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E89A1" w14:textId="77777777" w:rsidR="00B75DD5" w:rsidRDefault="00DA0140" w:rsidP="000705F0">
      <w:pPr>
        <w:pStyle w:val="Heading1"/>
        <w:spacing w:line="360" w:lineRule="auto"/>
        <w:rPr>
          <w:rFonts w:asciiTheme="minorBidi" w:hAnsiTheme="minorBidi" w:cstheme="minorBidi"/>
          <w:b/>
          <w:bCs/>
          <w:sz w:val="28"/>
          <w:szCs w:val="28"/>
          <w:u w:val="single"/>
        </w:rPr>
      </w:pPr>
      <w:bookmarkStart w:id="0" w:name="_Toc107307960"/>
      <w:bookmarkStart w:id="1" w:name="_Toc107342265"/>
      <w:r w:rsidRPr="00DA0140">
        <w:rPr>
          <w:rFonts w:asciiTheme="minorBidi" w:eastAsiaTheme="minorHAnsi" w:hAnsiTheme="minorBidi" w:cstheme="minorBidi"/>
          <w:noProof/>
          <w:color w:val="auto"/>
          <w:sz w:val="28"/>
          <w:szCs w:val="28"/>
        </w:rPr>
        <w:drawing>
          <wp:anchor distT="0" distB="0" distL="114300" distR="114300" simplePos="0" relativeHeight="251823104" behindDoc="0" locked="0" layoutInCell="1" allowOverlap="1" wp14:anchorId="61F723BB" wp14:editId="634E912B">
            <wp:simplePos x="0" y="0"/>
            <wp:positionH relativeFrom="margin">
              <wp:posOffset>-1270</wp:posOffset>
            </wp:positionH>
            <wp:positionV relativeFrom="paragraph">
              <wp:posOffset>-520700</wp:posOffset>
            </wp:positionV>
            <wp:extent cx="5274310" cy="1216025"/>
            <wp:effectExtent l="0" t="0" r="2540" b="317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1216025"/>
                    </a:xfrm>
                    <a:prstGeom prst="rect">
                      <a:avLst/>
                    </a:prstGeom>
                  </pic:spPr>
                </pic:pic>
              </a:graphicData>
            </a:graphic>
          </wp:anchor>
        </w:drawing>
      </w:r>
      <w:bookmarkEnd w:id="0"/>
      <w:bookmarkEnd w:id="1"/>
    </w:p>
    <w:p w14:paraId="3AF62C80" w14:textId="77777777" w:rsidR="00B75DD5" w:rsidRDefault="00B75DD5" w:rsidP="00B75DD5">
      <w:pPr>
        <w:ind w:firstLine="0"/>
        <w:rPr>
          <w:rFonts w:ascii="Arial" w:hAnsi="Arial"/>
          <w:color w:val="000000" w:themeColor="text1"/>
          <w:kern w:val="24"/>
          <w:sz w:val="32"/>
          <w:szCs w:val="32"/>
        </w:rPr>
      </w:pPr>
    </w:p>
    <w:p w14:paraId="14280867" w14:textId="3F83B652" w:rsidR="00B75DD5" w:rsidRPr="00B75DD5" w:rsidRDefault="00B75DD5" w:rsidP="00B75DD5">
      <w:pPr>
        <w:ind w:firstLine="0"/>
        <w:jc w:val="center"/>
        <w:rPr>
          <w:rFonts w:ascii="Arial" w:hAnsi="Arial"/>
          <w:color w:val="000000" w:themeColor="text1"/>
          <w:kern w:val="24"/>
          <w:sz w:val="24"/>
          <w:szCs w:val="24"/>
        </w:rPr>
      </w:pPr>
      <w:r w:rsidRPr="00B75DD5">
        <w:rPr>
          <w:rFonts w:ascii="Arial" w:hAnsi="Arial"/>
          <w:color w:val="000000" w:themeColor="text1"/>
          <w:kern w:val="24"/>
          <w:sz w:val="24"/>
          <w:szCs w:val="24"/>
        </w:rPr>
        <w:t>Engineering &amp; Management, Service Systems</w:t>
      </w:r>
    </w:p>
    <w:p w14:paraId="7E6E6434" w14:textId="77777777" w:rsidR="00B75DD5" w:rsidRDefault="00B75DD5" w:rsidP="00B75DD5">
      <w:pPr>
        <w:ind w:firstLine="0"/>
        <w:rPr>
          <w:rFonts w:asciiTheme="minorBidi" w:eastAsiaTheme="majorEastAsia" w:hAnsiTheme="minorBidi"/>
          <w:b/>
          <w:bCs/>
          <w:color w:val="2F5496" w:themeColor="accent1" w:themeShade="BF"/>
          <w:sz w:val="32"/>
          <w:szCs w:val="32"/>
          <w:u w:val="single"/>
        </w:rPr>
      </w:pPr>
    </w:p>
    <w:p w14:paraId="669D0058" w14:textId="77777777" w:rsidR="00B75DD5" w:rsidRDefault="00B75DD5" w:rsidP="00B75DD5">
      <w:pPr>
        <w:ind w:firstLine="0"/>
        <w:rPr>
          <w:rFonts w:asciiTheme="minorBidi" w:eastAsiaTheme="majorEastAsia" w:hAnsiTheme="minorBidi"/>
          <w:b/>
          <w:bCs/>
          <w:color w:val="2F5496" w:themeColor="accent1" w:themeShade="BF"/>
          <w:sz w:val="32"/>
          <w:szCs w:val="32"/>
          <w:u w:val="single"/>
        </w:rPr>
      </w:pPr>
    </w:p>
    <w:p w14:paraId="7C3DFC24" w14:textId="77777777" w:rsidR="00B75DD5" w:rsidRDefault="00B75DD5" w:rsidP="00B75DD5">
      <w:pPr>
        <w:ind w:firstLine="0"/>
        <w:rPr>
          <w:rFonts w:asciiTheme="minorBidi" w:eastAsiaTheme="majorEastAsia" w:hAnsiTheme="minorBidi"/>
          <w:b/>
          <w:bCs/>
          <w:color w:val="2F5496" w:themeColor="accent1" w:themeShade="BF"/>
          <w:sz w:val="36"/>
          <w:szCs w:val="36"/>
          <w:u w:val="single"/>
        </w:rPr>
      </w:pPr>
    </w:p>
    <w:p w14:paraId="0F783831" w14:textId="77777777" w:rsidR="005D3863" w:rsidRDefault="00B75DD5" w:rsidP="005D3863">
      <w:pPr>
        <w:ind w:firstLine="0"/>
        <w:jc w:val="center"/>
        <w:rPr>
          <w:rFonts w:ascii="David" w:eastAsiaTheme="majorEastAsia" w:hAnsi="David" w:cs="David"/>
          <w:b/>
          <w:bCs/>
          <w:color w:val="2F5496" w:themeColor="accent1" w:themeShade="BF"/>
          <w:sz w:val="48"/>
          <w:szCs w:val="48"/>
        </w:rPr>
      </w:pPr>
      <w:r w:rsidRPr="00B75DD5">
        <w:rPr>
          <w:rFonts w:ascii="David" w:eastAsiaTheme="majorEastAsia" w:hAnsi="David" w:cs="David"/>
          <w:b/>
          <w:bCs/>
          <w:color w:val="2F5496" w:themeColor="accent1" w:themeShade="BF"/>
          <w:sz w:val="48"/>
          <w:szCs w:val="48"/>
          <w:u w:val="single"/>
        </w:rPr>
        <w:t xml:space="preserve">Paper name: </w:t>
      </w:r>
    </w:p>
    <w:p w14:paraId="18A47617" w14:textId="71CD2F79" w:rsidR="00B75DD5" w:rsidRPr="00B75DD5" w:rsidRDefault="005C0445" w:rsidP="005D3863">
      <w:pPr>
        <w:spacing w:line="276" w:lineRule="auto"/>
        <w:ind w:firstLine="0"/>
        <w:jc w:val="center"/>
        <w:rPr>
          <w:rFonts w:ascii="David" w:eastAsiaTheme="majorEastAsia" w:hAnsi="David" w:cs="David"/>
          <w:b/>
          <w:bCs/>
          <w:color w:val="2F5496" w:themeColor="accent1" w:themeShade="BF"/>
          <w:sz w:val="48"/>
          <w:szCs w:val="48"/>
          <w:u w:val="single"/>
        </w:rPr>
      </w:pPr>
      <w:r>
        <w:rPr>
          <w:rFonts w:ascii="David" w:eastAsiaTheme="majorEastAsia" w:hAnsi="David" w:cs="David"/>
          <w:b/>
          <w:bCs/>
          <w:color w:val="2F5496" w:themeColor="accent1" w:themeShade="BF"/>
          <w:sz w:val="48"/>
          <w:szCs w:val="48"/>
        </w:rPr>
        <w:t>Creating DSS to s</w:t>
      </w:r>
      <w:r w:rsidR="005D3863" w:rsidRPr="005D3863">
        <w:rPr>
          <w:rFonts w:ascii="David" w:eastAsiaTheme="majorEastAsia" w:hAnsi="David" w:cs="David"/>
          <w:b/>
          <w:bCs/>
          <w:color w:val="2F5496" w:themeColor="accent1" w:themeShade="BF"/>
          <w:sz w:val="48"/>
          <w:szCs w:val="48"/>
        </w:rPr>
        <w:t xml:space="preserve">upport sexual assault survivors </w:t>
      </w:r>
      <w:r w:rsidRPr="005D3863">
        <w:rPr>
          <w:rFonts w:ascii="David" w:eastAsiaTheme="majorEastAsia" w:hAnsi="David" w:cs="David"/>
          <w:b/>
          <w:bCs/>
          <w:color w:val="2F5496" w:themeColor="accent1" w:themeShade="BF"/>
          <w:sz w:val="48"/>
          <w:szCs w:val="48"/>
        </w:rPr>
        <w:t>WhatsApp helpline</w:t>
      </w:r>
      <w:r>
        <w:rPr>
          <w:rFonts w:ascii="David" w:eastAsiaTheme="majorEastAsia" w:hAnsi="David" w:cs="David"/>
          <w:b/>
          <w:bCs/>
          <w:color w:val="2F5496" w:themeColor="accent1" w:themeShade="BF"/>
          <w:sz w:val="48"/>
          <w:szCs w:val="48"/>
        </w:rPr>
        <w:t xml:space="preserve"> to improve call evaluations</w:t>
      </w:r>
    </w:p>
    <w:p w14:paraId="66B286ED" w14:textId="0D1C68F6" w:rsidR="00B75DD5" w:rsidRDefault="00B75DD5" w:rsidP="00B75DD5">
      <w:pPr>
        <w:ind w:firstLine="0"/>
        <w:jc w:val="center"/>
        <w:rPr>
          <w:rFonts w:asciiTheme="minorBidi" w:hAnsiTheme="minorBidi"/>
          <w:sz w:val="40"/>
          <w:szCs w:val="40"/>
        </w:rPr>
      </w:pPr>
    </w:p>
    <w:p w14:paraId="15F3674F" w14:textId="77777777" w:rsidR="00B75DD5" w:rsidRDefault="00B75DD5" w:rsidP="00B75DD5">
      <w:pPr>
        <w:ind w:firstLine="0"/>
        <w:jc w:val="center"/>
        <w:rPr>
          <w:rFonts w:asciiTheme="minorBidi" w:hAnsiTheme="minorBidi"/>
          <w:sz w:val="40"/>
          <w:szCs w:val="40"/>
          <w:rtl/>
        </w:rPr>
      </w:pPr>
    </w:p>
    <w:p w14:paraId="50BFEBAF" w14:textId="77777777" w:rsidR="00B75DD5" w:rsidRDefault="00B75DD5" w:rsidP="00B75DD5">
      <w:pPr>
        <w:ind w:firstLine="0"/>
        <w:jc w:val="center"/>
        <w:rPr>
          <w:rFonts w:asciiTheme="minorBidi" w:hAnsiTheme="minorBidi"/>
          <w:sz w:val="40"/>
          <w:szCs w:val="40"/>
          <w:rtl/>
        </w:rPr>
      </w:pPr>
    </w:p>
    <w:p w14:paraId="505B1C55" w14:textId="673349DF" w:rsidR="00B75DD5" w:rsidRPr="00F34011" w:rsidRDefault="00F34011" w:rsidP="00B75DD5">
      <w:pPr>
        <w:ind w:firstLine="0"/>
        <w:jc w:val="center"/>
        <w:rPr>
          <w:rFonts w:asciiTheme="minorBidi" w:hAnsiTheme="minorBidi"/>
          <w:b/>
          <w:bCs/>
          <w:sz w:val="40"/>
          <w:szCs w:val="40"/>
          <w:rtl/>
        </w:rPr>
      </w:pPr>
      <w:r w:rsidRPr="00F34011">
        <w:rPr>
          <w:rFonts w:asciiTheme="minorBidi" w:hAnsiTheme="minorBidi"/>
          <w:b/>
          <w:bCs/>
          <w:sz w:val="40"/>
          <w:szCs w:val="40"/>
        </w:rPr>
        <w:t xml:space="preserve">| final project </w:t>
      </w:r>
      <w:r w:rsidRPr="00F34011">
        <w:rPr>
          <w:rFonts w:asciiTheme="minorBidi" w:hAnsiTheme="minorBidi"/>
          <w:b/>
          <w:bCs/>
          <w:sz w:val="40"/>
          <w:szCs w:val="40"/>
          <w:rtl/>
        </w:rPr>
        <w:t>|</w:t>
      </w:r>
    </w:p>
    <w:p w14:paraId="164917A2" w14:textId="77777777" w:rsidR="00B75DD5" w:rsidRDefault="00B75DD5" w:rsidP="00B75DD5">
      <w:pPr>
        <w:ind w:firstLine="0"/>
        <w:rPr>
          <w:rFonts w:asciiTheme="minorBidi" w:hAnsiTheme="minorBidi"/>
          <w:sz w:val="40"/>
          <w:szCs w:val="40"/>
        </w:rPr>
      </w:pPr>
    </w:p>
    <w:p w14:paraId="7E8F92C7" w14:textId="4EA69FA0" w:rsidR="00B75DD5" w:rsidRPr="00B75DD5" w:rsidRDefault="00B75DD5" w:rsidP="00B75DD5">
      <w:pPr>
        <w:ind w:firstLine="0"/>
        <w:jc w:val="center"/>
        <w:rPr>
          <w:rFonts w:asciiTheme="minorBidi" w:eastAsiaTheme="majorEastAsia" w:hAnsiTheme="minorBidi"/>
          <w:color w:val="2F5496" w:themeColor="accent1" w:themeShade="BF"/>
          <w:sz w:val="40"/>
          <w:szCs w:val="40"/>
        </w:rPr>
      </w:pPr>
    </w:p>
    <w:p w14:paraId="1694FABA" w14:textId="39439F1C" w:rsidR="00B75DD5" w:rsidRDefault="00B75DD5" w:rsidP="00B75DD5">
      <w:pPr>
        <w:ind w:firstLine="0"/>
        <w:rPr>
          <w:rFonts w:asciiTheme="minorBidi" w:hAnsiTheme="minorBidi"/>
          <w:b/>
          <w:bCs/>
          <w:sz w:val="28"/>
          <w:szCs w:val="28"/>
          <w:u w:val="single"/>
        </w:rPr>
      </w:pPr>
    </w:p>
    <w:p w14:paraId="782D233F" w14:textId="723BBFB9" w:rsidR="00B75DD5" w:rsidRDefault="00B75DD5">
      <w:pPr>
        <w:rPr>
          <w:rFonts w:asciiTheme="minorBidi" w:hAnsiTheme="minorBidi"/>
          <w:b/>
          <w:bCs/>
          <w:sz w:val="28"/>
          <w:szCs w:val="28"/>
          <w:u w:val="single"/>
        </w:rPr>
      </w:pPr>
      <w:r>
        <w:rPr>
          <w:noProof/>
        </w:rPr>
        <mc:AlternateContent>
          <mc:Choice Requires="wps">
            <w:drawing>
              <wp:anchor distT="0" distB="0" distL="114300" distR="114300" simplePos="0" relativeHeight="251825152" behindDoc="0" locked="0" layoutInCell="1" allowOverlap="1" wp14:anchorId="2248D166" wp14:editId="0925650A">
                <wp:simplePos x="0" y="0"/>
                <wp:positionH relativeFrom="column">
                  <wp:posOffset>-1108710</wp:posOffset>
                </wp:positionH>
                <wp:positionV relativeFrom="paragraph">
                  <wp:posOffset>310243</wp:posOffset>
                </wp:positionV>
                <wp:extent cx="10060305" cy="1630680"/>
                <wp:effectExtent l="0" t="0" r="0" b="0"/>
                <wp:wrapNone/>
                <wp:docPr id="16" name="תיבת טקסט 10"/>
                <wp:cNvGraphicFramePr/>
                <a:graphic xmlns:a="http://schemas.openxmlformats.org/drawingml/2006/main">
                  <a:graphicData uri="http://schemas.microsoft.com/office/word/2010/wordprocessingShape">
                    <wps:wsp>
                      <wps:cNvSpPr txBox="1"/>
                      <wps:spPr>
                        <a:xfrm>
                          <a:off x="0" y="0"/>
                          <a:ext cx="10060305" cy="1630680"/>
                        </a:xfrm>
                        <a:prstGeom prst="rect">
                          <a:avLst/>
                        </a:prstGeom>
                        <a:noFill/>
                      </wps:spPr>
                      <wps:txbx>
                        <w:txbxContent>
                          <w:p w14:paraId="50F38789" w14:textId="7F604472" w:rsidR="00B75DD5" w:rsidRPr="00F34011" w:rsidRDefault="00B75DD5" w:rsidP="00B75DD5">
                            <w:pPr>
                              <w:spacing w:before="100" w:after="200" w:line="276" w:lineRule="auto"/>
                              <w:jc w:val="both"/>
                              <w:rPr>
                                <w:rFonts w:asciiTheme="minorBidi" w:eastAsia="Times New Roman" w:hAnsiTheme="minorBidi"/>
                                <w:b/>
                                <w:bCs/>
                                <w:color w:val="000000" w:themeColor="text1"/>
                                <w:kern w:val="24"/>
                                <w:sz w:val="28"/>
                                <w:szCs w:val="28"/>
                              </w:rPr>
                            </w:pPr>
                            <w:r w:rsidRPr="00F34011">
                              <w:rPr>
                                <w:rFonts w:asciiTheme="minorBidi" w:eastAsia="Times New Roman" w:hAnsiTheme="minorBidi"/>
                                <w:b/>
                                <w:bCs/>
                                <w:color w:val="000000" w:themeColor="text1"/>
                                <w:kern w:val="24"/>
                                <w:sz w:val="28"/>
                                <w:szCs w:val="28"/>
                                <w:u w:val="single"/>
                              </w:rPr>
                              <w:t>Student names:</w:t>
                            </w:r>
                            <w:r w:rsidRPr="00F34011">
                              <w:rPr>
                                <w:rFonts w:asciiTheme="minorBidi" w:eastAsia="Times New Roman" w:hAnsiTheme="minorBidi"/>
                                <w:b/>
                                <w:bCs/>
                                <w:color w:val="000000" w:themeColor="text1"/>
                                <w:kern w:val="24"/>
                                <w:sz w:val="28"/>
                                <w:szCs w:val="28"/>
                              </w:rPr>
                              <w:t xml:space="preserve"> </w:t>
                            </w:r>
                            <w:r w:rsidRPr="001333BF">
                              <w:rPr>
                                <w:rFonts w:asciiTheme="minorBidi" w:eastAsia="Times New Roman" w:hAnsiTheme="minorBidi"/>
                                <w:color w:val="000000" w:themeColor="text1"/>
                                <w:kern w:val="24"/>
                                <w:sz w:val="28"/>
                                <w:szCs w:val="28"/>
                              </w:rPr>
                              <w:t xml:space="preserve">Shiran Carmeli, ID: </w:t>
                            </w:r>
                            <w:r w:rsidR="00F34011" w:rsidRPr="001333BF">
                              <w:rPr>
                                <w:rFonts w:asciiTheme="minorBidi" w:eastAsia="Times New Roman" w:hAnsiTheme="minorBidi"/>
                                <w:color w:val="000000" w:themeColor="text1"/>
                                <w:kern w:val="24"/>
                                <w:sz w:val="28"/>
                                <w:szCs w:val="28"/>
                              </w:rPr>
                              <w:t>034820472, Moriya</w:t>
                            </w:r>
                            <w:r w:rsidRPr="001333BF">
                              <w:rPr>
                                <w:rFonts w:asciiTheme="minorBidi" w:eastAsia="Times New Roman" w:hAnsiTheme="minorBidi"/>
                                <w:color w:val="000000" w:themeColor="text1"/>
                                <w:kern w:val="24"/>
                                <w:sz w:val="28"/>
                                <w:szCs w:val="28"/>
                              </w:rPr>
                              <w:t xml:space="preserve"> Greenhut, ID:036815355</w:t>
                            </w:r>
                          </w:p>
                          <w:p w14:paraId="29A380D7" w14:textId="2148DF1A" w:rsidR="00B75DD5" w:rsidRPr="00F34011" w:rsidRDefault="00B75DD5" w:rsidP="00B75DD5">
                            <w:pPr>
                              <w:spacing w:before="100" w:after="200" w:line="276" w:lineRule="auto"/>
                              <w:jc w:val="both"/>
                              <w:rPr>
                                <w:rFonts w:asciiTheme="minorBidi" w:eastAsia="Times New Roman" w:hAnsiTheme="minorBidi"/>
                                <w:b/>
                                <w:bCs/>
                                <w:color w:val="000000" w:themeColor="text1"/>
                                <w:kern w:val="24"/>
                                <w:sz w:val="28"/>
                                <w:szCs w:val="28"/>
                              </w:rPr>
                            </w:pPr>
                            <w:r w:rsidRPr="00F34011">
                              <w:rPr>
                                <w:rFonts w:asciiTheme="minorBidi" w:eastAsia="Times New Roman" w:hAnsiTheme="minorBidi"/>
                                <w:b/>
                                <w:bCs/>
                                <w:color w:val="000000" w:themeColor="text1"/>
                                <w:kern w:val="24"/>
                                <w:sz w:val="28"/>
                                <w:szCs w:val="28"/>
                                <w:u w:val="single"/>
                              </w:rPr>
                              <w:t>Moderator:</w:t>
                            </w:r>
                            <w:r w:rsidRPr="00F34011">
                              <w:rPr>
                                <w:rFonts w:asciiTheme="minorBidi" w:eastAsia="Times New Roman" w:hAnsiTheme="minorBidi"/>
                                <w:b/>
                                <w:bCs/>
                                <w:color w:val="000000" w:themeColor="text1"/>
                                <w:kern w:val="24"/>
                                <w:sz w:val="28"/>
                                <w:szCs w:val="28"/>
                              </w:rPr>
                              <w:t xml:space="preserve"> </w:t>
                            </w:r>
                            <w:r w:rsidRPr="001333BF">
                              <w:rPr>
                                <w:rFonts w:asciiTheme="minorBidi" w:eastAsia="Times New Roman" w:hAnsiTheme="minorBidi"/>
                                <w:color w:val="000000" w:themeColor="text1"/>
                                <w:kern w:val="24"/>
                                <w:sz w:val="28"/>
                                <w:szCs w:val="28"/>
                              </w:rPr>
                              <w:t>Dr. Adi Fox</w:t>
                            </w:r>
                          </w:p>
                          <w:p w14:paraId="00928B6E" w14:textId="77777777" w:rsidR="00B75DD5" w:rsidRPr="00F34011" w:rsidRDefault="00B75DD5" w:rsidP="00B75DD5">
                            <w:pPr>
                              <w:spacing w:before="100" w:after="200" w:line="276" w:lineRule="auto"/>
                              <w:jc w:val="both"/>
                              <w:rPr>
                                <w:rFonts w:asciiTheme="minorBidi" w:eastAsia="Times New Roman" w:hAnsiTheme="minorBidi"/>
                                <w:b/>
                                <w:bCs/>
                                <w:color w:val="000000" w:themeColor="text1"/>
                                <w:kern w:val="24"/>
                                <w:sz w:val="28"/>
                                <w:szCs w:val="28"/>
                              </w:rPr>
                            </w:pPr>
                            <w:r w:rsidRPr="00F34011">
                              <w:rPr>
                                <w:rFonts w:asciiTheme="minorBidi" w:eastAsia="Times New Roman" w:hAnsiTheme="minorBidi"/>
                                <w:b/>
                                <w:bCs/>
                                <w:color w:val="000000" w:themeColor="text1"/>
                                <w:kern w:val="24"/>
                                <w:sz w:val="28"/>
                                <w:szCs w:val="28"/>
                                <w:u w:val="single"/>
                              </w:rPr>
                              <w:t>Date of Submission:</w:t>
                            </w:r>
                            <w:r w:rsidRPr="00F34011">
                              <w:rPr>
                                <w:rFonts w:asciiTheme="minorBidi" w:eastAsia="Times New Roman" w:hAnsiTheme="minorBidi"/>
                                <w:b/>
                                <w:bCs/>
                                <w:color w:val="000000" w:themeColor="text1"/>
                                <w:kern w:val="24"/>
                                <w:sz w:val="28"/>
                                <w:szCs w:val="28"/>
                              </w:rPr>
                              <w:t xml:space="preserve"> </w:t>
                            </w:r>
                            <w:r w:rsidRPr="001333BF">
                              <w:rPr>
                                <w:rFonts w:asciiTheme="minorBidi" w:eastAsia="Times New Roman" w:hAnsiTheme="minorBidi"/>
                                <w:color w:val="000000" w:themeColor="text1"/>
                                <w:kern w:val="24"/>
                                <w:sz w:val="28"/>
                                <w:szCs w:val="28"/>
                              </w:rPr>
                              <w:t>30/06/2022</w:t>
                            </w:r>
                          </w:p>
                        </w:txbxContent>
                      </wps:txbx>
                      <wps:bodyPr wrap="square" rtlCol="1">
                        <a:spAutoFit/>
                      </wps:bodyPr>
                    </wps:wsp>
                  </a:graphicData>
                </a:graphic>
              </wp:anchor>
            </w:drawing>
          </mc:Choice>
          <mc:Fallback>
            <w:pict>
              <v:shapetype w14:anchorId="2248D166" id="_x0000_t202" coordsize="21600,21600" o:spt="202" path="m,l,21600r21600,l21600,xe">
                <v:stroke joinstyle="miter"/>
                <v:path gradientshapeok="t" o:connecttype="rect"/>
              </v:shapetype>
              <v:shape id="תיבת טקסט 10" o:spid="_x0000_s1026" type="#_x0000_t202" style="position:absolute;left:0;text-align:left;margin-left:-87.3pt;margin-top:24.45pt;width:792.15pt;height:128.4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" filled="f" stroked="f">
                <v:textbox style="mso-fit-shape-to-text:t">
                  <w:txbxContent>
                    <w:p w14:paraId="50F38789" w14:textId="7F604472" w:rsidR="00B75DD5" w:rsidRPr="00F34011" w:rsidRDefault="00B75DD5" w:rsidP="00B75DD5">
                      <w:pPr>
                        <w:spacing w:before="100" w:after="200" w:line="276" w:lineRule="auto"/>
                        <w:jc w:val="both"/>
                        <w:rPr>
                          <w:rFonts w:asciiTheme="minorBidi" w:eastAsia="Times New Roman" w:hAnsiTheme="minorBidi"/>
                          <w:b/>
                          <w:bCs/>
                          <w:color w:val="000000" w:themeColor="text1"/>
                          <w:kern w:val="24"/>
                          <w:sz w:val="28"/>
                          <w:szCs w:val="28"/>
                        </w:rPr>
                      </w:pPr>
                      <w:r w:rsidRPr="00F34011">
                        <w:rPr>
                          <w:rFonts w:asciiTheme="minorBidi" w:eastAsia="Times New Roman" w:hAnsiTheme="minorBidi"/>
                          <w:b/>
                          <w:bCs/>
                          <w:color w:val="000000" w:themeColor="text1"/>
                          <w:kern w:val="24"/>
                          <w:sz w:val="28"/>
                          <w:szCs w:val="28"/>
                          <w:u w:val="single"/>
                        </w:rPr>
                        <w:t>Student names:</w:t>
                      </w:r>
                      <w:r w:rsidRPr="00F34011">
                        <w:rPr>
                          <w:rFonts w:asciiTheme="minorBidi" w:eastAsia="Times New Roman" w:hAnsiTheme="minorBidi"/>
                          <w:b/>
                          <w:bCs/>
                          <w:color w:val="000000" w:themeColor="text1"/>
                          <w:kern w:val="24"/>
                          <w:sz w:val="28"/>
                          <w:szCs w:val="28"/>
                        </w:rPr>
                        <w:t xml:space="preserve"> </w:t>
                      </w:r>
                      <w:r w:rsidRPr="001333BF">
                        <w:rPr>
                          <w:rFonts w:asciiTheme="minorBidi" w:eastAsia="Times New Roman" w:hAnsiTheme="minorBidi"/>
                          <w:color w:val="000000" w:themeColor="text1"/>
                          <w:kern w:val="24"/>
                          <w:sz w:val="28"/>
                          <w:szCs w:val="28"/>
                        </w:rPr>
                        <w:t xml:space="preserve">Shiran Carmeli, ID: </w:t>
                      </w:r>
                      <w:r w:rsidR="00F34011" w:rsidRPr="001333BF">
                        <w:rPr>
                          <w:rFonts w:asciiTheme="minorBidi" w:eastAsia="Times New Roman" w:hAnsiTheme="minorBidi"/>
                          <w:color w:val="000000" w:themeColor="text1"/>
                          <w:kern w:val="24"/>
                          <w:sz w:val="28"/>
                          <w:szCs w:val="28"/>
                        </w:rPr>
                        <w:t>034820472, Moriya</w:t>
                      </w:r>
                      <w:r w:rsidRPr="001333BF">
                        <w:rPr>
                          <w:rFonts w:asciiTheme="minorBidi" w:eastAsia="Times New Roman" w:hAnsiTheme="minorBidi"/>
                          <w:color w:val="000000" w:themeColor="text1"/>
                          <w:kern w:val="24"/>
                          <w:sz w:val="28"/>
                          <w:szCs w:val="28"/>
                        </w:rPr>
                        <w:t xml:space="preserve"> Greenhut, ID:036815355</w:t>
                      </w:r>
                    </w:p>
                    <w:p w14:paraId="29A380D7" w14:textId="2148DF1A" w:rsidR="00B75DD5" w:rsidRPr="00F34011" w:rsidRDefault="00B75DD5" w:rsidP="00B75DD5">
                      <w:pPr>
                        <w:spacing w:before="100" w:after="200" w:line="276" w:lineRule="auto"/>
                        <w:jc w:val="both"/>
                        <w:rPr>
                          <w:rFonts w:asciiTheme="minorBidi" w:eastAsia="Times New Roman" w:hAnsiTheme="minorBidi"/>
                          <w:b/>
                          <w:bCs/>
                          <w:color w:val="000000" w:themeColor="text1"/>
                          <w:kern w:val="24"/>
                          <w:sz w:val="28"/>
                          <w:szCs w:val="28"/>
                        </w:rPr>
                      </w:pPr>
                      <w:r w:rsidRPr="00F34011">
                        <w:rPr>
                          <w:rFonts w:asciiTheme="minorBidi" w:eastAsia="Times New Roman" w:hAnsiTheme="minorBidi"/>
                          <w:b/>
                          <w:bCs/>
                          <w:color w:val="000000" w:themeColor="text1"/>
                          <w:kern w:val="24"/>
                          <w:sz w:val="28"/>
                          <w:szCs w:val="28"/>
                          <w:u w:val="single"/>
                        </w:rPr>
                        <w:t>Moderator:</w:t>
                      </w:r>
                      <w:r w:rsidRPr="00F34011">
                        <w:rPr>
                          <w:rFonts w:asciiTheme="minorBidi" w:eastAsia="Times New Roman" w:hAnsiTheme="minorBidi"/>
                          <w:b/>
                          <w:bCs/>
                          <w:color w:val="000000" w:themeColor="text1"/>
                          <w:kern w:val="24"/>
                          <w:sz w:val="28"/>
                          <w:szCs w:val="28"/>
                        </w:rPr>
                        <w:t xml:space="preserve"> </w:t>
                      </w:r>
                      <w:r w:rsidRPr="001333BF">
                        <w:rPr>
                          <w:rFonts w:asciiTheme="minorBidi" w:eastAsia="Times New Roman" w:hAnsiTheme="minorBidi"/>
                          <w:color w:val="000000" w:themeColor="text1"/>
                          <w:kern w:val="24"/>
                          <w:sz w:val="28"/>
                          <w:szCs w:val="28"/>
                        </w:rPr>
                        <w:t>Dr. Adi Fox</w:t>
                      </w:r>
                    </w:p>
                    <w:p w14:paraId="00928B6E" w14:textId="77777777" w:rsidR="00B75DD5" w:rsidRPr="00F34011" w:rsidRDefault="00B75DD5" w:rsidP="00B75DD5">
                      <w:pPr>
                        <w:spacing w:before="100" w:after="200" w:line="276" w:lineRule="auto"/>
                        <w:jc w:val="both"/>
                        <w:rPr>
                          <w:rFonts w:asciiTheme="minorBidi" w:eastAsia="Times New Roman" w:hAnsiTheme="minorBidi"/>
                          <w:b/>
                          <w:bCs/>
                          <w:color w:val="000000" w:themeColor="text1"/>
                          <w:kern w:val="24"/>
                          <w:sz w:val="28"/>
                          <w:szCs w:val="28"/>
                        </w:rPr>
                      </w:pPr>
                      <w:r w:rsidRPr="00F34011">
                        <w:rPr>
                          <w:rFonts w:asciiTheme="minorBidi" w:eastAsia="Times New Roman" w:hAnsiTheme="minorBidi"/>
                          <w:b/>
                          <w:bCs/>
                          <w:color w:val="000000" w:themeColor="text1"/>
                          <w:kern w:val="24"/>
                          <w:sz w:val="28"/>
                          <w:szCs w:val="28"/>
                          <w:u w:val="single"/>
                        </w:rPr>
                        <w:t>Date of Submission:</w:t>
                      </w:r>
                      <w:r w:rsidRPr="00F34011">
                        <w:rPr>
                          <w:rFonts w:asciiTheme="minorBidi" w:eastAsia="Times New Roman" w:hAnsiTheme="minorBidi"/>
                          <w:b/>
                          <w:bCs/>
                          <w:color w:val="000000" w:themeColor="text1"/>
                          <w:kern w:val="24"/>
                          <w:sz w:val="28"/>
                          <w:szCs w:val="28"/>
                        </w:rPr>
                        <w:t xml:space="preserve"> </w:t>
                      </w:r>
                      <w:r w:rsidRPr="001333BF">
                        <w:rPr>
                          <w:rFonts w:asciiTheme="minorBidi" w:eastAsia="Times New Roman" w:hAnsiTheme="minorBidi"/>
                          <w:color w:val="000000" w:themeColor="text1"/>
                          <w:kern w:val="24"/>
                          <w:sz w:val="28"/>
                          <w:szCs w:val="28"/>
                        </w:rPr>
                        <w:t>30/06/2022</w:t>
                      </w:r>
                    </w:p>
                  </w:txbxContent>
                </v:textbox>
              </v:shape>
            </w:pict>
          </mc:Fallback>
        </mc:AlternateContent>
      </w:r>
      <w:r>
        <w:rPr>
          <w:rFonts w:asciiTheme="minorBidi" w:hAnsiTheme="minorBidi"/>
          <w:b/>
          <w:bCs/>
          <w:sz w:val="28"/>
          <w:szCs w:val="28"/>
          <w:u w:val="single"/>
        </w:rPr>
        <w:br w:type="page"/>
      </w:r>
    </w:p>
    <w:p w14:paraId="4C3B6BFC" w14:textId="686E473E" w:rsidR="005D3863" w:rsidRPr="005D3863" w:rsidRDefault="00904EB2" w:rsidP="005D3863">
      <w:pPr>
        <w:pStyle w:val="Heading1"/>
        <w:rPr>
          <w:rFonts w:asciiTheme="minorBidi" w:hAnsiTheme="minorBidi" w:cstheme="minorBidi"/>
          <w:b/>
          <w:bCs/>
          <w:sz w:val="28"/>
          <w:szCs w:val="28"/>
          <w:u w:val="single"/>
        </w:rPr>
      </w:pPr>
      <w:bookmarkStart w:id="2" w:name="_Toc107342266"/>
      <w:r w:rsidRPr="005D3863">
        <w:rPr>
          <w:rFonts w:asciiTheme="minorBidi" w:hAnsiTheme="minorBidi" w:cstheme="minorBidi"/>
          <w:b/>
          <w:bCs/>
          <w:sz w:val="28"/>
          <w:szCs w:val="28"/>
          <w:u w:val="single"/>
        </w:rPr>
        <w:lastRenderedPageBreak/>
        <w:t>Acknowledgements</w:t>
      </w:r>
      <w:bookmarkEnd w:id="2"/>
    </w:p>
    <w:p w14:paraId="0EDF9300" w14:textId="608A09D7" w:rsidR="005D3863" w:rsidRDefault="005D3863" w:rsidP="005D3863">
      <w:pPr>
        <w:jc w:val="both"/>
        <w:rPr>
          <w:rFonts w:asciiTheme="minorBidi" w:hAnsiTheme="minorBidi"/>
          <w:sz w:val="28"/>
          <w:szCs w:val="28"/>
        </w:rPr>
      </w:pPr>
      <w:r w:rsidRPr="005D3863">
        <w:rPr>
          <w:rFonts w:asciiTheme="minorBidi" w:hAnsiTheme="minorBidi"/>
          <w:sz w:val="24"/>
          <w:szCs w:val="24"/>
        </w:rPr>
        <w:t>We would like to express our deep gratitude to Dr. Adi Fox who accompanied us throughout the process with great courtesy and professionalism. Our success is your success</w:t>
      </w:r>
      <w:r w:rsidRPr="005D3863">
        <w:rPr>
          <w:rFonts w:asciiTheme="minorBidi" w:hAnsiTheme="minorBidi" w:cs="Arial"/>
          <w:sz w:val="28"/>
          <w:szCs w:val="28"/>
          <w:rtl/>
        </w:rPr>
        <w:t>.</w:t>
      </w:r>
    </w:p>
    <w:p w14:paraId="094073B0" w14:textId="77777777" w:rsidR="002745B3" w:rsidRDefault="002745B3" w:rsidP="005D3863">
      <w:pPr>
        <w:jc w:val="both"/>
        <w:rPr>
          <w:rFonts w:asciiTheme="minorBidi" w:hAnsiTheme="minorBidi"/>
          <w:sz w:val="24"/>
          <w:szCs w:val="24"/>
        </w:rPr>
      </w:pPr>
    </w:p>
    <w:p w14:paraId="2AA869D4" w14:textId="195C694D" w:rsidR="005D3863" w:rsidRDefault="005D3863" w:rsidP="005D3863">
      <w:pPr>
        <w:jc w:val="both"/>
        <w:rPr>
          <w:rFonts w:asciiTheme="minorBidi" w:hAnsiTheme="minorBidi"/>
          <w:sz w:val="24"/>
          <w:szCs w:val="24"/>
        </w:rPr>
      </w:pPr>
      <w:r w:rsidRPr="005D3863">
        <w:rPr>
          <w:rFonts w:asciiTheme="minorBidi" w:hAnsiTheme="minorBidi"/>
          <w:sz w:val="24"/>
          <w:szCs w:val="24"/>
        </w:rPr>
        <w:t>We would also like to thank Dr. Ohad Eisenhandler who helped and advised on all the statistical questions.</w:t>
      </w:r>
    </w:p>
    <w:p w14:paraId="6820E304" w14:textId="77777777" w:rsidR="002745B3" w:rsidRDefault="002745B3" w:rsidP="005D3863">
      <w:pPr>
        <w:jc w:val="both"/>
        <w:rPr>
          <w:rFonts w:asciiTheme="minorBidi" w:hAnsiTheme="minorBidi"/>
          <w:sz w:val="24"/>
          <w:szCs w:val="24"/>
        </w:rPr>
      </w:pPr>
    </w:p>
    <w:p w14:paraId="22D88A8D" w14:textId="34B77CC7" w:rsidR="005D3863" w:rsidRPr="005D3863" w:rsidRDefault="005D3863" w:rsidP="005D3863">
      <w:pPr>
        <w:jc w:val="both"/>
        <w:rPr>
          <w:rFonts w:asciiTheme="minorBidi" w:hAnsiTheme="minorBidi"/>
          <w:sz w:val="24"/>
          <w:szCs w:val="24"/>
        </w:rPr>
      </w:pPr>
      <w:r w:rsidRPr="005D3863">
        <w:rPr>
          <w:rFonts w:asciiTheme="minorBidi" w:hAnsiTheme="minorBidi"/>
          <w:sz w:val="24"/>
          <w:szCs w:val="24"/>
        </w:rPr>
        <w:t xml:space="preserve">We would also like to thank the professional and </w:t>
      </w:r>
      <w:r w:rsidR="002745B3">
        <w:rPr>
          <w:rFonts w:asciiTheme="minorBidi" w:hAnsiTheme="minorBidi"/>
          <w:sz w:val="24"/>
          <w:szCs w:val="24"/>
        </w:rPr>
        <w:t>naïve</w:t>
      </w:r>
      <w:r w:rsidRPr="005D3863">
        <w:rPr>
          <w:rFonts w:asciiTheme="minorBidi" w:hAnsiTheme="minorBidi"/>
          <w:sz w:val="24"/>
          <w:szCs w:val="24"/>
        </w:rPr>
        <w:t xml:space="preserve"> evaluators, </w:t>
      </w:r>
      <w:r w:rsidR="00611FC2" w:rsidRPr="005D3863">
        <w:rPr>
          <w:rFonts w:asciiTheme="minorBidi" w:hAnsiTheme="minorBidi"/>
          <w:sz w:val="24"/>
          <w:szCs w:val="24"/>
        </w:rPr>
        <w:t>L</w:t>
      </w:r>
      <w:r w:rsidR="00611FC2">
        <w:rPr>
          <w:rFonts w:asciiTheme="minorBidi" w:hAnsiTheme="minorBidi"/>
          <w:sz w:val="24"/>
          <w:szCs w:val="24"/>
        </w:rPr>
        <w:t>ea</w:t>
      </w:r>
      <w:r w:rsidR="00611FC2" w:rsidRPr="005D3863">
        <w:rPr>
          <w:rFonts w:asciiTheme="minorBidi" w:hAnsiTheme="minorBidi"/>
          <w:sz w:val="24"/>
          <w:szCs w:val="24"/>
        </w:rPr>
        <w:t>hy,</w:t>
      </w:r>
      <w:r w:rsidRPr="005D3863">
        <w:rPr>
          <w:rFonts w:asciiTheme="minorBidi" w:hAnsiTheme="minorBidi"/>
          <w:sz w:val="24"/>
          <w:szCs w:val="24"/>
        </w:rPr>
        <w:t xml:space="preserve"> and Oren, who helped us </w:t>
      </w:r>
      <w:r w:rsidR="002745B3">
        <w:rPr>
          <w:rFonts w:asciiTheme="minorBidi" w:hAnsiTheme="minorBidi"/>
          <w:sz w:val="24"/>
          <w:szCs w:val="24"/>
        </w:rPr>
        <w:t>validate</w:t>
      </w:r>
      <w:r w:rsidRPr="005D3863">
        <w:rPr>
          <w:rFonts w:asciiTheme="minorBidi" w:hAnsiTheme="minorBidi"/>
          <w:sz w:val="24"/>
          <w:szCs w:val="24"/>
        </w:rPr>
        <w:t xml:space="preserve"> the results.</w:t>
      </w:r>
    </w:p>
    <w:p w14:paraId="59E27274" w14:textId="77777777" w:rsidR="002745B3" w:rsidRDefault="002745B3" w:rsidP="005D3863">
      <w:pPr>
        <w:jc w:val="both"/>
        <w:rPr>
          <w:rFonts w:asciiTheme="minorBidi" w:hAnsiTheme="minorBidi"/>
          <w:sz w:val="24"/>
          <w:szCs w:val="24"/>
        </w:rPr>
      </w:pPr>
    </w:p>
    <w:p w14:paraId="14FD5FFA" w14:textId="50B20E7B" w:rsidR="005D3863" w:rsidRPr="002745B3" w:rsidRDefault="002745B3" w:rsidP="005D3863">
      <w:pPr>
        <w:jc w:val="both"/>
        <w:rPr>
          <w:rFonts w:asciiTheme="minorBidi" w:hAnsiTheme="minorBidi"/>
          <w:sz w:val="24"/>
          <w:szCs w:val="24"/>
        </w:rPr>
      </w:pPr>
      <w:r w:rsidRPr="002745B3">
        <w:rPr>
          <w:rFonts w:asciiTheme="minorBidi" w:hAnsiTheme="minorBidi"/>
          <w:sz w:val="24"/>
          <w:szCs w:val="24"/>
        </w:rPr>
        <w:t xml:space="preserve">To our families and parents who have brought us so far </w:t>
      </w:r>
      <w:r w:rsidRPr="002745B3">
        <w:rPr>
          <w:rFonts w:ascii="Segoe UI Emoji" w:hAnsi="Segoe UI Emoji" w:cs="Segoe UI Emoji"/>
          <w:sz w:val="24"/>
          <w:szCs w:val="24"/>
        </w:rPr>
        <w:t>😊</w:t>
      </w:r>
      <w:r>
        <w:rPr>
          <w:rFonts w:asciiTheme="minorBidi" w:hAnsiTheme="minorBidi"/>
          <w:sz w:val="24"/>
          <w:szCs w:val="24"/>
        </w:rPr>
        <w:t>.</w:t>
      </w:r>
    </w:p>
    <w:p w14:paraId="3A31D093" w14:textId="77777777" w:rsidR="005D3863" w:rsidRPr="005D3863" w:rsidRDefault="005D3863" w:rsidP="005D3863">
      <w:pPr>
        <w:bidi/>
        <w:jc w:val="both"/>
        <w:rPr>
          <w:rFonts w:asciiTheme="minorBidi" w:hAnsiTheme="minorBidi"/>
          <w:sz w:val="28"/>
          <w:szCs w:val="28"/>
          <w:rtl/>
        </w:rPr>
      </w:pPr>
    </w:p>
    <w:p w14:paraId="1E079011" w14:textId="77777777" w:rsidR="005D3863" w:rsidRDefault="005D3863" w:rsidP="005D3863">
      <w:pPr>
        <w:bidi/>
        <w:jc w:val="both"/>
        <w:rPr>
          <w:rFonts w:asciiTheme="minorBidi" w:hAnsiTheme="minorBidi"/>
          <w:b/>
          <w:bCs/>
          <w:sz w:val="28"/>
          <w:szCs w:val="28"/>
          <w:u w:val="single"/>
          <w:rtl/>
        </w:rPr>
      </w:pPr>
    </w:p>
    <w:p w14:paraId="4D8A9E44" w14:textId="71CFCD41" w:rsidR="007B6859" w:rsidRPr="00712772" w:rsidRDefault="007B6859" w:rsidP="005D3863">
      <w:pPr>
        <w:bidi/>
        <w:jc w:val="both"/>
        <w:rPr>
          <w:rFonts w:asciiTheme="minorBidi" w:eastAsiaTheme="majorEastAsia" w:hAnsiTheme="minorBidi"/>
          <w:b/>
          <w:bCs/>
          <w:color w:val="2F5496" w:themeColor="accent1" w:themeShade="BF"/>
          <w:sz w:val="28"/>
          <w:szCs w:val="28"/>
          <w:u w:val="single"/>
          <w:rtl/>
        </w:rPr>
      </w:pPr>
      <w:r w:rsidRPr="00712772">
        <w:rPr>
          <w:rFonts w:asciiTheme="minorBidi" w:eastAsiaTheme="majorEastAsia" w:hAnsiTheme="minorBidi" w:hint="cs"/>
          <w:b/>
          <w:bCs/>
          <w:color w:val="2F5496" w:themeColor="accent1" w:themeShade="BF"/>
          <w:sz w:val="28"/>
          <w:szCs w:val="28"/>
          <w:u w:val="single"/>
          <w:rtl/>
        </w:rPr>
        <w:t>הערכת תודה</w:t>
      </w:r>
    </w:p>
    <w:p w14:paraId="78A3743A" w14:textId="77777777" w:rsidR="007B6859" w:rsidRDefault="007B6859" w:rsidP="00D01D37">
      <w:pPr>
        <w:jc w:val="both"/>
        <w:rPr>
          <w:rFonts w:asciiTheme="minorBidi" w:hAnsiTheme="minorBidi"/>
          <w:b/>
          <w:bCs/>
          <w:sz w:val="28"/>
          <w:szCs w:val="28"/>
          <w:u w:val="single"/>
          <w:rtl/>
        </w:rPr>
      </w:pPr>
    </w:p>
    <w:p w14:paraId="1D541F84" w14:textId="3A338404" w:rsidR="007B6859" w:rsidRPr="002745B3" w:rsidRDefault="007B6859" w:rsidP="00C6424B">
      <w:pPr>
        <w:bidi/>
        <w:jc w:val="both"/>
        <w:rPr>
          <w:rFonts w:asciiTheme="minorBidi" w:hAnsiTheme="minorBidi"/>
          <w:sz w:val="24"/>
          <w:szCs w:val="24"/>
        </w:rPr>
      </w:pPr>
      <w:r w:rsidRPr="002745B3">
        <w:rPr>
          <w:rFonts w:asciiTheme="minorBidi" w:hAnsiTheme="minorBidi" w:hint="cs"/>
          <w:sz w:val="24"/>
          <w:szCs w:val="24"/>
          <w:rtl/>
        </w:rPr>
        <w:t>ברצוננו להביע את תודתנו העמוקה לדר</w:t>
      </w:r>
      <w:r w:rsidR="00F34011">
        <w:rPr>
          <w:rFonts w:asciiTheme="minorBidi" w:hAnsiTheme="minorBidi" w:hint="cs"/>
          <w:sz w:val="24"/>
          <w:szCs w:val="24"/>
          <w:rtl/>
        </w:rPr>
        <w:t>'</w:t>
      </w:r>
      <w:r w:rsidRPr="002745B3">
        <w:rPr>
          <w:rFonts w:asciiTheme="minorBidi" w:hAnsiTheme="minorBidi" w:hint="cs"/>
          <w:sz w:val="24"/>
          <w:szCs w:val="24"/>
          <w:rtl/>
        </w:rPr>
        <w:t xml:space="preserve"> עדי פוקס שליווה אותנו לאורך כל התהליך באדיבות ובמקצועיות רבה.</w:t>
      </w:r>
      <w:r w:rsidR="005D3863" w:rsidRPr="002745B3">
        <w:rPr>
          <w:rFonts w:asciiTheme="minorBidi" w:hAnsiTheme="minorBidi" w:hint="cs"/>
          <w:sz w:val="24"/>
          <w:szCs w:val="24"/>
          <w:rtl/>
        </w:rPr>
        <w:t xml:space="preserve"> </w:t>
      </w:r>
      <w:r w:rsidRPr="002745B3">
        <w:rPr>
          <w:rFonts w:asciiTheme="minorBidi" w:hAnsiTheme="minorBidi" w:hint="cs"/>
          <w:sz w:val="24"/>
          <w:szCs w:val="24"/>
          <w:rtl/>
        </w:rPr>
        <w:t>הצלחתינו היא הצלחתך.</w:t>
      </w:r>
    </w:p>
    <w:p w14:paraId="633C4DB1" w14:textId="1B7D66C8" w:rsidR="005D3863" w:rsidRPr="002745B3" w:rsidRDefault="005D3863" w:rsidP="00C6424B">
      <w:pPr>
        <w:bidi/>
        <w:jc w:val="both"/>
        <w:rPr>
          <w:rFonts w:asciiTheme="minorBidi" w:hAnsiTheme="minorBidi"/>
          <w:sz w:val="24"/>
          <w:szCs w:val="24"/>
        </w:rPr>
      </w:pPr>
    </w:p>
    <w:p w14:paraId="722B0E45" w14:textId="01712E62" w:rsidR="005D3863" w:rsidRPr="002745B3" w:rsidRDefault="005D3863" w:rsidP="00C6424B">
      <w:pPr>
        <w:bidi/>
        <w:jc w:val="both"/>
        <w:rPr>
          <w:rFonts w:asciiTheme="minorBidi" w:hAnsiTheme="minorBidi"/>
          <w:sz w:val="24"/>
          <w:szCs w:val="24"/>
          <w:rtl/>
        </w:rPr>
      </w:pPr>
      <w:r w:rsidRPr="002745B3">
        <w:rPr>
          <w:rFonts w:asciiTheme="minorBidi" w:hAnsiTheme="minorBidi" w:hint="cs"/>
          <w:sz w:val="24"/>
          <w:szCs w:val="24"/>
          <w:rtl/>
        </w:rPr>
        <w:t>ברצוננו להודות גם לדר' אוהד איזנהנדלר שעזר וייעץ בכל השאלות הסטטיסטיות.</w:t>
      </w:r>
    </w:p>
    <w:p w14:paraId="417DB900" w14:textId="77777777" w:rsidR="002745B3" w:rsidRDefault="002745B3" w:rsidP="00C6424B">
      <w:pPr>
        <w:bidi/>
        <w:jc w:val="both"/>
        <w:rPr>
          <w:rFonts w:asciiTheme="minorBidi" w:hAnsiTheme="minorBidi"/>
          <w:sz w:val="24"/>
          <w:szCs w:val="24"/>
          <w:rtl/>
        </w:rPr>
      </w:pPr>
    </w:p>
    <w:p w14:paraId="34DCB437" w14:textId="3F19DC4C" w:rsidR="005D3863" w:rsidRPr="002745B3" w:rsidRDefault="005D3863" w:rsidP="00C6424B">
      <w:pPr>
        <w:bidi/>
        <w:jc w:val="both"/>
        <w:rPr>
          <w:rFonts w:asciiTheme="minorBidi" w:hAnsiTheme="minorBidi"/>
          <w:sz w:val="24"/>
          <w:szCs w:val="24"/>
          <w:rtl/>
        </w:rPr>
      </w:pPr>
      <w:r w:rsidRPr="002745B3">
        <w:rPr>
          <w:rFonts w:asciiTheme="minorBidi" w:hAnsiTheme="minorBidi" w:hint="cs"/>
          <w:sz w:val="24"/>
          <w:szCs w:val="24"/>
          <w:rtl/>
        </w:rPr>
        <w:t xml:space="preserve">ברצוננו גם להודות למעריכים המקצועיים </w:t>
      </w:r>
      <w:r w:rsidR="00611FC2" w:rsidRPr="002745B3">
        <w:rPr>
          <w:rFonts w:asciiTheme="minorBidi" w:hAnsiTheme="minorBidi" w:hint="cs"/>
          <w:sz w:val="24"/>
          <w:szCs w:val="24"/>
          <w:rtl/>
        </w:rPr>
        <w:t>והנאיביים</w:t>
      </w:r>
      <w:r w:rsidRPr="002745B3">
        <w:rPr>
          <w:rFonts w:asciiTheme="minorBidi" w:hAnsiTheme="minorBidi" w:hint="cs"/>
          <w:sz w:val="24"/>
          <w:szCs w:val="24"/>
          <w:rtl/>
        </w:rPr>
        <w:t xml:space="preserve">, ליהי ואורן, שסייעו לנו לתקף את התוצאות. </w:t>
      </w:r>
    </w:p>
    <w:p w14:paraId="1D0B2C40" w14:textId="77777777" w:rsidR="002745B3" w:rsidRDefault="002745B3" w:rsidP="00C6424B">
      <w:pPr>
        <w:bidi/>
        <w:jc w:val="both"/>
        <w:rPr>
          <w:rFonts w:asciiTheme="minorBidi" w:hAnsiTheme="minorBidi"/>
          <w:sz w:val="24"/>
          <w:szCs w:val="24"/>
          <w:rtl/>
        </w:rPr>
      </w:pPr>
    </w:p>
    <w:p w14:paraId="2A29E253" w14:textId="77777777" w:rsidR="004E05DA" w:rsidRDefault="005D3863" w:rsidP="00C6424B">
      <w:pPr>
        <w:bidi/>
        <w:ind w:left="567" w:firstLine="0"/>
        <w:jc w:val="both"/>
        <w:rPr>
          <w:rFonts w:asciiTheme="minorBidi" w:hAnsiTheme="minorBidi"/>
          <w:sz w:val="28"/>
          <w:szCs w:val="28"/>
          <w:rtl/>
        </w:rPr>
      </w:pPr>
      <w:r w:rsidRPr="002745B3">
        <w:rPr>
          <w:rFonts w:asciiTheme="minorBidi" w:hAnsiTheme="minorBidi" w:hint="cs"/>
          <w:sz w:val="24"/>
          <w:szCs w:val="24"/>
          <w:rtl/>
        </w:rPr>
        <w:t xml:space="preserve">לבני משפחותינו </w:t>
      </w:r>
      <w:r w:rsidR="007B6859" w:rsidRPr="002745B3">
        <w:rPr>
          <w:rFonts w:asciiTheme="minorBidi" w:hAnsiTheme="minorBidi" w:hint="cs"/>
          <w:sz w:val="24"/>
          <w:szCs w:val="24"/>
          <w:rtl/>
        </w:rPr>
        <w:t xml:space="preserve">ולהורינו שהביאונו עד הלום </w:t>
      </w:r>
      <w:r w:rsidR="007B6859" w:rsidRPr="002745B3">
        <w:rPr>
          <mc:AlternateContent>
            <mc:Choice Requires="w16se">
              <w:rFonts w:asciiTheme="minorBidi" w:hAnsiTheme="minorBidi"/>
            </mc:Choice>
            <mc:Fallback>
              <w:rFonts w:ascii="Segoe UI Emoji" w:eastAsia="Segoe UI Emoji" w:hAnsi="Segoe UI Emoji" w:cs="Segoe UI Emoji"/>
            </mc:Fallback>
          </mc:AlternateContent>
          <w:sz w:val="24"/>
          <w:szCs w:val="24"/>
          <w:rtl/>
        </w:rPr>
        <mc:AlternateContent>
          <mc:Choice Requires="w16se">
            <w16se:symEx w16se:font="Segoe UI Emoji" w16se:char="1F60A"/>
          </mc:Choice>
          <mc:Fallback>
            <w:t>😊</w:t>
          </mc:Fallback>
        </mc:AlternateContent>
      </w:r>
      <w:r w:rsidR="007B6859">
        <w:rPr>
          <w:rFonts w:asciiTheme="minorBidi" w:hAnsiTheme="minorBidi" w:hint="cs"/>
          <w:sz w:val="28"/>
          <w:szCs w:val="28"/>
          <w:rtl/>
        </w:rPr>
        <w:t xml:space="preserve"> </w:t>
      </w:r>
      <w:r w:rsidR="007B6859" w:rsidRPr="005D3863">
        <w:rPr>
          <w:rFonts w:asciiTheme="minorBidi" w:hAnsiTheme="minorBidi"/>
          <w:sz w:val="28"/>
          <w:szCs w:val="28"/>
        </w:rPr>
        <w:br w:type="page"/>
      </w:r>
    </w:p>
    <w:p w14:paraId="6A1F52EF" w14:textId="568FF9E0" w:rsidR="00F205C2" w:rsidRDefault="00904EB2" w:rsidP="004E05DA">
      <w:pPr>
        <w:ind w:left="567" w:firstLine="0"/>
        <w:rPr>
          <w:rFonts w:asciiTheme="minorBidi" w:hAnsiTheme="minorBidi"/>
          <w:sz w:val="28"/>
          <w:szCs w:val="28"/>
        </w:rPr>
      </w:pPr>
      <w:bookmarkStart w:id="3" w:name="_Toc107342267"/>
      <w:r w:rsidRPr="00F205C2">
        <w:rPr>
          <w:rStyle w:val="Heading1Char"/>
          <w:rFonts w:asciiTheme="minorBidi" w:hAnsiTheme="minorBidi" w:cstheme="minorBidi"/>
          <w:b/>
          <w:bCs/>
          <w:sz w:val="28"/>
          <w:szCs w:val="28"/>
          <w:u w:val="single"/>
        </w:rPr>
        <w:lastRenderedPageBreak/>
        <w:t>Abstract</w:t>
      </w:r>
      <w:bookmarkEnd w:id="3"/>
    </w:p>
    <w:p w14:paraId="1A0419D8" w14:textId="7141AC0E" w:rsidR="00136D18" w:rsidRDefault="00FF6D1A" w:rsidP="00136D18">
      <w:pPr>
        <w:jc w:val="both"/>
        <w:rPr>
          <w:rFonts w:asciiTheme="minorBidi" w:hAnsiTheme="minorBidi"/>
          <w:sz w:val="24"/>
          <w:szCs w:val="24"/>
        </w:rPr>
      </w:pPr>
      <w:commentRangeStart w:id="4"/>
      <w:ins w:id="5" w:author="AMason" w:date="2022-08-31T08:50:00Z">
        <w:r>
          <w:rPr>
            <w:rFonts w:asciiTheme="minorBidi" w:hAnsiTheme="minorBidi"/>
            <w:sz w:val="24"/>
            <w:szCs w:val="24"/>
          </w:rPr>
          <w:t xml:space="preserve">The </w:t>
        </w:r>
      </w:ins>
      <w:r w:rsidR="00136D18">
        <w:rPr>
          <w:rFonts w:asciiTheme="minorBidi" w:hAnsiTheme="minorBidi"/>
          <w:sz w:val="24"/>
          <w:szCs w:val="24"/>
        </w:rPr>
        <w:t xml:space="preserve">Haifa and North rape crisis center (HRCC) </w:t>
      </w:r>
      <w:commentRangeEnd w:id="4"/>
      <w:r>
        <w:rPr>
          <w:rStyle w:val="CommentReference"/>
        </w:rPr>
        <w:commentReference w:id="4"/>
      </w:r>
      <w:r w:rsidR="00136D18">
        <w:rPr>
          <w:rFonts w:asciiTheme="minorBidi" w:hAnsiTheme="minorBidi"/>
          <w:sz w:val="24"/>
          <w:szCs w:val="24"/>
        </w:rPr>
        <w:t xml:space="preserve">provide emotional support </w:t>
      </w:r>
      <w:r w:rsidR="00136D18" w:rsidRPr="003A2EFE">
        <w:rPr>
          <w:rFonts w:asciiTheme="minorBidi" w:hAnsiTheme="minorBidi"/>
          <w:sz w:val="24"/>
          <w:szCs w:val="24"/>
        </w:rPr>
        <w:t>to victims</w:t>
      </w:r>
      <w:r w:rsidR="00136D18">
        <w:rPr>
          <w:rFonts w:asciiTheme="minorBidi" w:hAnsiTheme="minorBidi"/>
          <w:sz w:val="24"/>
          <w:szCs w:val="24"/>
        </w:rPr>
        <w:t>/survivors</w:t>
      </w:r>
      <w:r w:rsidR="00136D18" w:rsidRPr="003A2EFE">
        <w:rPr>
          <w:rFonts w:asciiTheme="minorBidi" w:hAnsiTheme="minorBidi"/>
          <w:sz w:val="24"/>
          <w:szCs w:val="24"/>
        </w:rPr>
        <w:t xml:space="preserve"> of sexual assault and their support circles</w:t>
      </w:r>
      <w:r w:rsidR="00136D18">
        <w:rPr>
          <w:rFonts w:asciiTheme="minorBidi" w:hAnsiTheme="minorBidi"/>
          <w:sz w:val="24"/>
          <w:szCs w:val="24"/>
        </w:rPr>
        <w:t xml:space="preserve">, </w:t>
      </w:r>
      <w:r w:rsidR="00136D18" w:rsidRPr="003A2EFE">
        <w:rPr>
          <w:rFonts w:asciiTheme="minorBidi" w:hAnsiTheme="minorBidi"/>
          <w:sz w:val="24"/>
          <w:szCs w:val="24"/>
        </w:rPr>
        <w:t>by specially trained women volunteers</w:t>
      </w:r>
      <w:r w:rsidR="00136D18">
        <w:rPr>
          <w:rFonts w:asciiTheme="minorBidi" w:hAnsiTheme="minorBidi"/>
          <w:sz w:val="24"/>
          <w:szCs w:val="24"/>
        </w:rPr>
        <w:t xml:space="preserve">. </w:t>
      </w:r>
      <w:r w:rsidR="00F205C2">
        <w:rPr>
          <w:rFonts w:asciiTheme="minorBidi" w:hAnsiTheme="minorBidi"/>
          <w:sz w:val="24"/>
          <w:szCs w:val="24"/>
        </w:rPr>
        <w:t>This</w:t>
      </w:r>
      <w:r w:rsidR="00F205C2" w:rsidRPr="00F205C2">
        <w:rPr>
          <w:rFonts w:asciiTheme="minorBidi" w:hAnsiTheme="minorBidi"/>
          <w:sz w:val="24"/>
          <w:szCs w:val="24"/>
        </w:rPr>
        <w:t xml:space="preserve"> project aims to improve the efficiency and quality of</w:t>
      </w:r>
      <w:r w:rsidR="00136D18">
        <w:rPr>
          <w:rFonts w:asciiTheme="minorBidi" w:hAnsiTheme="minorBidi"/>
          <w:sz w:val="24"/>
          <w:szCs w:val="24"/>
        </w:rPr>
        <w:t xml:space="preserve"> the</w:t>
      </w:r>
      <w:r w:rsidR="00F205C2" w:rsidRPr="00F205C2">
        <w:rPr>
          <w:rFonts w:asciiTheme="minorBidi" w:hAnsiTheme="minorBidi"/>
          <w:sz w:val="24"/>
          <w:szCs w:val="24"/>
        </w:rPr>
        <w:t xml:space="preserve"> support provided </w:t>
      </w:r>
      <w:ins w:id="6" w:author="AMason" w:date="2022-08-31T08:51:00Z">
        <w:r>
          <w:rPr>
            <w:rFonts w:asciiTheme="minorBidi" w:hAnsiTheme="minorBidi"/>
            <w:sz w:val="24"/>
            <w:szCs w:val="24"/>
          </w:rPr>
          <w:t xml:space="preserve">by the HRCC </w:t>
        </w:r>
      </w:ins>
      <w:r w:rsidR="00F205C2" w:rsidRPr="00F205C2">
        <w:rPr>
          <w:rFonts w:asciiTheme="minorBidi" w:hAnsiTheme="minorBidi"/>
          <w:sz w:val="24"/>
          <w:szCs w:val="24"/>
        </w:rPr>
        <w:t>through WhatsApp to survivors of sexual assault</w:t>
      </w:r>
      <w:del w:id="7" w:author="AMason" w:date="2022-08-31T08:51:00Z">
        <w:r w:rsidR="00F205C2" w:rsidDel="00FF6D1A">
          <w:rPr>
            <w:rFonts w:asciiTheme="minorBidi" w:hAnsiTheme="minorBidi"/>
            <w:sz w:val="24"/>
            <w:szCs w:val="24"/>
          </w:rPr>
          <w:delText xml:space="preserve"> in </w:delText>
        </w:r>
        <w:r w:rsidR="00F34011" w:rsidDel="00FF6D1A">
          <w:rPr>
            <w:rFonts w:asciiTheme="minorBidi" w:hAnsiTheme="minorBidi"/>
            <w:sz w:val="24"/>
            <w:szCs w:val="24"/>
          </w:rPr>
          <w:delText>HRCC</w:delText>
        </w:r>
      </w:del>
      <w:r w:rsidR="00136D18">
        <w:rPr>
          <w:rFonts w:asciiTheme="minorBidi" w:hAnsiTheme="minorBidi"/>
          <w:sz w:val="24"/>
          <w:szCs w:val="24"/>
        </w:rPr>
        <w:t>.</w:t>
      </w:r>
    </w:p>
    <w:p w14:paraId="4D45B286" w14:textId="3FB83CDF" w:rsidR="00F34011" w:rsidRDefault="00F34011" w:rsidP="00F205C2">
      <w:pPr>
        <w:jc w:val="both"/>
        <w:rPr>
          <w:rFonts w:asciiTheme="minorBidi" w:hAnsiTheme="minorBidi"/>
          <w:sz w:val="24"/>
          <w:szCs w:val="24"/>
        </w:rPr>
      </w:pPr>
      <w:commentRangeStart w:id="8"/>
      <w:r w:rsidRPr="00F34011">
        <w:rPr>
          <w:rFonts w:asciiTheme="minorBidi" w:hAnsiTheme="minorBidi"/>
          <w:sz w:val="24"/>
          <w:szCs w:val="24"/>
        </w:rPr>
        <w:t>This project was done in teamwork</w:t>
      </w:r>
      <w:r>
        <w:rPr>
          <w:rFonts w:asciiTheme="minorBidi" w:hAnsiTheme="minorBidi"/>
          <w:sz w:val="24"/>
          <w:szCs w:val="24"/>
        </w:rPr>
        <w:t>.</w:t>
      </w:r>
      <w:r w:rsidRPr="00F34011">
        <w:rPr>
          <w:rFonts w:asciiTheme="minorBidi" w:hAnsiTheme="minorBidi"/>
          <w:sz w:val="24"/>
          <w:szCs w:val="24"/>
        </w:rPr>
        <w:t xml:space="preserve"> </w:t>
      </w:r>
      <w:r w:rsidRPr="00D068A8">
        <w:rPr>
          <w:rFonts w:asciiTheme="minorBidi" w:hAnsiTheme="minorBidi"/>
          <w:sz w:val="24"/>
          <w:szCs w:val="24"/>
        </w:rPr>
        <w:t>Mori</w:t>
      </w:r>
      <w:r>
        <w:rPr>
          <w:rFonts w:asciiTheme="minorBidi" w:hAnsiTheme="minorBidi"/>
          <w:sz w:val="24"/>
          <w:szCs w:val="24"/>
        </w:rPr>
        <w:t>ya Greenhut</w:t>
      </w:r>
      <w:r w:rsidRPr="00D068A8">
        <w:rPr>
          <w:rFonts w:asciiTheme="minorBidi" w:hAnsiTheme="minorBidi"/>
          <w:sz w:val="24"/>
          <w:szCs w:val="24"/>
        </w:rPr>
        <w:t xml:space="preserve"> focused on the</w:t>
      </w:r>
      <w:r>
        <w:rPr>
          <w:rFonts w:asciiTheme="minorBidi" w:hAnsiTheme="minorBidi"/>
          <w:sz w:val="24"/>
          <w:szCs w:val="24"/>
        </w:rPr>
        <w:t xml:space="preserve"> volunteer's</w:t>
      </w:r>
      <w:r w:rsidRPr="00D068A8">
        <w:rPr>
          <w:rFonts w:asciiTheme="minorBidi" w:hAnsiTheme="minorBidi"/>
          <w:sz w:val="24"/>
          <w:szCs w:val="24"/>
        </w:rPr>
        <w:t xml:space="preserve"> aspect </w:t>
      </w:r>
      <w:r>
        <w:rPr>
          <w:rFonts w:asciiTheme="minorBidi" w:hAnsiTheme="minorBidi"/>
          <w:sz w:val="24"/>
          <w:szCs w:val="24"/>
        </w:rPr>
        <w:t>by giving</w:t>
      </w:r>
      <w:r w:rsidRPr="00D068A8">
        <w:rPr>
          <w:rFonts w:asciiTheme="minorBidi" w:hAnsiTheme="minorBidi"/>
          <w:sz w:val="24"/>
          <w:szCs w:val="24"/>
        </w:rPr>
        <w:t xml:space="preserve"> them a tool that could improve their</w:t>
      </w:r>
      <w:r>
        <w:rPr>
          <w:rFonts w:asciiTheme="minorBidi" w:hAnsiTheme="minorBidi"/>
          <w:sz w:val="24"/>
          <w:szCs w:val="24"/>
        </w:rPr>
        <w:t xml:space="preserve"> ability to identify the conversation type and thus give an adequate </w:t>
      </w:r>
      <w:r w:rsidRPr="00D068A8">
        <w:rPr>
          <w:rFonts w:asciiTheme="minorBidi" w:hAnsiTheme="minorBidi"/>
          <w:sz w:val="24"/>
          <w:szCs w:val="24"/>
        </w:rPr>
        <w:t>support.</w:t>
      </w:r>
      <w:r>
        <w:rPr>
          <w:rFonts w:asciiTheme="minorBidi" w:hAnsiTheme="minorBidi"/>
          <w:sz w:val="24"/>
          <w:szCs w:val="24"/>
        </w:rPr>
        <w:t xml:space="preserve"> Shiran Carmeli</w:t>
      </w:r>
      <w:r w:rsidRPr="00D068A8">
        <w:rPr>
          <w:rFonts w:asciiTheme="minorBidi" w:hAnsiTheme="minorBidi"/>
          <w:sz w:val="24"/>
          <w:szCs w:val="24"/>
        </w:rPr>
        <w:t xml:space="preserve"> focused on the </w:t>
      </w:r>
      <w:r>
        <w:rPr>
          <w:rFonts w:asciiTheme="minorBidi" w:hAnsiTheme="minorBidi"/>
          <w:sz w:val="24"/>
          <w:szCs w:val="24"/>
        </w:rPr>
        <w:t>managerial</w:t>
      </w:r>
      <w:r w:rsidRPr="00D068A8">
        <w:rPr>
          <w:rFonts w:asciiTheme="minorBidi" w:hAnsiTheme="minorBidi"/>
          <w:sz w:val="24"/>
          <w:szCs w:val="24"/>
        </w:rPr>
        <w:t xml:space="preserve"> aspect</w:t>
      </w:r>
      <w:r>
        <w:rPr>
          <w:rFonts w:asciiTheme="minorBidi" w:hAnsiTheme="minorBidi"/>
          <w:sz w:val="24"/>
          <w:szCs w:val="24"/>
        </w:rPr>
        <w:t>, by giving</w:t>
      </w:r>
      <w:r w:rsidRPr="00D068A8">
        <w:rPr>
          <w:rFonts w:asciiTheme="minorBidi" w:hAnsiTheme="minorBidi"/>
          <w:sz w:val="24"/>
          <w:szCs w:val="24"/>
        </w:rPr>
        <w:t xml:space="preserve"> </w:t>
      </w:r>
      <w:r>
        <w:rPr>
          <w:rFonts w:asciiTheme="minorBidi" w:hAnsiTheme="minorBidi"/>
          <w:sz w:val="24"/>
          <w:szCs w:val="24"/>
        </w:rPr>
        <w:t xml:space="preserve">the </w:t>
      </w:r>
      <w:r w:rsidRPr="00D068A8">
        <w:rPr>
          <w:rFonts w:asciiTheme="minorBidi" w:hAnsiTheme="minorBidi"/>
          <w:sz w:val="24"/>
          <w:szCs w:val="24"/>
        </w:rPr>
        <w:t xml:space="preserve">WhatsApp </w:t>
      </w:r>
      <w:r>
        <w:rPr>
          <w:rFonts w:asciiTheme="minorBidi" w:hAnsiTheme="minorBidi"/>
          <w:sz w:val="24"/>
          <w:szCs w:val="24"/>
        </w:rPr>
        <w:t>director</w:t>
      </w:r>
      <w:r w:rsidRPr="00D068A8">
        <w:rPr>
          <w:rFonts w:asciiTheme="minorBidi" w:hAnsiTheme="minorBidi"/>
          <w:sz w:val="24"/>
          <w:szCs w:val="24"/>
        </w:rPr>
        <w:t xml:space="preserve"> </w:t>
      </w:r>
      <w:r>
        <w:rPr>
          <w:rFonts w:asciiTheme="minorBidi" w:hAnsiTheme="minorBidi"/>
          <w:sz w:val="24"/>
          <w:szCs w:val="24"/>
        </w:rPr>
        <w:t xml:space="preserve">a </w:t>
      </w:r>
      <w:r w:rsidRPr="00D068A8">
        <w:rPr>
          <w:rFonts w:asciiTheme="minorBidi" w:hAnsiTheme="minorBidi"/>
          <w:sz w:val="24"/>
          <w:szCs w:val="24"/>
        </w:rPr>
        <w:t xml:space="preserve">tool to evaluate the quality of the </w:t>
      </w:r>
      <w:r>
        <w:rPr>
          <w:rFonts w:asciiTheme="minorBidi" w:hAnsiTheme="minorBidi"/>
          <w:sz w:val="24"/>
          <w:szCs w:val="24"/>
        </w:rPr>
        <w:t>support</w:t>
      </w:r>
      <w:r w:rsidRPr="00D068A8">
        <w:rPr>
          <w:rFonts w:asciiTheme="minorBidi" w:hAnsiTheme="minorBidi"/>
          <w:sz w:val="24"/>
          <w:szCs w:val="24"/>
        </w:rPr>
        <w:t xml:space="preserve"> and in this way also to improve it.</w:t>
      </w:r>
      <w:commentRangeEnd w:id="8"/>
      <w:r w:rsidR="00BE6436">
        <w:rPr>
          <w:rStyle w:val="CommentReference"/>
        </w:rPr>
        <w:commentReference w:id="8"/>
      </w:r>
    </w:p>
    <w:p w14:paraId="3B5E2E6F" w14:textId="3748B1A3" w:rsidR="00F34011" w:rsidRDefault="00F34011" w:rsidP="00F205C2">
      <w:pPr>
        <w:jc w:val="both"/>
        <w:rPr>
          <w:rFonts w:asciiTheme="minorBidi" w:hAnsiTheme="minorBidi"/>
          <w:sz w:val="24"/>
          <w:szCs w:val="24"/>
        </w:rPr>
      </w:pPr>
      <w:r>
        <w:rPr>
          <w:rFonts w:asciiTheme="minorBidi" w:hAnsiTheme="minorBidi"/>
          <w:sz w:val="24"/>
          <w:szCs w:val="24"/>
        </w:rPr>
        <w:t xml:space="preserve">This project has 2 objectives. </w:t>
      </w:r>
      <w:r w:rsidRPr="00FE4D86">
        <w:rPr>
          <w:rFonts w:asciiTheme="minorBidi" w:hAnsiTheme="minorBidi"/>
          <w:sz w:val="24"/>
          <w:szCs w:val="24"/>
        </w:rPr>
        <w:t>First,</w:t>
      </w:r>
      <w:r w:rsidRPr="0044566A">
        <w:rPr>
          <w:rFonts w:asciiTheme="minorBidi" w:hAnsiTheme="minorBidi"/>
          <w:sz w:val="24"/>
          <w:szCs w:val="24"/>
        </w:rPr>
        <w:t xml:space="preserve"> </w:t>
      </w:r>
      <w:r w:rsidRPr="00FE4D86">
        <w:rPr>
          <w:rFonts w:asciiTheme="minorBidi" w:hAnsiTheme="minorBidi"/>
          <w:sz w:val="24"/>
          <w:szCs w:val="24"/>
        </w:rPr>
        <w:t>to produce</w:t>
      </w:r>
      <w:r>
        <w:rPr>
          <w:rFonts w:asciiTheme="minorBidi" w:hAnsiTheme="minorBidi"/>
          <w:sz w:val="24"/>
          <w:szCs w:val="24"/>
        </w:rPr>
        <w:t xml:space="preserve"> a systematic</w:t>
      </w:r>
      <w:r w:rsidRPr="0044566A">
        <w:rPr>
          <w:rFonts w:asciiTheme="minorBidi" w:hAnsiTheme="minorBidi"/>
          <w:sz w:val="24"/>
          <w:szCs w:val="24"/>
        </w:rPr>
        <w:t xml:space="preserve"> tool which will</w:t>
      </w:r>
      <w:r>
        <w:rPr>
          <w:rFonts w:asciiTheme="minorBidi" w:hAnsiTheme="minorBidi"/>
          <w:sz w:val="24"/>
          <w:szCs w:val="24"/>
        </w:rPr>
        <w:t xml:space="preserve"> help the call taker </w:t>
      </w:r>
      <w:r w:rsidRPr="0044566A">
        <w:rPr>
          <w:rFonts w:asciiTheme="minorBidi" w:hAnsiTheme="minorBidi"/>
          <w:sz w:val="24"/>
          <w:szCs w:val="24"/>
        </w:rPr>
        <w:t xml:space="preserve">to identify more quickly and efficiently the type </w:t>
      </w:r>
      <w:r>
        <w:rPr>
          <w:rFonts w:asciiTheme="minorBidi" w:hAnsiTheme="minorBidi"/>
          <w:sz w:val="24"/>
          <w:szCs w:val="24"/>
        </w:rPr>
        <w:t>of conversation.</w:t>
      </w:r>
      <w:r w:rsidRPr="00F34011">
        <w:rPr>
          <w:rFonts w:asciiTheme="minorBidi" w:hAnsiTheme="minorBidi"/>
          <w:sz w:val="24"/>
          <w:szCs w:val="24"/>
        </w:rPr>
        <w:t xml:space="preserve"> </w:t>
      </w:r>
      <w:r>
        <w:rPr>
          <w:rFonts w:asciiTheme="minorBidi" w:hAnsiTheme="minorBidi"/>
          <w:sz w:val="24"/>
          <w:szCs w:val="24"/>
        </w:rPr>
        <w:t>Second,</w:t>
      </w:r>
      <w:r w:rsidRPr="00FE4D86">
        <w:rPr>
          <w:rFonts w:asciiTheme="minorBidi" w:hAnsiTheme="minorBidi"/>
          <w:sz w:val="24"/>
          <w:szCs w:val="24"/>
        </w:rPr>
        <w:t xml:space="preserve"> </w:t>
      </w:r>
      <w:r>
        <w:rPr>
          <w:rFonts w:asciiTheme="minorBidi" w:hAnsiTheme="minorBidi"/>
          <w:sz w:val="24"/>
          <w:szCs w:val="24"/>
        </w:rPr>
        <w:t>to create a</w:t>
      </w:r>
      <w:r w:rsidRPr="00FE4D86">
        <w:rPr>
          <w:rFonts w:asciiTheme="minorBidi" w:hAnsiTheme="minorBidi"/>
          <w:sz w:val="24"/>
          <w:szCs w:val="24"/>
        </w:rPr>
        <w:t xml:space="preserve"> defined set of </w:t>
      </w:r>
      <w:ins w:id="9" w:author="AMason" w:date="2022-08-31T07:57:00Z">
        <w:r w:rsidR="00AA2C42">
          <w:rPr>
            <w:rFonts w:asciiTheme="minorBidi" w:hAnsiTheme="minorBidi"/>
            <w:sz w:val="24"/>
            <w:szCs w:val="24"/>
          </w:rPr>
          <w:t xml:space="preserve">criteria </w:t>
        </w:r>
      </w:ins>
      <w:del w:id="10" w:author="AMason" w:date="2022-08-31T07:57:00Z">
        <w:r w:rsidRPr="00FE4D86" w:rsidDel="00AA2C42">
          <w:rPr>
            <w:rFonts w:asciiTheme="minorBidi" w:hAnsiTheme="minorBidi"/>
            <w:sz w:val="24"/>
            <w:szCs w:val="24"/>
          </w:rPr>
          <w:delText xml:space="preserve">criterions </w:delText>
        </w:r>
      </w:del>
      <w:r w:rsidRPr="00FE4D86">
        <w:rPr>
          <w:rFonts w:asciiTheme="minorBidi" w:hAnsiTheme="minorBidi"/>
          <w:sz w:val="24"/>
          <w:szCs w:val="24"/>
        </w:rPr>
        <w:t>that can assess WhatsApp support calls with sexual assault survivor</w:t>
      </w:r>
      <w:ins w:id="11" w:author="AMason" w:date="2022-08-31T07:57:00Z">
        <w:r w:rsidR="00AA2C42">
          <w:rPr>
            <w:rFonts w:asciiTheme="minorBidi" w:hAnsiTheme="minorBidi"/>
            <w:sz w:val="24"/>
            <w:szCs w:val="24"/>
          </w:rPr>
          <w:t>s</w:t>
        </w:r>
      </w:ins>
      <w:r>
        <w:rPr>
          <w:rFonts w:asciiTheme="minorBidi" w:hAnsiTheme="minorBidi"/>
          <w:sz w:val="24"/>
          <w:szCs w:val="24"/>
        </w:rPr>
        <w:t>.</w:t>
      </w:r>
    </w:p>
    <w:p w14:paraId="7CABB0D8" w14:textId="567EE7C5" w:rsidR="00884D0D" w:rsidRDefault="00F34011" w:rsidP="00884D0D">
      <w:pPr>
        <w:jc w:val="both"/>
        <w:rPr>
          <w:rFonts w:asciiTheme="minorBidi" w:hAnsiTheme="minorBidi"/>
          <w:color w:val="000000" w:themeColor="text1"/>
          <w:sz w:val="24"/>
          <w:szCs w:val="24"/>
          <w:lang w:val="en"/>
        </w:rPr>
      </w:pPr>
      <w:r>
        <w:rPr>
          <w:rFonts w:asciiTheme="minorBidi" w:hAnsiTheme="minorBidi"/>
          <w:sz w:val="24"/>
          <w:szCs w:val="24"/>
        </w:rPr>
        <w:t>We managed to create a classification algorithm that can identify</w:t>
      </w:r>
      <w:r w:rsidR="00884D0D">
        <w:rPr>
          <w:rFonts w:asciiTheme="minorBidi" w:hAnsiTheme="minorBidi"/>
          <w:sz w:val="24"/>
          <w:szCs w:val="24"/>
        </w:rPr>
        <w:t>, with high accuracy,</w:t>
      </w:r>
      <w:r>
        <w:rPr>
          <w:rFonts w:asciiTheme="minorBidi" w:hAnsiTheme="minorBidi"/>
          <w:sz w:val="24"/>
          <w:szCs w:val="24"/>
        </w:rPr>
        <w:t xml:space="preserve"> 3 conversation's </w:t>
      </w:r>
      <w:r w:rsidR="00884D0D">
        <w:rPr>
          <w:rFonts w:asciiTheme="minorBidi" w:hAnsiTheme="minorBidi"/>
          <w:sz w:val="24"/>
          <w:szCs w:val="24"/>
        </w:rPr>
        <w:t>types – "flashback" conversations, "self-harm" conversations</w:t>
      </w:r>
      <w:r w:rsidR="00D536AE">
        <w:rPr>
          <w:rFonts w:asciiTheme="minorBidi" w:hAnsiTheme="minorBidi"/>
          <w:sz w:val="24"/>
          <w:szCs w:val="24"/>
        </w:rPr>
        <w:t>,</w:t>
      </w:r>
      <w:r w:rsidR="00884D0D">
        <w:rPr>
          <w:rFonts w:asciiTheme="minorBidi" w:hAnsiTheme="minorBidi"/>
          <w:sz w:val="24"/>
          <w:szCs w:val="24"/>
        </w:rPr>
        <w:t xml:space="preserve"> and "other" conversations. </w:t>
      </w:r>
      <w:r w:rsidR="00884D0D" w:rsidRPr="00BC6309">
        <w:rPr>
          <w:rFonts w:asciiTheme="minorBidi" w:hAnsiTheme="minorBidi"/>
          <w:color w:val="000000" w:themeColor="text1"/>
          <w:sz w:val="24"/>
          <w:szCs w:val="24"/>
          <w:lang w:val="en"/>
        </w:rPr>
        <w:t>This tool can be</w:t>
      </w:r>
      <w:r w:rsidR="00884D0D">
        <w:rPr>
          <w:rFonts w:asciiTheme="minorBidi" w:hAnsiTheme="minorBidi"/>
          <w:color w:val="000000" w:themeColor="text1"/>
          <w:sz w:val="24"/>
          <w:szCs w:val="24"/>
          <w:lang w:val="en"/>
        </w:rPr>
        <w:t xml:space="preserve"> used as</w:t>
      </w:r>
      <w:r w:rsidR="00884D0D" w:rsidRPr="00BC6309">
        <w:rPr>
          <w:rFonts w:asciiTheme="minorBidi" w:hAnsiTheme="minorBidi"/>
          <w:color w:val="000000" w:themeColor="text1"/>
          <w:sz w:val="24"/>
          <w:szCs w:val="24"/>
          <w:lang w:val="en"/>
        </w:rPr>
        <w:t xml:space="preserve"> a decision support tool for the </w:t>
      </w:r>
      <w:r w:rsidR="00884D0D">
        <w:rPr>
          <w:rFonts w:asciiTheme="minorBidi" w:hAnsiTheme="minorBidi"/>
          <w:color w:val="000000" w:themeColor="text1"/>
          <w:sz w:val="24"/>
          <w:szCs w:val="24"/>
          <w:lang w:val="en"/>
        </w:rPr>
        <w:t xml:space="preserve">HRCC's WhatsApp </w:t>
      </w:r>
      <w:r w:rsidR="00884D0D" w:rsidRPr="00BC6309">
        <w:rPr>
          <w:rFonts w:asciiTheme="minorBidi" w:hAnsiTheme="minorBidi"/>
          <w:color w:val="000000" w:themeColor="text1"/>
          <w:sz w:val="24"/>
          <w:szCs w:val="24"/>
          <w:lang w:val="en"/>
        </w:rPr>
        <w:t>volunteers.</w:t>
      </w:r>
      <w:r w:rsidR="00884D0D" w:rsidRPr="00884D0D">
        <w:rPr>
          <w:rFonts w:asciiTheme="minorBidi" w:hAnsiTheme="minorBidi"/>
          <w:color w:val="000000" w:themeColor="text1"/>
          <w:sz w:val="24"/>
          <w:szCs w:val="24"/>
          <w:lang w:val="en"/>
        </w:rPr>
        <w:t xml:space="preserve"> </w:t>
      </w:r>
      <w:r w:rsidR="00884D0D" w:rsidRPr="00BC6309">
        <w:rPr>
          <w:rFonts w:asciiTheme="minorBidi" w:hAnsiTheme="minorBidi"/>
          <w:color w:val="000000" w:themeColor="text1"/>
          <w:sz w:val="24"/>
          <w:szCs w:val="24"/>
          <w:lang w:val="en"/>
        </w:rPr>
        <w:t>Improving the</w:t>
      </w:r>
      <w:r w:rsidR="00884D0D">
        <w:rPr>
          <w:rFonts w:asciiTheme="minorBidi" w:hAnsiTheme="minorBidi"/>
          <w:color w:val="000000" w:themeColor="text1"/>
          <w:sz w:val="24"/>
          <w:szCs w:val="24"/>
          <w:lang w:val="en"/>
        </w:rPr>
        <w:t xml:space="preserve"> </w:t>
      </w:r>
      <w:r w:rsidR="00884D0D" w:rsidRPr="00BC6309">
        <w:rPr>
          <w:rFonts w:asciiTheme="minorBidi" w:hAnsiTheme="minorBidi"/>
          <w:color w:val="000000" w:themeColor="text1"/>
          <w:sz w:val="24"/>
          <w:szCs w:val="24"/>
          <w:lang w:val="en"/>
        </w:rPr>
        <w:t xml:space="preserve">ability to identify the type of </w:t>
      </w:r>
      <w:r w:rsidR="00884D0D">
        <w:rPr>
          <w:rFonts w:asciiTheme="minorBidi" w:hAnsiTheme="minorBidi"/>
          <w:color w:val="000000" w:themeColor="text1"/>
          <w:sz w:val="24"/>
          <w:szCs w:val="24"/>
          <w:lang w:val="en"/>
        </w:rPr>
        <w:t>the conversations</w:t>
      </w:r>
      <w:r w:rsidR="00884D0D" w:rsidRPr="00BC6309">
        <w:rPr>
          <w:rFonts w:asciiTheme="minorBidi" w:hAnsiTheme="minorBidi"/>
          <w:color w:val="000000" w:themeColor="text1"/>
          <w:sz w:val="24"/>
          <w:szCs w:val="24"/>
          <w:lang w:val="en"/>
        </w:rPr>
        <w:t xml:space="preserve"> will </w:t>
      </w:r>
      <w:r w:rsidR="00884D0D">
        <w:rPr>
          <w:rFonts w:asciiTheme="minorBidi" w:hAnsiTheme="minorBidi"/>
          <w:color w:val="000000" w:themeColor="text1"/>
          <w:sz w:val="24"/>
          <w:szCs w:val="24"/>
          <w:lang w:val="en"/>
        </w:rPr>
        <w:t>help</w:t>
      </w:r>
      <w:r w:rsidR="00884D0D" w:rsidRPr="00BC6309">
        <w:rPr>
          <w:rFonts w:asciiTheme="minorBidi" w:hAnsiTheme="minorBidi"/>
          <w:color w:val="000000" w:themeColor="text1"/>
          <w:sz w:val="24"/>
          <w:szCs w:val="24"/>
          <w:lang w:val="en"/>
        </w:rPr>
        <w:t xml:space="preserve"> the volunteer</w:t>
      </w:r>
      <w:r w:rsidR="00884D0D">
        <w:rPr>
          <w:rFonts w:asciiTheme="minorBidi" w:hAnsiTheme="minorBidi"/>
          <w:color w:val="000000" w:themeColor="text1"/>
          <w:sz w:val="24"/>
          <w:szCs w:val="24"/>
          <w:lang w:val="en"/>
        </w:rPr>
        <w:t>s</w:t>
      </w:r>
      <w:r w:rsidR="00884D0D" w:rsidRPr="00BC6309">
        <w:rPr>
          <w:rFonts w:asciiTheme="minorBidi" w:hAnsiTheme="minorBidi"/>
          <w:color w:val="000000" w:themeColor="text1"/>
          <w:sz w:val="24"/>
          <w:szCs w:val="24"/>
          <w:lang w:val="en"/>
        </w:rPr>
        <w:t xml:space="preserve"> to give the caller</w:t>
      </w:r>
      <w:r w:rsidR="00884D0D">
        <w:rPr>
          <w:rFonts w:asciiTheme="minorBidi" w:hAnsiTheme="minorBidi"/>
          <w:color w:val="000000" w:themeColor="text1"/>
          <w:sz w:val="24"/>
          <w:szCs w:val="24"/>
          <w:lang w:val="en"/>
        </w:rPr>
        <w:t>s more accurate response, quickly</w:t>
      </w:r>
      <w:r w:rsidR="00884D0D" w:rsidRPr="00BC6309">
        <w:rPr>
          <w:rFonts w:asciiTheme="minorBidi" w:hAnsiTheme="minorBidi"/>
          <w:color w:val="000000" w:themeColor="text1"/>
          <w:sz w:val="24"/>
          <w:szCs w:val="24"/>
          <w:lang w:val="en"/>
        </w:rPr>
        <w:t xml:space="preserve">, </w:t>
      </w:r>
      <w:r w:rsidR="00884D0D">
        <w:rPr>
          <w:rFonts w:asciiTheme="minorBidi" w:hAnsiTheme="minorBidi"/>
          <w:color w:val="000000" w:themeColor="text1"/>
          <w:sz w:val="24"/>
          <w:szCs w:val="24"/>
          <w:lang w:val="en"/>
        </w:rPr>
        <w:t>and with more certainty</w:t>
      </w:r>
      <w:r w:rsidR="00884D0D" w:rsidRPr="00BC6309">
        <w:rPr>
          <w:rFonts w:asciiTheme="minorBidi" w:hAnsiTheme="minorBidi"/>
          <w:color w:val="000000" w:themeColor="text1"/>
          <w:sz w:val="24"/>
          <w:szCs w:val="24"/>
          <w:lang w:val="en"/>
        </w:rPr>
        <w:t xml:space="preserve"> about </w:t>
      </w:r>
      <w:r w:rsidR="00884D0D">
        <w:rPr>
          <w:rFonts w:asciiTheme="minorBidi" w:hAnsiTheme="minorBidi"/>
          <w:color w:val="000000" w:themeColor="text1"/>
          <w:sz w:val="24"/>
          <w:szCs w:val="24"/>
          <w:lang w:val="en"/>
        </w:rPr>
        <w:t>the</w:t>
      </w:r>
      <w:r w:rsidR="00884D0D" w:rsidRPr="00BC6309">
        <w:rPr>
          <w:rFonts w:asciiTheme="minorBidi" w:hAnsiTheme="minorBidi"/>
          <w:color w:val="000000" w:themeColor="text1"/>
          <w:sz w:val="24"/>
          <w:szCs w:val="24"/>
          <w:lang w:val="en"/>
        </w:rPr>
        <w:t xml:space="preserve"> </w:t>
      </w:r>
      <w:r w:rsidR="00884D0D">
        <w:rPr>
          <w:rFonts w:asciiTheme="minorBidi" w:hAnsiTheme="minorBidi"/>
          <w:color w:val="000000" w:themeColor="text1"/>
          <w:sz w:val="24"/>
          <w:szCs w:val="24"/>
          <w:lang w:val="en"/>
        </w:rPr>
        <w:t>suitable support</w:t>
      </w:r>
      <w:r w:rsidR="00884D0D" w:rsidRPr="00BC6309">
        <w:rPr>
          <w:rFonts w:asciiTheme="minorBidi" w:hAnsiTheme="minorBidi"/>
          <w:color w:val="000000" w:themeColor="text1"/>
          <w:sz w:val="24"/>
          <w:szCs w:val="24"/>
          <w:lang w:val="en"/>
        </w:rPr>
        <w:t xml:space="preserve"> strategy</w:t>
      </w:r>
      <w:r w:rsidR="00884D0D">
        <w:rPr>
          <w:rFonts w:asciiTheme="minorBidi" w:hAnsiTheme="minorBidi"/>
          <w:color w:val="000000" w:themeColor="text1"/>
          <w:sz w:val="24"/>
          <w:szCs w:val="24"/>
          <w:lang w:val="en"/>
        </w:rPr>
        <w:t>.</w:t>
      </w:r>
    </w:p>
    <w:p w14:paraId="194F6989" w14:textId="0950E0C7" w:rsidR="00884D0D" w:rsidRDefault="00884D0D" w:rsidP="00884D0D">
      <w:pPr>
        <w:jc w:val="both"/>
        <w:rPr>
          <w:rFonts w:asciiTheme="minorBidi" w:hAnsiTheme="minorBidi"/>
          <w:color w:val="000000" w:themeColor="text1"/>
          <w:sz w:val="24"/>
          <w:szCs w:val="24"/>
        </w:rPr>
      </w:pPr>
      <w:r>
        <w:rPr>
          <w:rFonts w:asciiTheme="minorBidi" w:hAnsiTheme="minorBidi"/>
          <w:color w:val="000000" w:themeColor="text1"/>
          <w:sz w:val="24"/>
          <w:szCs w:val="24"/>
          <w:lang w:val="en"/>
        </w:rPr>
        <w:t xml:space="preserve">We also managed to create </w:t>
      </w:r>
      <w:r w:rsidR="00D536AE">
        <w:rPr>
          <w:rFonts w:asciiTheme="minorBidi" w:hAnsiTheme="minorBidi"/>
          <w:color w:val="000000" w:themeColor="text1"/>
          <w:sz w:val="24"/>
          <w:szCs w:val="24"/>
          <w:lang w:val="en"/>
        </w:rPr>
        <w:t xml:space="preserve">a </w:t>
      </w:r>
      <w:r>
        <w:rPr>
          <w:rFonts w:asciiTheme="minorBidi" w:hAnsiTheme="minorBidi"/>
          <w:color w:val="000000" w:themeColor="text1"/>
          <w:sz w:val="24"/>
          <w:szCs w:val="24"/>
          <w:lang w:val="en"/>
        </w:rPr>
        <w:t xml:space="preserve">defined set of </w:t>
      </w:r>
      <w:ins w:id="12" w:author="AMason" w:date="2022-08-31T07:58:00Z">
        <w:r w:rsidR="00AA2C42">
          <w:rPr>
            <w:rFonts w:asciiTheme="minorBidi" w:hAnsiTheme="minorBidi"/>
            <w:color w:val="000000" w:themeColor="text1"/>
            <w:sz w:val="24"/>
            <w:szCs w:val="24"/>
            <w:lang w:val="en"/>
          </w:rPr>
          <w:t xml:space="preserve">criteria </w:t>
        </w:r>
      </w:ins>
      <w:del w:id="13" w:author="AMason" w:date="2022-08-31T07:58:00Z">
        <w:r w:rsidDel="00AA2C42">
          <w:rPr>
            <w:rFonts w:asciiTheme="minorBidi" w:hAnsiTheme="minorBidi"/>
            <w:color w:val="000000" w:themeColor="text1"/>
            <w:sz w:val="24"/>
            <w:szCs w:val="24"/>
            <w:lang w:val="en"/>
          </w:rPr>
          <w:delText>criterions</w:delText>
        </w:r>
        <w:r w:rsidRPr="00BC6309" w:rsidDel="00AA2C42">
          <w:rPr>
            <w:rFonts w:asciiTheme="minorBidi" w:hAnsiTheme="minorBidi"/>
            <w:color w:val="000000" w:themeColor="text1"/>
            <w:sz w:val="24"/>
            <w:szCs w:val="24"/>
            <w:lang w:val="en"/>
          </w:rPr>
          <w:delText xml:space="preserve"> </w:delText>
        </w:r>
      </w:del>
      <w:r w:rsidRPr="00884D0D">
        <w:rPr>
          <w:rFonts w:asciiTheme="minorBidi" w:hAnsiTheme="minorBidi"/>
          <w:color w:val="000000" w:themeColor="text1"/>
          <w:sz w:val="24"/>
          <w:szCs w:val="24"/>
        </w:rPr>
        <w:t>for evaluating support calls</w:t>
      </w:r>
      <w:r w:rsidR="00075D74">
        <w:rPr>
          <w:rFonts w:asciiTheme="minorBidi" w:hAnsiTheme="minorBidi"/>
          <w:color w:val="000000" w:themeColor="text1"/>
          <w:sz w:val="24"/>
          <w:szCs w:val="24"/>
        </w:rPr>
        <w:t>.</w:t>
      </w:r>
      <w:r w:rsidR="002E3D70" w:rsidRPr="002E3D70">
        <w:t xml:space="preserve"> </w:t>
      </w:r>
      <w:r w:rsidR="002E3D70" w:rsidRPr="002E3D70">
        <w:rPr>
          <w:rFonts w:asciiTheme="minorBidi" w:hAnsiTheme="minorBidi"/>
          <w:color w:val="000000" w:themeColor="text1"/>
          <w:sz w:val="24"/>
          <w:szCs w:val="24"/>
        </w:rPr>
        <w:t>Based on the criteria we were able to define what is considered an effective</w:t>
      </w:r>
      <w:r w:rsidR="002E3D70">
        <w:rPr>
          <w:rFonts w:asciiTheme="minorBidi" w:hAnsiTheme="minorBidi"/>
          <w:color w:val="000000" w:themeColor="text1"/>
          <w:sz w:val="24"/>
          <w:szCs w:val="24"/>
        </w:rPr>
        <w:t xml:space="preserve"> (good)</w:t>
      </w:r>
      <w:r w:rsidR="002E3D70" w:rsidRPr="002E3D70">
        <w:rPr>
          <w:rFonts w:asciiTheme="minorBidi" w:hAnsiTheme="minorBidi"/>
          <w:color w:val="000000" w:themeColor="text1"/>
          <w:sz w:val="24"/>
          <w:szCs w:val="24"/>
        </w:rPr>
        <w:t>, ineffective</w:t>
      </w:r>
      <w:r w:rsidR="002E3D70">
        <w:rPr>
          <w:rFonts w:asciiTheme="minorBidi" w:hAnsiTheme="minorBidi"/>
          <w:color w:val="000000" w:themeColor="text1"/>
          <w:sz w:val="24"/>
          <w:szCs w:val="24"/>
        </w:rPr>
        <w:t xml:space="preserve"> (medium)</w:t>
      </w:r>
      <w:del w:id="14" w:author="AMason" w:date="2022-08-31T07:58:00Z">
        <w:r w:rsidR="002E3D70" w:rsidRPr="002E3D70" w:rsidDel="00AA2C42">
          <w:rPr>
            <w:rFonts w:asciiTheme="minorBidi" w:hAnsiTheme="minorBidi"/>
            <w:color w:val="000000" w:themeColor="text1"/>
            <w:sz w:val="24"/>
            <w:szCs w:val="24"/>
          </w:rPr>
          <w:delText xml:space="preserve"> </w:delText>
        </w:r>
      </w:del>
      <w:r w:rsidR="00D536AE">
        <w:rPr>
          <w:rFonts w:asciiTheme="minorBidi" w:hAnsiTheme="minorBidi"/>
          <w:color w:val="000000" w:themeColor="text1"/>
          <w:sz w:val="24"/>
          <w:szCs w:val="24"/>
        </w:rPr>
        <w:t>,</w:t>
      </w:r>
      <w:ins w:id="15" w:author="AMason" w:date="2022-08-31T07:58:00Z">
        <w:r w:rsidR="00AA2C42">
          <w:rPr>
            <w:rFonts w:asciiTheme="minorBidi" w:hAnsiTheme="minorBidi"/>
            <w:color w:val="000000" w:themeColor="text1"/>
            <w:sz w:val="24"/>
            <w:szCs w:val="24"/>
          </w:rPr>
          <w:t xml:space="preserve"> </w:t>
        </w:r>
      </w:ins>
      <w:r w:rsidR="002E3D70" w:rsidRPr="002E3D70">
        <w:rPr>
          <w:rFonts w:asciiTheme="minorBidi" w:hAnsiTheme="minorBidi"/>
          <w:color w:val="000000" w:themeColor="text1"/>
          <w:sz w:val="24"/>
          <w:szCs w:val="24"/>
        </w:rPr>
        <w:t xml:space="preserve">and </w:t>
      </w:r>
      <w:r w:rsidR="002E3D70">
        <w:rPr>
          <w:rFonts w:asciiTheme="minorBidi" w:hAnsiTheme="minorBidi"/>
          <w:color w:val="000000" w:themeColor="text1"/>
          <w:sz w:val="24"/>
          <w:szCs w:val="24"/>
        </w:rPr>
        <w:t>undermining (not good)</w:t>
      </w:r>
      <w:r w:rsidR="002E3D70" w:rsidRPr="002E3D70">
        <w:rPr>
          <w:rFonts w:asciiTheme="minorBidi" w:hAnsiTheme="minorBidi"/>
          <w:color w:val="000000" w:themeColor="text1"/>
          <w:sz w:val="24"/>
          <w:szCs w:val="24"/>
        </w:rPr>
        <w:t xml:space="preserve"> call</w:t>
      </w:r>
      <w:r w:rsidR="002E3D70">
        <w:rPr>
          <w:rFonts w:asciiTheme="minorBidi" w:hAnsiTheme="minorBidi"/>
          <w:color w:val="000000" w:themeColor="text1"/>
          <w:sz w:val="24"/>
          <w:szCs w:val="24"/>
        </w:rPr>
        <w:t>.</w:t>
      </w:r>
      <w:r w:rsidR="00075D74">
        <w:rPr>
          <w:rFonts w:asciiTheme="minorBidi" w:hAnsiTheme="minorBidi"/>
          <w:color w:val="000000" w:themeColor="text1"/>
          <w:sz w:val="24"/>
          <w:szCs w:val="24"/>
        </w:rPr>
        <w:t xml:space="preserve"> </w:t>
      </w:r>
      <w:r w:rsidR="00075D74" w:rsidRPr="00075D74">
        <w:rPr>
          <w:rFonts w:asciiTheme="minorBidi" w:hAnsiTheme="minorBidi"/>
          <w:color w:val="000000" w:themeColor="text1"/>
          <w:sz w:val="24"/>
          <w:szCs w:val="24"/>
        </w:rPr>
        <w:t xml:space="preserve">We developed </w:t>
      </w:r>
      <w:r w:rsidR="00075D74">
        <w:rPr>
          <w:rFonts w:asciiTheme="minorBidi" w:hAnsiTheme="minorBidi"/>
          <w:color w:val="000000" w:themeColor="text1"/>
          <w:sz w:val="24"/>
          <w:szCs w:val="24"/>
        </w:rPr>
        <w:t>an</w:t>
      </w:r>
      <w:r w:rsidR="00075D74" w:rsidRPr="00075D74">
        <w:rPr>
          <w:rFonts w:asciiTheme="minorBidi" w:hAnsiTheme="minorBidi"/>
          <w:color w:val="000000" w:themeColor="text1"/>
          <w:sz w:val="24"/>
          <w:szCs w:val="24"/>
        </w:rPr>
        <w:t xml:space="preserve"> evaluation form which gives a numerical score for the </w:t>
      </w:r>
      <w:r w:rsidR="00075D74">
        <w:rPr>
          <w:rFonts w:asciiTheme="minorBidi" w:hAnsiTheme="minorBidi"/>
          <w:color w:val="000000" w:themeColor="text1"/>
          <w:sz w:val="24"/>
          <w:szCs w:val="24"/>
        </w:rPr>
        <w:t>support</w:t>
      </w:r>
      <w:r w:rsidR="00075D74" w:rsidRPr="00075D74">
        <w:rPr>
          <w:rFonts w:asciiTheme="minorBidi" w:hAnsiTheme="minorBidi"/>
          <w:color w:val="000000" w:themeColor="text1"/>
          <w:sz w:val="24"/>
          <w:szCs w:val="24"/>
        </w:rPr>
        <w:t xml:space="preserve"> call according to the evaluation criteria, and we showed that </w:t>
      </w:r>
      <w:r w:rsidR="00075D74">
        <w:rPr>
          <w:rFonts w:asciiTheme="minorBidi" w:hAnsiTheme="minorBidi"/>
          <w:color w:val="000000" w:themeColor="text1"/>
          <w:sz w:val="24"/>
          <w:szCs w:val="24"/>
        </w:rPr>
        <w:t>this</w:t>
      </w:r>
      <w:r w:rsidR="00075D74" w:rsidRPr="00075D74">
        <w:rPr>
          <w:rFonts w:asciiTheme="minorBidi" w:hAnsiTheme="minorBidi"/>
          <w:color w:val="000000" w:themeColor="text1"/>
          <w:sz w:val="24"/>
          <w:szCs w:val="24"/>
        </w:rPr>
        <w:t xml:space="preserve"> proposed evaluation process improve</w:t>
      </w:r>
      <w:r w:rsidR="00075D74">
        <w:rPr>
          <w:rFonts w:asciiTheme="minorBidi" w:hAnsiTheme="minorBidi"/>
          <w:color w:val="000000" w:themeColor="text1"/>
          <w:sz w:val="24"/>
          <w:szCs w:val="24"/>
        </w:rPr>
        <w:t>d</w:t>
      </w:r>
      <w:r w:rsidR="00075D74" w:rsidRPr="00075D74">
        <w:rPr>
          <w:rFonts w:asciiTheme="minorBidi" w:hAnsiTheme="minorBidi"/>
          <w:color w:val="000000" w:themeColor="text1"/>
          <w:sz w:val="24"/>
          <w:szCs w:val="24"/>
        </w:rPr>
        <w:t xml:space="preserve"> the </w:t>
      </w:r>
      <w:r w:rsidR="00136D18">
        <w:rPr>
          <w:rFonts w:asciiTheme="minorBidi" w:hAnsiTheme="minorBidi"/>
          <w:color w:val="000000" w:themeColor="text1"/>
          <w:sz w:val="24"/>
          <w:szCs w:val="24"/>
        </w:rPr>
        <w:t xml:space="preserve">existing </w:t>
      </w:r>
      <w:r w:rsidR="00075D74">
        <w:rPr>
          <w:rFonts w:asciiTheme="minorBidi" w:hAnsiTheme="minorBidi"/>
          <w:color w:val="000000" w:themeColor="text1"/>
          <w:sz w:val="24"/>
          <w:szCs w:val="24"/>
        </w:rPr>
        <w:t>evaluation process</w:t>
      </w:r>
      <w:r w:rsidR="00075D74" w:rsidRPr="00075D74">
        <w:rPr>
          <w:rFonts w:asciiTheme="minorBidi" w:hAnsiTheme="minorBidi"/>
          <w:color w:val="000000" w:themeColor="text1"/>
          <w:sz w:val="24"/>
          <w:szCs w:val="24"/>
        </w:rPr>
        <w:t>.</w:t>
      </w:r>
    </w:p>
    <w:p w14:paraId="3B11A765" w14:textId="00F0011A" w:rsidR="00D8360E" w:rsidRDefault="00334AFB" w:rsidP="00884D0D">
      <w:pPr>
        <w:jc w:val="both"/>
        <w:rPr>
          <w:rFonts w:asciiTheme="minorBidi" w:hAnsiTheme="minorBidi"/>
          <w:color w:val="000000" w:themeColor="text1"/>
          <w:sz w:val="24"/>
          <w:szCs w:val="24"/>
        </w:rPr>
      </w:pPr>
      <w:r w:rsidRPr="00334AFB">
        <w:rPr>
          <w:rFonts w:asciiTheme="minorBidi" w:hAnsiTheme="minorBidi"/>
          <w:color w:val="000000" w:themeColor="text1"/>
          <w:sz w:val="24"/>
          <w:szCs w:val="24"/>
        </w:rPr>
        <w:t xml:space="preserve">We </w:t>
      </w:r>
      <w:r>
        <w:rPr>
          <w:rFonts w:asciiTheme="minorBidi" w:hAnsiTheme="minorBidi"/>
          <w:color w:val="000000" w:themeColor="text1"/>
          <w:sz w:val="24"/>
          <w:szCs w:val="24"/>
        </w:rPr>
        <w:t>saw</w:t>
      </w:r>
      <w:r w:rsidRPr="00334AFB">
        <w:rPr>
          <w:rFonts w:asciiTheme="minorBidi" w:hAnsiTheme="minorBidi"/>
          <w:color w:val="000000" w:themeColor="text1"/>
          <w:sz w:val="24"/>
          <w:szCs w:val="24"/>
        </w:rPr>
        <w:t xml:space="preserve"> that the </w:t>
      </w:r>
      <w:r>
        <w:rPr>
          <w:rFonts w:asciiTheme="minorBidi" w:hAnsiTheme="minorBidi"/>
          <w:color w:val="000000" w:themeColor="text1"/>
          <w:sz w:val="24"/>
          <w:szCs w:val="24"/>
        </w:rPr>
        <w:t>two</w:t>
      </w:r>
      <w:r w:rsidRPr="00334AFB">
        <w:rPr>
          <w:rFonts w:asciiTheme="minorBidi" w:hAnsiTheme="minorBidi"/>
          <w:color w:val="000000" w:themeColor="text1"/>
          <w:sz w:val="24"/>
          <w:szCs w:val="24"/>
        </w:rPr>
        <w:t xml:space="preserve"> tools we have developed</w:t>
      </w:r>
      <w:r w:rsidR="00D94BA2">
        <w:rPr>
          <w:rFonts w:asciiTheme="minorBidi" w:hAnsiTheme="minorBidi"/>
          <w:color w:val="000000" w:themeColor="text1"/>
          <w:sz w:val="24"/>
          <w:szCs w:val="24"/>
        </w:rPr>
        <w:t xml:space="preserve"> have </w:t>
      </w:r>
      <w:ins w:id="16" w:author="AMason" w:date="2022-08-31T07:58:00Z">
        <w:r w:rsidR="00AA2C42">
          <w:rPr>
            <w:rFonts w:asciiTheme="minorBidi" w:hAnsiTheme="minorBidi"/>
            <w:color w:val="000000" w:themeColor="text1"/>
            <w:sz w:val="24"/>
            <w:szCs w:val="24"/>
          </w:rPr>
          <w:t xml:space="preserve">a </w:t>
        </w:r>
      </w:ins>
      <w:r w:rsidR="00D94BA2">
        <w:rPr>
          <w:rFonts w:asciiTheme="minorBidi" w:hAnsiTheme="minorBidi"/>
          <w:color w:val="000000" w:themeColor="text1"/>
          <w:sz w:val="24"/>
          <w:szCs w:val="24"/>
        </w:rPr>
        <w:t xml:space="preserve">high </w:t>
      </w:r>
      <w:ins w:id="17" w:author="AMason" w:date="2022-08-31T07:58:00Z">
        <w:r w:rsidR="00AA2C42">
          <w:rPr>
            <w:rFonts w:asciiTheme="minorBidi" w:hAnsiTheme="minorBidi"/>
            <w:color w:val="000000" w:themeColor="text1"/>
            <w:sz w:val="24"/>
            <w:szCs w:val="24"/>
          </w:rPr>
          <w:t xml:space="preserve">degree of </w:t>
        </w:r>
      </w:ins>
      <w:r w:rsidR="00D94BA2">
        <w:rPr>
          <w:rFonts w:asciiTheme="minorBidi" w:hAnsiTheme="minorBidi"/>
          <w:color w:val="000000" w:themeColor="text1"/>
          <w:sz w:val="24"/>
          <w:szCs w:val="24"/>
        </w:rPr>
        <w:t>accuracy</w:t>
      </w:r>
      <w:r w:rsidR="00D8360E">
        <w:rPr>
          <w:rFonts w:asciiTheme="minorBidi" w:hAnsiTheme="minorBidi"/>
          <w:color w:val="000000" w:themeColor="text1"/>
          <w:sz w:val="24"/>
          <w:szCs w:val="24"/>
        </w:rPr>
        <w:t>.</w:t>
      </w:r>
      <w:r w:rsidR="00D8360E" w:rsidRPr="00D8360E">
        <w:rPr>
          <w:rFonts w:asciiTheme="minorBidi" w:hAnsiTheme="minorBidi"/>
          <w:color w:val="000000" w:themeColor="text1"/>
          <w:sz w:val="24"/>
          <w:szCs w:val="24"/>
        </w:rPr>
        <w:t xml:space="preserve"> By developing the identification algorithm, we show</w:t>
      </w:r>
      <w:r w:rsidR="00D8360E">
        <w:rPr>
          <w:rFonts w:asciiTheme="minorBidi" w:hAnsiTheme="minorBidi"/>
          <w:color w:val="000000" w:themeColor="text1"/>
          <w:sz w:val="24"/>
          <w:szCs w:val="24"/>
        </w:rPr>
        <w:t>ed</w:t>
      </w:r>
      <w:r w:rsidR="00D8360E" w:rsidRPr="00D8360E">
        <w:rPr>
          <w:rFonts w:asciiTheme="minorBidi" w:hAnsiTheme="minorBidi"/>
          <w:color w:val="000000" w:themeColor="text1"/>
          <w:sz w:val="24"/>
          <w:szCs w:val="24"/>
        </w:rPr>
        <w:t xml:space="preserve"> feasibility in improving the</w:t>
      </w:r>
      <w:r w:rsidR="00D8360E">
        <w:rPr>
          <w:rFonts w:asciiTheme="minorBidi" w:hAnsiTheme="minorBidi"/>
          <w:color w:val="000000" w:themeColor="text1"/>
          <w:sz w:val="24"/>
          <w:szCs w:val="24"/>
        </w:rPr>
        <w:t xml:space="preserve"> process of giving support. By developing the evaluation process,</w:t>
      </w:r>
      <w:r w:rsidR="00D94BA2">
        <w:rPr>
          <w:rFonts w:asciiTheme="minorBidi" w:hAnsiTheme="minorBidi"/>
          <w:color w:val="000000" w:themeColor="text1"/>
          <w:sz w:val="24"/>
          <w:szCs w:val="24"/>
        </w:rPr>
        <w:t xml:space="preserve"> </w:t>
      </w:r>
      <w:r w:rsidR="00D8360E">
        <w:rPr>
          <w:rFonts w:asciiTheme="minorBidi" w:hAnsiTheme="minorBidi"/>
          <w:color w:val="000000" w:themeColor="text1"/>
          <w:sz w:val="24"/>
          <w:szCs w:val="24"/>
        </w:rPr>
        <w:t xml:space="preserve">we showed an </w:t>
      </w:r>
      <w:r>
        <w:rPr>
          <w:rFonts w:asciiTheme="minorBidi" w:hAnsiTheme="minorBidi"/>
          <w:color w:val="000000" w:themeColor="text1"/>
          <w:sz w:val="24"/>
          <w:szCs w:val="24"/>
        </w:rPr>
        <w:t>improve</w:t>
      </w:r>
      <w:r w:rsidR="00D8360E">
        <w:rPr>
          <w:rFonts w:asciiTheme="minorBidi" w:hAnsiTheme="minorBidi"/>
          <w:color w:val="000000" w:themeColor="text1"/>
          <w:sz w:val="24"/>
          <w:szCs w:val="24"/>
        </w:rPr>
        <w:t>ment</w:t>
      </w:r>
      <w:r>
        <w:rPr>
          <w:rFonts w:asciiTheme="minorBidi" w:hAnsiTheme="minorBidi"/>
          <w:color w:val="000000" w:themeColor="text1"/>
          <w:sz w:val="24"/>
          <w:szCs w:val="24"/>
        </w:rPr>
        <w:t xml:space="preserve"> </w:t>
      </w:r>
      <w:r w:rsidR="00D8360E">
        <w:rPr>
          <w:rFonts w:asciiTheme="minorBidi" w:hAnsiTheme="minorBidi"/>
          <w:color w:val="000000" w:themeColor="text1"/>
          <w:sz w:val="24"/>
          <w:szCs w:val="24"/>
        </w:rPr>
        <w:t xml:space="preserve">in </w:t>
      </w:r>
      <w:r>
        <w:rPr>
          <w:rFonts w:asciiTheme="minorBidi" w:hAnsiTheme="minorBidi"/>
          <w:color w:val="000000" w:themeColor="text1"/>
          <w:sz w:val="24"/>
          <w:szCs w:val="24"/>
        </w:rPr>
        <w:t>the efficiency</w:t>
      </w:r>
      <w:r w:rsidR="00977B7B">
        <w:rPr>
          <w:rFonts w:asciiTheme="minorBidi" w:hAnsiTheme="minorBidi"/>
          <w:color w:val="000000" w:themeColor="text1"/>
          <w:sz w:val="24"/>
          <w:szCs w:val="24"/>
        </w:rPr>
        <w:t xml:space="preserve"> and the quality of the support</w:t>
      </w:r>
      <w:r>
        <w:rPr>
          <w:rFonts w:asciiTheme="minorBidi" w:hAnsiTheme="minorBidi"/>
          <w:color w:val="000000" w:themeColor="text1"/>
          <w:sz w:val="24"/>
          <w:szCs w:val="24"/>
        </w:rPr>
        <w:t>.</w:t>
      </w:r>
      <w:r w:rsidR="00D8360E">
        <w:rPr>
          <w:rFonts w:asciiTheme="minorBidi" w:hAnsiTheme="minorBidi"/>
          <w:color w:val="000000" w:themeColor="text1"/>
          <w:sz w:val="24"/>
          <w:szCs w:val="24"/>
        </w:rPr>
        <w:t xml:space="preserve"> </w:t>
      </w:r>
    </w:p>
    <w:p w14:paraId="15E90A80" w14:textId="1FE81B27" w:rsidR="00334AFB" w:rsidRDefault="00977B7B" w:rsidP="00884D0D">
      <w:pPr>
        <w:jc w:val="both"/>
        <w:rPr>
          <w:rFonts w:asciiTheme="minorBidi" w:hAnsiTheme="minorBidi"/>
          <w:color w:val="000000" w:themeColor="text1"/>
          <w:sz w:val="24"/>
          <w:szCs w:val="24"/>
          <w:rtl/>
        </w:rPr>
      </w:pPr>
      <w:r>
        <w:rPr>
          <w:rFonts w:asciiTheme="minorBidi" w:hAnsiTheme="minorBidi"/>
          <w:color w:val="000000" w:themeColor="text1"/>
          <w:sz w:val="24"/>
          <w:szCs w:val="24"/>
        </w:rPr>
        <w:t>T</w:t>
      </w:r>
      <w:r w:rsidR="00334AFB">
        <w:rPr>
          <w:rFonts w:asciiTheme="minorBidi" w:hAnsiTheme="minorBidi"/>
          <w:color w:val="000000" w:themeColor="text1"/>
          <w:sz w:val="24"/>
          <w:szCs w:val="24"/>
        </w:rPr>
        <w:t>he tools</w:t>
      </w:r>
      <w:r w:rsidR="00D8360E">
        <w:rPr>
          <w:rFonts w:asciiTheme="minorBidi" w:hAnsiTheme="minorBidi"/>
          <w:color w:val="000000" w:themeColor="text1"/>
          <w:sz w:val="24"/>
          <w:szCs w:val="24"/>
        </w:rPr>
        <w:t xml:space="preserve"> we developed</w:t>
      </w:r>
      <w:r w:rsidR="00334AFB" w:rsidRPr="00334AFB">
        <w:rPr>
          <w:rFonts w:asciiTheme="minorBidi" w:hAnsiTheme="minorBidi"/>
          <w:color w:val="000000" w:themeColor="text1"/>
          <w:sz w:val="24"/>
          <w:szCs w:val="24"/>
        </w:rPr>
        <w:t xml:space="preserve"> can improve the training process of new volunteers as well as the ongoing training</w:t>
      </w:r>
      <w:r>
        <w:rPr>
          <w:rFonts w:asciiTheme="minorBidi" w:hAnsiTheme="minorBidi"/>
          <w:color w:val="000000" w:themeColor="text1"/>
          <w:sz w:val="24"/>
          <w:szCs w:val="24"/>
        </w:rPr>
        <w:t>.</w:t>
      </w:r>
      <w:r w:rsidR="00334AFB">
        <w:rPr>
          <w:rFonts w:asciiTheme="minorBidi" w:hAnsiTheme="minorBidi"/>
          <w:color w:val="000000" w:themeColor="text1"/>
          <w:sz w:val="24"/>
          <w:szCs w:val="24"/>
        </w:rPr>
        <w:t xml:space="preserve"> </w:t>
      </w:r>
      <w:r>
        <w:rPr>
          <w:rFonts w:asciiTheme="minorBidi" w:hAnsiTheme="minorBidi"/>
          <w:color w:val="000000" w:themeColor="text1"/>
          <w:sz w:val="24"/>
          <w:szCs w:val="24"/>
        </w:rPr>
        <w:t>T</w:t>
      </w:r>
      <w:r w:rsidR="00334AFB">
        <w:rPr>
          <w:rFonts w:asciiTheme="minorBidi" w:hAnsiTheme="minorBidi"/>
          <w:color w:val="000000" w:themeColor="text1"/>
          <w:sz w:val="24"/>
          <w:szCs w:val="24"/>
        </w:rPr>
        <w:t>hey can</w:t>
      </w:r>
      <w:r>
        <w:rPr>
          <w:rFonts w:asciiTheme="minorBidi" w:hAnsiTheme="minorBidi"/>
          <w:color w:val="000000" w:themeColor="text1"/>
          <w:sz w:val="24"/>
          <w:szCs w:val="24"/>
        </w:rPr>
        <w:t xml:space="preserve"> also</w:t>
      </w:r>
      <w:r w:rsidR="00334AFB">
        <w:rPr>
          <w:rFonts w:asciiTheme="minorBidi" w:hAnsiTheme="minorBidi"/>
          <w:color w:val="000000" w:themeColor="text1"/>
          <w:sz w:val="24"/>
          <w:szCs w:val="24"/>
        </w:rPr>
        <w:t xml:space="preserve"> help in </w:t>
      </w:r>
      <w:r w:rsidR="00D536AE">
        <w:rPr>
          <w:rFonts w:asciiTheme="minorBidi" w:hAnsiTheme="minorBidi"/>
          <w:color w:val="000000" w:themeColor="text1"/>
          <w:sz w:val="24"/>
          <w:szCs w:val="24"/>
        </w:rPr>
        <w:t xml:space="preserve">the </w:t>
      </w:r>
      <w:r w:rsidR="00334AFB">
        <w:rPr>
          <w:rFonts w:asciiTheme="minorBidi" w:hAnsiTheme="minorBidi"/>
          <w:color w:val="000000" w:themeColor="text1"/>
          <w:sz w:val="24"/>
          <w:szCs w:val="24"/>
        </w:rPr>
        <w:t>construction of conversation process</w:t>
      </w:r>
      <w:r w:rsidRPr="00977B7B">
        <w:t xml:space="preserve"> </w:t>
      </w:r>
      <w:r>
        <w:rPr>
          <w:rFonts w:asciiTheme="minorBidi" w:hAnsiTheme="minorBidi"/>
          <w:color w:val="000000" w:themeColor="text1"/>
          <w:sz w:val="24"/>
          <w:szCs w:val="24"/>
        </w:rPr>
        <w:t>and t</w:t>
      </w:r>
      <w:r w:rsidRPr="00977B7B">
        <w:rPr>
          <w:rFonts w:asciiTheme="minorBidi" w:hAnsiTheme="minorBidi"/>
          <w:color w:val="000000" w:themeColor="text1"/>
          <w:sz w:val="24"/>
          <w:szCs w:val="24"/>
        </w:rPr>
        <w:t>hereby</w:t>
      </w:r>
      <w:r w:rsidRPr="00977B7B">
        <w:t xml:space="preserve"> </w:t>
      </w:r>
      <w:r w:rsidRPr="00977B7B">
        <w:rPr>
          <w:rFonts w:asciiTheme="minorBidi" w:hAnsiTheme="minorBidi"/>
          <w:color w:val="000000" w:themeColor="text1"/>
          <w:sz w:val="24"/>
          <w:szCs w:val="24"/>
        </w:rPr>
        <w:t>further increasing the quality and effic</w:t>
      </w:r>
      <w:r>
        <w:rPr>
          <w:rFonts w:asciiTheme="minorBidi" w:hAnsiTheme="minorBidi"/>
          <w:color w:val="000000" w:themeColor="text1"/>
          <w:sz w:val="24"/>
          <w:szCs w:val="24"/>
        </w:rPr>
        <w:t>iency</w:t>
      </w:r>
      <w:r w:rsidRPr="00977B7B">
        <w:rPr>
          <w:rFonts w:asciiTheme="minorBidi" w:hAnsiTheme="minorBidi"/>
          <w:color w:val="000000" w:themeColor="text1"/>
          <w:sz w:val="24"/>
          <w:szCs w:val="24"/>
        </w:rPr>
        <w:t xml:space="preserve"> of the</w:t>
      </w:r>
      <w:r>
        <w:rPr>
          <w:rFonts w:asciiTheme="minorBidi" w:hAnsiTheme="minorBidi"/>
          <w:color w:val="000000" w:themeColor="text1"/>
          <w:sz w:val="24"/>
          <w:szCs w:val="24"/>
        </w:rPr>
        <w:t xml:space="preserve"> support</w:t>
      </w:r>
      <w:r w:rsidR="00334AFB">
        <w:rPr>
          <w:rFonts w:asciiTheme="minorBidi" w:hAnsiTheme="minorBidi"/>
          <w:color w:val="000000" w:themeColor="text1"/>
          <w:sz w:val="24"/>
          <w:szCs w:val="24"/>
        </w:rPr>
        <w:t>.</w:t>
      </w:r>
      <w:r w:rsidR="00D8360E">
        <w:rPr>
          <w:rFonts w:asciiTheme="minorBidi" w:hAnsiTheme="minorBidi" w:hint="cs"/>
          <w:color w:val="000000" w:themeColor="text1"/>
          <w:sz w:val="24"/>
          <w:szCs w:val="24"/>
          <w:rtl/>
        </w:rPr>
        <w:t xml:space="preserve"> </w:t>
      </w:r>
      <w:r w:rsidR="00D8360E" w:rsidRPr="00D8360E">
        <w:rPr>
          <w:rFonts w:asciiTheme="minorBidi" w:hAnsiTheme="minorBidi"/>
          <w:color w:val="000000" w:themeColor="text1"/>
          <w:sz w:val="24"/>
          <w:szCs w:val="24"/>
        </w:rPr>
        <w:t>Another advantage is in improving</w:t>
      </w:r>
      <w:r w:rsidR="00D8360E">
        <w:rPr>
          <w:rFonts w:asciiTheme="minorBidi" w:hAnsiTheme="minorBidi"/>
          <w:color w:val="000000" w:themeColor="text1"/>
          <w:sz w:val="24"/>
          <w:szCs w:val="24"/>
        </w:rPr>
        <w:t xml:space="preserve"> the</w:t>
      </w:r>
      <w:r w:rsidR="00D8360E" w:rsidRPr="00D8360E">
        <w:rPr>
          <w:rFonts w:asciiTheme="minorBidi" w:hAnsiTheme="minorBidi"/>
          <w:color w:val="000000" w:themeColor="text1"/>
          <w:sz w:val="24"/>
          <w:szCs w:val="24"/>
        </w:rPr>
        <w:t xml:space="preserve"> efficiency and making call answering and evaluation processes faster</w:t>
      </w:r>
      <w:r w:rsidR="00D8360E">
        <w:rPr>
          <w:rFonts w:asciiTheme="minorBidi" w:hAnsiTheme="minorBidi"/>
          <w:color w:val="000000" w:themeColor="text1"/>
          <w:sz w:val="24"/>
          <w:szCs w:val="24"/>
        </w:rPr>
        <w:t>.</w:t>
      </w:r>
    </w:p>
    <w:p w14:paraId="4D27E745" w14:textId="0AA8D491" w:rsidR="00A54F44" w:rsidRDefault="00334AFB" w:rsidP="00136D18">
      <w:pPr>
        <w:jc w:val="both"/>
        <w:rPr>
          <w:rFonts w:asciiTheme="minorBidi" w:hAnsiTheme="minorBidi"/>
          <w:color w:val="000000" w:themeColor="text1"/>
          <w:sz w:val="24"/>
          <w:szCs w:val="24"/>
        </w:rPr>
      </w:pPr>
      <w:r>
        <w:rPr>
          <w:rFonts w:asciiTheme="minorBidi" w:hAnsiTheme="minorBidi"/>
          <w:color w:val="000000" w:themeColor="text1"/>
          <w:sz w:val="24"/>
          <w:szCs w:val="24"/>
        </w:rPr>
        <w:t xml:space="preserve">This project is </w:t>
      </w:r>
      <w:r w:rsidRPr="00334AFB">
        <w:rPr>
          <w:rFonts w:asciiTheme="minorBidi" w:hAnsiTheme="minorBidi"/>
          <w:color w:val="000000" w:themeColor="text1"/>
          <w:sz w:val="24"/>
          <w:szCs w:val="24"/>
        </w:rPr>
        <w:t xml:space="preserve">a pioneering infrastructure work in the field of </w:t>
      </w:r>
      <w:r w:rsidR="00136D18">
        <w:rPr>
          <w:rFonts w:asciiTheme="minorBidi" w:hAnsiTheme="minorBidi"/>
          <w:color w:val="000000" w:themeColor="text1"/>
          <w:sz w:val="24"/>
          <w:szCs w:val="24"/>
        </w:rPr>
        <w:t xml:space="preserve">support </w:t>
      </w:r>
      <w:r w:rsidRPr="00334AFB">
        <w:rPr>
          <w:rFonts w:asciiTheme="minorBidi" w:hAnsiTheme="minorBidi"/>
          <w:color w:val="000000" w:themeColor="text1"/>
          <w:sz w:val="24"/>
          <w:szCs w:val="24"/>
        </w:rPr>
        <w:t>in general</w:t>
      </w:r>
      <w:r w:rsidR="00136D18">
        <w:rPr>
          <w:rFonts w:asciiTheme="minorBidi" w:hAnsiTheme="minorBidi"/>
          <w:color w:val="000000" w:themeColor="text1"/>
          <w:sz w:val="24"/>
          <w:szCs w:val="24"/>
        </w:rPr>
        <w:t xml:space="preserve">, and in the field of WhatsApp support to </w:t>
      </w:r>
      <w:r w:rsidR="00136D18" w:rsidRPr="00334AFB">
        <w:rPr>
          <w:rFonts w:asciiTheme="minorBidi" w:hAnsiTheme="minorBidi"/>
          <w:color w:val="000000" w:themeColor="text1"/>
          <w:sz w:val="24"/>
          <w:szCs w:val="24"/>
        </w:rPr>
        <w:t>sexual assault</w:t>
      </w:r>
      <w:r w:rsidR="00136D18">
        <w:rPr>
          <w:rFonts w:asciiTheme="minorBidi" w:hAnsiTheme="minorBidi"/>
          <w:color w:val="000000" w:themeColor="text1"/>
          <w:sz w:val="24"/>
          <w:szCs w:val="24"/>
        </w:rPr>
        <w:t xml:space="preserve"> </w:t>
      </w:r>
      <w:r w:rsidR="00611FC2">
        <w:rPr>
          <w:rFonts w:asciiTheme="minorBidi" w:hAnsiTheme="minorBidi"/>
          <w:color w:val="000000" w:themeColor="text1"/>
          <w:sz w:val="24"/>
          <w:szCs w:val="24"/>
        </w:rPr>
        <w:t>survivors</w:t>
      </w:r>
      <w:r w:rsidR="00136D18">
        <w:rPr>
          <w:rFonts w:asciiTheme="minorBidi" w:hAnsiTheme="minorBidi"/>
          <w:color w:val="000000" w:themeColor="text1"/>
          <w:sz w:val="24"/>
          <w:szCs w:val="24"/>
        </w:rPr>
        <w:t>.</w:t>
      </w:r>
      <w:r>
        <w:rPr>
          <w:rFonts w:asciiTheme="minorBidi" w:hAnsiTheme="minorBidi"/>
          <w:color w:val="000000" w:themeColor="text1"/>
          <w:sz w:val="24"/>
          <w:szCs w:val="24"/>
        </w:rPr>
        <w:t xml:space="preserve"> </w:t>
      </w:r>
      <w:r w:rsidR="00A54F44" w:rsidRPr="00A54F44">
        <w:rPr>
          <w:rFonts w:asciiTheme="minorBidi" w:hAnsiTheme="minorBidi"/>
          <w:color w:val="000000" w:themeColor="text1"/>
          <w:sz w:val="24"/>
          <w:szCs w:val="24"/>
        </w:rPr>
        <w:t>Further research can develop the two tools we have developed, by automating the processes / making them o</w:t>
      </w:r>
      <w:r w:rsidR="00A54F44">
        <w:rPr>
          <w:rFonts w:asciiTheme="minorBidi" w:hAnsiTheme="minorBidi"/>
          <w:color w:val="000000" w:themeColor="text1"/>
          <w:sz w:val="24"/>
          <w:szCs w:val="24"/>
        </w:rPr>
        <w:t>n</w:t>
      </w:r>
      <w:r w:rsidR="00A54F44" w:rsidRPr="00A54F44">
        <w:rPr>
          <w:rFonts w:asciiTheme="minorBidi" w:hAnsiTheme="minorBidi"/>
          <w:color w:val="000000" w:themeColor="text1"/>
          <w:sz w:val="24"/>
          <w:szCs w:val="24"/>
        </w:rPr>
        <w:t>line, expanding the call recognition algorithm, examining the evaluation criteria.</w:t>
      </w:r>
      <w:r w:rsidR="00A54F44">
        <w:rPr>
          <w:rFonts w:asciiTheme="minorBidi" w:hAnsiTheme="minorBidi"/>
          <w:color w:val="000000" w:themeColor="text1"/>
          <w:sz w:val="24"/>
          <w:szCs w:val="24"/>
        </w:rPr>
        <w:t xml:space="preserve"> </w:t>
      </w:r>
      <w:r w:rsidR="00A54F44" w:rsidRPr="00A54F44">
        <w:rPr>
          <w:rFonts w:asciiTheme="minorBidi" w:hAnsiTheme="minorBidi"/>
          <w:color w:val="000000" w:themeColor="text1"/>
          <w:sz w:val="24"/>
          <w:szCs w:val="24"/>
        </w:rPr>
        <w:t xml:space="preserve">Further research will also be able to expand the tools we have developed to other </w:t>
      </w:r>
      <w:r w:rsidR="00A54F44">
        <w:rPr>
          <w:rFonts w:asciiTheme="minorBidi" w:hAnsiTheme="minorBidi"/>
          <w:color w:val="000000" w:themeColor="text1"/>
          <w:sz w:val="24"/>
          <w:szCs w:val="24"/>
        </w:rPr>
        <w:t>support</w:t>
      </w:r>
      <w:r w:rsidR="00A54F44" w:rsidRPr="00A54F44">
        <w:rPr>
          <w:rFonts w:asciiTheme="minorBidi" w:hAnsiTheme="minorBidi"/>
          <w:color w:val="000000" w:themeColor="text1"/>
          <w:sz w:val="24"/>
          <w:szCs w:val="24"/>
        </w:rPr>
        <w:t xml:space="preserve"> channels, other </w:t>
      </w:r>
      <w:r w:rsidR="00A54F44">
        <w:rPr>
          <w:rFonts w:asciiTheme="minorBidi" w:hAnsiTheme="minorBidi"/>
          <w:color w:val="000000" w:themeColor="text1"/>
          <w:sz w:val="24"/>
          <w:szCs w:val="24"/>
        </w:rPr>
        <w:t>support</w:t>
      </w:r>
      <w:r w:rsidR="00A54F44" w:rsidRPr="00A54F44">
        <w:rPr>
          <w:rFonts w:asciiTheme="minorBidi" w:hAnsiTheme="minorBidi"/>
          <w:color w:val="000000" w:themeColor="text1"/>
          <w:sz w:val="24"/>
          <w:szCs w:val="24"/>
        </w:rPr>
        <w:t xml:space="preserve"> centers</w:t>
      </w:r>
      <w:r w:rsidR="00D536AE">
        <w:rPr>
          <w:rFonts w:asciiTheme="minorBidi" w:hAnsiTheme="minorBidi"/>
          <w:color w:val="000000" w:themeColor="text1"/>
          <w:sz w:val="24"/>
          <w:szCs w:val="24"/>
        </w:rPr>
        <w:t>,</w:t>
      </w:r>
      <w:r w:rsidR="00A54F44" w:rsidRPr="00A54F44">
        <w:rPr>
          <w:rFonts w:asciiTheme="minorBidi" w:hAnsiTheme="minorBidi"/>
          <w:color w:val="000000" w:themeColor="text1"/>
          <w:sz w:val="24"/>
          <w:szCs w:val="24"/>
        </w:rPr>
        <w:t xml:space="preserve"> and </w:t>
      </w:r>
      <w:r w:rsidR="00A54F44">
        <w:rPr>
          <w:rFonts w:asciiTheme="minorBidi" w:hAnsiTheme="minorBidi"/>
          <w:color w:val="000000" w:themeColor="text1"/>
          <w:sz w:val="24"/>
          <w:szCs w:val="24"/>
        </w:rPr>
        <w:t>other</w:t>
      </w:r>
      <w:r w:rsidR="00A54F44" w:rsidRPr="00A54F44">
        <w:rPr>
          <w:rFonts w:asciiTheme="minorBidi" w:hAnsiTheme="minorBidi"/>
          <w:color w:val="000000" w:themeColor="text1"/>
          <w:sz w:val="24"/>
          <w:szCs w:val="24"/>
        </w:rPr>
        <w:t xml:space="preserve"> </w:t>
      </w:r>
      <w:r w:rsidR="00A54F44">
        <w:rPr>
          <w:rFonts w:asciiTheme="minorBidi" w:hAnsiTheme="minorBidi"/>
          <w:color w:val="000000" w:themeColor="text1"/>
          <w:sz w:val="24"/>
          <w:szCs w:val="24"/>
        </w:rPr>
        <w:t>hel</w:t>
      </w:r>
      <w:r w:rsidR="00A54F44" w:rsidRPr="00A54F44">
        <w:rPr>
          <w:rFonts w:asciiTheme="minorBidi" w:hAnsiTheme="minorBidi"/>
          <w:color w:val="000000" w:themeColor="text1"/>
          <w:sz w:val="24"/>
          <w:szCs w:val="24"/>
        </w:rPr>
        <w:t>plines in other areas.</w:t>
      </w:r>
    </w:p>
    <w:p w14:paraId="4CBF2EDC" w14:textId="77777777" w:rsidR="00334AFB" w:rsidRPr="00BC6309" w:rsidRDefault="00334AFB" w:rsidP="00884D0D">
      <w:pPr>
        <w:jc w:val="both"/>
        <w:rPr>
          <w:rFonts w:asciiTheme="minorBidi" w:hAnsiTheme="minorBidi"/>
          <w:color w:val="000000" w:themeColor="text1"/>
          <w:sz w:val="24"/>
          <w:szCs w:val="24"/>
          <w:rtl/>
        </w:rPr>
      </w:pPr>
    </w:p>
    <w:p w14:paraId="51EB24FC" w14:textId="169071EE" w:rsidR="00F205C2" w:rsidRPr="00F205C2" w:rsidRDefault="00F205C2" w:rsidP="00F205C2">
      <w:pPr>
        <w:jc w:val="both"/>
        <w:rPr>
          <w:rFonts w:asciiTheme="minorBidi" w:hAnsiTheme="minorBidi"/>
          <w:sz w:val="24"/>
          <w:szCs w:val="24"/>
          <w:rtl/>
        </w:rPr>
      </w:pPr>
      <w:r>
        <w:rPr>
          <w:rFonts w:asciiTheme="minorBidi" w:hAnsiTheme="minorBidi"/>
          <w:sz w:val="24"/>
          <w:szCs w:val="24"/>
        </w:rPr>
        <w:t xml:space="preserve"> </w:t>
      </w:r>
    </w:p>
    <w:p w14:paraId="7245070A" w14:textId="77777777" w:rsidR="00F205C2" w:rsidRDefault="00F205C2">
      <w:pPr>
        <w:rPr>
          <w:rFonts w:asciiTheme="minorBidi" w:hAnsiTheme="minorBidi"/>
          <w:sz w:val="28"/>
          <w:szCs w:val="28"/>
        </w:rPr>
      </w:pPr>
    </w:p>
    <w:p w14:paraId="7905A9B6" w14:textId="498E1097" w:rsidR="00F205C2" w:rsidRDefault="00F205C2">
      <w:pPr>
        <w:rPr>
          <w:rFonts w:asciiTheme="minorBidi" w:hAnsiTheme="minorBidi"/>
          <w:sz w:val="28"/>
          <w:szCs w:val="28"/>
        </w:rPr>
      </w:pPr>
      <w:r>
        <w:rPr>
          <w:rFonts w:asciiTheme="minorBidi" w:hAnsiTheme="minorBidi"/>
          <w:sz w:val="28"/>
          <w:szCs w:val="28"/>
        </w:rPr>
        <w:br w:type="page"/>
      </w:r>
    </w:p>
    <w:p w14:paraId="35BF33BB" w14:textId="4AC17F2A" w:rsidR="005D3863" w:rsidRPr="00712772" w:rsidRDefault="00712772" w:rsidP="00712772">
      <w:pPr>
        <w:pStyle w:val="Heading1"/>
        <w:rPr>
          <w:rFonts w:asciiTheme="minorBidi" w:hAnsiTheme="minorBidi" w:cstheme="minorBidi"/>
          <w:b/>
          <w:bCs/>
          <w:sz w:val="28"/>
          <w:szCs w:val="28"/>
          <w:u w:val="single"/>
        </w:rPr>
      </w:pPr>
      <w:bookmarkStart w:id="18" w:name="_Toc107342268"/>
      <w:r w:rsidRPr="00712772">
        <w:rPr>
          <w:rFonts w:asciiTheme="minorBidi" w:hAnsiTheme="minorBidi" w:cstheme="minorBidi"/>
          <w:b/>
          <w:bCs/>
          <w:sz w:val="28"/>
          <w:szCs w:val="28"/>
          <w:u w:val="single"/>
          <w:lang w:val="en"/>
        </w:rPr>
        <w:lastRenderedPageBreak/>
        <w:t>Table</w:t>
      </w:r>
      <w:r w:rsidRPr="00712772">
        <w:rPr>
          <w:rFonts w:asciiTheme="minorBidi" w:hAnsiTheme="minorBidi" w:cstheme="minorBidi"/>
          <w:b/>
          <w:bCs/>
          <w:sz w:val="28"/>
          <w:szCs w:val="28"/>
          <w:u w:val="single"/>
          <w:rtl/>
        </w:rPr>
        <w:t xml:space="preserve"> </w:t>
      </w:r>
      <w:r w:rsidRPr="00712772">
        <w:rPr>
          <w:rFonts w:asciiTheme="minorBidi" w:hAnsiTheme="minorBidi" w:cstheme="minorBidi"/>
          <w:b/>
          <w:bCs/>
          <w:sz w:val="28"/>
          <w:szCs w:val="28"/>
          <w:u w:val="single"/>
          <w:lang w:val="en"/>
        </w:rPr>
        <w:t>of</w:t>
      </w:r>
      <w:r w:rsidRPr="00712772">
        <w:rPr>
          <w:rFonts w:asciiTheme="minorBidi" w:hAnsiTheme="minorBidi" w:cstheme="minorBidi"/>
          <w:b/>
          <w:bCs/>
          <w:sz w:val="28"/>
          <w:szCs w:val="28"/>
          <w:u w:val="single"/>
          <w:rtl/>
        </w:rPr>
        <w:t xml:space="preserve"> </w:t>
      </w:r>
      <w:r w:rsidRPr="00712772">
        <w:rPr>
          <w:rFonts w:asciiTheme="minorBidi" w:hAnsiTheme="minorBidi" w:cstheme="minorBidi"/>
          <w:b/>
          <w:bCs/>
          <w:sz w:val="28"/>
          <w:szCs w:val="28"/>
          <w:u w:val="single"/>
          <w:lang w:val="en"/>
        </w:rPr>
        <w:t>Contents</w:t>
      </w:r>
      <w:bookmarkEnd w:id="18"/>
    </w:p>
    <w:sdt>
      <w:sdtPr>
        <w:rPr>
          <w:cs/>
          <w:lang w:val="he-IL"/>
        </w:rPr>
        <w:id w:val="-1199234794"/>
        <w:docPartObj>
          <w:docPartGallery w:val="Table of Contents"/>
          <w:docPartUnique/>
        </w:docPartObj>
      </w:sdtPr>
      <w:sdtEndPr>
        <w:rPr>
          <w:cs w:val="0"/>
          <w:lang w:val="en-US"/>
        </w:rPr>
      </w:sdtEndPr>
      <w:sdtContent>
        <w:p w14:paraId="7B1C19EE" w14:textId="712D6F89" w:rsidR="00712772" w:rsidRDefault="00712772" w:rsidP="00712772">
          <w:pPr>
            <w:pStyle w:val="TOC1"/>
            <w:ind w:firstLine="0"/>
            <w:rPr>
              <w:rFonts w:eastAsiaTheme="minorEastAsia"/>
              <w:noProof/>
              <w:rtl/>
            </w:rPr>
          </w:pPr>
          <w:r>
            <w:rPr>
              <w:rFonts w:asciiTheme="majorHAnsi" w:eastAsiaTheme="majorEastAsia" w:hAnsiTheme="majorHAnsi" w:cstheme="majorBidi"/>
              <w:color w:val="2F5496" w:themeColor="accent1" w:themeShade="BF"/>
              <w:sz w:val="32"/>
              <w:szCs w:val="32"/>
            </w:rPr>
            <w:fldChar w:fldCharType="begin"/>
          </w:r>
          <w:r>
            <w:instrText xml:space="preserve"> TOC \o "1-3" \h \z \u </w:instrText>
          </w:r>
          <w:r>
            <w:rPr>
              <w:rFonts w:asciiTheme="majorHAnsi" w:eastAsiaTheme="majorEastAsia" w:hAnsiTheme="majorHAnsi" w:cstheme="majorBidi"/>
              <w:color w:val="2F5496" w:themeColor="accent1" w:themeShade="BF"/>
              <w:sz w:val="32"/>
              <w:szCs w:val="32"/>
            </w:rPr>
            <w:fldChar w:fldCharType="separate"/>
          </w:r>
          <w:hyperlink w:anchor="_Toc107342265" w:history="1"/>
        </w:p>
        <w:p w14:paraId="001BAC09" w14:textId="28A0169C" w:rsidR="00712772" w:rsidRDefault="00D71A79" w:rsidP="00712772">
          <w:pPr>
            <w:pStyle w:val="TOC1"/>
            <w:ind w:firstLine="0"/>
            <w:jc w:val="both"/>
            <w:rPr>
              <w:rStyle w:val="Hyperlink"/>
              <w:noProof/>
            </w:rPr>
          </w:pPr>
          <w:hyperlink w:anchor="_Toc107342266" w:history="1">
            <w:r w:rsidR="00904EB2" w:rsidRPr="00615579">
              <w:rPr>
                <w:rStyle w:val="Hyperlink"/>
                <w:rFonts w:asciiTheme="minorBidi" w:hAnsiTheme="minorBidi"/>
                <w:b/>
                <w:bCs/>
                <w:noProof/>
              </w:rPr>
              <w:t>Acknowledgements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Toc107342266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w:t>
            </w:r>
            <w:r w:rsidR="00712772">
              <w:rPr>
                <w:noProof/>
                <w:webHidden/>
                <w:rtl/>
              </w:rPr>
              <w:fldChar w:fldCharType="end"/>
            </w:r>
          </w:hyperlink>
        </w:p>
        <w:p w14:paraId="5DF1B9FE" w14:textId="77777777" w:rsidR="00712772" w:rsidRPr="00712772" w:rsidRDefault="00712772" w:rsidP="00712772">
          <w:pPr>
            <w:ind w:firstLine="0"/>
            <w:jc w:val="both"/>
            <w:rPr>
              <w:rtl/>
            </w:rPr>
          </w:pPr>
        </w:p>
        <w:p w14:paraId="40A39063" w14:textId="669A9F41" w:rsidR="00712772" w:rsidRDefault="00D71A79" w:rsidP="00712772">
          <w:pPr>
            <w:pStyle w:val="TOC1"/>
            <w:ind w:firstLine="0"/>
            <w:jc w:val="both"/>
            <w:rPr>
              <w:rStyle w:val="Hyperlink"/>
              <w:noProof/>
            </w:rPr>
          </w:pPr>
          <w:hyperlink w:anchor="_Toc107342267" w:history="1">
            <w:r w:rsidR="00904EB2" w:rsidRPr="00615579">
              <w:rPr>
                <w:rStyle w:val="Hyperlink"/>
                <w:rFonts w:asciiTheme="minorBidi" w:hAnsiTheme="minorBidi"/>
                <w:b/>
                <w:bCs/>
                <w:noProof/>
              </w:rPr>
              <w:t>Abstract</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Toc107342267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w:t>
            </w:r>
            <w:r w:rsidR="00712772">
              <w:rPr>
                <w:noProof/>
                <w:webHidden/>
                <w:rtl/>
              </w:rPr>
              <w:fldChar w:fldCharType="end"/>
            </w:r>
          </w:hyperlink>
        </w:p>
        <w:p w14:paraId="4ED8BD19" w14:textId="77777777" w:rsidR="00712772" w:rsidRPr="00712772" w:rsidRDefault="00712772" w:rsidP="00712772">
          <w:pPr>
            <w:ind w:firstLine="0"/>
            <w:jc w:val="both"/>
          </w:pPr>
        </w:p>
        <w:p w14:paraId="5DE70BDE" w14:textId="6BDB42F8" w:rsidR="00712772" w:rsidRDefault="00D71A79" w:rsidP="00712772">
          <w:pPr>
            <w:pStyle w:val="TOC1"/>
            <w:ind w:firstLine="0"/>
            <w:jc w:val="both"/>
            <w:rPr>
              <w:rStyle w:val="Hyperlink"/>
              <w:noProof/>
            </w:rPr>
          </w:pPr>
          <w:hyperlink w:anchor="_Toc107342268" w:history="1">
            <w:r w:rsidR="00712772" w:rsidRPr="00615579">
              <w:rPr>
                <w:rStyle w:val="Hyperlink"/>
                <w:rFonts w:asciiTheme="minorBidi" w:hAnsiTheme="minorBidi"/>
                <w:b/>
                <w:bCs/>
                <w:noProof/>
                <w:lang w:val="en"/>
              </w:rPr>
              <w:t>Table</w:t>
            </w:r>
            <w:r w:rsidR="00712772" w:rsidRPr="00615579">
              <w:rPr>
                <w:rStyle w:val="Hyperlink"/>
                <w:rFonts w:asciiTheme="minorBidi" w:hAnsiTheme="minorBidi"/>
                <w:b/>
                <w:bCs/>
                <w:noProof/>
                <w:rtl/>
              </w:rPr>
              <w:t xml:space="preserve"> </w:t>
            </w:r>
            <w:r w:rsidR="00712772" w:rsidRPr="00615579">
              <w:rPr>
                <w:rStyle w:val="Hyperlink"/>
                <w:rFonts w:asciiTheme="minorBidi" w:hAnsiTheme="minorBidi"/>
                <w:b/>
                <w:bCs/>
                <w:noProof/>
                <w:lang w:val="en"/>
              </w:rPr>
              <w:t>of</w:t>
            </w:r>
            <w:r w:rsidR="00712772" w:rsidRPr="00615579">
              <w:rPr>
                <w:rStyle w:val="Hyperlink"/>
                <w:rFonts w:asciiTheme="minorBidi" w:hAnsiTheme="minorBidi"/>
                <w:b/>
                <w:bCs/>
                <w:noProof/>
                <w:rtl/>
              </w:rPr>
              <w:t xml:space="preserve"> </w:t>
            </w:r>
            <w:r w:rsidR="00712772" w:rsidRPr="00615579">
              <w:rPr>
                <w:rStyle w:val="Hyperlink"/>
                <w:rFonts w:asciiTheme="minorBidi" w:hAnsiTheme="minorBidi"/>
                <w:b/>
                <w:bCs/>
                <w:noProof/>
                <w:lang w:val="en"/>
              </w:rPr>
              <w:t>Contents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Toc107342268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w:t>
            </w:r>
            <w:r w:rsidR="00712772">
              <w:rPr>
                <w:noProof/>
                <w:webHidden/>
                <w:rtl/>
              </w:rPr>
              <w:fldChar w:fldCharType="end"/>
            </w:r>
          </w:hyperlink>
        </w:p>
        <w:p w14:paraId="55A50A98" w14:textId="77777777" w:rsidR="00712772" w:rsidRPr="00712772" w:rsidRDefault="00712772" w:rsidP="00712772">
          <w:pPr>
            <w:ind w:firstLine="0"/>
            <w:jc w:val="both"/>
          </w:pPr>
        </w:p>
        <w:p w14:paraId="03BF2D14" w14:textId="379455A4" w:rsidR="00712772" w:rsidRDefault="00D71A79" w:rsidP="00712772">
          <w:pPr>
            <w:pStyle w:val="TOC1"/>
            <w:ind w:firstLine="0"/>
            <w:jc w:val="both"/>
            <w:rPr>
              <w:rStyle w:val="Hyperlink"/>
              <w:noProof/>
            </w:rPr>
          </w:pPr>
          <w:hyperlink w:anchor="_Toc107342269" w:history="1">
            <w:r w:rsidR="00712772" w:rsidRPr="00615579">
              <w:rPr>
                <w:rStyle w:val="Hyperlink"/>
                <w:rFonts w:asciiTheme="minorBidi" w:hAnsiTheme="minorBidi"/>
                <w:b/>
                <w:bCs/>
                <w:noProof/>
              </w:rPr>
              <w:t>Figures list</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Toc107342269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6</w:t>
            </w:r>
            <w:r w:rsidR="00712772">
              <w:rPr>
                <w:noProof/>
                <w:webHidden/>
                <w:rtl/>
              </w:rPr>
              <w:fldChar w:fldCharType="end"/>
            </w:r>
          </w:hyperlink>
        </w:p>
        <w:p w14:paraId="50A6480C" w14:textId="77777777" w:rsidR="00712772" w:rsidRPr="00712772" w:rsidRDefault="00712772" w:rsidP="00712772">
          <w:pPr>
            <w:ind w:firstLine="0"/>
            <w:jc w:val="both"/>
          </w:pPr>
        </w:p>
        <w:p w14:paraId="5830FB2E" w14:textId="37B5D9B5" w:rsidR="00712772" w:rsidRDefault="00D71A79" w:rsidP="00712772">
          <w:pPr>
            <w:pStyle w:val="TOC1"/>
            <w:ind w:firstLine="0"/>
            <w:jc w:val="both"/>
            <w:rPr>
              <w:rStyle w:val="Hyperlink"/>
              <w:noProof/>
            </w:rPr>
          </w:pPr>
          <w:hyperlink w:anchor="_Toc107342270" w:history="1">
            <w:r w:rsidR="00712772" w:rsidRPr="00615579">
              <w:rPr>
                <w:rStyle w:val="Hyperlink"/>
                <w:rFonts w:asciiTheme="minorBidi" w:hAnsiTheme="minorBidi"/>
                <w:b/>
                <w:bCs/>
                <w:noProof/>
              </w:rPr>
              <w:t xml:space="preserve">Tables </w:t>
            </w:r>
            <w:r w:rsidR="00D536AE">
              <w:rPr>
                <w:rStyle w:val="Hyperlink"/>
                <w:rFonts w:asciiTheme="minorBidi" w:hAnsiTheme="minorBidi"/>
                <w:b/>
                <w:bCs/>
                <w:noProof/>
              </w:rPr>
              <w:t>list</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Toc107342270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7</w:t>
            </w:r>
            <w:r w:rsidR="00712772">
              <w:rPr>
                <w:noProof/>
                <w:webHidden/>
                <w:rtl/>
              </w:rPr>
              <w:fldChar w:fldCharType="end"/>
            </w:r>
          </w:hyperlink>
        </w:p>
        <w:p w14:paraId="6BC0F52D" w14:textId="77777777" w:rsidR="00712772" w:rsidRPr="00712772" w:rsidRDefault="00712772" w:rsidP="00712772">
          <w:pPr>
            <w:ind w:firstLine="0"/>
            <w:jc w:val="both"/>
          </w:pPr>
        </w:p>
        <w:p w14:paraId="6A210646" w14:textId="37C1748C" w:rsidR="00712772" w:rsidRDefault="00D71A79" w:rsidP="00712772">
          <w:pPr>
            <w:pStyle w:val="TOC1"/>
            <w:ind w:firstLine="0"/>
            <w:jc w:val="both"/>
            <w:rPr>
              <w:rFonts w:eastAsiaTheme="minorEastAsia"/>
              <w:noProof/>
              <w:rtl/>
            </w:rPr>
          </w:pPr>
          <w:hyperlink w:anchor="_Toc107342271" w:history="1">
            <w:r w:rsidR="00712772" w:rsidRPr="00615579">
              <w:rPr>
                <w:rStyle w:val="Hyperlink"/>
                <w:rFonts w:asciiTheme="minorBidi" w:hAnsiTheme="minorBidi"/>
                <w:b/>
                <w:bCs/>
                <w:noProof/>
              </w:rPr>
              <w:t>1. Introduction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Toc107342271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8</w:t>
            </w:r>
            <w:r w:rsidR="00712772">
              <w:rPr>
                <w:noProof/>
                <w:webHidden/>
                <w:rtl/>
              </w:rPr>
              <w:fldChar w:fldCharType="end"/>
            </w:r>
          </w:hyperlink>
        </w:p>
        <w:p w14:paraId="0FFAA138" w14:textId="7EE66493" w:rsidR="00712772" w:rsidRDefault="00D71A79" w:rsidP="00712772">
          <w:pPr>
            <w:pStyle w:val="TOC2"/>
            <w:ind w:firstLine="0"/>
            <w:rPr>
              <w:rFonts w:eastAsiaTheme="minorEastAsia"/>
              <w:noProof/>
              <w:rtl/>
            </w:rPr>
          </w:pPr>
          <w:hyperlink w:anchor="_Toc107342272" w:history="1">
            <w:r w:rsidR="00712772" w:rsidRPr="00615579">
              <w:rPr>
                <w:rStyle w:val="Hyperlink"/>
                <w:rFonts w:asciiTheme="minorBidi" w:hAnsiTheme="minorBidi"/>
                <w:b/>
                <w:bCs/>
                <w:noProof/>
              </w:rPr>
              <w:t>1.1. Background- Rape Crisis centers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Toc107342272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9</w:t>
            </w:r>
            <w:r w:rsidR="00712772">
              <w:rPr>
                <w:noProof/>
                <w:webHidden/>
                <w:rtl/>
              </w:rPr>
              <w:fldChar w:fldCharType="end"/>
            </w:r>
          </w:hyperlink>
        </w:p>
        <w:p w14:paraId="1D07A981" w14:textId="798A7F76" w:rsidR="00712772" w:rsidRDefault="00D71A79" w:rsidP="00712772">
          <w:pPr>
            <w:pStyle w:val="TOC3"/>
            <w:tabs>
              <w:tab w:val="right" w:leader="dot" w:pos="8296"/>
            </w:tabs>
            <w:ind w:firstLine="0"/>
            <w:jc w:val="both"/>
            <w:rPr>
              <w:rFonts w:eastAsiaTheme="minorEastAsia"/>
              <w:noProof/>
              <w:rtl/>
            </w:rPr>
          </w:pPr>
          <w:hyperlink w:anchor="_Toc107342273" w:history="1">
            <w:r w:rsidR="00712772" w:rsidRPr="00615579">
              <w:rPr>
                <w:rStyle w:val="Hyperlink"/>
                <w:rFonts w:asciiTheme="minorBidi" w:hAnsiTheme="minorBidi"/>
                <w:b/>
                <w:bCs/>
                <w:i/>
                <w:iCs/>
                <w:noProof/>
              </w:rPr>
              <w:t>1.1.1. Characteristic and Core Services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Toc107342273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9</w:t>
            </w:r>
            <w:r w:rsidR="00712772">
              <w:rPr>
                <w:noProof/>
                <w:webHidden/>
                <w:rtl/>
              </w:rPr>
              <w:fldChar w:fldCharType="end"/>
            </w:r>
          </w:hyperlink>
        </w:p>
        <w:p w14:paraId="49FE6A44" w14:textId="64D56B2D" w:rsidR="00712772" w:rsidRDefault="00D71A79" w:rsidP="00712772">
          <w:pPr>
            <w:pStyle w:val="TOC3"/>
            <w:tabs>
              <w:tab w:val="right" w:leader="dot" w:pos="8296"/>
            </w:tabs>
            <w:ind w:firstLine="0"/>
            <w:jc w:val="both"/>
            <w:rPr>
              <w:rFonts w:eastAsiaTheme="minorEastAsia"/>
              <w:noProof/>
              <w:rtl/>
            </w:rPr>
          </w:pPr>
          <w:hyperlink w:anchor="_Toc107342274" w:history="1">
            <w:r w:rsidR="00712772" w:rsidRPr="00615579">
              <w:rPr>
                <w:rStyle w:val="Hyperlink"/>
                <w:rFonts w:asciiTheme="minorBidi" w:hAnsiTheme="minorBidi"/>
                <w:b/>
                <w:bCs/>
                <w:i/>
                <w:iCs/>
                <w:noProof/>
              </w:rPr>
              <w:t>1.1.2. Ways to connect RCCs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Toc107342274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9</w:t>
            </w:r>
            <w:r w:rsidR="00712772">
              <w:rPr>
                <w:noProof/>
                <w:webHidden/>
                <w:rtl/>
              </w:rPr>
              <w:fldChar w:fldCharType="end"/>
            </w:r>
          </w:hyperlink>
        </w:p>
        <w:p w14:paraId="403F9994" w14:textId="1B896F01" w:rsidR="00712772" w:rsidRDefault="00D71A79" w:rsidP="00712772">
          <w:pPr>
            <w:pStyle w:val="TOC2"/>
            <w:ind w:firstLine="0"/>
            <w:rPr>
              <w:rFonts w:eastAsiaTheme="minorEastAsia"/>
              <w:noProof/>
              <w:rtl/>
            </w:rPr>
          </w:pPr>
          <w:hyperlink w:anchor="_Toc107342275" w:history="1">
            <w:r w:rsidR="00712772" w:rsidRPr="00615579">
              <w:rPr>
                <w:rStyle w:val="Hyperlink"/>
                <w:rFonts w:asciiTheme="minorBidi" w:hAnsiTheme="minorBidi"/>
                <w:b/>
                <w:bCs/>
                <w:noProof/>
              </w:rPr>
              <w:t>1.2. Haifa and North Rape Crisis Center (HRCC)</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Toc107342275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10</w:t>
            </w:r>
            <w:r w:rsidR="00712772">
              <w:rPr>
                <w:noProof/>
                <w:webHidden/>
                <w:rtl/>
              </w:rPr>
              <w:fldChar w:fldCharType="end"/>
            </w:r>
          </w:hyperlink>
        </w:p>
        <w:p w14:paraId="62F3ABAA" w14:textId="648ABA74" w:rsidR="00712772" w:rsidRDefault="00D71A79" w:rsidP="00712772">
          <w:pPr>
            <w:pStyle w:val="TOC3"/>
            <w:tabs>
              <w:tab w:val="right" w:leader="dot" w:pos="8296"/>
            </w:tabs>
            <w:ind w:firstLine="0"/>
            <w:jc w:val="both"/>
            <w:rPr>
              <w:rStyle w:val="Hyperlink"/>
              <w:noProof/>
            </w:rPr>
          </w:pPr>
          <w:hyperlink w:anchor="_Toc107342276" w:history="1">
            <w:r w:rsidR="00712772" w:rsidRPr="00615579">
              <w:rPr>
                <w:rStyle w:val="Hyperlink"/>
                <w:rFonts w:asciiTheme="minorBidi" w:hAnsiTheme="minorBidi"/>
                <w:b/>
                <w:bCs/>
                <w:i/>
                <w:iCs/>
                <w:noProof/>
              </w:rPr>
              <w:t>1.2.1. The existing situation in HRCC</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Toc107342276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11</w:t>
            </w:r>
            <w:r w:rsidR="00712772">
              <w:rPr>
                <w:noProof/>
                <w:webHidden/>
                <w:rtl/>
              </w:rPr>
              <w:fldChar w:fldCharType="end"/>
            </w:r>
          </w:hyperlink>
        </w:p>
        <w:p w14:paraId="391FDEC4" w14:textId="77777777" w:rsidR="00712772" w:rsidRPr="00712772" w:rsidRDefault="00712772" w:rsidP="00712772">
          <w:pPr>
            <w:ind w:firstLine="0"/>
            <w:jc w:val="both"/>
            <w:rPr>
              <w:rtl/>
            </w:rPr>
          </w:pPr>
        </w:p>
        <w:p w14:paraId="390D7DFD" w14:textId="61E735A0" w:rsidR="00712772" w:rsidRDefault="00D71A79" w:rsidP="00712772">
          <w:pPr>
            <w:pStyle w:val="TOC1"/>
            <w:ind w:firstLine="0"/>
            <w:jc w:val="both"/>
            <w:rPr>
              <w:rFonts w:eastAsiaTheme="minorEastAsia"/>
              <w:noProof/>
              <w:rtl/>
            </w:rPr>
          </w:pPr>
          <w:hyperlink w:anchor="_Toc107342277" w:history="1">
            <w:r w:rsidR="00712772" w:rsidRPr="00615579">
              <w:rPr>
                <w:rStyle w:val="Hyperlink"/>
                <w:rFonts w:asciiTheme="minorBidi" w:hAnsiTheme="minorBidi"/>
                <w:b/>
                <w:bCs/>
                <w:noProof/>
              </w:rPr>
              <w:t>2. Literature review</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Toc107342277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13</w:t>
            </w:r>
            <w:r w:rsidR="00712772">
              <w:rPr>
                <w:noProof/>
                <w:webHidden/>
                <w:rtl/>
              </w:rPr>
              <w:fldChar w:fldCharType="end"/>
            </w:r>
          </w:hyperlink>
        </w:p>
        <w:p w14:paraId="55A71598" w14:textId="7ED5AEF9" w:rsidR="00712772" w:rsidRDefault="00D71A79" w:rsidP="00712772">
          <w:pPr>
            <w:pStyle w:val="TOC2"/>
            <w:ind w:firstLine="0"/>
            <w:rPr>
              <w:rFonts w:eastAsiaTheme="minorEastAsia"/>
              <w:noProof/>
              <w:rtl/>
            </w:rPr>
          </w:pPr>
          <w:hyperlink w:anchor="_Toc107342278" w:history="1">
            <w:r w:rsidR="00712772" w:rsidRPr="00615579">
              <w:rPr>
                <w:rStyle w:val="Hyperlink"/>
                <w:rFonts w:asciiTheme="minorBidi" w:hAnsiTheme="minorBidi"/>
                <w:b/>
                <w:bCs/>
                <w:noProof/>
              </w:rPr>
              <w:t>2.2. Identifying the type/ the purpose of the conversation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Toc107342278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14</w:t>
            </w:r>
            <w:r w:rsidR="00712772">
              <w:rPr>
                <w:noProof/>
                <w:webHidden/>
                <w:rtl/>
              </w:rPr>
              <w:fldChar w:fldCharType="end"/>
            </w:r>
          </w:hyperlink>
        </w:p>
        <w:p w14:paraId="05F45B63" w14:textId="7280F711" w:rsidR="00712772" w:rsidRDefault="00D71A79" w:rsidP="00712772">
          <w:pPr>
            <w:pStyle w:val="TOC2"/>
            <w:ind w:firstLine="0"/>
            <w:rPr>
              <w:rFonts w:eastAsiaTheme="minorEastAsia"/>
              <w:noProof/>
              <w:rtl/>
            </w:rPr>
          </w:pPr>
          <w:hyperlink w:anchor="_Toc107342279" w:history="1">
            <w:r w:rsidR="00712772" w:rsidRPr="00615579">
              <w:rPr>
                <w:rStyle w:val="Hyperlink"/>
                <w:rFonts w:asciiTheme="minorBidi" w:hAnsiTheme="minorBidi"/>
                <w:b/>
                <w:bCs/>
                <w:noProof/>
              </w:rPr>
              <w:t>2.3. Criteria for evaluating and measuring WhatsApp support calls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Toc107342279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14</w:t>
            </w:r>
            <w:r w:rsidR="00712772">
              <w:rPr>
                <w:noProof/>
                <w:webHidden/>
                <w:rtl/>
              </w:rPr>
              <w:fldChar w:fldCharType="end"/>
            </w:r>
          </w:hyperlink>
        </w:p>
        <w:p w14:paraId="0A629F6A" w14:textId="7275FC0C" w:rsidR="00712772" w:rsidRDefault="00D71A79" w:rsidP="00712772">
          <w:pPr>
            <w:pStyle w:val="TOC2"/>
            <w:ind w:firstLine="0"/>
            <w:rPr>
              <w:rFonts w:eastAsiaTheme="minorEastAsia"/>
              <w:noProof/>
              <w:rtl/>
            </w:rPr>
          </w:pPr>
          <w:hyperlink w:anchor="_Toc107342280" w:history="1">
            <w:r w:rsidR="00712772" w:rsidRPr="00615579">
              <w:rPr>
                <w:rStyle w:val="Hyperlink"/>
                <w:rFonts w:asciiTheme="minorBidi" w:hAnsiTheme="minorBidi"/>
                <w:b/>
                <w:bCs/>
                <w:noProof/>
              </w:rPr>
              <w:t>2.4. The research questions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Toc107342280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16</w:t>
            </w:r>
            <w:r w:rsidR="00712772">
              <w:rPr>
                <w:noProof/>
                <w:webHidden/>
                <w:rtl/>
              </w:rPr>
              <w:fldChar w:fldCharType="end"/>
            </w:r>
          </w:hyperlink>
        </w:p>
        <w:p w14:paraId="048A4CB3" w14:textId="09BD48FD" w:rsidR="00712772" w:rsidRDefault="00D71A79" w:rsidP="00712772">
          <w:pPr>
            <w:pStyle w:val="TOC3"/>
            <w:tabs>
              <w:tab w:val="right" w:leader="dot" w:pos="8296"/>
            </w:tabs>
            <w:ind w:firstLine="0"/>
            <w:jc w:val="both"/>
            <w:rPr>
              <w:rFonts w:eastAsiaTheme="minorEastAsia"/>
              <w:noProof/>
              <w:rtl/>
            </w:rPr>
          </w:pPr>
          <w:hyperlink w:anchor="_Toc107342281" w:history="1">
            <w:r w:rsidR="00712772" w:rsidRPr="00615579">
              <w:rPr>
                <w:rStyle w:val="Hyperlink"/>
                <w:rFonts w:asciiTheme="minorBidi" w:hAnsiTheme="minorBidi"/>
                <w:b/>
                <w:bCs/>
                <w:i/>
                <w:iCs/>
                <w:noProof/>
              </w:rPr>
              <w:t>2.4.1. Research question 1: Identifying the conversation type</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Toc107342281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17</w:t>
            </w:r>
            <w:r w:rsidR="00712772">
              <w:rPr>
                <w:noProof/>
                <w:webHidden/>
                <w:rtl/>
              </w:rPr>
              <w:fldChar w:fldCharType="end"/>
            </w:r>
          </w:hyperlink>
        </w:p>
        <w:p w14:paraId="48AD226E" w14:textId="16B1CAE4" w:rsidR="00712772" w:rsidRDefault="00D71A79" w:rsidP="00712772">
          <w:pPr>
            <w:pStyle w:val="TOC3"/>
            <w:tabs>
              <w:tab w:val="right" w:leader="dot" w:pos="8296"/>
            </w:tabs>
            <w:ind w:firstLine="0"/>
            <w:jc w:val="both"/>
            <w:rPr>
              <w:rStyle w:val="Hyperlink"/>
              <w:noProof/>
            </w:rPr>
          </w:pPr>
          <w:hyperlink w:anchor="_Toc107342282" w:history="1">
            <w:r w:rsidR="00712772" w:rsidRPr="00615579">
              <w:rPr>
                <w:rStyle w:val="Hyperlink"/>
                <w:rFonts w:asciiTheme="minorBidi" w:hAnsiTheme="minorBidi"/>
                <w:b/>
                <w:bCs/>
                <w:i/>
                <w:iCs/>
                <w:noProof/>
              </w:rPr>
              <w:t>2.4.2. Research question 2: Evaluating WhatsApp support calls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Toc107342282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17</w:t>
            </w:r>
            <w:r w:rsidR="00712772">
              <w:rPr>
                <w:noProof/>
                <w:webHidden/>
                <w:rtl/>
              </w:rPr>
              <w:fldChar w:fldCharType="end"/>
            </w:r>
          </w:hyperlink>
        </w:p>
        <w:p w14:paraId="3DC13D75" w14:textId="77777777" w:rsidR="00712772" w:rsidRPr="00712772" w:rsidRDefault="00712772" w:rsidP="00712772">
          <w:pPr>
            <w:ind w:firstLine="0"/>
            <w:jc w:val="both"/>
            <w:rPr>
              <w:rtl/>
            </w:rPr>
          </w:pPr>
        </w:p>
        <w:p w14:paraId="350EA0AA" w14:textId="1F94DA1E" w:rsidR="00712772" w:rsidRDefault="00D71A79" w:rsidP="00712772">
          <w:pPr>
            <w:pStyle w:val="TOC1"/>
            <w:ind w:firstLine="0"/>
            <w:jc w:val="both"/>
            <w:rPr>
              <w:rFonts w:eastAsiaTheme="minorEastAsia"/>
              <w:noProof/>
              <w:rtl/>
            </w:rPr>
          </w:pPr>
          <w:hyperlink w:anchor="_Toc107342283" w:history="1">
            <w:r w:rsidR="00712772" w:rsidRPr="00615579">
              <w:rPr>
                <w:rStyle w:val="Hyperlink"/>
                <w:rFonts w:asciiTheme="minorBidi" w:hAnsiTheme="minorBidi"/>
                <w:b/>
                <w:bCs/>
                <w:noProof/>
              </w:rPr>
              <w:t>Research question 1: Identifying the conversation type</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Toc107342283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18</w:t>
            </w:r>
            <w:r w:rsidR="00712772">
              <w:rPr>
                <w:noProof/>
                <w:webHidden/>
                <w:rtl/>
              </w:rPr>
              <w:fldChar w:fldCharType="end"/>
            </w:r>
          </w:hyperlink>
        </w:p>
        <w:p w14:paraId="0D367746" w14:textId="064F8C13" w:rsidR="00712772" w:rsidRDefault="00D71A79" w:rsidP="00712772">
          <w:pPr>
            <w:pStyle w:val="TOC1"/>
            <w:ind w:firstLine="0"/>
            <w:jc w:val="both"/>
            <w:rPr>
              <w:rFonts w:eastAsiaTheme="minorEastAsia"/>
              <w:noProof/>
              <w:rtl/>
            </w:rPr>
          </w:pPr>
          <w:hyperlink w:anchor="_Toc107342284" w:history="1">
            <w:r w:rsidR="00712772" w:rsidRPr="00615579">
              <w:rPr>
                <w:rStyle w:val="Hyperlink"/>
                <w:rFonts w:asciiTheme="minorBidi" w:hAnsiTheme="minorBidi"/>
                <w:b/>
                <w:bCs/>
                <w:noProof/>
              </w:rPr>
              <w:t>3.1. Method</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Toc107342284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18</w:t>
            </w:r>
            <w:r w:rsidR="00712772">
              <w:rPr>
                <w:noProof/>
                <w:webHidden/>
                <w:rtl/>
              </w:rPr>
              <w:fldChar w:fldCharType="end"/>
            </w:r>
          </w:hyperlink>
        </w:p>
        <w:p w14:paraId="7D8A5FEA" w14:textId="60A76F7C" w:rsidR="00712772" w:rsidRDefault="00D71A79" w:rsidP="00712772">
          <w:pPr>
            <w:pStyle w:val="TOC1"/>
            <w:ind w:firstLine="0"/>
            <w:jc w:val="both"/>
            <w:rPr>
              <w:rFonts w:eastAsiaTheme="minorEastAsia"/>
              <w:noProof/>
              <w:rtl/>
            </w:rPr>
          </w:pPr>
          <w:hyperlink w:anchor="_Toc107342285" w:history="1">
            <w:r w:rsidR="00712772" w:rsidRPr="00615579">
              <w:rPr>
                <w:rStyle w:val="Hyperlink"/>
                <w:rFonts w:asciiTheme="minorBidi" w:hAnsiTheme="minorBidi"/>
                <w:b/>
                <w:bCs/>
                <w:noProof/>
              </w:rPr>
              <w:t>4.1. Results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Toc107342285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21</w:t>
            </w:r>
            <w:r w:rsidR="00712772">
              <w:rPr>
                <w:noProof/>
                <w:webHidden/>
                <w:rtl/>
              </w:rPr>
              <w:fldChar w:fldCharType="end"/>
            </w:r>
          </w:hyperlink>
        </w:p>
        <w:p w14:paraId="408E89A5" w14:textId="3853D6C6" w:rsidR="00712772" w:rsidRDefault="00D71A79" w:rsidP="00712772">
          <w:pPr>
            <w:pStyle w:val="TOC1"/>
            <w:ind w:firstLine="0"/>
            <w:jc w:val="both"/>
            <w:rPr>
              <w:rStyle w:val="Hyperlink"/>
              <w:noProof/>
            </w:rPr>
          </w:pPr>
          <w:hyperlink w:anchor="_Toc107342286" w:history="1">
            <w:r w:rsidR="00712772" w:rsidRPr="00615579">
              <w:rPr>
                <w:rStyle w:val="Hyperlink"/>
                <w:rFonts w:asciiTheme="minorBidi" w:hAnsiTheme="minorBidi"/>
                <w:b/>
                <w:bCs/>
                <w:noProof/>
              </w:rPr>
              <w:t>5.1. Discussion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Toc107342286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22</w:t>
            </w:r>
            <w:r w:rsidR="00712772">
              <w:rPr>
                <w:noProof/>
                <w:webHidden/>
                <w:rtl/>
              </w:rPr>
              <w:fldChar w:fldCharType="end"/>
            </w:r>
          </w:hyperlink>
        </w:p>
        <w:p w14:paraId="036329FF" w14:textId="77777777" w:rsidR="00712772" w:rsidRPr="00712772" w:rsidRDefault="00712772" w:rsidP="00712772">
          <w:pPr>
            <w:ind w:firstLine="0"/>
            <w:jc w:val="both"/>
            <w:rPr>
              <w:rtl/>
            </w:rPr>
          </w:pPr>
        </w:p>
        <w:p w14:paraId="37435FAD" w14:textId="137C9145" w:rsidR="00712772" w:rsidRDefault="00D71A79" w:rsidP="00712772">
          <w:pPr>
            <w:pStyle w:val="TOC1"/>
            <w:ind w:firstLine="0"/>
            <w:jc w:val="both"/>
            <w:rPr>
              <w:rFonts w:eastAsiaTheme="minorEastAsia"/>
              <w:noProof/>
              <w:rtl/>
            </w:rPr>
          </w:pPr>
          <w:hyperlink w:anchor="_Toc107342287" w:history="1">
            <w:r w:rsidR="00712772" w:rsidRPr="00615579">
              <w:rPr>
                <w:rStyle w:val="Hyperlink"/>
                <w:rFonts w:asciiTheme="minorBidi" w:hAnsiTheme="minorBidi"/>
                <w:b/>
                <w:bCs/>
                <w:noProof/>
              </w:rPr>
              <w:t>Research question 2: Evaluating WhatsApp support calls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Toc107342287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23</w:t>
            </w:r>
            <w:r w:rsidR="00712772">
              <w:rPr>
                <w:noProof/>
                <w:webHidden/>
                <w:rtl/>
              </w:rPr>
              <w:fldChar w:fldCharType="end"/>
            </w:r>
          </w:hyperlink>
        </w:p>
        <w:p w14:paraId="2EBA366E" w14:textId="23D2527C" w:rsidR="00712772" w:rsidRDefault="00D71A79" w:rsidP="00712772">
          <w:pPr>
            <w:pStyle w:val="TOC1"/>
            <w:ind w:firstLine="0"/>
            <w:jc w:val="both"/>
            <w:rPr>
              <w:rFonts w:eastAsiaTheme="minorEastAsia"/>
              <w:noProof/>
              <w:rtl/>
            </w:rPr>
          </w:pPr>
          <w:hyperlink w:anchor="_Toc107342288" w:history="1">
            <w:r w:rsidR="00712772" w:rsidRPr="00615579">
              <w:rPr>
                <w:rStyle w:val="Hyperlink"/>
                <w:rFonts w:asciiTheme="minorBidi" w:hAnsiTheme="minorBidi"/>
                <w:b/>
                <w:bCs/>
                <w:noProof/>
              </w:rPr>
              <w:t>3.2. Method</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Toc107342288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23</w:t>
            </w:r>
            <w:r w:rsidR="00712772">
              <w:rPr>
                <w:noProof/>
                <w:webHidden/>
                <w:rtl/>
              </w:rPr>
              <w:fldChar w:fldCharType="end"/>
            </w:r>
          </w:hyperlink>
        </w:p>
        <w:p w14:paraId="38C6F7D9" w14:textId="0CCB0B91" w:rsidR="00712772" w:rsidRDefault="00D71A79" w:rsidP="00712772">
          <w:pPr>
            <w:pStyle w:val="TOC1"/>
            <w:ind w:firstLine="0"/>
            <w:jc w:val="both"/>
            <w:rPr>
              <w:rFonts w:eastAsiaTheme="minorEastAsia"/>
              <w:noProof/>
              <w:rtl/>
            </w:rPr>
          </w:pPr>
          <w:hyperlink w:anchor="_Toc107342289" w:history="1">
            <w:r w:rsidR="00712772" w:rsidRPr="00615579">
              <w:rPr>
                <w:rStyle w:val="Hyperlink"/>
                <w:rFonts w:asciiTheme="minorBidi" w:hAnsiTheme="minorBidi"/>
                <w:b/>
                <w:bCs/>
                <w:noProof/>
              </w:rPr>
              <w:t>4.2. Results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Toc107342289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26</w:t>
            </w:r>
            <w:r w:rsidR="00712772">
              <w:rPr>
                <w:noProof/>
                <w:webHidden/>
                <w:rtl/>
              </w:rPr>
              <w:fldChar w:fldCharType="end"/>
            </w:r>
          </w:hyperlink>
        </w:p>
        <w:p w14:paraId="441F0A29" w14:textId="747D51E0" w:rsidR="00712772" w:rsidRDefault="00D71A79" w:rsidP="00712772">
          <w:pPr>
            <w:pStyle w:val="TOC1"/>
            <w:ind w:firstLine="0"/>
            <w:jc w:val="both"/>
            <w:rPr>
              <w:rFonts w:eastAsiaTheme="minorEastAsia"/>
              <w:noProof/>
              <w:rtl/>
            </w:rPr>
          </w:pPr>
          <w:hyperlink w:anchor="_Toc107342290" w:history="1">
            <w:r w:rsidR="00712772" w:rsidRPr="00615579">
              <w:rPr>
                <w:rStyle w:val="Hyperlink"/>
                <w:rFonts w:asciiTheme="minorBidi" w:hAnsiTheme="minorBidi"/>
                <w:b/>
                <w:bCs/>
                <w:noProof/>
              </w:rPr>
              <w:t>4.2.1. Criterions that determine the quality of support calls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Toc107342290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26</w:t>
            </w:r>
            <w:r w:rsidR="00712772">
              <w:rPr>
                <w:noProof/>
                <w:webHidden/>
                <w:rtl/>
              </w:rPr>
              <w:fldChar w:fldCharType="end"/>
            </w:r>
          </w:hyperlink>
        </w:p>
        <w:p w14:paraId="75D5A7EC" w14:textId="46C0BB33" w:rsidR="00712772" w:rsidRDefault="00D71A79" w:rsidP="00712772">
          <w:pPr>
            <w:pStyle w:val="TOC2"/>
            <w:ind w:firstLine="0"/>
            <w:rPr>
              <w:rFonts w:eastAsiaTheme="minorEastAsia"/>
              <w:noProof/>
              <w:rtl/>
            </w:rPr>
          </w:pPr>
          <w:hyperlink w:anchor="_Toc107342291" w:history="1">
            <w:r w:rsidR="00712772" w:rsidRPr="00615579">
              <w:rPr>
                <w:rStyle w:val="Hyperlink"/>
                <w:rFonts w:asciiTheme="minorBidi" w:hAnsiTheme="minorBidi"/>
                <w:b/>
                <w:bCs/>
                <w:noProof/>
              </w:rPr>
              <w:t>4.2.2. Testing the improvement in the evaluation process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Toc107342291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28</w:t>
            </w:r>
            <w:r w:rsidR="00712772">
              <w:rPr>
                <w:noProof/>
                <w:webHidden/>
                <w:rtl/>
              </w:rPr>
              <w:fldChar w:fldCharType="end"/>
            </w:r>
          </w:hyperlink>
        </w:p>
        <w:p w14:paraId="2098118E" w14:textId="006E6383" w:rsidR="00712772" w:rsidRDefault="00D71A79" w:rsidP="00712772">
          <w:pPr>
            <w:pStyle w:val="TOC3"/>
            <w:tabs>
              <w:tab w:val="right" w:leader="dot" w:pos="8296"/>
            </w:tabs>
            <w:ind w:firstLine="0"/>
            <w:jc w:val="both"/>
            <w:rPr>
              <w:rFonts w:eastAsiaTheme="minorEastAsia"/>
              <w:noProof/>
              <w:rtl/>
            </w:rPr>
          </w:pPr>
          <w:hyperlink w:anchor="_Toc107342292" w:history="1">
            <w:r w:rsidR="00712772" w:rsidRPr="00615579">
              <w:rPr>
                <w:rStyle w:val="Hyperlink"/>
                <w:rFonts w:asciiTheme="minorBidi" w:hAnsiTheme="minorBidi"/>
                <w:b/>
                <w:bCs/>
                <w:i/>
                <w:iCs/>
                <w:noProof/>
              </w:rPr>
              <w:t>4.2.2.1. The quality of evaluation processing</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Toc107342292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28</w:t>
            </w:r>
            <w:r w:rsidR="00712772">
              <w:rPr>
                <w:noProof/>
                <w:webHidden/>
                <w:rtl/>
              </w:rPr>
              <w:fldChar w:fldCharType="end"/>
            </w:r>
          </w:hyperlink>
        </w:p>
        <w:p w14:paraId="04E64224" w14:textId="2BAC1516" w:rsidR="00712772" w:rsidRDefault="00D71A79" w:rsidP="00712772">
          <w:pPr>
            <w:pStyle w:val="TOC3"/>
            <w:tabs>
              <w:tab w:val="right" w:leader="dot" w:pos="8296"/>
            </w:tabs>
            <w:ind w:firstLine="0"/>
            <w:jc w:val="both"/>
            <w:rPr>
              <w:rFonts w:eastAsiaTheme="minorEastAsia"/>
              <w:noProof/>
              <w:rtl/>
            </w:rPr>
          </w:pPr>
          <w:hyperlink w:anchor="_Toc107342293" w:history="1">
            <w:r w:rsidR="00712772" w:rsidRPr="00615579">
              <w:rPr>
                <w:rStyle w:val="Hyperlink"/>
                <w:rFonts w:asciiTheme="minorBidi" w:hAnsiTheme="minorBidi"/>
                <w:b/>
                <w:bCs/>
                <w:i/>
                <w:iCs/>
                <w:noProof/>
              </w:rPr>
              <w:t>4.2.2.2. The quantity of evaluation processing</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Toc107342293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30</w:t>
            </w:r>
            <w:r w:rsidR="00712772">
              <w:rPr>
                <w:noProof/>
                <w:webHidden/>
                <w:rtl/>
              </w:rPr>
              <w:fldChar w:fldCharType="end"/>
            </w:r>
          </w:hyperlink>
        </w:p>
        <w:p w14:paraId="1084127B" w14:textId="0E4EDABB" w:rsidR="00712772" w:rsidRDefault="00D71A79" w:rsidP="00712772">
          <w:pPr>
            <w:pStyle w:val="TOC1"/>
            <w:ind w:firstLine="0"/>
            <w:jc w:val="both"/>
            <w:rPr>
              <w:rStyle w:val="Hyperlink"/>
              <w:noProof/>
            </w:rPr>
          </w:pPr>
          <w:hyperlink w:anchor="_Toc107342294" w:history="1">
            <w:r w:rsidR="00712772" w:rsidRPr="00615579">
              <w:rPr>
                <w:rStyle w:val="Hyperlink"/>
                <w:rFonts w:asciiTheme="minorBidi" w:hAnsiTheme="minorBidi"/>
                <w:b/>
                <w:bCs/>
                <w:noProof/>
              </w:rPr>
              <w:t>5.2. Discussion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Toc107342294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32</w:t>
            </w:r>
            <w:r w:rsidR="00712772">
              <w:rPr>
                <w:noProof/>
                <w:webHidden/>
                <w:rtl/>
              </w:rPr>
              <w:fldChar w:fldCharType="end"/>
            </w:r>
          </w:hyperlink>
        </w:p>
        <w:p w14:paraId="0229E92A" w14:textId="71E2BC0A" w:rsidR="00712772" w:rsidRDefault="00712772" w:rsidP="00712772">
          <w:pPr>
            <w:ind w:firstLine="0"/>
          </w:pPr>
          <w:r>
            <w:br w:type="page"/>
          </w:r>
        </w:p>
        <w:p w14:paraId="2254C76B" w14:textId="77777777" w:rsidR="00712772" w:rsidRPr="00712772" w:rsidRDefault="00712772" w:rsidP="00712772">
          <w:pPr>
            <w:ind w:firstLine="0"/>
            <w:rPr>
              <w:rtl/>
            </w:rPr>
          </w:pPr>
        </w:p>
        <w:p w14:paraId="35C5C363" w14:textId="30C9BF50" w:rsidR="00712772" w:rsidRDefault="00D71A79" w:rsidP="00712772">
          <w:pPr>
            <w:pStyle w:val="TOC1"/>
            <w:ind w:firstLine="0"/>
            <w:jc w:val="both"/>
            <w:rPr>
              <w:rFonts w:eastAsiaTheme="minorEastAsia"/>
              <w:noProof/>
              <w:rtl/>
            </w:rPr>
          </w:pPr>
          <w:hyperlink w:anchor="_Toc107342295" w:history="1">
            <w:r w:rsidR="00712772" w:rsidRPr="00615579">
              <w:rPr>
                <w:rStyle w:val="Hyperlink"/>
                <w:rFonts w:asciiTheme="minorBidi" w:hAnsiTheme="minorBidi"/>
                <w:b/>
                <w:bCs/>
                <w:noProof/>
              </w:rPr>
              <w:t>6. Concluding discussion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Toc107342295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35</w:t>
            </w:r>
            <w:r w:rsidR="00712772">
              <w:rPr>
                <w:noProof/>
                <w:webHidden/>
                <w:rtl/>
              </w:rPr>
              <w:fldChar w:fldCharType="end"/>
            </w:r>
          </w:hyperlink>
        </w:p>
        <w:p w14:paraId="7EE58A79" w14:textId="785CBD22" w:rsidR="00712772" w:rsidRDefault="00D71A79" w:rsidP="00712772">
          <w:pPr>
            <w:pStyle w:val="TOC2"/>
            <w:ind w:firstLine="0"/>
            <w:rPr>
              <w:rFonts w:eastAsiaTheme="minorEastAsia"/>
              <w:noProof/>
              <w:rtl/>
            </w:rPr>
          </w:pPr>
          <w:hyperlink w:anchor="_Toc107342296" w:history="1">
            <w:r w:rsidR="00712772" w:rsidRPr="00615579">
              <w:rPr>
                <w:rStyle w:val="Hyperlink"/>
                <w:rFonts w:asciiTheme="minorBidi" w:hAnsiTheme="minorBidi"/>
                <w:b/>
                <w:bCs/>
                <w:noProof/>
              </w:rPr>
              <w:t>6.1. Research contribution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Toc107342296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36</w:t>
            </w:r>
            <w:r w:rsidR="00712772">
              <w:rPr>
                <w:noProof/>
                <w:webHidden/>
                <w:rtl/>
              </w:rPr>
              <w:fldChar w:fldCharType="end"/>
            </w:r>
          </w:hyperlink>
        </w:p>
        <w:p w14:paraId="46FE382C" w14:textId="1CE2B0B3" w:rsidR="00712772" w:rsidRDefault="00D71A79" w:rsidP="00712772">
          <w:pPr>
            <w:pStyle w:val="TOC2"/>
            <w:ind w:firstLine="0"/>
            <w:rPr>
              <w:rStyle w:val="Hyperlink"/>
              <w:noProof/>
            </w:rPr>
          </w:pPr>
          <w:hyperlink w:anchor="_Toc107342297" w:history="1">
            <w:r w:rsidR="00712772" w:rsidRPr="00615579">
              <w:rPr>
                <w:rStyle w:val="Hyperlink"/>
                <w:rFonts w:asciiTheme="minorBidi" w:hAnsiTheme="minorBidi"/>
                <w:b/>
                <w:bCs/>
                <w:noProof/>
              </w:rPr>
              <w:t>6.2. Research limitations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Toc107342297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36</w:t>
            </w:r>
            <w:r w:rsidR="00712772">
              <w:rPr>
                <w:noProof/>
                <w:webHidden/>
                <w:rtl/>
              </w:rPr>
              <w:fldChar w:fldCharType="end"/>
            </w:r>
          </w:hyperlink>
        </w:p>
        <w:p w14:paraId="3FA17E99" w14:textId="77777777" w:rsidR="00712772" w:rsidRPr="00712772" w:rsidRDefault="00712772" w:rsidP="00712772">
          <w:pPr>
            <w:ind w:firstLine="0"/>
            <w:jc w:val="both"/>
            <w:rPr>
              <w:rtl/>
            </w:rPr>
          </w:pPr>
        </w:p>
        <w:p w14:paraId="21BDBF56" w14:textId="31828D92" w:rsidR="00712772" w:rsidRDefault="00D71A79" w:rsidP="00712772">
          <w:pPr>
            <w:pStyle w:val="TOC1"/>
            <w:ind w:firstLine="0"/>
            <w:jc w:val="both"/>
            <w:rPr>
              <w:rStyle w:val="Hyperlink"/>
              <w:noProof/>
            </w:rPr>
          </w:pPr>
          <w:hyperlink w:anchor="_Toc107342298" w:history="1">
            <w:r w:rsidR="00712772" w:rsidRPr="00615579">
              <w:rPr>
                <w:rStyle w:val="Hyperlink"/>
                <w:rFonts w:asciiTheme="minorBidi" w:hAnsiTheme="minorBidi"/>
                <w:b/>
                <w:bCs/>
                <w:noProof/>
              </w:rPr>
              <w:t>7. Bibliography</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Toc107342298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38</w:t>
            </w:r>
            <w:r w:rsidR="00712772">
              <w:rPr>
                <w:noProof/>
                <w:webHidden/>
                <w:rtl/>
              </w:rPr>
              <w:fldChar w:fldCharType="end"/>
            </w:r>
          </w:hyperlink>
        </w:p>
        <w:p w14:paraId="787DF9A5" w14:textId="77777777" w:rsidR="00712772" w:rsidRPr="00712772" w:rsidRDefault="00712772" w:rsidP="00712772">
          <w:pPr>
            <w:ind w:firstLine="0"/>
            <w:jc w:val="both"/>
            <w:rPr>
              <w:rtl/>
            </w:rPr>
          </w:pPr>
        </w:p>
        <w:p w14:paraId="0762076F" w14:textId="7890C44A" w:rsidR="00712772" w:rsidRDefault="00D71A79" w:rsidP="00712772">
          <w:pPr>
            <w:pStyle w:val="TOC1"/>
            <w:ind w:firstLine="0"/>
            <w:jc w:val="both"/>
            <w:rPr>
              <w:rFonts w:eastAsiaTheme="minorEastAsia"/>
              <w:noProof/>
              <w:rtl/>
            </w:rPr>
          </w:pPr>
          <w:hyperlink w:anchor="_Toc107342299" w:history="1">
            <w:r w:rsidR="00712772" w:rsidRPr="00615579">
              <w:rPr>
                <w:rStyle w:val="Hyperlink"/>
                <w:rFonts w:asciiTheme="minorBidi" w:eastAsiaTheme="majorEastAsia" w:hAnsiTheme="minorBidi"/>
                <w:b/>
                <w:bCs/>
                <w:noProof/>
              </w:rPr>
              <w:t>8. Appendices</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Toc107342299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40</w:t>
            </w:r>
            <w:r w:rsidR="00712772">
              <w:rPr>
                <w:noProof/>
                <w:webHidden/>
                <w:rtl/>
              </w:rPr>
              <w:fldChar w:fldCharType="end"/>
            </w:r>
          </w:hyperlink>
        </w:p>
        <w:p w14:paraId="56C3E1D9" w14:textId="2A3DD623" w:rsidR="00712772" w:rsidRDefault="00D71A79" w:rsidP="00712772">
          <w:pPr>
            <w:pStyle w:val="TOC2"/>
            <w:ind w:firstLine="0"/>
            <w:rPr>
              <w:rFonts w:eastAsiaTheme="minorEastAsia"/>
              <w:noProof/>
              <w:rtl/>
            </w:rPr>
          </w:pPr>
          <w:hyperlink w:anchor="_Toc107342300" w:history="1">
            <w:r w:rsidR="00712772" w:rsidRPr="00615579">
              <w:rPr>
                <w:rStyle w:val="Hyperlink"/>
                <w:rFonts w:asciiTheme="minorBidi" w:hAnsiTheme="minorBidi"/>
                <w:b/>
                <w:bCs/>
                <w:noProof/>
              </w:rPr>
              <w:t>8.1. Appendix 1: A copy of a conversation</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Toc107342300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40</w:t>
            </w:r>
            <w:r w:rsidR="00712772">
              <w:rPr>
                <w:noProof/>
                <w:webHidden/>
                <w:rtl/>
              </w:rPr>
              <w:fldChar w:fldCharType="end"/>
            </w:r>
          </w:hyperlink>
        </w:p>
        <w:p w14:paraId="33BC2856" w14:textId="4236CB7C" w:rsidR="00712772" w:rsidRDefault="00D71A79" w:rsidP="00712772">
          <w:pPr>
            <w:pStyle w:val="TOC2"/>
            <w:ind w:firstLine="0"/>
            <w:rPr>
              <w:rFonts w:eastAsiaTheme="minorEastAsia"/>
              <w:noProof/>
              <w:rtl/>
            </w:rPr>
          </w:pPr>
          <w:hyperlink w:anchor="_Toc107342301" w:history="1">
            <w:r w:rsidR="00712772" w:rsidRPr="00615579">
              <w:rPr>
                <w:rStyle w:val="Hyperlink"/>
                <w:rFonts w:asciiTheme="minorBidi" w:hAnsiTheme="minorBidi"/>
                <w:b/>
                <w:bCs/>
                <w:noProof/>
              </w:rPr>
              <w:t>8.2. Appendix 2: Comparison table between the manual classification and the classification of the algorithm</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Toc107342301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42</w:t>
            </w:r>
            <w:r w:rsidR="00712772">
              <w:rPr>
                <w:noProof/>
                <w:webHidden/>
                <w:rtl/>
              </w:rPr>
              <w:fldChar w:fldCharType="end"/>
            </w:r>
          </w:hyperlink>
        </w:p>
        <w:p w14:paraId="5464314D" w14:textId="2D3C936C" w:rsidR="00712772" w:rsidRDefault="00D71A79" w:rsidP="00712772">
          <w:pPr>
            <w:pStyle w:val="TOC2"/>
            <w:ind w:firstLine="0"/>
            <w:rPr>
              <w:rFonts w:eastAsiaTheme="minorEastAsia"/>
              <w:noProof/>
              <w:rtl/>
            </w:rPr>
          </w:pPr>
          <w:hyperlink w:anchor="_Toc107342302" w:history="1">
            <w:r w:rsidR="00712772" w:rsidRPr="00615579">
              <w:rPr>
                <w:rStyle w:val="Hyperlink"/>
                <w:rFonts w:asciiTheme="minorBidi" w:hAnsiTheme="minorBidi"/>
                <w:b/>
                <w:bCs/>
                <w:noProof/>
              </w:rPr>
              <w:t>8.3. Appendix 3: Evaluation form's rating scale:</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Toc107342302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43</w:t>
            </w:r>
            <w:r w:rsidR="00712772">
              <w:rPr>
                <w:noProof/>
                <w:webHidden/>
                <w:rtl/>
              </w:rPr>
              <w:fldChar w:fldCharType="end"/>
            </w:r>
          </w:hyperlink>
        </w:p>
        <w:p w14:paraId="22C42A72" w14:textId="32E2FBAA" w:rsidR="00712772" w:rsidRDefault="00D71A79" w:rsidP="00712772">
          <w:pPr>
            <w:pStyle w:val="TOC2"/>
            <w:ind w:firstLine="0"/>
            <w:rPr>
              <w:rStyle w:val="Hyperlink"/>
              <w:noProof/>
            </w:rPr>
          </w:pPr>
          <w:hyperlink w:anchor="_Toc107342303" w:history="1">
            <w:r w:rsidR="00712772" w:rsidRPr="00615579">
              <w:rPr>
                <w:rStyle w:val="Hyperlink"/>
                <w:rFonts w:asciiTheme="minorBidi" w:hAnsiTheme="minorBidi"/>
                <w:b/>
                <w:bCs/>
                <w:noProof/>
              </w:rPr>
              <w:t>8.4. Appendix 4- link to the evaluation form</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Toc107342303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44</w:t>
            </w:r>
            <w:r w:rsidR="00712772">
              <w:rPr>
                <w:noProof/>
                <w:webHidden/>
                <w:rtl/>
              </w:rPr>
              <w:fldChar w:fldCharType="end"/>
            </w:r>
          </w:hyperlink>
        </w:p>
        <w:p w14:paraId="48DD6E71" w14:textId="77777777" w:rsidR="00712772" w:rsidRPr="00712772" w:rsidRDefault="00712772" w:rsidP="00712772">
          <w:pPr>
            <w:ind w:firstLine="0"/>
            <w:jc w:val="both"/>
            <w:rPr>
              <w:rtl/>
            </w:rPr>
          </w:pPr>
        </w:p>
        <w:p w14:paraId="5A9D183A" w14:textId="1880FBE4" w:rsidR="00712772" w:rsidRDefault="00D71A79" w:rsidP="00712772">
          <w:pPr>
            <w:pStyle w:val="TOC1"/>
            <w:ind w:firstLine="0"/>
            <w:jc w:val="both"/>
            <w:rPr>
              <w:rFonts w:eastAsiaTheme="minorEastAsia"/>
              <w:noProof/>
              <w:rtl/>
            </w:rPr>
          </w:pPr>
          <w:hyperlink w:anchor="_Toc107342304" w:history="1">
            <w:r w:rsidR="00712772" w:rsidRPr="00615579">
              <w:rPr>
                <w:rStyle w:val="Hyperlink"/>
                <w:rFonts w:asciiTheme="minorBidi" w:hAnsiTheme="minorBidi"/>
                <w:b/>
                <w:bCs/>
                <w:noProof/>
                <w:rtl/>
              </w:rPr>
              <w:t>תקציר</w:t>
            </w:r>
            <w:r w:rsidR="00712772">
              <w:rPr>
                <w:noProof/>
                <w:webHidden/>
                <w:rtl/>
              </w:rPr>
              <w:tab/>
            </w:r>
            <w:r w:rsidR="00712772">
              <w:rPr>
                <w:noProof/>
                <w:webHidden/>
                <w:rtl/>
              </w:rPr>
              <w:fldChar w:fldCharType="begin"/>
            </w:r>
            <w:r w:rsidR="00712772">
              <w:rPr>
                <w:noProof/>
                <w:webHidden/>
                <w:rtl/>
              </w:rPr>
              <w:instrText xml:space="preserve"> </w:instrText>
            </w:r>
            <w:r w:rsidR="00712772">
              <w:rPr>
                <w:noProof/>
                <w:webHidden/>
              </w:rPr>
              <w:instrText>PAGEREF</w:instrText>
            </w:r>
            <w:r w:rsidR="00712772">
              <w:rPr>
                <w:noProof/>
                <w:webHidden/>
                <w:rtl/>
              </w:rPr>
              <w:instrText xml:space="preserve"> _</w:instrText>
            </w:r>
            <w:r w:rsidR="00712772">
              <w:rPr>
                <w:noProof/>
                <w:webHidden/>
              </w:rPr>
              <w:instrText>Toc107342304 \h</w:instrText>
            </w:r>
            <w:r w:rsidR="00712772">
              <w:rPr>
                <w:noProof/>
                <w:webHidden/>
                <w:rtl/>
              </w:rPr>
              <w:instrText xml:space="preserve"> </w:instrText>
            </w:r>
            <w:r w:rsidR="00712772">
              <w:rPr>
                <w:noProof/>
                <w:webHidden/>
                <w:rtl/>
              </w:rPr>
            </w:r>
            <w:r w:rsidR="00712772">
              <w:rPr>
                <w:noProof/>
                <w:webHidden/>
                <w:rtl/>
              </w:rPr>
              <w:fldChar w:fldCharType="separate"/>
            </w:r>
            <w:r w:rsidR="00712772">
              <w:rPr>
                <w:noProof/>
                <w:webHidden/>
                <w:rtl/>
              </w:rPr>
              <w:t>45</w:t>
            </w:r>
            <w:r w:rsidR="00712772">
              <w:rPr>
                <w:noProof/>
                <w:webHidden/>
                <w:rtl/>
              </w:rPr>
              <w:fldChar w:fldCharType="end"/>
            </w:r>
          </w:hyperlink>
        </w:p>
        <w:p w14:paraId="605CADF2" w14:textId="57B7477B" w:rsidR="00712772" w:rsidRDefault="00712772" w:rsidP="00712772">
          <w:pPr>
            <w:ind w:firstLine="0"/>
            <w:jc w:val="both"/>
          </w:pPr>
          <w:r>
            <w:rPr>
              <w:b/>
              <w:bCs/>
              <w:lang w:val="he-IL"/>
            </w:rPr>
            <w:fldChar w:fldCharType="end"/>
          </w:r>
        </w:p>
      </w:sdtContent>
    </w:sdt>
    <w:p w14:paraId="1D69178A" w14:textId="77777777" w:rsidR="001333BF" w:rsidRPr="00712772" w:rsidRDefault="001333BF" w:rsidP="00D01D37">
      <w:pPr>
        <w:jc w:val="both"/>
        <w:rPr>
          <w:rFonts w:asciiTheme="minorBidi" w:hAnsiTheme="minorBidi"/>
          <w:b/>
          <w:bCs/>
          <w:sz w:val="28"/>
          <w:szCs w:val="28"/>
          <w:u w:val="single"/>
        </w:rPr>
      </w:pPr>
    </w:p>
    <w:p w14:paraId="3FD2336B" w14:textId="77777777" w:rsidR="007B6859" w:rsidRDefault="007B6859" w:rsidP="00D01D37">
      <w:pPr>
        <w:jc w:val="both"/>
        <w:rPr>
          <w:rFonts w:asciiTheme="minorBidi" w:eastAsiaTheme="majorEastAsia" w:hAnsiTheme="minorBidi"/>
          <w:b/>
          <w:bCs/>
          <w:color w:val="2F5496" w:themeColor="accent1" w:themeShade="BF"/>
          <w:sz w:val="28"/>
          <w:szCs w:val="28"/>
          <w:u w:val="single"/>
        </w:rPr>
      </w:pPr>
      <w:r>
        <w:rPr>
          <w:rFonts w:asciiTheme="minorBidi" w:hAnsiTheme="minorBidi"/>
          <w:b/>
          <w:bCs/>
          <w:sz w:val="28"/>
          <w:szCs w:val="28"/>
          <w:u w:val="single"/>
        </w:rPr>
        <w:br w:type="page"/>
      </w:r>
    </w:p>
    <w:p w14:paraId="19433AA9" w14:textId="7BA5EC35" w:rsidR="00D01D37" w:rsidRPr="00F813E2" w:rsidRDefault="004A6428" w:rsidP="00F813E2">
      <w:pPr>
        <w:pStyle w:val="Heading1"/>
        <w:ind w:firstLine="0"/>
        <w:rPr>
          <w:rFonts w:asciiTheme="minorBidi" w:hAnsiTheme="minorBidi" w:cstheme="minorBidi"/>
          <w:b/>
          <w:bCs/>
          <w:sz w:val="28"/>
          <w:szCs w:val="28"/>
          <w:u w:val="single"/>
        </w:rPr>
      </w:pPr>
      <w:bookmarkStart w:id="19" w:name="_Toc107342269"/>
      <w:r w:rsidRPr="00F813E2">
        <w:rPr>
          <w:rFonts w:asciiTheme="minorBidi" w:hAnsiTheme="minorBidi" w:cstheme="minorBidi"/>
          <w:b/>
          <w:bCs/>
          <w:sz w:val="28"/>
          <w:szCs w:val="28"/>
          <w:u w:val="single"/>
        </w:rPr>
        <w:lastRenderedPageBreak/>
        <w:t>F</w:t>
      </w:r>
      <w:r w:rsidR="00D01D37" w:rsidRPr="00F813E2">
        <w:rPr>
          <w:rFonts w:asciiTheme="minorBidi" w:hAnsiTheme="minorBidi" w:cstheme="minorBidi"/>
          <w:b/>
          <w:bCs/>
          <w:sz w:val="28"/>
          <w:szCs w:val="28"/>
          <w:u w:val="single"/>
        </w:rPr>
        <w:t>igures</w:t>
      </w:r>
      <w:r w:rsidRPr="00F813E2">
        <w:rPr>
          <w:rFonts w:asciiTheme="minorBidi" w:hAnsiTheme="minorBidi" w:cstheme="minorBidi"/>
          <w:b/>
          <w:bCs/>
          <w:sz w:val="28"/>
          <w:szCs w:val="28"/>
          <w:u w:val="single"/>
        </w:rPr>
        <w:t xml:space="preserve"> list</w:t>
      </w:r>
      <w:bookmarkEnd w:id="19"/>
    </w:p>
    <w:p w14:paraId="4752F9AB" w14:textId="2CA02650" w:rsidR="00F813E2" w:rsidRDefault="00F813E2" w:rsidP="00F813E2">
      <w:pPr>
        <w:pStyle w:val="TableofFigures"/>
        <w:tabs>
          <w:tab w:val="right" w:leader="dot" w:pos="8296"/>
        </w:tabs>
        <w:ind w:firstLine="0"/>
        <w:jc w:val="both"/>
        <w:rPr>
          <w:rFonts w:asciiTheme="minorHAnsi" w:eastAsiaTheme="minorEastAsia" w:hAnsiTheme="minorHAnsi"/>
          <w:noProof/>
          <w:sz w:val="22"/>
          <w:rtl/>
        </w:rPr>
      </w:pPr>
      <w:r>
        <w:rPr>
          <w:rFonts w:asciiTheme="minorBidi" w:hAnsiTheme="minorBidi"/>
          <w:b/>
          <w:bCs/>
          <w:sz w:val="28"/>
          <w:szCs w:val="28"/>
          <w:u w:val="single"/>
        </w:rPr>
        <w:fldChar w:fldCharType="begin"/>
      </w:r>
      <w:r>
        <w:rPr>
          <w:rFonts w:asciiTheme="minorBidi" w:hAnsiTheme="minorBidi"/>
          <w:b/>
          <w:bCs/>
          <w:sz w:val="28"/>
          <w:szCs w:val="28"/>
          <w:u w:val="single"/>
        </w:rPr>
        <w:instrText xml:space="preserve"> TOC \h \z \c "Figure" </w:instrText>
      </w:r>
      <w:r>
        <w:rPr>
          <w:rFonts w:asciiTheme="minorBidi" w:hAnsiTheme="minorBidi"/>
          <w:b/>
          <w:bCs/>
          <w:sz w:val="28"/>
          <w:szCs w:val="28"/>
          <w:u w:val="single"/>
        </w:rPr>
        <w:fldChar w:fldCharType="separate"/>
      </w:r>
      <w:hyperlink w:anchor="_Toc107341785" w:history="1">
        <w:r w:rsidRPr="00E260E6">
          <w:rPr>
            <w:rStyle w:val="Hyperlink"/>
            <w:rFonts w:asciiTheme="minorBidi" w:hAnsiTheme="minorBidi"/>
            <w:noProof/>
          </w:rPr>
          <w:t>Figure 1- 1: The process of receiving WhatsApp call in HRCC</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Toc107341785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5540DD93" w14:textId="71ED4288"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786" w:history="1">
        <w:r w:rsidR="00F813E2" w:rsidRPr="00E260E6">
          <w:rPr>
            <w:rStyle w:val="Hyperlink"/>
            <w:rFonts w:asciiTheme="minorBidi" w:hAnsiTheme="minorBidi"/>
            <w:noProof/>
          </w:rPr>
          <w:t xml:space="preserve">Figure 3.1- 2: an example of using the </w:t>
        </w:r>
        <w:r w:rsidR="00D536AE">
          <w:rPr>
            <w:rStyle w:val="Hyperlink"/>
            <w:rFonts w:asciiTheme="minorBidi" w:hAnsiTheme="minorBidi"/>
            <w:noProof/>
          </w:rPr>
          <w:t>algorithm</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Toc107341786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19</w:t>
        </w:r>
        <w:r w:rsidR="00F813E2">
          <w:rPr>
            <w:rStyle w:val="Hyperlink"/>
            <w:noProof/>
            <w:rtl/>
          </w:rPr>
          <w:fldChar w:fldCharType="end"/>
        </w:r>
      </w:hyperlink>
    </w:p>
    <w:p w14:paraId="3481430B" w14:textId="435267B7"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787" w:history="1">
        <w:r w:rsidR="00F813E2" w:rsidRPr="00E260E6">
          <w:rPr>
            <w:rStyle w:val="Hyperlink"/>
            <w:rFonts w:asciiTheme="minorBidi" w:hAnsiTheme="minorBidi"/>
            <w:noProof/>
          </w:rPr>
          <w:t>Figure 3.1- 3: an example of the percentages at the end of the conversation</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Toc107341787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20</w:t>
        </w:r>
        <w:r w:rsidR="00F813E2">
          <w:rPr>
            <w:rStyle w:val="Hyperlink"/>
            <w:noProof/>
            <w:rtl/>
          </w:rPr>
          <w:fldChar w:fldCharType="end"/>
        </w:r>
      </w:hyperlink>
    </w:p>
    <w:p w14:paraId="5DF5D363" w14:textId="37E4D7A3"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788" w:history="1">
        <w:r w:rsidR="00F813E2" w:rsidRPr="00E260E6">
          <w:rPr>
            <w:rStyle w:val="Hyperlink"/>
            <w:rFonts w:asciiTheme="minorBidi" w:hAnsiTheme="minorBidi"/>
            <w:noProof/>
          </w:rPr>
          <w:t>Figure 3.1- 4: The work process</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Toc107341788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20</w:t>
        </w:r>
        <w:r w:rsidR="00F813E2">
          <w:rPr>
            <w:rStyle w:val="Hyperlink"/>
            <w:noProof/>
            <w:rtl/>
          </w:rPr>
          <w:fldChar w:fldCharType="end"/>
        </w:r>
      </w:hyperlink>
    </w:p>
    <w:p w14:paraId="3ABB675D" w14:textId="4E1590B2"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789" w:history="1">
        <w:r w:rsidR="00F813E2" w:rsidRPr="00E260E6">
          <w:rPr>
            <w:rStyle w:val="Hyperlink"/>
            <w:rFonts w:asciiTheme="minorBidi" w:hAnsiTheme="minorBidi"/>
            <w:noProof/>
          </w:rPr>
          <w:t>Figure 3.2- 5: The work process</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Toc107341789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24</w:t>
        </w:r>
        <w:r w:rsidR="00F813E2">
          <w:rPr>
            <w:rStyle w:val="Hyperlink"/>
            <w:noProof/>
            <w:rtl/>
          </w:rPr>
          <w:fldChar w:fldCharType="end"/>
        </w:r>
      </w:hyperlink>
    </w:p>
    <w:p w14:paraId="427931ED" w14:textId="6A5F135A"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790" w:history="1">
        <w:r w:rsidR="00F813E2" w:rsidRPr="00E260E6">
          <w:rPr>
            <w:rStyle w:val="Hyperlink"/>
            <w:rFonts w:asciiTheme="minorBidi" w:hAnsiTheme="minorBidi"/>
            <w:noProof/>
          </w:rPr>
          <w:t>Figure 4.2- 6: Weka's J48 algorithm decision tree</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Toc107341790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27</w:t>
        </w:r>
        <w:r w:rsidR="00F813E2">
          <w:rPr>
            <w:rStyle w:val="Hyperlink"/>
            <w:noProof/>
            <w:rtl/>
          </w:rPr>
          <w:fldChar w:fldCharType="end"/>
        </w:r>
      </w:hyperlink>
    </w:p>
    <w:p w14:paraId="27639721" w14:textId="3E7D3474" w:rsidR="00F813E2" w:rsidRDefault="00F813E2" w:rsidP="00A54F44">
      <w:pPr>
        <w:ind w:firstLine="0"/>
        <w:rPr>
          <w:rFonts w:asciiTheme="minorBidi" w:hAnsiTheme="minorBidi"/>
          <w:b/>
          <w:bCs/>
          <w:sz w:val="28"/>
          <w:szCs w:val="28"/>
          <w:u w:val="single"/>
        </w:rPr>
      </w:pPr>
      <w:r>
        <w:rPr>
          <w:rFonts w:asciiTheme="minorBidi" w:hAnsiTheme="minorBidi"/>
          <w:b/>
          <w:bCs/>
          <w:sz w:val="28"/>
          <w:szCs w:val="28"/>
          <w:u w:val="single"/>
        </w:rPr>
        <w:fldChar w:fldCharType="end"/>
      </w:r>
    </w:p>
    <w:p w14:paraId="4798FD4C" w14:textId="77777777" w:rsidR="0000383A" w:rsidRDefault="0000383A" w:rsidP="000D5793">
      <w:pPr>
        <w:jc w:val="both"/>
        <w:rPr>
          <w:rFonts w:asciiTheme="minorBidi" w:hAnsiTheme="minorBidi"/>
          <w:b/>
          <w:bCs/>
          <w:sz w:val="28"/>
          <w:szCs w:val="28"/>
          <w:u w:val="single"/>
        </w:rPr>
      </w:pPr>
    </w:p>
    <w:p w14:paraId="7F83D903" w14:textId="336729FA" w:rsidR="000D5793" w:rsidRDefault="000D5793" w:rsidP="000D5793">
      <w:pPr>
        <w:pStyle w:val="TableofFigures"/>
        <w:tabs>
          <w:tab w:val="right" w:leader="dot" w:pos="8296"/>
        </w:tabs>
        <w:rPr>
          <w:rFonts w:asciiTheme="minorHAnsi" w:eastAsiaTheme="minorEastAsia" w:hAnsiTheme="minorHAnsi"/>
          <w:noProof/>
          <w:sz w:val="22"/>
          <w:rtl/>
        </w:rPr>
      </w:pPr>
      <w:r>
        <w:rPr>
          <w:rFonts w:asciiTheme="minorBidi" w:hAnsiTheme="minorBidi"/>
          <w:b/>
          <w:bCs/>
          <w:sz w:val="28"/>
          <w:szCs w:val="28"/>
          <w:u w:val="single"/>
        </w:rPr>
        <w:fldChar w:fldCharType="begin"/>
      </w:r>
      <w:r>
        <w:rPr>
          <w:rFonts w:asciiTheme="minorBidi" w:hAnsiTheme="minorBidi"/>
          <w:b/>
          <w:bCs/>
          <w:sz w:val="28"/>
          <w:szCs w:val="28"/>
          <w:u w:val="single"/>
        </w:rPr>
        <w:instrText xml:space="preserve"> TOC \h \z \c "Figure" </w:instrText>
      </w:r>
      <w:r>
        <w:rPr>
          <w:rFonts w:asciiTheme="minorBidi" w:hAnsiTheme="minorBidi"/>
          <w:b/>
          <w:bCs/>
          <w:sz w:val="28"/>
          <w:szCs w:val="28"/>
          <w:u w:val="single"/>
        </w:rPr>
        <w:fldChar w:fldCharType="separate"/>
      </w:r>
    </w:p>
    <w:p w14:paraId="432FB62D" w14:textId="00294BAB" w:rsidR="00D01D37" w:rsidRDefault="000D5793" w:rsidP="000D5793">
      <w:pPr>
        <w:jc w:val="both"/>
        <w:rPr>
          <w:rFonts w:asciiTheme="minorBidi" w:hAnsiTheme="minorBidi"/>
          <w:b/>
          <w:bCs/>
          <w:sz w:val="28"/>
          <w:szCs w:val="28"/>
          <w:u w:val="single"/>
        </w:rPr>
      </w:pPr>
      <w:r>
        <w:rPr>
          <w:rFonts w:asciiTheme="minorBidi" w:hAnsiTheme="minorBidi"/>
          <w:b/>
          <w:bCs/>
          <w:sz w:val="28"/>
          <w:szCs w:val="28"/>
          <w:u w:val="single"/>
        </w:rPr>
        <w:fldChar w:fldCharType="end"/>
      </w:r>
      <w:r w:rsidR="00D01D37">
        <w:rPr>
          <w:rFonts w:asciiTheme="minorBidi" w:hAnsiTheme="minorBidi"/>
          <w:b/>
          <w:bCs/>
          <w:sz w:val="28"/>
          <w:szCs w:val="28"/>
          <w:u w:val="single"/>
        </w:rPr>
        <w:br w:type="page"/>
      </w:r>
    </w:p>
    <w:p w14:paraId="74A483F5" w14:textId="7E473A71" w:rsidR="00D01D37" w:rsidRPr="00F813E2" w:rsidRDefault="00977B7B" w:rsidP="00F813E2">
      <w:pPr>
        <w:pStyle w:val="Heading1"/>
        <w:ind w:firstLine="0"/>
        <w:rPr>
          <w:rFonts w:asciiTheme="minorBidi" w:hAnsiTheme="minorBidi" w:cstheme="minorBidi"/>
          <w:b/>
          <w:bCs/>
          <w:sz w:val="28"/>
          <w:szCs w:val="28"/>
          <w:u w:val="single"/>
        </w:rPr>
      </w:pPr>
      <w:bookmarkStart w:id="20" w:name="_Toc107342270"/>
      <w:r w:rsidRPr="00F813E2">
        <w:rPr>
          <w:rFonts w:asciiTheme="minorBidi" w:hAnsiTheme="minorBidi" w:cstheme="minorBidi"/>
          <w:b/>
          <w:bCs/>
          <w:sz w:val="28"/>
          <w:szCs w:val="28"/>
          <w:u w:val="single"/>
        </w:rPr>
        <w:lastRenderedPageBreak/>
        <w:t>T</w:t>
      </w:r>
      <w:r w:rsidR="00D01D37" w:rsidRPr="00F813E2">
        <w:rPr>
          <w:rFonts w:asciiTheme="minorBidi" w:hAnsiTheme="minorBidi" w:cstheme="minorBidi"/>
          <w:b/>
          <w:bCs/>
          <w:sz w:val="28"/>
          <w:szCs w:val="28"/>
          <w:u w:val="single"/>
        </w:rPr>
        <w:t>ables</w:t>
      </w:r>
      <w:r w:rsidRPr="00F813E2">
        <w:rPr>
          <w:rFonts w:asciiTheme="minorBidi" w:hAnsiTheme="minorBidi" w:cstheme="minorBidi"/>
          <w:b/>
          <w:bCs/>
          <w:sz w:val="28"/>
          <w:szCs w:val="28"/>
          <w:u w:val="single"/>
        </w:rPr>
        <w:t xml:space="preserve"> lists</w:t>
      </w:r>
      <w:bookmarkEnd w:id="20"/>
    </w:p>
    <w:p w14:paraId="149D3ABA" w14:textId="73FEEB57" w:rsidR="00F813E2" w:rsidRDefault="00F813E2" w:rsidP="00F813E2">
      <w:pPr>
        <w:pStyle w:val="TableofFigures"/>
        <w:tabs>
          <w:tab w:val="right" w:leader="dot" w:pos="8296"/>
        </w:tabs>
        <w:ind w:firstLine="0"/>
        <w:rPr>
          <w:rFonts w:asciiTheme="minorHAnsi" w:eastAsiaTheme="minorEastAsia" w:hAnsiTheme="minorHAnsi"/>
          <w:noProof/>
          <w:sz w:val="22"/>
          <w:rtl/>
        </w:rPr>
      </w:pPr>
      <w:r>
        <w:rPr>
          <w:rFonts w:asciiTheme="minorBidi" w:hAnsiTheme="minorBidi"/>
          <w:b/>
          <w:bCs/>
          <w:sz w:val="28"/>
          <w:szCs w:val="28"/>
          <w:u w:val="single"/>
        </w:rPr>
        <w:fldChar w:fldCharType="begin"/>
      </w:r>
      <w:r>
        <w:rPr>
          <w:rFonts w:asciiTheme="minorBidi" w:hAnsiTheme="minorBidi"/>
          <w:b/>
          <w:bCs/>
          <w:sz w:val="28"/>
          <w:szCs w:val="28"/>
          <w:u w:val="single"/>
        </w:rPr>
        <w:instrText xml:space="preserve"> TOC \h \z \c "Table" </w:instrText>
      </w:r>
      <w:r>
        <w:rPr>
          <w:rFonts w:asciiTheme="minorBidi" w:hAnsiTheme="minorBidi"/>
          <w:b/>
          <w:bCs/>
          <w:sz w:val="28"/>
          <w:szCs w:val="28"/>
          <w:u w:val="single"/>
        </w:rPr>
        <w:fldChar w:fldCharType="separate"/>
      </w:r>
      <w:hyperlink w:anchor="_Toc107341902" w:history="1">
        <w:r w:rsidRPr="0088362B">
          <w:rPr>
            <w:rStyle w:val="Hyperlink"/>
            <w:rFonts w:asciiTheme="minorBidi" w:hAnsiTheme="minorBidi"/>
            <w:noProof/>
          </w:rPr>
          <w:t>Table 3.1- 1: Keywords defined for  each conversation category</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Toc107341902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6EE2B621" w14:textId="19783BA8"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03" w:history="1">
        <w:r w:rsidR="00F813E2" w:rsidRPr="0088362B">
          <w:rPr>
            <w:rStyle w:val="Hyperlink"/>
            <w:rFonts w:asciiTheme="minorBidi" w:hAnsiTheme="minorBidi"/>
            <w:noProof/>
          </w:rPr>
          <w:t>Table 4.1- 2: A comparison between classification algorithm and manual classification</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Toc107341903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21</w:t>
        </w:r>
        <w:r w:rsidR="00F813E2">
          <w:rPr>
            <w:rStyle w:val="Hyperlink"/>
            <w:noProof/>
            <w:rtl/>
          </w:rPr>
          <w:fldChar w:fldCharType="end"/>
        </w:r>
      </w:hyperlink>
    </w:p>
    <w:p w14:paraId="0A71F18C" w14:textId="377E40C9"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04" w:history="1">
        <w:r w:rsidR="00F813E2" w:rsidRPr="0088362B">
          <w:rPr>
            <w:rStyle w:val="Hyperlink"/>
            <w:rFonts w:asciiTheme="minorBidi" w:hAnsiTheme="minorBidi"/>
            <w:noProof/>
          </w:rPr>
          <w:t>Table 4.1- 3: Accuracy, precision, sensitivity, and specificity for the classification for each category</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Toc107341904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21</w:t>
        </w:r>
        <w:r w:rsidR="00F813E2">
          <w:rPr>
            <w:rStyle w:val="Hyperlink"/>
            <w:noProof/>
            <w:rtl/>
          </w:rPr>
          <w:fldChar w:fldCharType="end"/>
        </w:r>
      </w:hyperlink>
    </w:p>
    <w:p w14:paraId="504C4E84" w14:textId="20E7872C"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05" w:history="1">
        <w:r w:rsidR="00F813E2" w:rsidRPr="0088362B">
          <w:rPr>
            <w:rStyle w:val="Hyperlink"/>
            <w:rFonts w:asciiTheme="minorBidi" w:hAnsiTheme="minorBidi"/>
            <w:noProof/>
          </w:rPr>
          <w:t>Table 3.2- 4: Call quality rating according to score's distribution</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Toc107341905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24</w:t>
        </w:r>
        <w:r w:rsidR="00F813E2">
          <w:rPr>
            <w:rStyle w:val="Hyperlink"/>
            <w:noProof/>
            <w:rtl/>
          </w:rPr>
          <w:fldChar w:fldCharType="end"/>
        </w:r>
      </w:hyperlink>
    </w:p>
    <w:p w14:paraId="1A6D02CF" w14:textId="0D57F625" w:rsidR="00F813E2" w:rsidRDefault="000A7F8B" w:rsidP="00F813E2">
      <w:pPr>
        <w:pStyle w:val="TableofFigures"/>
        <w:tabs>
          <w:tab w:val="right" w:leader="dot" w:pos="8296"/>
        </w:tabs>
        <w:ind w:firstLine="0"/>
        <w:jc w:val="both"/>
        <w:rPr>
          <w:rFonts w:asciiTheme="minorHAnsi" w:eastAsiaTheme="minorEastAsia" w:hAnsiTheme="minorHAnsi"/>
          <w:noProof/>
          <w:sz w:val="22"/>
          <w:rtl/>
        </w:rPr>
      </w:pPr>
      <w:r>
        <w:fldChar w:fldCharType="begin"/>
      </w:r>
      <w:r>
        <w:instrText xml:space="preserve"> HYPERLINK \l "_Toc107341906" </w:instrText>
      </w:r>
      <w:r>
        <w:fldChar w:fldCharType="separate"/>
      </w:r>
      <w:r w:rsidR="00F813E2" w:rsidRPr="0088362B">
        <w:rPr>
          <w:rStyle w:val="Hyperlink"/>
          <w:rFonts w:asciiTheme="minorBidi" w:hAnsiTheme="minorBidi"/>
          <w:noProof/>
        </w:rPr>
        <w:t xml:space="preserve">Table 3.2- 5: The attributes- our defined </w:t>
      </w:r>
      <w:del w:id="21" w:author="AMason" w:date="2022-08-31T08:27:00Z">
        <w:r w:rsidR="00F813E2" w:rsidRPr="0088362B" w:rsidDel="00CE27ED">
          <w:rPr>
            <w:rStyle w:val="Hyperlink"/>
            <w:rFonts w:asciiTheme="minorBidi" w:hAnsiTheme="minorBidi"/>
            <w:noProof/>
          </w:rPr>
          <w:delText>criterions</w:delText>
        </w:r>
      </w:del>
      <w:ins w:id="22" w:author="AMason" w:date="2022-08-31T08:27:00Z">
        <w:r w:rsidR="00CE27ED">
          <w:rPr>
            <w:rStyle w:val="Hyperlink"/>
            <w:rFonts w:asciiTheme="minorBidi" w:hAnsiTheme="minorBidi"/>
            <w:noProof/>
          </w:rPr>
          <w:t>criteria</w:t>
        </w:r>
      </w:ins>
      <w:r w:rsidR="00F813E2" w:rsidRPr="0088362B">
        <w:rPr>
          <w:rStyle w:val="Hyperlink"/>
          <w:rFonts w:asciiTheme="minorBidi" w:hAnsiTheme="minorBidi"/>
          <w:noProof/>
        </w:rPr>
        <w:t xml:space="preserve"> for evaluating support calls</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Toc107341906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25</w:t>
      </w:r>
      <w:r w:rsidR="00F813E2">
        <w:rPr>
          <w:rStyle w:val="Hyperlink"/>
          <w:noProof/>
          <w:rtl/>
        </w:rPr>
        <w:fldChar w:fldCharType="end"/>
      </w:r>
      <w:r>
        <w:rPr>
          <w:rStyle w:val="Hyperlink"/>
          <w:noProof/>
        </w:rPr>
        <w:fldChar w:fldCharType="end"/>
      </w:r>
    </w:p>
    <w:p w14:paraId="63118568" w14:textId="32949775"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07" w:history="1">
        <w:r w:rsidR="00F813E2" w:rsidRPr="0088362B">
          <w:rPr>
            <w:rStyle w:val="Hyperlink"/>
            <w:rFonts w:asciiTheme="minorBidi" w:hAnsiTheme="minorBidi"/>
            <w:noProof/>
          </w:rPr>
          <w:t xml:space="preserve">Table 4.2- </w:t>
        </w:r>
        <w:r w:rsidR="00F813E2" w:rsidRPr="0088362B">
          <w:rPr>
            <w:rStyle w:val="Hyperlink"/>
            <w:rFonts w:asciiTheme="minorBidi" w:hAnsiTheme="minorBidi"/>
            <w:noProof/>
            <w:rtl/>
          </w:rPr>
          <w:t>6</w:t>
        </w:r>
        <w:r w:rsidR="00F813E2" w:rsidRPr="0088362B">
          <w:rPr>
            <w:rStyle w:val="Hyperlink"/>
            <w:rFonts w:asciiTheme="minorBidi" w:hAnsiTheme="minorBidi"/>
            <w:noProof/>
          </w:rPr>
          <w:t>: Weka's results output</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Toc107341907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26</w:t>
        </w:r>
        <w:r w:rsidR="00F813E2">
          <w:rPr>
            <w:rStyle w:val="Hyperlink"/>
            <w:noProof/>
            <w:rtl/>
          </w:rPr>
          <w:fldChar w:fldCharType="end"/>
        </w:r>
      </w:hyperlink>
    </w:p>
    <w:p w14:paraId="3237C830" w14:textId="01B9CE0E"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08" w:history="1">
        <w:r w:rsidR="00F813E2" w:rsidRPr="0088362B">
          <w:rPr>
            <w:rStyle w:val="Hyperlink"/>
            <w:rFonts w:asciiTheme="minorBidi" w:hAnsiTheme="minorBidi"/>
            <w:noProof/>
          </w:rPr>
          <w:t>Table 4.2- 7: criteria for evaluation "good" and "not good" support calls</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Toc107341908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28</w:t>
        </w:r>
        <w:r w:rsidR="00F813E2">
          <w:rPr>
            <w:rStyle w:val="Hyperlink"/>
            <w:noProof/>
            <w:rtl/>
          </w:rPr>
          <w:fldChar w:fldCharType="end"/>
        </w:r>
      </w:hyperlink>
    </w:p>
    <w:p w14:paraId="2107B860" w14:textId="1EFC6C6B"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09" w:history="1">
        <w:r w:rsidR="00F813E2" w:rsidRPr="0088362B">
          <w:rPr>
            <w:rStyle w:val="Hyperlink"/>
            <w:rFonts w:asciiTheme="minorBidi" w:hAnsiTheme="minorBidi"/>
            <w:noProof/>
          </w:rPr>
          <w:t>Table 4.2- 8: A comparison between classification according to the existing method and the method we developed</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Toc107341909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29</w:t>
        </w:r>
        <w:r w:rsidR="00F813E2">
          <w:rPr>
            <w:rStyle w:val="Hyperlink"/>
            <w:noProof/>
            <w:rtl/>
          </w:rPr>
          <w:fldChar w:fldCharType="end"/>
        </w:r>
      </w:hyperlink>
    </w:p>
    <w:p w14:paraId="4038F3AC" w14:textId="654ADFBA"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10" w:history="1">
        <w:r w:rsidR="00F813E2" w:rsidRPr="0088362B">
          <w:rPr>
            <w:rStyle w:val="Hyperlink"/>
            <w:rFonts w:asciiTheme="minorBidi" w:hAnsiTheme="minorBidi"/>
            <w:noProof/>
          </w:rPr>
          <w:t>Table 4.2- 9: Accuracy, precision, sensitivity, and specificity for the total classification and for each category</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Toc107341910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29</w:t>
        </w:r>
        <w:r w:rsidR="00F813E2">
          <w:rPr>
            <w:rStyle w:val="Hyperlink"/>
            <w:noProof/>
            <w:rtl/>
          </w:rPr>
          <w:fldChar w:fldCharType="end"/>
        </w:r>
      </w:hyperlink>
    </w:p>
    <w:p w14:paraId="63E8DB2F" w14:textId="05CAA07C"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11" w:history="1">
        <w:r w:rsidR="00F813E2" w:rsidRPr="0088362B">
          <w:rPr>
            <w:rStyle w:val="Hyperlink"/>
            <w:rFonts w:asciiTheme="minorBidi" w:hAnsiTheme="minorBidi"/>
            <w:noProof/>
          </w:rPr>
          <w:t>Table 4.2- 10: Values of N, X, Ra for the total conversation score and for each section of the conversation</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Toc107341911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30</w:t>
        </w:r>
        <w:r w:rsidR="00F813E2">
          <w:rPr>
            <w:rStyle w:val="Hyperlink"/>
            <w:noProof/>
            <w:rtl/>
          </w:rPr>
          <w:fldChar w:fldCharType="end"/>
        </w:r>
      </w:hyperlink>
    </w:p>
    <w:p w14:paraId="772D81C6" w14:textId="162E752D"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12" w:history="1">
        <w:r w:rsidR="00F813E2" w:rsidRPr="0088362B">
          <w:rPr>
            <w:rStyle w:val="Hyperlink"/>
            <w:rFonts w:asciiTheme="minorBidi" w:hAnsiTheme="minorBidi"/>
            <w:noProof/>
          </w:rPr>
          <w:t>Table 5.2- 11: descriptive statistics values compering 52 calls to 92 calls</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Toc107341912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33</w:t>
        </w:r>
        <w:r w:rsidR="00F813E2">
          <w:rPr>
            <w:rStyle w:val="Hyperlink"/>
            <w:noProof/>
            <w:rtl/>
          </w:rPr>
          <w:fldChar w:fldCharType="end"/>
        </w:r>
      </w:hyperlink>
    </w:p>
    <w:p w14:paraId="27D871C2" w14:textId="3935B480"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13" w:history="1">
        <w:r w:rsidR="00F813E2" w:rsidRPr="0088362B">
          <w:rPr>
            <w:rStyle w:val="Hyperlink"/>
            <w:rFonts w:asciiTheme="minorBidi" w:hAnsiTheme="minorBidi"/>
            <w:noProof/>
          </w:rPr>
          <w:t>Table 8.3- 12: Scoring support principles section</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Toc107341913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43</w:t>
        </w:r>
        <w:r w:rsidR="00F813E2">
          <w:rPr>
            <w:rStyle w:val="Hyperlink"/>
            <w:noProof/>
            <w:rtl/>
          </w:rPr>
          <w:fldChar w:fldCharType="end"/>
        </w:r>
      </w:hyperlink>
    </w:p>
    <w:p w14:paraId="3590D773" w14:textId="569DE2A3" w:rsidR="00F813E2" w:rsidRDefault="00D71A79" w:rsidP="00F813E2">
      <w:pPr>
        <w:pStyle w:val="TableofFigures"/>
        <w:tabs>
          <w:tab w:val="right" w:leader="dot" w:pos="8296"/>
        </w:tabs>
        <w:ind w:firstLine="0"/>
        <w:jc w:val="both"/>
        <w:rPr>
          <w:rFonts w:asciiTheme="minorHAnsi" w:eastAsiaTheme="minorEastAsia" w:hAnsiTheme="minorHAnsi"/>
          <w:noProof/>
          <w:sz w:val="22"/>
          <w:rtl/>
        </w:rPr>
      </w:pPr>
      <w:hyperlink w:anchor="_Toc107341914" w:history="1">
        <w:r w:rsidR="00F813E2" w:rsidRPr="0088362B">
          <w:rPr>
            <w:rStyle w:val="Hyperlink"/>
            <w:rFonts w:asciiTheme="minorBidi" w:hAnsiTheme="minorBidi"/>
            <w:noProof/>
          </w:rPr>
          <w:t>Table 8.3- 13: scoring principles contrary to support section</w:t>
        </w:r>
        <w:r w:rsidR="00F813E2">
          <w:rPr>
            <w:noProof/>
            <w:webHidden/>
            <w:rtl/>
          </w:rPr>
          <w:tab/>
        </w:r>
        <w:r w:rsidR="00F813E2">
          <w:rPr>
            <w:rStyle w:val="Hyperlink"/>
            <w:noProof/>
            <w:rtl/>
          </w:rPr>
          <w:fldChar w:fldCharType="begin"/>
        </w:r>
        <w:r w:rsidR="00F813E2">
          <w:rPr>
            <w:noProof/>
            <w:webHidden/>
            <w:rtl/>
          </w:rPr>
          <w:instrText xml:space="preserve"> </w:instrText>
        </w:r>
        <w:r w:rsidR="00F813E2">
          <w:rPr>
            <w:noProof/>
            <w:webHidden/>
          </w:rPr>
          <w:instrText>PAGEREF</w:instrText>
        </w:r>
        <w:r w:rsidR="00F813E2">
          <w:rPr>
            <w:noProof/>
            <w:webHidden/>
            <w:rtl/>
          </w:rPr>
          <w:instrText xml:space="preserve"> _</w:instrText>
        </w:r>
        <w:r w:rsidR="00F813E2">
          <w:rPr>
            <w:noProof/>
            <w:webHidden/>
          </w:rPr>
          <w:instrText>Toc107341914 \h</w:instrText>
        </w:r>
        <w:r w:rsidR="00F813E2">
          <w:rPr>
            <w:noProof/>
            <w:webHidden/>
            <w:rtl/>
          </w:rPr>
          <w:instrText xml:space="preserve"> </w:instrText>
        </w:r>
        <w:r w:rsidR="00F813E2">
          <w:rPr>
            <w:rStyle w:val="Hyperlink"/>
            <w:noProof/>
            <w:rtl/>
          </w:rPr>
        </w:r>
        <w:r w:rsidR="00F813E2">
          <w:rPr>
            <w:rStyle w:val="Hyperlink"/>
            <w:noProof/>
            <w:rtl/>
          </w:rPr>
          <w:fldChar w:fldCharType="separate"/>
        </w:r>
        <w:r w:rsidR="00F813E2">
          <w:rPr>
            <w:noProof/>
            <w:webHidden/>
            <w:rtl/>
          </w:rPr>
          <w:t>43</w:t>
        </w:r>
        <w:r w:rsidR="00F813E2">
          <w:rPr>
            <w:rStyle w:val="Hyperlink"/>
            <w:noProof/>
            <w:rtl/>
          </w:rPr>
          <w:fldChar w:fldCharType="end"/>
        </w:r>
      </w:hyperlink>
    </w:p>
    <w:p w14:paraId="0D9A0A2C" w14:textId="10A6248E" w:rsidR="00F813E2" w:rsidRDefault="00F813E2" w:rsidP="00D01D37">
      <w:pPr>
        <w:jc w:val="both"/>
        <w:rPr>
          <w:rFonts w:asciiTheme="minorBidi" w:hAnsiTheme="minorBidi"/>
          <w:b/>
          <w:bCs/>
          <w:sz w:val="28"/>
          <w:szCs w:val="28"/>
          <w:u w:val="single"/>
        </w:rPr>
      </w:pPr>
      <w:r>
        <w:rPr>
          <w:rFonts w:asciiTheme="minorBidi" w:hAnsiTheme="minorBidi"/>
          <w:b/>
          <w:bCs/>
          <w:sz w:val="28"/>
          <w:szCs w:val="28"/>
          <w:u w:val="single"/>
        </w:rPr>
        <w:fldChar w:fldCharType="end"/>
      </w:r>
    </w:p>
    <w:p w14:paraId="21EE5312" w14:textId="77777777" w:rsidR="00D01D37" w:rsidRDefault="00D01D37" w:rsidP="00D01D37">
      <w:pPr>
        <w:jc w:val="both"/>
        <w:rPr>
          <w:rFonts w:asciiTheme="minorBidi" w:hAnsiTheme="minorBidi"/>
          <w:b/>
          <w:bCs/>
          <w:sz w:val="28"/>
          <w:szCs w:val="28"/>
          <w:u w:val="single"/>
        </w:rPr>
      </w:pPr>
      <w:r>
        <w:rPr>
          <w:rFonts w:asciiTheme="minorBidi" w:hAnsiTheme="minorBidi"/>
          <w:b/>
          <w:bCs/>
          <w:sz w:val="28"/>
          <w:szCs w:val="28"/>
          <w:u w:val="single"/>
        </w:rPr>
        <w:br w:type="page"/>
      </w:r>
    </w:p>
    <w:p w14:paraId="00587472" w14:textId="12BBEBBB" w:rsidR="007B07CF" w:rsidRDefault="00712772" w:rsidP="00712772">
      <w:pPr>
        <w:pStyle w:val="Heading1"/>
        <w:ind w:left="927" w:firstLine="0"/>
        <w:jc w:val="both"/>
        <w:rPr>
          <w:rFonts w:asciiTheme="minorBidi" w:hAnsiTheme="minorBidi" w:cstheme="minorBidi"/>
          <w:b/>
          <w:bCs/>
          <w:sz w:val="28"/>
          <w:szCs w:val="28"/>
          <w:u w:val="single"/>
        </w:rPr>
      </w:pPr>
      <w:bookmarkStart w:id="23" w:name="_Toc107342271"/>
      <w:r>
        <w:rPr>
          <w:rFonts w:asciiTheme="minorBidi" w:hAnsiTheme="minorBidi" w:cstheme="minorBidi"/>
          <w:b/>
          <w:bCs/>
          <w:sz w:val="28"/>
          <w:szCs w:val="28"/>
          <w:u w:val="single"/>
        </w:rPr>
        <w:lastRenderedPageBreak/>
        <w:t xml:space="preserve">1. </w:t>
      </w:r>
      <w:r w:rsidR="00D01D37" w:rsidRPr="00B71282">
        <w:rPr>
          <w:rFonts w:asciiTheme="minorBidi" w:hAnsiTheme="minorBidi" w:cstheme="minorBidi"/>
          <w:b/>
          <w:bCs/>
          <w:sz w:val="28"/>
          <w:szCs w:val="28"/>
          <w:u w:val="single"/>
        </w:rPr>
        <w:t>Introduction</w:t>
      </w:r>
      <w:bookmarkEnd w:id="23"/>
    </w:p>
    <w:p w14:paraId="0381AE6A" w14:textId="0269FAD5" w:rsidR="005343B8" w:rsidRDefault="00747B2D" w:rsidP="00712772">
      <w:pPr>
        <w:pStyle w:val="NormalWeb"/>
        <w:spacing w:before="200" w:beforeAutospacing="0" w:after="0" w:afterAutospacing="0"/>
        <w:ind w:firstLine="567"/>
        <w:jc w:val="both"/>
        <w:rPr>
          <w:rFonts w:ascii="Arial" w:eastAsia="+mn-ea" w:hAnsi="Arial" w:cs="+mn-cs"/>
          <w:color w:val="000000"/>
          <w:kern w:val="24"/>
        </w:rPr>
      </w:pPr>
      <w:r w:rsidRPr="00747B2D">
        <w:rPr>
          <w:rFonts w:ascii="Arial" w:eastAsia="+mn-ea" w:hAnsi="Arial" w:cs="+mn-cs"/>
          <w:color w:val="000000"/>
          <w:kern w:val="24"/>
        </w:rPr>
        <w:t>Rape Crisis Centers (RCCs) are community-based Non-profit organizations whose major purpose is providing support services and advocacy to sexual violence survivors.</w:t>
      </w:r>
      <w:r w:rsidR="00977B7B">
        <w:rPr>
          <w:rFonts w:ascii="Arial" w:eastAsia="+mn-ea" w:hAnsi="Arial" w:cs="+mn-cs"/>
          <w:color w:val="000000"/>
          <w:kern w:val="24"/>
        </w:rPr>
        <w:t xml:space="preserve"> </w:t>
      </w:r>
      <w:commentRangeStart w:id="24"/>
      <w:r w:rsidR="00977B7B">
        <w:rPr>
          <w:rFonts w:asciiTheme="minorBidi" w:hAnsiTheme="minorBidi"/>
        </w:rPr>
        <w:t xml:space="preserve">Haifa and North rape crisis </w:t>
      </w:r>
      <w:r w:rsidR="005343B8">
        <w:rPr>
          <w:rFonts w:asciiTheme="minorBidi" w:hAnsiTheme="minorBidi"/>
        </w:rPr>
        <w:t xml:space="preserve">center </w:t>
      </w:r>
      <w:commentRangeEnd w:id="24"/>
      <w:r w:rsidR="00CE27ED">
        <w:rPr>
          <w:rStyle w:val="CommentReference"/>
          <w:rFonts w:asciiTheme="minorHAnsi" w:eastAsiaTheme="minorHAnsi" w:hAnsiTheme="minorHAnsi" w:cstheme="minorBidi"/>
        </w:rPr>
        <w:commentReference w:id="24"/>
      </w:r>
      <w:r w:rsidR="005343B8">
        <w:rPr>
          <w:rFonts w:asciiTheme="minorBidi" w:hAnsiTheme="minorBidi"/>
        </w:rPr>
        <w:t>in</w:t>
      </w:r>
      <w:r w:rsidR="00977B7B">
        <w:rPr>
          <w:rFonts w:asciiTheme="minorBidi" w:hAnsiTheme="minorBidi"/>
        </w:rPr>
        <w:t xml:space="preserve"> Israel (HRCC) </w:t>
      </w:r>
      <w:proofErr w:type="gramStart"/>
      <w:r w:rsidR="00977B7B">
        <w:rPr>
          <w:rFonts w:asciiTheme="minorBidi" w:hAnsiTheme="minorBidi"/>
        </w:rPr>
        <w:t>provide</w:t>
      </w:r>
      <w:ins w:id="25" w:author="AMason" w:date="2022-08-31T08:25:00Z">
        <w:r w:rsidR="00CE27ED">
          <w:rPr>
            <w:rFonts w:asciiTheme="minorBidi" w:hAnsiTheme="minorBidi"/>
          </w:rPr>
          <w:t>s</w:t>
        </w:r>
      </w:ins>
      <w:proofErr w:type="gramEnd"/>
      <w:r w:rsidR="00977B7B">
        <w:rPr>
          <w:rFonts w:asciiTheme="minorBidi" w:hAnsiTheme="minorBidi"/>
        </w:rPr>
        <w:t xml:space="preserve"> emotional support </w:t>
      </w:r>
      <w:r w:rsidR="00977B7B" w:rsidRPr="003A2EFE">
        <w:rPr>
          <w:rFonts w:asciiTheme="minorBidi" w:hAnsiTheme="minorBidi"/>
        </w:rPr>
        <w:t>to victims</w:t>
      </w:r>
      <w:r w:rsidR="00977B7B">
        <w:rPr>
          <w:rFonts w:asciiTheme="minorBidi" w:hAnsiTheme="minorBidi"/>
        </w:rPr>
        <w:t>/survivors</w:t>
      </w:r>
      <w:r w:rsidR="00977B7B" w:rsidRPr="003A2EFE">
        <w:rPr>
          <w:rFonts w:asciiTheme="minorBidi" w:hAnsiTheme="minorBidi"/>
        </w:rPr>
        <w:t xml:space="preserve"> of sexual assault and their support circles</w:t>
      </w:r>
      <w:r w:rsidR="00977B7B">
        <w:rPr>
          <w:rFonts w:asciiTheme="minorBidi" w:hAnsiTheme="minorBidi"/>
        </w:rPr>
        <w:t xml:space="preserve">, </w:t>
      </w:r>
      <w:r w:rsidR="00977B7B" w:rsidRPr="003A2EFE">
        <w:rPr>
          <w:rFonts w:asciiTheme="minorBidi" w:hAnsiTheme="minorBidi"/>
        </w:rPr>
        <w:t>by specially trained women volunteers</w:t>
      </w:r>
      <w:r w:rsidR="00977B7B">
        <w:rPr>
          <w:rFonts w:ascii="Arial" w:eastAsia="+mn-ea" w:hAnsi="Arial" w:cs="+mn-cs"/>
          <w:color w:val="000000"/>
          <w:kern w:val="24"/>
        </w:rPr>
        <w:t>.</w:t>
      </w:r>
      <w:r w:rsidR="005E76DB">
        <w:rPr>
          <w:rFonts w:ascii="Arial" w:eastAsia="+mn-ea" w:hAnsi="Arial" w:cs="+mn-cs"/>
          <w:color w:val="000000"/>
          <w:kern w:val="24"/>
        </w:rPr>
        <w:t xml:space="preserve"> </w:t>
      </w:r>
      <w:r w:rsidR="005343B8">
        <w:rPr>
          <w:rFonts w:ascii="Arial" w:eastAsia="+mn-ea" w:hAnsi="Arial" w:cs="+mn-cs"/>
          <w:color w:val="000000"/>
          <w:kern w:val="24"/>
        </w:rPr>
        <w:t xml:space="preserve">HRCC provides support   through a telephone helpline, and since </w:t>
      </w:r>
      <w:r>
        <w:rPr>
          <w:rFonts w:ascii="Arial" w:eastAsia="+mn-ea" w:hAnsi="Arial" w:cs="+mn-cs"/>
          <w:color w:val="000000"/>
          <w:kern w:val="24"/>
        </w:rPr>
        <w:t xml:space="preserve">2015 </w:t>
      </w:r>
      <w:r w:rsidR="005343B8">
        <w:rPr>
          <w:rFonts w:ascii="Arial" w:eastAsia="+mn-ea" w:hAnsi="Arial" w:cs="+mn-cs"/>
          <w:color w:val="000000"/>
          <w:kern w:val="24"/>
        </w:rPr>
        <w:t>also through a</w:t>
      </w:r>
      <w:r w:rsidRPr="00747B2D">
        <w:rPr>
          <w:rFonts w:ascii="Arial" w:eastAsia="+mn-ea" w:hAnsi="Arial" w:cs="+mn-cs"/>
          <w:color w:val="000000"/>
          <w:kern w:val="24"/>
        </w:rPr>
        <w:t xml:space="preserve"> WhatsApp helpline</w:t>
      </w:r>
      <w:r w:rsidR="005343B8">
        <w:rPr>
          <w:rFonts w:ascii="Arial" w:eastAsia="+mn-ea" w:hAnsi="Arial" w:cs="+mn-cs"/>
          <w:color w:val="000000"/>
          <w:kern w:val="24"/>
        </w:rPr>
        <w:t>. In this project</w:t>
      </w:r>
      <w:r w:rsidR="00D536AE">
        <w:rPr>
          <w:rFonts w:ascii="Arial" w:eastAsia="+mn-ea" w:hAnsi="Arial" w:cs="+mn-cs"/>
          <w:color w:val="000000"/>
          <w:kern w:val="24"/>
        </w:rPr>
        <w:t>,</w:t>
      </w:r>
      <w:r w:rsidR="005343B8">
        <w:rPr>
          <w:rFonts w:ascii="Arial" w:eastAsia="+mn-ea" w:hAnsi="Arial" w:cs="+mn-cs"/>
          <w:color w:val="000000"/>
          <w:kern w:val="24"/>
        </w:rPr>
        <w:t xml:space="preserve"> we will focus only on </w:t>
      </w:r>
      <w:r w:rsidR="00A54F44">
        <w:rPr>
          <w:rFonts w:ascii="Arial" w:eastAsia="+mn-ea" w:hAnsi="Arial" w:cs="+mn-cs"/>
          <w:color w:val="000000"/>
          <w:kern w:val="24"/>
        </w:rPr>
        <w:t xml:space="preserve">HRCC's </w:t>
      </w:r>
      <w:r w:rsidR="005343B8">
        <w:rPr>
          <w:rFonts w:ascii="Arial" w:eastAsia="+mn-ea" w:hAnsi="Arial" w:cs="+mn-cs"/>
          <w:color w:val="000000"/>
          <w:kern w:val="24"/>
        </w:rPr>
        <w:t xml:space="preserve">WhatsApp helpline. This project </w:t>
      </w:r>
      <w:r w:rsidR="005343B8" w:rsidRPr="005343B8">
        <w:rPr>
          <w:rFonts w:ascii="Arial" w:eastAsia="+mn-ea" w:hAnsi="Arial" w:cs="+mn-cs"/>
          <w:color w:val="000000"/>
          <w:kern w:val="24"/>
        </w:rPr>
        <w:t>aims to improve the efficiency and quality of support provided through WhatsApp to survivors of sexual assault</w:t>
      </w:r>
      <w:r w:rsidR="005343B8">
        <w:rPr>
          <w:rFonts w:ascii="Arial" w:eastAsia="+mn-ea" w:hAnsi="Arial" w:cs="+mn-cs"/>
          <w:color w:val="000000"/>
          <w:kern w:val="24"/>
        </w:rPr>
        <w:t>.</w:t>
      </w:r>
    </w:p>
    <w:p w14:paraId="41C46B52" w14:textId="03199EEA" w:rsidR="00747B2D" w:rsidRDefault="00747B2D" w:rsidP="005343B8">
      <w:pPr>
        <w:pStyle w:val="NormalWeb"/>
        <w:spacing w:before="200" w:beforeAutospacing="0" w:after="0" w:afterAutospacing="0" w:line="216" w:lineRule="auto"/>
        <w:ind w:firstLine="567"/>
        <w:jc w:val="both"/>
        <w:rPr>
          <w:rFonts w:ascii="Arial" w:eastAsia="+mn-ea" w:hAnsi="Arial" w:cs="+mn-cs"/>
          <w:color w:val="000000"/>
          <w:kern w:val="24"/>
        </w:rPr>
      </w:pPr>
      <w:commentRangeStart w:id="26"/>
      <w:r w:rsidRPr="007B07CF">
        <w:rPr>
          <w:rFonts w:ascii="Arial" w:eastAsia="+mn-ea" w:hAnsi="Arial" w:cs="+mn-cs"/>
          <w:color w:val="000000"/>
          <w:kern w:val="24"/>
        </w:rPr>
        <w:t>The existing situation in HRCC</w:t>
      </w:r>
      <w:r w:rsidR="005343B8">
        <w:rPr>
          <w:rFonts w:ascii="Arial" w:eastAsia="+mn-ea" w:hAnsi="Arial" w:cs="+mn-cs"/>
          <w:color w:val="000000"/>
          <w:kern w:val="24"/>
        </w:rPr>
        <w:t>:</w:t>
      </w:r>
      <w:r>
        <w:rPr>
          <w:rFonts w:ascii="Arial" w:eastAsia="+mn-ea" w:hAnsi="Arial" w:cs="+mn-cs"/>
          <w:color w:val="000000"/>
          <w:kern w:val="24"/>
        </w:rPr>
        <w:t xml:space="preserve"> </w:t>
      </w:r>
      <w:r w:rsidR="005343B8">
        <w:rPr>
          <w:rFonts w:ascii="Arial" w:eastAsia="+mn-ea" w:hAnsi="Arial" w:cs="+mn-cs"/>
          <w:color w:val="000000"/>
          <w:kern w:val="24"/>
        </w:rPr>
        <w:t>T</w:t>
      </w:r>
      <w:r w:rsidRPr="007B07CF">
        <w:rPr>
          <w:rFonts w:ascii="Arial" w:eastAsia="+mn-ea" w:hAnsi="Arial" w:cs="+mn-cs"/>
          <w:color w:val="000000"/>
          <w:kern w:val="24"/>
        </w:rPr>
        <w:t xml:space="preserve">here is </w:t>
      </w:r>
      <w:commentRangeEnd w:id="26"/>
      <w:r w:rsidR="00CE27ED">
        <w:rPr>
          <w:rStyle w:val="CommentReference"/>
          <w:rFonts w:asciiTheme="minorHAnsi" w:eastAsiaTheme="minorHAnsi" w:hAnsiTheme="minorHAnsi" w:cstheme="minorBidi"/>
        </w:rPr>
        <w:commentReference w:id="26"/>
      </w:r>
      <w:r w:rsidRPr="007B07CF">
        <w:rPr>
          <w:rFonts w:ascii="Arial" w:eastAsia="+mn-ea" w:hAnsi="Arial" w:cs="+mn-cs"/>
          <w:color w:val="000000"/>
          <w:kern w:val="24"/>
        </w:rPr>
        <w:t xml:space="preserve">no structured and uniform process of how to conduct a support call. Instead, the conversation "flows", </w:t>
      </w:r>
      <w:ins w:id="27" w:author="AMason" w:date="2022-08-31T08:26:00Z">
        <w:r w:rsidR="00CE27ED">
          <w:rPr>
            <w:rFonts w:ascii="Arial" w:eastAsia="+mn-ea" w:hAnsi="Arial" w:cs="+mn-cs"/>
            <w:color w:val="000000"/>
            <w:kern w:val="24"/>
          </w:rPr>
          <w:t xml:space="preserve">from </w:t>
        </w:r>
      </w:ins>
      <w:del w:id="28" w:author="AMason" w:date="2022-08-31T08:26:00Z">
        <w:r w:rsidRPr="007B07CF" w:rsidDel="00CE27ED">
          <w:rPr>
            <w:rFonts w:ascii="Arial" w:eastAsia="+mn-ea" w:hAnsi="Arial" w:cs="+mn-cs"/>
            <w:color w:val="000000"/>
            <w:kern w:val="24"/>
          </w:rPr>
          <w:delText xml:space="preserve">following </w:delText>
        </w:r>
      </w:del>
      <w:r w:rsidRPr="007B07CF">
        <w:rPr>
          <w:rFonts w:ascii="Arial" w:eastAsia="+mn-ea" w:hAnsi="Arial" w:cs="+mn-cs"/>
          <w:color w:val="000000"/>
          <w:kern w:val="24"/>
        </w:rPr>
        <w:t>what the caller</w:t>
      </w:r>
      <w:ins w:id="29" w:author="AMason" w:date="2022-08-31T08:26:00Z">
        <w:r w:rsidR="00CE27ED">
          <w:rPr>
            <w:rFonts w:ascii="Arial" w:eastAsia="+mn-ea" w:hAnsi="Arial" w:cs="+mn-cs"/>
            <w:color w:val="000000"/>
            <w:kern w:val="24"/>
          </w:rPr>
          <w:t xml:space="preserve"> </w:t>
        </w:r>
      </w:ins>
      <w:del w:id="30" w:author="AMason" w:date="2022-08-31T08:26:00Z">
        <w:r w:rsidRPr="007B07CF" w:rsidDel="00CE27ED">
          <w:rPr>
            <w:rFonts w:ascii="Arial" w:eastAsia="+mn-ea" w:hAnsi="Arial" w:cs="+mn-cs"/>
            <w:color w:val="000000"/>
            <w:kern w:val="24"/>
          </w:rPr>
          <w:delText xml:space="preserve"> </w:delText>
        </w:r>
      </w:del>
      <w:ins w:id="31" w:author="AMason" w:date="2022-08-31T08:26:00Z">
        <w:r w:rsidR="00CE27ED">
          <w:rPr>
            <w:rFonts w:ascii="Arial" w:eastAsia="+mn-ea" w:hAnsi="Arial" w:cs="+mn-cs"/>
            <w:color w:val="000000"/>
            <w:kern w:val="24"/>
          </w:rPr>
          <w:t>says</w:t>
        </w:r>
      </w:ins>
      <w:del w:id="32" w:author="AMason" w:date="2022-08-31T08:26:00Z">
        <w:r w:rsidRPr="007B07CF" w:rsidDel="00CE27ED">
          <w:rPr>
            <w:rFonts w:ascii="Arial" w:eastAsia="+mn-ea" w:hAnsi="Arial" w:cs="+mn-cs"/>
            <w:color w:val="000000"/>
            <w:kern w:val="24"/>
          </w:rPr>
          <w:delText>said</w:delText>
        </w:r>
      </w:del>
      <w:r w:rsidRPr="007B07CF">
        <w:rPr>
          <w:rFonts w:ascii="Arial" w:eastAsia="+mn-ea" w:hAnsi="Arial" w:cs="+mn-cs"/>
          <w:color w:val="000000"/>
          <w:kern w:val="24"/>
        </w:rPr>
        <w:t>.</w:t>
      </w:r>
      <w:r>
        <w:rPr>
          <w:rFonts w:ascii="Arial" w:eastAsia="+mn-ea" w:hAnsi="Arial" w:cs="+mn-cs"/>
          <w:color w:val="000000"/>
          <w:kern w:val="24"/>
        </w:rPr>
        <w:t xml:space="preserve"> </w:t>
      </w:r>
      <w:ins w:id="33" w:author="AMason" w:date="2022-08-31T08:26:00Z">
        <w:r w:rsidR="00CE27ED">
          <w:rPr>
            <w:rFonts w:ascii="Arial" w:eastAsia="+mn-ea" w:hAnsi="Arial" w:cs="+mn-cs"/>
            <w:color w:val="000000"/>
            <w:kern w:val="24"/>
          </w:rPr>
          <w:t xml:space="preserve">Furthermore, </w:t>
        </w:r>
      </w:ins>
      <w:del w:id="34" w:author="AMason" w:date="2022-08-31T08:26:00Z">
        <w:r w:rsidDel="00CE27ED">
          <w:rPr>
            <w:rFonts w:ascii="Arial" w:eastAsia="+mn-ea" w:hAnsi="Arial" w:cs="+mn-cs"/>
            <w:color w:val="000000"/>
            <w:kern w:val="24"/>
          </w:rPr>
          <w:delText xml:space="preserve">And </w:delText>
        </w:r>
      </w:del>
      <w:r>
        <w:rPr>
          <w:rFonts w:ascii="Arial" w:eastAsia="+mn-ea" w:hAnsi="Arial" w:cs="+mn-cs"/>
          <w:color w:val="000000"/>
          <w:kern w:val="24"/>
        </w:rPr>
        <w:t>t</w:t>
      </w:r>
      <w:r w:rsidRPr="007B07CF">
        <w:rPr>
          <w:rFonts w:ascii="Arial" w:eastAsia="+mn-ea" w:hAnsi="Arial" w:cs="+mn-cs"/>
          <w:color w:val="000000"/>
          <w:kern w:val="24"/>
        </w:rPr>
        <w:t>here is no evaluation or measurement of the existing support</w:t>
      </w:r>
      <w:r>
        <w:rPr>
          <w:rFonts w:ascii="Arial" w:eastAsia="+mn-ea" w:hAnsi="Arial" w:cs="+mn-cs"/>
          <w:color w:val="000000"/>
          <w:kern w:val="24"/>
        </w:rPr>
        <w:t>.</w:t>
      </w:r>
    </w:p>
    <w:p w14:paraId="7BFC2DBD" w14:textId="5E0360B0" w:rsidR="007B07CF" w:rsidRDefault="007B07CF" w:rsidP="00747B2D">
      <w:pPr>
        <w:pStyle w:val="NormalWeb"/>
        <w:spacing w:before="200" w:beforeAutospacing="0" w:after="0" w:afterAutospacing="0" w:line="216" w:lineRule="auto"/>
        <w:ind w:firstLine="567"/>
        <w:jc w:val="both"/>
        <w:rPr>
          <w:rFonts w:ascii="Arial" w:eastAsia="+mn-ea" w:hAnsi="Arial" w:cs="+mn-cs"/>
          <w:color w:val="000000"/>
          <w:kern w:val="24"/>
        </w:rPr>
      </w:pPr>
      <w:r w:rsidRPr="007B07CF">
        <w:rPr>
          <w:rFonts w:ascii="Arial" w:eastAsia="+mn-ea" w:hAnsi="Arial" w:cs="+mn-cs"/>
          <w:color w:val="000000"/>
          <w:kern w:val="24"/>
        </w:rPr>
        <w:t>Our project has 2 objectives</w:t>
      </w:r>
      <w:r w:rsidR="00747B2D">
        <w:rPr>
          <w:rFonts w:ascii="Arial" w:eastAsia="+mn-ea" w:hAnsi="Arial" w:cs="+mn-cs"/>
          <w:color w:val="000000"/>
          <w:kern w:val="24"/>
        </w:rPr>
        <w:t xml:space="preserve">: </w:t>
      </w:r>
      <w:r w:rsidR="005343B8">
        <w:rPr>
          <w:rFonts w:ascii="Arial" w:eastAsia="+mn-ea" w:hAnsi="Arial" w:cs="+mn-cs"/>
          <w:color w:val="000000"/>
          <w:kern w:val="24"/>
        </w:rPr>
        <w:t>first, t</w:t>
      </w:r>
      <w:r w:rsidRPr="007B07CF">
        <w:rPr>
          <w:rFonts w:ascii="Arial" w:eastAsia="+mn-ea" w:hAnsi="Arial" w:cs="+mn-cs"/>
          <w:color w:val="000000"/>
          <w:kern w:val="24"/>
        </w:rPr>
        <w:t>o create a systematic tool which will help the call taker to identify more quickly and efficiently the type of conversation (and thus give more accurate support)</w:t>
      </w:r>
      <w:r w:rsidR="00747B2D">
        <w:rPr>
          <w:rFonts w:ascii="Arial" w:eastAsia="+mn-ea" w:hAnsi="Arial" w:cs="+mn-cs"/>
          <w:color w:val="000000"/>
          <w:kern w:val="24"/>
        </w:rPr>
        <w:t>.</w:t>
      </w:r>
      <w:r w:rsidR="005343B8">
        <w:rPr>
          <w:rFonts w:ascii="Arial" w:eastAsia="+mn-ea" w:hAnsi="Arial" w:cs="+mn-cs"/>
          <w:color w:val="000000"/>
          <w:kern w:val="24"/>
        </w:rPr>
        <w:t xml:space="preserve"> Second, t</w:t>
      </w:r>
      <w:r w:rsidRPr="007B07CF">
        <w:rPr>
          <w:rFonts w:ascii="Arial" w:eastAsia="+mn-ea" w:hAnsi="Arial" w:cs="+mn-cs"/>
          <w:color w:val="000000"/>
          <w:kern w:val="24"/>
        </w:rPr>
        <w:t xml:space="preserve">o create a defined set of </w:t>
      </w:r>
      <w:del w:id="35" w:author="AMason" w:date="2022-08-31T08:27:00Z">
        <w:r w:rsidRPr="007B07CF" w:rsidDel="00CE27ED">
          <w:rPr>
            <w:rFonts w:ascii="Arial" w:eastAsia="+mn-ea" w:hAnsi="Arial" w:cs="+mn-cs"/>
            <w:color w:val="000000"/>
            <w:kern w:val="24"/>
          </w:rPr>
          <w:delText>criterions</w:delText>
        </w:r>
      </w:del>
      <w:ins w:id="36" w:author="AMason" w:date="2022-08-31T08:27:00Z">
        <w:r w:rsidR="00CE27ED">
          <w:rPr>
            <w:rFonts w:ascii="Arial" w:eastAsia="+mn-ea" w:hAnsi="Arial" w:cs="+mn-cs"/>
            <w:color w:val="000000"/>
            <w:kern w:val="24"/>
          </w:rPr>
          <w:t>criteria</w:t>
        </w:r>
      </w:ins>
      <w:r w:rsidRPr="007B07CF">
        <w:rPr>
          <w:rFonts w:ascii="Arial" w:eastAsia="+mn-ea" w:hAnsi="Arial" w:cs="+mn-cs"/>
          <w:color w:val="000000"/>
          <w:kern w:val="24"/>
        </w:rPr>
        <w:t xml:space="preserve"> that can assess WhatsApp support calls with sexual assault survivors</w:t>
      </w:r>
    </w:p>
    <w:p w14:paraId="69D06115" w14:textId="77777777" w:rsidR="007B07CF" w:rsidRPr="007B07CF" w:rsidRDefault="007B07CF" w:rsidP="007B07CF">
      <w:pPr>
        <w:jc w:val="both"/>
        <w:rPr>
          <w:rFonts w:asciiTheme="minorBidi" w:hAnsiTheme="minorBidi"/>
          <w:sz w:val="24"/>
          <w:szCs w:val="24"/>
        </w:rPr>
      </w:pPr>
      <w:r w:rsidRPr="007B07CF">
        <w:rPr>
          <w:rFonts w:asciiTheme="minorBidi" w:hAnsiTheme="minorBidi"/>
          <w:sz w:val="24"/>
          <w:szCs w:val="24"/>
        </w:rPr>
        <w:t xml:space="preserve">This project was done in teamwork where each of us discussed a different research question. Moriya Greenhut dealt with the first research question of identifying the conversation type, and Shiran Carmeli dealt with the second research question of evaluating WhatsApp support calls. </w:t>
      </w:r>
    </w:p>
    <w:p w14:paraId="7A294CCD" w14:textId="77777777" w:rsidR="007B07CF" w:rsidRPr="007B07CF" w:rsidRDefault="007B07CF" w:rsidP="007B07CF">
      <w:pPr>
        <w:spacing w:line="360" w:lineRule="auto"/>
        <w:jc w:val="both"/>
        <w:rPr>
          <w:rFonts w:asciiTheme="minorBidi" w:hAnsiTheme="minorBidi"/>
          <w:sz w:val="24"/>
          <w:szCs w:val="24"/>
          <w:rtl/>
        </w:rPr>
      </w:pPr>
    </w:p>
    <w:p w14:paraId="1D743D13" w14:textId="77777777" w:rsidR="007B07CF" w:rsidRPr="005343B8" w:rsidRDefault="007B07CF" w:rsidP="005E76DB">
      <w:pPr>
        <w:jc w:val="both"/>
        <w:rPr>
          <w:rFonts w:asciiTheme="minorBidi" w:hAnsiTheme="minorBidi"/>
          <w:b/>
          <w:bCs/>
          <w:sz w:val="24"/>
          <w:szCs w:val="24"/>
        </w:rPr>
      </w:pPr>
      <w:r w:rsidRPr="005343B8">
        <w:rPr>
          <w:rFonts w:asciiTheme="minorBidi" w:hAnsiTheme="minorBidi"/>
          <w:b/>
          <w:bCs/>
          <w:sz w:val="24"/>
          <w:szCs w:val="24"/>
        </w:rPr>
        <w:t>Research question 1: Identifying the conversation type</w:t>
      </w:r>
    </w:p>
    <w:p w14:paraId="0F57CB43" w14:textId="426E86DE" w:rsidR="007B07CF" w:rsidRPr="007B07CF" w:rsidRDefault="007B07CF" w:rsidP="005E76DB">
      <w:pPr>
        <w:ind w:firstLine="0"/>
        <w:jc w:val="both"/>
        <w:rPr>
          <w:rFonts w:asciiTheme="minorBidi" w:hAnsiTheme="minorBidi"/>
          <w:sz w:val="24"/>
          <w:szCs w:val="24"/>
        </w:rPr>
      </w:pPr>
      <w:r w:rsidRPr="007B07CF">
        <w:rPr>
          <w:rFonts w:asciiTheme="minorBidi" w:hAnsiTheme="minorBidi"/>
          <w:sz w:val="24"/>
          <w:szCs w:val="24"/>
        </w:rPr>
        <w:t xml:space="preserve">Will developing a decision support tool to identify the type of conversation </w:t>
      </w:r>
      <w:commentRangeStart w:id="37"/>
      <w:r w:rsidRPr="007B07CF">
        <w:rPr>
          <w:rFonts w:asciiTheme="minorBidi" w:hAnsiTheme="minorBidi"/>
          <w:sz w:val="24"/>
          <w:szCs w:val="24"/>
        </w:rPr>
        <w:t>improve the process of giving support</w:t>
      </w:r>
      <w:commentRangeEnd w:id="37"/>
      <w:r w:rsidR="005400BC">
        <w:rPr>
          <w:rStyle w:val="CommentReference"/>
        </w:rPr>
        <w:commentReference w:id="37"/>
      </w:r>
      <w:r w:rsidRPr="007B07CF">
        <w:rPr>
          <w:rFonts w:asciiTheme="minorBidi" w:hAnsiTheme="minorBidi"/>
          <w:sz w:val="24"/>
          <w:szCs w:val="24"/>
        </w:rPr>
        <w:t>?</w:t>
      </w:r>
    </w:p>
    <w:p w14:paraId="361D7626" w14:textId="77777777" w:rsidR="007B07CF" w:rsidRPr="007B07CF" w:rsidRDefault="007B07CF" w:rsidP="007B07CF">
      <w:pPr>
        <w:jc w:val="both"/>
      </w:pPr>
    </w:p>
    <w:p w14:paraId="769609B3" w14:textId="77777777" w:rsidR="007B07CF" w:rsidRPr="005343B8" w:rsidRDefault="007B07CF" w:rsidP="005E76DB">
      <w:pPr>
        <w:jc w:val="both"/>
        <w:rPr>
          <w:rFonts w:asciiTheme="minorBidi" w:hAnsiTheme="minorBidi"/>
          <w:b/>
          <w:bCs/>
          <w:sz w:val="24"/>
          <w:szCs w:val="24"/>
        </w:rPr>
      </w:pPr>
      <w:r w:rsidRPr="005343B8">
        <w:rPr>
          <w:rFonts w:asciiTheme="minorBidi" w:hAnsiTheme="minorBidi"/>
          <w:b/>
          <w:bCs/>
          <w:sz w:val="24"/>
          <w:szCs w:val="24"/>
        </w:rPr>
        <w:t>Research question 2: Evaluating WhatsApp support calls</w:t>
      </w:r>
    </w:p>
    <w:p w14:paraId="308B78FC" w14:textId="42A11668" w:rsidR="007B07CF" w:rsidRPr="007B07CF" w:rsidRDefault="007B07CF" w:rsidP="007B07CF">
      <w:pPr>
        <w:pStyle w:val="ListParagraph"/>
        <w:numPr>
          <w:ilvl w:val="0"/>
          <w:numId w:val="19"/>
        </w:numPr>
        <w:jc w:val="both"/>
        <w:rPr>
          <w:rFonts w:asciiTheme="minorBidi" w:hAnsiTheme="minorBidi"/>
          <w:sz w:val="24"/>
          <w:szCs w:val="24"/>
        </w:rPr>
      </w:pPr>
      <w:r w:rsidRPr="007B07CF">
        <w:rPr>
          <w:rFonts w:asciiTheme="minorBidi" w:hAnsiTheme="minorBidi"/>
          <w:sz w:val="24"/>
          <w:szCs w:val="24"/>
        </w:rPr>
        <w:t xml:space="preserve">which </w:t>
      </w:r>
      <w:del w:id="38" w:author="AMason" w:date="2022-08-31T08:27:00Z">
        <w:r w:rsidRPr="007B07CF" w:rsidDel="00CE27ED">
          <w:rPr>
            <w:rFonts w:asciiTheme="minorBidi" w:hAnsiTheme="minorBidi"/>
            <w:sz w:val="24"/>
            <w:szCs w:val="24"/>
          </w:rPr>
          <w:delText>criterions</w:delText>
        </w:r>
      </w:del>
      <w:ins w:id="39" w:author="AMason" w:date="2022-08-31T08:27:00Z">
        <w:r w:rsidR="00CE27ED">
          <w:rPr>
            <w:rFonts w:asciiTheme="minorBidi" w:hAnsiTheme="minorBidi"/>
            <w:sz w:val="24"/>
            <w:szCs w:val="24"/>
          </w:rPr>
          <w:t>criteria</w:t>
        </w:r>
      </w:ins>
      <w:r w:rsidRPr="007B07CF">
        <w:rPr>
          <w:rFonts w:asciiTheme="minorBidi" w:hAnsiTheme="minorBidi"/>
          <w:sz w:val="24"/>
          <w:szCs w:val="24"/>
        </w:rPr>
        <w:t xml:space="preserve"> determine the quality of support calls</w:t>
      </w:r>
    </w:p>
    <w:p w14:paraId="722ABA82" w14:textId="2235AE8D" w:rsidR="007B07CF" w:rsidRPr="007B07CF" w:rsidRDefault="007B07CF" w:rsidP="007B07CF">
      <w:pPr>
        <w:pStyle w:val="ListParagraph"/>
        <w:numPr>
          <w:ilvl w:val="0"/>
          <w:numId w:val="19"/>
        </w:numPr>
        <w:jc w:val="both"/>
        <w:rPr>
          <w:rFonts w:asciiTheme="minorBidi" w:hAnsiTheme="minorBidi"/>
          <w:sz w:val="24"/>
          <w:szCs w:val="24"/>
        </w:rPr>
      </w:pPr>
      <w:r w:rsidRPr="007B07CF">
        <w:rPr>
          <w:rFonts w:asciiTheme="minorBidi" w:hAnsiTheme="minorBidi"/>
          <w:sz w:val="24"/>
          <w:szCs w:val="24"/>
        </w:rPr>
        <w:t xml:space="preserve">will these criteria improve the evaluation </w:t>
      </w:r>
      <w:r w:rsidR="00F34011" w:rsidRPr="007B07CF">
        <w:rPr>
          <w:rFonts w:asciiTheme="minorBidi" w:hAnsiTheme="minorBidi"/>
          <w:sz w:val="24"/>
          <w:szCs w:val="24"/>
        </w:rPr>
        <w:t>process?</w:t>
      </w:r>
    </w:p>
    <w:p w14:paraId="033F955A" w14:textId="5669B682" w:rsidR="007B6859" w:rsidRPr="007B07CF" w:rsidRDefault="007B6859" w:rsidP="007B07CF">
      <w:pPr>
        <w:pStyle w:val="Heading1"/>
        <w:spacing w:line="360" w:lineRule="auto"/>
        <w:jc w:val="both"/>
        <w:rPr>
          <w:rFonts w:asciiTheme="minorBidi" w:hAnsiTheme="minorBidi" w:cstheme="minorBidi"/>
          <w:b/>
          <w:bCs/>
          <w:sz w:val="28"/>
          <w:szCs w:val="28"/>
          <w:u w:val="single"/>
        </w:rPr>
      </w:pPr>
      <w:r>
        <w:rPr>
          <w:rFonts w:asciiTheme="minorBidi" w:hAnsiTheme="minorBidi" w:cstheme="minorBidi"/>
          <w:b/>
          <w:bCs/>
          <w:sz w:val="28"/>
          <w:szCs w:val="28"/>
          <w:u w:val="single"/>
        </w:rPr>
        <w:br w:type="page"/>
      </w:r>
    </w:p>
    <w:p w14:paraId="440A3EB6" w14:textId="3BF4EDC1" w:rsidR="001D2895" w:rsidRPr="00DD57BF" w:rsidRDefault="00DD57BF" w:rsidP="00DD57BF">
      <w:pPr>
        <w:pStyle w:val="Heading2"/>
        <w:rPr>
          <w:rFonts w:asciiTheme="minorBidi" w:hAnsiTheme="minorBidi" w:cstheme="minorBidi"/>
          <w:b/>
          <w:bCs/>
          <w:color w:val="auto"/>
          <w:sz w:val="28"/>
          <w:szCs w:val="28"/>
        </w:rPr>
      </w:pPr>
      <w:bookmarkStart w:id="40" w:name="_Toc107342272"/>
      <w:r w:rsidRPr="00DD57BF">
        <w:rPr>
          <w:rFonts w:asciiTheme="minorBidi" w:hAnsiTheme="minorBidi" w:cstheme="minorBidi"/>
          <w:b/>
          <w:bCs/>
          <w:color w:val="auto"/>
          <w:sz w:val="28"/>
          <w:szCs w:val="28"/>
        </w:rPr>
        <w:lastRenderedPageBreak/>
        <w:t>1.1</w:t>
      </w:r>
      <w:r w:rsidR="005343B8" w:rsidRPr="00DD57BF">
        <w:rPr>
          <w:rFonts w:asciiTheme="minorBidi" w:hAnsiTheme="minorBidi" w:cstheme="minorBidi"/>
          <w:b/>
          <w:bCs/>
          <w:color w:val="auto"/>
          <w:sz w:val="28"/>
          <w:szCs w:val="28"/>
        </w:rPr>
        <w:t xml:space="preserve">. </w:t>
      </w:r>
      <w:r w:rsidR="001D2895" w:rsidRPr="00DD57BF">
        <w:rPr>
          <w:rFonts w:asciiTheme="minorBidi" w:hAnsiTheme="minorBidi" w:cstheme="minorBidi"/>
          <w:b/>
          <w:bCs/>
          <w:color w:val="auto"/>
          <w:sz w:val="28"/>
          <w:szCs w:val="28"/>
        </w:rPr>
        <w:t xml:space="preserve">Background- Rape Crisis </w:t>
      </w:r>
      <w:commentRangeStart w:id="41"/>
      <w:r w:rsidR="001D2895" w:rsidRPr="00DD57BF">
        <w:rPr>
          <w:rFonts w:asciiTheme="minorBidi" w:hAnsiTheme="minorBidi" w:cstheme="minorBidi"/>
          <w:b/>
          <w:bCs/>
          <w:color w:val="auto"/>
          <w:sz w:val="28"/>
          <w:szCs w:val="28"/>
        </w:rPr>
        <w:t>centers</w:t>
      </w:r>
      <w:bookmarkEnd w:id="40"/>
      <w:commentRangeEnd w:id="41"/>
      <w:r w:rsidR="005400BC">
        <w:rPr>
          <w:rStyle w:val="CommentReference"/>
          <w:rFonts w:asciiTheme="minorHAnsi" w:eastAsiaTheme="minorHAnsi" w:hAnsiTheme="minorHAnsi" w:cstheme="minorBidi"/>
          <w:color w:val="auto"/>
        </w:rPr>
        <w:commentReference w:id="41"/>
      </w:r>
    </w:p>
    <w:p w14:paraId="2D8B1E85" w14:textId="094163A5" w:rsidR="001D2895" w:rsidRDefault="001D2895" w:rsidP="00D01D37">
      <w:pPr>
        <w:ind w:firstLine="720"/>
        <w:jc w:val="both"/>
        <w:rPr>
          <w:rFonts w:asciiTheme="minorBidi" w:hAnsiTheme="minorBidi"/>
          <w:sz w:val="24"/>
          <w:szCs w:val="24"/>
        </w:rPr>
      </w:pPr>
      <w:r w:rsidRPr="00FB04BF">
        <w:rPr>
          <w:rFonts w:asciiTheme="minorBidi" w:hAnsiTheme="minorBidi"/>
          <w:sz w:val="24"/>
          <w:szCs w:val="24"/>
        </w:rPr>
        <w:t>Rape Crisis Centers (RCCs) are community-based Non-profit organization</w:t>
      </w:r>
      <w:r>
        <w:rPr>
          <w:rFonts w:asciiTheme="minorBidi" w:hAnsiTheme="minorBidi"/>
          <w:sz w:val="24"/>
          <w:szCs w:val="24"/>
        </w:rPr>
        <w:t>s</w:t>
      </w:r>
      <w:r w:rsidRPr="00FB04BF">
        <w:rPr>
          <w:rFonts w:asciiTheme="minorBidi" w:hAnsiTheme="minorBidi"/>
          <w:sz w:val="24"/>
          <w:szCs w:val="24"/>
        </w:rPr>
        <w:t xml:space="preserve"> whose major purpose is </w:t>
      </w:r>
      <w:r w:rsidR="00C158F8">
        <w:rPr>
          <w:rFonts w:asciiTheme="minorBidi" w:hAnsiTheme="minorBidi"/>
          <w:sz w:val="24"/>
          <w:szCs w:val="24"/>
        </w:rPr>
        <w:t>to provide</w:t>
      </w:r>
      <w:r w:rsidRPr="00FB04BF">
        <w:rPr>
          <w:rFonts w:asciiTheme="minorBidi" w:hAnsiTheme="minorBidi"/>
          <w:sz w:val="24"/>
          <w:szCs w:val="24"/>
        </w:rPr>
        <w:t xml:space="preserve"> support services and advocacy to sexual violence survivors.</w:t>
      </w:r>
    </w:p>
    <w:p w14:paraId="6185636A" w14:textId="64CB4DDB" w:rsidR="00C15BF4" w:rsidRDefault="001D2895" w:rsidP="00D01D37">
      <w:pPr>
        <w:ind w:firstLine="720"/>
        <w:jc w:val="both"/>
        <w:rPr>
          <w:rFonts w:asciiTheme="minorBidi" w:hAnsiTheme="minorBidi"/>
          <w:sz w:val="24"/>
          <w:szCs w:val="24"/>
        </w:rPr>
      </w:pPr>
      <w:r w:rsidRPr="004179A9">
        <w:rPr>
          <w:rFonts w:asciiTheme="minorBidi" w:hAnsiTheme="minorBidi"/>
          <w:sz w:val="24"/>
          <w:szCs w:val="24"/>
        </w:rPr>
        <w:t>RCC</w:t>
      </w:r>
      <w:r>
        <w:rPr>
          <w:rFonts w:asciiTheme="minorBidi" w:hAnsiTheme="minorBidi"/>
          <w:sz w:val="24"/>
          <w:szCs w:val="24"/>
        </w:rPr>
        <w:t>s</w:t>
      </w:r>
      <w:r w:rsidRPr="004179A9">
        <w:rPr>
          <w:rFonts w:asciiTheme="minorBidi" w:hAnsiTheme="minorBidi"/>
          <w:sz w:val="24"/>
          <w:szCs w:val="24"/>
        </w:rPr>
        <w:t xml:space="preserve"> first appeared in 1972 as part of </w:t>
      </w:r>
      <w:r w:rsidR="00C158F8">
        <w:rPr>
          <w:rFonts w:asciiTheme="minorBidi" w:hAnsiTheme="minorBidi"/>
          <w:sz w:val="24"/>
          <w:szCs w:val="24"/>
        </w:rPr>
        <w:t xml:space="preserve">the </w:t>
      </w:r>
      <w:r w:rsidRPr="004179A9">
        <w:rPr>
          <w:rFonts w:asciiTheme="minorBidi" w:hAnsiTheme="minorBidi"/>
          <w:sz w:val="24"/>
          <w:szCs w:val="24"/>
        </w:rPr>
        <w:t xml:space="preserve">feminist </w:t>
      </w:r>
      <w:r w:rsidR="00C158F8">
        <w:rPr>
          <w:rFonts w:asciiTheme="minorBidi" w:hAnsiTheme="minorBidi"/>
          <w:sz w:val="24"/>
          <w:szCs w:val="24"/>
        </w:rPr>
        <w:t>grassroots</w:t>
      </w:r>
      <w:r w:rsidRPr="004179A9">
        <w:rPr>
          <w:rFonts w:asciiTheme="minorBidi" w:hAnsiTheme="minorBidi"/>
          <w:sz w:val="24"/>
          <w:szCs w:val="24"/>
        </w:rPr>
        <w:t xml:space="preserve"> movement</w:t>
      </w:r>
      <w:r>
        <w:rPr>
          <w:rFonts w:asciiTheme="minorBidi" w:hAnsiTheme="minorBidi"/>
          <w:sz w:val="24"/>
          <w:szCs w:val="24"/>
        </w:rPr>
        <w:t>,</w:t>
      </w:r>
      <w:r w:rsidRPr="004179A9">
        <w:rPr>
          <w:rFonts w:asciiTheme="minorBidi" w:hAnsiTheme="minorBidi"/>
          <w:sz w:val="24"/>
          <w:szCs w:val="24"/>
        </w:rPr>
        <w:t xml:space="preserve"> designed to empower and serve women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{"citationItems":[{"id":"ITEM-1","itemData":{"author":[{"dropping-particle":"","family":"Searles","given":"P.","non-dropping-particle":"","parse-names":false,"suffix":""},{"dropping-particle":"","family":"Berger","given":"R. J.","non-dropping-particle":"","parse-names":false,"suffix":""}],"id":"ITEM-1","issued":{"date-parts":[["1995"]]},"publisher":"Boulder, CO","title":"Rape &amp; Society: Readings on the Problem of Sexual Assault","type":"book"},"uris":["http://www.mendeley.com/documents/?uuid=92feecef-ec5b-329d-b6b8-c8a4f016afd0"]}],"mendeley":{"formattedCitation":"(Searles &amp; Berger, 1995)","plainTextFormattedCitation":"(Searles &amp; Berger, 1995)","previouslyFormattedCitation":"(Searles &amp; Berger, 1995)"},"properties":{"noteIndex":0},"schema":"https://github.com/citation-style-language/schema/raw/master/csl-citation.json"}</w:instrText>
      </w:r>
      <w:r>
        <w:rPr>
          <w:rFonts w:asciiTheme="minorBidi" w:hAnsiTheme="minorBidi"/>
          <w:sz w:val="24"/>
          <w:szCs w:val="24"/>
        </w:rPr>
        <w:fldChar w:fldCharType="separate"/>
      </w:r>
      <w:r w:rsidRPr="000D2275">
        <w:rPr>
          <w:rFonts w:asciiTheme="minorBidi" w:hAnsiTheme="minorBidi"/>
          <w:noProof/>
          <w:sz w:val="24"/>
          <w:szCs w:val="24"/>
        </w:rPr>
        <w:t>(Searles &amp; Berger, 1995)</w:t>
      </w:r>
      <w:r>
        <w:rPr>
          <w:rFonts w:asciiTheme="minorBidi" w:hAnsiTheme="minorBidi"/>
          <w:sz w:val="24"/>
          <w:szCs w:val="24"/>
        </w:rPr>
        <w:fldChar w:fldCharType="end"/>
      </w:r>
      <w:r w:rsidRPr="004179A9">
        <w:rPr>
          <w:rFonts w:asciiTheme="minorBidi" w:hAnsiTheme="minorBidi"/>
          <w:sz w:val="24"/>
          <w:szCs w:val="24"/>
        </w:rPr>
        <w:t>.</w:t>
      </w:r>
      <w:r>
        <w:rPr>
          <w:rFonts w:asciiTheme="minorBidi" w:hAnsiTheme="minorBidi"/>
          <w:sz w:val="24"/>
          <w:szCs w:val="24"/>
        </w:rPr>
        <w:t xml:space="preserve"> </w:t>
      </w:r>
      <w:r w:rsidRPr="004179A9">
        <w:rPr>
          <w:rFonts w:asciiTheme="minorBidi" w:hAnsiTheme="minorBidi"/>
          <w:sz w:val="24"/>
          <w:szCs w:val="24"/>
        </w:rPr>
        <w:t>Initially, RCCs were funded and staffed by community volunteers.</w:t>
      </w:r>
      <w:r>
        <w:rPr>
          <w:rFonts w:asciiTheme="minorBidi" w:hAnsiTheme="minorBidi"/>
          <w:sz w:val="24"/>
          <w:szCs w:val="24"/>
        </w:rPr>
        <w:t xml:space="preserve"> </w:t>
      </w:r>
      <w:r w:rsidRPr="008211AD">
        <w:rPr>
          <w:rFonts w:asciiTheme="minorBidi" w:hAnsiTheme="minorBidi"/>
          <w:sz w:val="24"/>
          <w:szCs w:val="24"/>
        </w:rPr>
        <w:t xml:space="preserve">In the </w:t>
      </w:r>
      <w:ins w:id="42" w:author="AMason" w:date="2022-08-31T08:46:00Z">
        <w:r w:rsidR="005400BC">
          <w:rPr>
            <w:rFonts w:asciiTheme="minorBidi" w:hAnsiTheme="minorBidi"/>
            <w:sz w:val="24"/>
            <w:szCs w:val="24"/>
          </w:rPr>
          <w:t>19</w:t>
        </w:r>
      </w:ins>
      <w:r w:rsidRPr="008211AD">
        <w:rPr>
          <w:rFonts w:asciiTheme="minorBidi" w:hAnsiTheme="minorBidi"/>
          <w:sz w:val="24"/>
          <w:szCs w:val="24"/>
        </w:rPr>
        <w:t>90s of the 20th century</w:t>
      </w:r>
      <w:r>
        <w:rPr>
          <w:rFonts w:asciiTheme="minorBidi" w:hAnsiTheme="minorBidi"/>
          <w:sz w:val="24"/>
          <w:szCs w:val="24"/>
        </w:rPr>
        <w:t>,</w:t>
      </w:r>
      <w:r w:rsidRPr="008211AD">
        <w:rPr>
          <w:rFonts w:asciiTheme="minorBidi" w:hAnsiTheme="minorBidi"/>
          <w:sz w:val="24"/>
          <w:szCs w:val="24"/>
        </w:rPr>
        <w:t xml:space="preserve"> many centers</w:t>
      </w:r>
      <w:r>
        <w:rPr>
          <w:rFonts w:asciiTheme="minorBidi" w:hAnsiTheme="minorBidi"/>
          <w:sz w:val="24"/>
          <w:szCs w:val="24"/>
        </w:rPr>
        <w:t xml:space="preserve"> started to </w:t>
      </w:r>
      <w:r w:rsidR="00C158F8">
        <w:rPr>
          <w:rFonts w:asciiTheme="minorBidi" w:hAnsiTheme="minorBidi"/>
          <w:sz w:val="24"/>
          <w:szCs w:val="24"/>
        </w:rPr>
        <w:t>employ</w:t>
      </w:r>
      <w:r w:rsidRPr="00102B5A">
        <w:rPr>
          <w:rFonts w:asciiTheme="minorBidi" w:hAnsiTheme="minorBidi"/>
          <w:sz w:val="24"/>
          <w:szCs w:val="24"/>
        </w:rPr>
        <w:t xml:space="preserve"> professional consultants</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{"citationItems":[{"id":"ITEM-1","itemData":{"author":[{"dropping-particle":"","family":"Calhoun","given":"K. S","non-dropping-particle":"","parse-names":false,"suffix":""},{"dropping-particle":"","family":"Atkeson","given":"B. M","non-dropping-particle":"","parse-names":false,"suffix":""}],"id":"ITEM-1","issued":{"date-parts":[["1991"]]},"publisher":"Pergamon Press","publisher-place":"Elmsford, NY","title":"Treatment of rape victims: Facilitating psychosocial adjustment","type":"book"},"uris":["http://www.mendeley.com/documents/?uuid=66ab1956-c028-3a08-b2da-4371feaab28c"]}],"mendeley":{"formattedCitation":"(Calhoun &amp; Atkeson, 1991)","plainTextFormattedCitation":"(Calhoun &amp; Atkeson, 1991)","previouslyFormattedCitation":"(Calhoun &amp; Atkeson, 1991)"},"properties":{"noteIndex":0},"schema":"https://github.com/citation-style-language/schema/raw/master/csl-citation.json"}</w:instrText>
      </w:r>
      <w:r>
        <w:rPr>
          <w:rFonts w:asciiTheme="minorBidi" w:hAnsiTheme="minorBidi"/>
          <w:sz w:val="24"/>
          <w:szCs w:val="24"/>
        </w:rPr>
        <w:fldChar w:fldCharType="separate"/>
      </w:r>
      <w:r w:rsidRPr="000D2275">
        <w:rPr>
          <w:rFonts w:asciiTheme="minorBidi" w:hAnsiTheme="minorBidi"/>
          <w:noProof/>
          <w:sz w:val="24"/>
          <w:szCs w:val="24"/>
        </w:rPr>
        <w:t>(Calhoun &amp; Atkeson, 1991)</w:t>
      </w:r>
      <w:r>
        <w:rPr>
          <w:rFonts w:asciiTheme="minorBidi" w:hAnsiTheme="minorBidi"/>
          <w:sz w:val="24"/>
          <w:szCs w:val="24"/>
        </w:rPr>
        <w:fldChar w:fldCharType="end"/>
      </w:r>
      <w:r w:rsidRPr="004179A9">
        <w:rPr>
          <w:rFonts w:asciiTheme="minorBidi" w:hAnsiTheme="minorBidi"/>
          <w:sz w:val="24"/>
          <w:szCs w:val="24"/>
        </w:rPr>
        <w:t>.</w:t>
      </w:r>
      <w:r>
        <w:rPr>
          <w:rFonts w:asciiTheme="minorBidi" w:hAnsiTheme="minorBidi"/>
          <w:sz w:val="24"/>
          <w:szCs w:val="24"/>
        </w:rPr>
        <w:t xml:space="preserve"> </w:t>
      </w:r>
      <w:r w:rsidRPr="004179A9">
        <w:rPr>
          <w:rFonts w:asciiTheme="minorBidi" w:hAnsiTheme="minorBidi"/>
          <w:sz w:val="24"/>
          <w:szCs w:val="24"/>
        </w:rPr>
        <w:t>Volunteers, however, remain</w:t>
      </w:r>
      <w:r>
        <w:rPr>
          <w:rFonts w:asciiTheme="minorBidi" w:hAnsiTheme="minorBidi"/>
          <w:sz w:val="24"/>
          <w:szCs w:val="24"/>
        </w:rPr>
        <w:t>ed</w:t>
      </w:r>
      <w:r w:rsidRPr="004179A9">
        <w:rPr>
          <w:rFonts w:asciiTheme="minorBidi" w:hAnsiTheme="minorBidi"/>
          <w:sz w:val="24"/>
          <w:szCs w:val="24"/>
        </w:rPr>
        <w:t xml:space="preserve"> an essential component in the services of </w:t>
      </w:r>
      <w:r>
        <w:rPr>
          <w:rFonts w:asciiTheme="minorBidi" w:hAnsiTheme="minorBidi"/>
          <w:sz w:val="24"/>
          <w:szCs w:val="24"/>
        </w:rPr>
        <w:t>RCCs</w:t>
      </w:r>
      <w:r w:rsidRPr="004179A9">
        <w:rPr>
          <w:rFonts w:asciiTheme="minorBidi" w:hAnsiTheme="minorBidi"/>
          <w:sz w:val="24"/>
          <w:szCs w:val="24"/>
        </w:rPr>
        <w:t>, providing effective outreach, supportive counseling, information</w:t>
      </w:r>
      <w:r w:rsidR="00C158F8">
        <w:rPr>
          <w:rFonts w:asciiTheme="minorBidi" w:hAnsiTheme="minorBidi"/>
          <w:sz w:val="24"/>
          <w:szCs w:val="24"/>
        </w:rPr>
        <w:t>,</w:t>
      </w:r>
      <w:r w:rsidRPr="004179A9">
        <w:rPr>
          <w:rFonts w:asciiTheme="minorBidi" w:hAnsiTheme="minorBidi"/>
          <w:sz w:val="24"/>
          <w:szCs w:val="24"/>
        </w:rPr>
        <w:t xml:space="preserve"> and referral</w:t>
      </w:r>
      <w:r>
        <w:rPr>
          <w:rFonts w:asciiTheme="minorBidi" w:hAnsiTheme="minorBidi"/>
          <w:sz w:val="24"/>
          <w:szCs w:val="24"/>
        </w:rPr>
        <w:t xml:space="preserve"> to</w:t>
      </w:r>
      <w:r w:rsidRPr="004179A9">
        <w:rPr>
          <w:rFonts w:asciiTheme="minorBidi" w:hAnsiTheme="minorBidi"/>
          <w:sz w:val="24"/>
          <w:szCs w:val="24"/>
        </w:rPr>
        <w:t xml:space="preserve"> rape crisis survivors and their s</w:t>
      </w:r>
      <w:r w:rsidRPr="00996DF1">
        <w:rPr>
          <w:rFonts w:asciiTheme="minorBidi" w:hAnsiTheme="minorBidi"/>
          <w:sz w:val="24"/>
          <w:szCs w:val="24"/>
        </w:rPr>
        <w:t>upport circles</w:t>
      </w:r>
      <w:r>
        <w:rPr>
          <w:rFonts w:asciiTheme="minorBidi" w:hAnsiTheme="minorBidi"/>
          <w:sz w:val="24"/>
          <w:szCs w:val="24"/>
        </w:rPr>
        <w:t xml:space="preserve">. </w:t>
      </w:r>
    </w:p>
    <w:p w14:paraId="7782A538" w14:textId="77777777" w:rsidR="00FC798B" w:rsidRDefault="00FC798B" w:rsidP="00D01D37">
      <w:pPr>
        <w:ind w:firstLine="720"/>
        <w:jc w:val="both"/>
        <w:rPr>
          <w:rFonts w:asciiTheme="minorBidi" w:hAnsiTheme="minorBidi"/>
          <w:sz w:val="24"/>
          <w:szCs w:val="24"/>
        </w:rPr>
      </w:pPr>
    </w:p>
    <w:p w14:paraId="63A66A16" w14:textId="33D2CA23" w:rsidR="001D2895" w:rsidRPr="00DD57BF" w:rsidRDefault="00DD57BF" w:rsidP="00DD57BF">
      <w:pPr>
        <w:pStyle w:val="Heading3"/>
        <w:rPr>
          <w:rFonts w:asciiTheme="minorBidi" w:hAnsiTheme="minorBidi" w:cstheme="minorBidi"/>
          <w:b/>
          <w:bCs/>
          <w:i/>
          <w:iCs/>
          <w:color w:val="auto"/>
        </w:rPr>
      </w:pPr>
      <w:bookmarkStart w:id="43" w:name="_Toc107342273"/>
      <w:r w:rsidRPr="00DD57BF">
        <w:rPr>
          <w:rFonts w:asciiTheme="minorBidi" w:hAnsiTheme="minorBidi" w:cstheme="minorBidi"/>
          <w:b/>
          <w:bCs/>
          <w:i/>
          <w:iCs/>
          <w:color w:val="auto"/>
        </w:rPr>
        <w:t>1.1.1</w:t>
      </w:r>
      <w:r w:rsidR="0033018D">
        <w:rPr>
          <w:rFonts w:asciiTheme="minorBidi" w:hAnsiTheme="minorBidi" w:cstheme="minorBidi"/>
          <w:b/>
          <w:bCs/>
          <w:i/>
          <w:iCs/>
          <w:color w:val="auto"/>
        </w:rPr>
        <w:t>.</w:t>
      </w:r>
      <w:r w:rsidRPr="00DD57BF">
        <w:rPr>
          <w:rFonts w:asciiTheme="minorBidi" w:hAnsiTheme="minorBidi" w:cstheme="minorBidi"/>
          <w:b/>
          <w:bCs/>
          <w:i/>
          <w:iCs/>
          <w:color w:val="auto"/>
        </w:rPr>
        <w:t xml:space="preserve"> </w:t>
      </w:r>
      <w:commentRangeStart w:id="44"/>
      <w:r w:rsidR="001D2895" w:rsidRPr="00DD57BF">
        <w:rPr>
          <w:rFonts w:asciiTheme="minorBidi" w:hAnsiTheme="minorBidi" w:cstheme="minorBidi"/>
          <w:b/>
          <w:bCs/>
          <w:i/>
          <w:iCs/>
          <w:color w:val="auto"/>
        </w:rPr>
        <w:t>Characteristic and Core Services</w:t>
      </w:r>
      <w:bookmarkEnd w:id="43"/>
      <w:commentRangeEnd w:id="44"/>
      <w:r w:rsidR="005400BC">
        <w:rPr>
          <w:rStyle w:val="CommentReference"/>
          <w:rFonts w:asciiTheme="minorHAnsi" w:eastAsiaTheme="minorHAnsi" w:hAnsiTheme="minorHAnsi" w:cstheme="minorBidi"/>
          <w:color w:val="auto"/>
        </w:rPr>
        <w:commentReference w:id="44"/>
      </w:r>
    </w:p>
    <w:p w14:paraId="29C4ABF8" w14:textId="172FD441" w:rsidR="001D2895" w:rsidRPr="003A2EFE" w:rsidRDefault="001D2895" w:rsidP="00D01D37">
      <w:pPr>
        <w:ind w:firstLine="720"/>
        <w:jc w:val="both"/>
        <w:rPr>
          <w:rFonts w:asciiTheme="minorBidi" w:hAnsiTheme="minorBidi"/>
          <w:sz w:val="24"/>
          <w:szCs w:val="24"/>
        </w:rPr>
      </w:pPr>
      <w:r w:rsidRPr="003A2EFE">
        <w:rPr>
          <w:rFonts w:asciiTheme="minorBidi" w:hAnsiTheme="minorBidi"/>
          <w:sz w:val="24"/>
          <w:szCs w:val="24"/>
        </w:rPr>
        <w:t>According to Bein's research about core services and characteristics of Rape Crisis Centers</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{"citationItems":[{"id":"ITEM-1","itemData":{"author":[{"dropping-particle":"","family":"Bein Kris","given":"","non-dropping-particle":"","parse-names":false,"suffix":""}],"id":"ITEM-1","issued":{"date-parts":[["2010"]]},"title":"Core Services &amp; Characteristics of Rape Crisis Centers: A Review of State Service Standards Second Edition","type":"report"},"uris":["http://www.mendeley.com/documents/?uuid=0fa742fc-ca9d-3ebc-9109-a909f6bf291d","http://www.mendeley.com/documents/?uuid=d384746b-f99e-4588-9113-56fb33593614"]}],"mendeley":{"formattedCitation":"(Bein Kris, 2010)","manualFormatting":"(Bein, 2010)","plainTextFormattedCitation":"(Bein Kris, 2010)","previouslyFormattedCitation":"(Bein Kris, 2010)"},"properties":{"noteIndex":0},"schema":"https://github.com/citation-style-language/schema/raw/master/csl-citation.json"}</w:instrText>
      </w:r>
      <w:r>
        <w:rPr>
          <w:rFonts w:asciiTheme="minorBidi" w:hAnsiTheme="minorBidi"/>
          <w:sz w:val="24"/>
          <w:szCs w:val="24"/>
        </w:rPr>
        <w:fldChar w:fldCharType="separate"/>
      </w:r>
      <w:r w:rsidRPr="000F5E21">
        <w:rPr>
          <w:rFonts w:asciiTheme="minorBidi" w:hAnsiTheme="minorBidi"/>
          <w:noProof/>
          <w:sz w:val="24"/>
          <w:szCs w:val="24"/>
        </w:rPr>
        <w:t>(Bein, 2010)</w:t>
      </w:r>
      <w:r>
        <w:rPr>
          <w:rFonts w:asciiTheme="minorBidi" w:hAnsiTheme="minorBidi"/>
          <w:sz w:val="24"/>
          <w:szCs w:val="24"/>
        </w:rPr>
        <w:fldChar w:fldCharType="end"/>
      </w:r>
      <w:r w:rsidRPr="003A2EFE">
        <w:rPr>
          <w:rFonts w:asciiTheme="minorBidi" w:hAnsiTheme="minorBidi"/>
          <w:sz w:val="24"/>
          <w:szCs w:val="24"/>
        </w:rPr>
        <w:t>, RCCs services include:</w:t>
      </w:r>
    </w:p>
    <w:p w14:paraId="79060A34" w14:textId="77777777" w:rsidR="001D2895" w:rsidRPr="003A2EFE" w:rsidRDefault="001D2895" w:rsidP="00D01D37">
      <w:pPr>
        <w:pStyle w:val="ListParagraph"/>
        <w:numPr>
          <w:ilvl w:val="0"/>
          <w:numId w:val="1"/>
        </w:numPr>
        <w:spacing w:line="240" w:lineRule="auto"/>
        <w:jc w:val="both"/>
        <w:rPr>
          <w:rFonts w:asciiTheme="minorBidi" w:hAnsiTheme="minorBidi"/>
          <w:sz w:val="24"/>
          <w:szCs w:val="24"/>
        </w:rPr>
      </w:pPr>
      <w:r w:rsidRPr="003A2EFE">
        <w:rPr>
          <w:rFonts w:asciiTheme="minorBidi" w:hAnsiTheme="minorBidi"/>
          <w:b/>
          <w:bCs/>
          <w:sz w:val="24"/>
          <w:szCs w:val="24"/>
        </w:rPr>
        <w:t xml:space="preserve"> 24/7 Crisis intervention</w:t>
      </w:r>
      <w:r w:rsidRPr="003A2EFE">
        <w:rPr>
          <w:rFonts w:asciiTheme="minorBidi" w:hAnsiTheme="minorBidi"/>
          <w:sz w:val="24"/>
          <w:szCs w:val="24"/>
        </w:rPr>
        <w:t xml:space="preserve">- giving support to individuals presenting a crisis, related to sexual violence. The principles of crisis intervention are: </w:t>
      </w:r>
    </w:p>
    <w:p w14:paraId="77C2672C" w14:textId="77777777" w:rsidR="001D2895" w:rsidRPr="003A2EFE" w:rsidRDefault="001D2895" w:rsidP="00D01D37">
      <w:pPr>
        <w:pStyle w:val="ListParagraph"/>
        <w:numPr>
          <w:ilvl w:val="1"/>
          <w:numId w:val="1"/>
        </w:numPr>
        <w:spacing w:line="240" w:lineRule="auto"/>
        <w:jc w:val="both"/>
        <w:rPr>
          <w:rFonts w:asciiTheme="minorBidi" w:hAnsiTheme="minorBidi"/>
          <w:sz w:val="24"/>
          <w:szCs w:val="24"/>
        </w:rPr>
      </w:pPr>
      <w:r w:rsidRPr="003A2EFE">
        <w:rPr>
          <w:rFonts w:asciiTheme="minorBidi" w:hAnsiTheme="minorBidi"/>
          <w:sz w:val="24"/>
          <w:szCs w:val="24"/>
        </w:rPr>
        <w:t>Active listening and empathy.</w:t>
      </w:r>
    </w:p>
    <w:p w14:paraId="77FCED9B" w14:textId="77777777" w:rsidR="001D2895" w:rsidRPr="003A2EFE" w:rsidRDefault="001D2895" w:rsidP="00D01D37">
      <w:pPr>
        <w:pStyle w:val="ListParagraph"/>
        <w:numPr>
          <w:ilvl w:val="1"/>
          <w:numId w:val="1"/>
        </w:numPr>
        <w:spacing w:line="240" w:lineRule="auto"/>
        <w:jc w:val="both"/>
        <w:rPr>
          <w:rFonts w:asciiTheme="minorBidi" w:hAnsiTheme="minorBidi"/>
          <w:sz w:val="24"/>
          <w:szCs w:val="24"/>
        </w:rPr>
      </w:pPr>
      <w:r w:rsidRPr="003A2EFE">
        <w:rPr>
          <w:rFonts w:asciiTheme="minorBidi" w:hAnsiTheme="minorBidi"/>
          <w:sz w:val="24"/>
          <w:szCs w:val="24"/>
        </w:rPr>
        <w:t xml:space="preserve">Teaching reinforces skills. </w:t>
      </w:r>
    </w:p>
    <w:p w14:paraId="3D343F6E" w14:textId="77777777" w:rsidR="001D2895" w:rsidRPr="003A2EFE" w:rsidRDefault="001D2895" w:rsidP="00D01D37">
      <w:pPr>
        <w:pStyle w:val="ListParagraph"/>
        <w:numPr>
          <w:ilvl w:val="1"/>
          <w:numId w:val="1"/>
        </w:numPr>
        <w:spacing w:line="240" w:lineRule="auto"/>
        <w:jc w:val="both"/>
        <w:rPr>
          <w:rFonts w:asciiTheme="minorBidi" w:hAnsiTheme="minorBidi"/>
          <w:sz w:val="24"/>
          <w:szCs w:val="24"/>
        </w:rPr>
      </w:pPr>
      <w:r w:rsidRPr="003A2EFE">
        <w:rPr>
          <w:rFonts w:asciiTheme="minorBidi" w:hAnsiTheme="minorBidi"/>
          <w:sz w:val="24"/>
          <w:szCs w:val="24"/>
        </w:rPr>
        <w:t>Reduce current trauma symptoms</w:t>
      </w:r>
    </w:p>
    <w:p w14:paraId="18723D00" w14:textId="77777777" w:rsidR="001D2895" w:rsidRPr="003A2EFE" w:rsidRDefault="001D2895" w:rsidP="00D01D37">
      <w:pPr>
        <w:pStyle w:val="ListParagraph"/>
        <w:numPr>
          <w:ilvl w:val="1"/>
          <w:numId w:val="1"/>
        </w:numPr>
        <w:spacing w:line="240" w:lineRule="auto"/>
        <w:jc w:val="both"/>
        <w:rPr>
          <w:rFonts w:asciiTheme="minorBidi" w:hAnsiTheme="minorBidi"/>
          <w:sz w:val="24"/>
          <w:szCs w:val="24"/>
        </w:rPr>
      </w:pPr>
      <w:r w:rsidRPr="003A2EFE">
        <w:rPr>
          <w:rFonts w:asciiTheme="minorBidi" w:hAnsiTheme="minorBidi"/>
          <w:sz w:val="24"/>
          <w:szCs w:val="24"/>
        </w:rPr>
        <w:t xml:space="preserve">Provide information. </w:t>
      </w:r>
    </w:p>
    <w:p w14:paraId="719ADAE6" w14:textId="77777777" w:rsidR="001D2895" w:rsidRPr="003A2EFE" w:rsidRDefault="001D2895" w:rsidP="00D01D37">
      <w:pPr>
        <w:pStyle w:val="ListParagraph"/>
        <w:numPr>
          <w:ilvl w:val="0"/>
          <w:numId w:val="1"/>
        </w:numPr>
        <w:spacing w:line="240" w:lineRule="auto"/>
        <w:jc w:val="both"/>
        <w:rPr>
          <w:rFonts w:asciiTheme="minorBidi" w:hAnsiTheme="minorBidi"/>
          <w:b/>
          <w:bCs/>
          <w:sz w:val="24"/>
          <w:szCs w:val="24"/>
        </w:rPr>
      </w:pPr>
      <w:r w:rsidRPr="003A2EFE">
        <w:rPr>
          <w:rFonts w:asciiTheme="minorBidi" w:hAnsiTheme="minorBidi"/>
          <w:b/>
          <w:bCs/>
          <w:sz w:val="24"/>
          <w:szCs w:val="24"/>
        </w:rPr>
        <w:t xml:space="preserve">Support groups- </w:t>
      </w:r>
      <w:r w:rsidRPr="003A2EFE">
        <w:rPr>
          <w:rFonts w:asciiTheme="minorBidi" w:hAnsiTheme="minorBidi"/>
          <w:sz w:val="24"/>
          <w:szCs w:val="24"/>
        </w:rPr>
        <w:t>groups run by a trained facilitator.</w:t>
      </w:r>
    </w:p>
    <w:p w14:paraId="5CCCA8B5" w14:textId="20EE7CE2" w:rsidR="001D2895" w:rsidRPr="003A2EFE" w:rsidRDefault="001D2895" w:rsidP="00D01D37">
      <w:pPr>
        <w:pStyle w:val="ListParagraph"/>
        <w:numPr>
          <w:ilvl w:val="0"/>
          <w:numId w:val="1"/>
        </w:numPr>
        <w:spacing w:line="240" w:lineRule="auto"/>
        <w:jc w:val="both"/>
        <w:rPr>
          <w:rFonts w:asciiTheme="minorBidi" w:hAnsiTheme="minorBidi"/>
          <w:sz w:val="24"/>
          <w:szCs w:val="24"/>
        </w:rPr>
      </w:pPr>
      <w:r w:rsidRPr="003A2EFE">
        <w:rPr>
          <w:rFonts w:asciiTheme="minorBidi" w:hAnsiTheme="minorBidi"/>
          <w:b/>
          <w:bCs/>
          <w:sz w:val="24"/>
          <w:szCs w:val="24"/>
        </w:rPr>
        <w:t>Advocacy-</w:t>
      </w:r>
      <w:r w:rsidRPr="003A2EFE">
        <w:rPr>
          <w:rFonts w:asciiTheme="minorBidi" w:hAnsiTheme="minorBidi"/>
          <w:sz w:val="24"/>
          <w:szCs w:val="24"/>
        </w:rPr>
        <w:t xml:space="preserve"> supporting and assisting a victim/survivor to define needs, explore options, and ensure rights (legal rights, medical information</w:t>
      </w:r>
      <w:r w:rsidR="00C158F8">
        <w:rPr>
          <w:rFonts w:asciiTheme="minorBidi" w:hAnsiTheme="minorBidi"/>
          <w:sz w:val="24"/>
          <w:szCs w:val="24"/>
        </w:rPr>
        <w:t>,</w:t>
      </w:r>
      <w:r w:rsidRPr="003A2EFE">
        <w:rPr>
          <w:rFonts w:asciiTheme="minorBidi" w:hAnsiTheme="minorBidi"/>
          <w:sz w:val="24"/>
          <w:szCs w:val="24"/>
        </w:rPr>
        <w:t xml:space="preserve"> etc.).</w:t>
      </w:r>
    </w:p>
    <w:p w14:paraId="32710B09" w14:textId="7BD885B8" w:rsidR="001D2895" w:rsidRDefault="001D2895" w:rsidP="00D01D37">
      <w:pPr>
        <w:pStyle w:val="ListParagraph"/>
        <w:numPr>
          <w:ilvl w:val="0"/>
          <w:numId w:val="1"/>
        </w:numPr>
        <w:spacing w:line="240" w:lineRule="auto"/>
        <w:jc w:val="both"/>
        <w:rPr>
          <w:rFonts w:asciiTheme="minorBidi" w:hAnsiTheme="minorBidi"/>
          <w:sz w:val="24"/>
          <w:szCs w:val="24"/>
        </w:rPr>
      </w:pPr>
      <w:r w:rsidRPr="003A2EFE">
        <w:rPr>
          <w:rFonts w:asciiTheme="minorBidi" w:hAnsiTheme="minorBidi"/>
          <w:b/>
          <w:bCs/>
          <w:sz w:val="24"/>
          <w:szCs w:val="24"/>
        </w:rPr>
        <w:t>Prevention and awareness</w:t>
      </w:r>
      <w:r w:rsidRPr="003A2EFE">
        <w:rPr>
          <w:rFonts w:asciiTheme="minorBidi" w:hAnsiTheme="minorBidi"/>
          <w:sz w:val="24"/>
          <w:szCs w:val="24"/>
        </w:rPr>
        <w:t xml:space="preserve">- Community awareness events, </w:t>
      </w:r>
      <w:r w:rsidR="00C158F8">
        <w:rPr>
          <w:rFonts w:asciiTheme="minorBidi" w:hAnsiTheme="minorBidi"/>
          <w:sz w:val="24"/>
          <w:szCs w:val="24"/>
        </w:rPr>
        <w:t xml:space="preserve">and </w:t>
      </w:r>
      <w:r w:rsidRPr="003A2EFE">
        <w:rPr>
          <w:rFonts w:asciiTheme="minorBidi" w:hAnsiTheme="minorBidi"/>
          <w:sz w:val="24"/>
          <w:szCs w:val="24"/>
        </w:rPr>
        <w:t>prevention education programs.</w:t>
      </w:r>
    </w:p>
    <w:p w14:paraId="52B00D67" w14:textId="1E66A79C" w:rsidR="001D2895" w:rsidRDefault="001D2895" w:rsidP="00D01D37">
      <w:pPr>
        <w:jc w:val="both"/>
        <w:rPr>
          <w:rFonts w:asciiTheme="minorBidi" w:hAnsiTheme="minorBidi"/>
          <w:sz w:val="24"/>
          <w:szCs w:val="24"/>
        </w:rPr>
      </w:pPr>
      <w:r w:rsidRPr="004D01A2">
        <w:rPr>
          <w:rFonts w:asciiTheme="minorBidi" w:hAnsiTheme="minorBidi"/>
          <w:sz w:val="24"/>
          <w:szCs w:val="24"/>
        </w:rPr>
        <w:t xml:space="preserve">RCCs advocate </w:t>
      </w:r>
      <w:ins w:id="45" w:author="AMason" w:date="2022-08-31T08:48:00Z">
        <w:r w:rsidR="007F4B19">
          <w:rPr>
            <w:rFonts w:asciiTheme="minorBidi" w:hAnsiTheme="minorBidi"/>
            <w:sz w:val="24"/>
            <w:szCs w:val="24"/>
          </w:rPr>
          <w:t xml:space="preserve">a </w:t>
        </w:r>
      </w:ins>
      <w:r w:rsidRPr="004D01A2">
        <w:rPr>
          <w:rFonts w:asciiTheme="minorBidi" w:hAnsiTheme="minorBidi"/>
          <w:sz w:val="24"/>
          <w:szCs w:val="24"/>
        </w:rPr>
        <w:t xml:space="preserve">social justice approach which is victim-centered, </w:t>
      </w:r>
      <w:ins w:id="46" w:author="AMason" w:date="2022-08-31T08:48:00Z">
        <w:r w:rsidR="007F4B19">
          <w:rPr>
            <w:rFonts w:asciiTheme="minorBidi" w:hAnsiTheme="minorBidi"/>
            <w:sz w:val="24"/>
            <w:szCs w:val="24"/>
          </w:rPr>
          <w:t xml:space="preserve">with an </w:t>
        </w:r>
      </w:ins>
      <w:del w:id="47" w:author="AMason" w:date="2022-08-31T08:48:00Z">
        <w:r w:rsidR="00C158F8" w:rsidDel="007F4B19">
          <w:rPr>
            <w:rFonts w:asciiTheme="minorBidi" w:hAnsiTheme="minorBidi"/>
            <w:sz w:val="24"/>
            <w:szCs w:val="24"/>
          </w:rPr>
          <w:delText xml:space="preserve">and </w:delText>
        </w:r>
      </w:del>
      <w:r w:rsidRPr="004D01A2">
        <w:rPr>
          <w:rFonts w:asciiTheme="minorBidi" w:hAnsiTheme="minorBidi"/>
          <w:sz w:val="24"/>
          <w:szCs w:val="24"/>
        </w:rPr>
        <w:t>emphasis on anti-oppression and empowerment. They support survivors' choices and ability to control their life. The service is 24/7, free, confidential</w:t>
      </w:r>
      <w:r w:rsidR="00C158F8">
        <w:rPr>
          <w:rFonts w:asciiTheme="minorBidi" w:hAnsiTheme="minorBidi"/>
          <w:sz w:val="24"/>
          <w:szCs w:val="24"/>
        </w:rPr>
        <w:t>,</w:t>
      </w:r>
      <w:r w:rsidRPr="004D01A2">
        <w:rPr>
          <w:rFonts w:asciiTheme="minorBidi" w:hAnsiTheme="minorBidi"/>
          <w:sz w:val="24"/>
          <w:szCs w:val="24"/>
        </w:rPr>
        <w:t xml:space="preserve"> and is provided to all survivors</w:t>
      </w:r>
      <w:r w:rsidR="00805732">
        <w:rPr>
          <w:rFonts w:asciiTheme="minorBidi" w:hAnsiTheme="minorBidi"/>
          <w:sz w:val="24"/>
          <w:szCs w:val="24"/>
        </w:rPr>
        <w:t>.</w:t>
      </w:r>
    </w:p>
    <w:p w14:paraId="037709C9" w14:textId="77777777" w:rsidR="00FC798B" w:rsidRDefault="00FC798B" w:rsidP="00D01D37">
      <w:pPr>
        <w:jc w:val="both"/>
        <w:rPr>
          <w:rFonts w:asciiTheme="minorBidi" w:hAnsiTheme="minorBidi"/>
          <w:sz w:val="24"/>
          <w:szCs w:val="24"/>
        </w:rPr>
      </w:pPr>
    </w:p>
    <w:p w14:paraId="1952715E" w14:textId="7B512E14" w:rsidR="00CE7649" w:rsidRPr="00DD57BF" w:rsidRDefault="00DD57BF" w:rsidP="00DD57BF">
      <w:pPr>
        <w:pStyle w:val="Heading3"/>
        <w:rPr>
          <w:rFonts w:asciiTheme="minorBidi" w:hAnsiTheme="minorBidi" w:cstheme="minorBidi"/>
          <w:b/>
          <w:bCs/>
          <w:i/>
          <w:iCs/>
          <w:color w:val="auto"/>
        </w:rPr>
      </w:pPr>
      <w:bookmarkStart w:id="48" w:name="_Toc107342274"/>
      <w:r w:rsidRPr="00DD57BF">
        <w:rPr>
          <w:rFonts w:asciiTheme="minorBidi" w:hAnsiTheme="minorBidi" w:cstheme="minorBidi"/>
          <w:b/>
          <w:bCs/>
          <w:i/>
          <w:iCs/>
          <w:color w:val="auto"/>
        </w:rPr>
        <w:t>1.1.2</w:t>
      </w:r>
      <w:r w:rsidR="0033018D">
        <w:rPr>
          <w:rFonts w:asciiTheme="minorBidi" w:hAnsiTheme="minorBidi" w:cstheme="minorBidi"/>
          <w:b/>
          <w:bCs/>
          <w:i/>
          <w:iCs/>
          <w:color w:val="auto"/>
        </w:rPr>
        <w:t>.</w:t>
      </w:r>
      <w:r w:rsidRPr="00DD57BF">
        <w:rPr>
          <w:rFonts w:asciiTheme="minorBidi" w:hAnsiTheme="minorBidi" w:cstheme="minorBidi"/>
          <w:b/>
          <w:bCs/>
          <w:i/>
          <w:iCs/>
          <w:color w:val="auto"/>
        </w:rPr>
        <w:t xml:space="preserve"> </w:t>
      </w:r>
      <w:r w:rsidR="00CE7649" w:rsidRPr="00DD57BF">
        <w:rPr>
          <w:rFonts w:asciiTheme="minorBidi" w:hAnsiTheme="minorBidi" w:cstheme="minorBidi"/>
          <w:b/>
          <w:bCs/>
          <w:i/>
          <w:iCs/>
          <w:color w:val="auto"/>
        </w:rPr>
        <w:t xml:space="preserve">Ways to connect </w:t>
      </w:r>
      <w:ins w:id="49" w:author="AMason" w:date="2022-08-31T08:48:00Z">
        <w:r w:rsidR="007F4B19">
          <w:rPr>
            <w:rFonts w:asciiTheme="minorBidi" w:hAnsiTheme="minorBidi" w:cstheme="minorBidi"/>
            <w:b/>
            <w:bCs/>
            <w:i/>
            <w:iCs/>
            <w:color w:val="auto"/>
          </w:rPr>
          <w:t xml:space="preserve">with </w:t>
        </w:r>
      </w:ins>
      <w:r w:rsidR="00CE7649" w:rsidRPr="00DD57BF">
        <w:rPr>
          <w:rFonts w:asciiTheme="minorBidi" w:hAnsiTheme="minorBidi" w:cstheme="minorBidi"/>
          <w:b/>
          <w:bCs/>
          <w:i/>
          <w:iCs/>
          <w:color w:val="auto"/>
        </w:rPr>
        <w:t>RCCs</w:t>
      </w:r>
      <w:bookmarkEnd w:id="48"/>
    </w:p>
    <w:p w14:paraId="0AD3E58A" w14:textId="4F314EA9" w:rsidR="00CE7649" w:rsidRDefault="00CE7649" w:rsidP="00D01D37">
      <w:pPr>
        <w:ind w:firstLine="720"/>
        <w:jc w:val="both"/>
        <w:rPr>
          <w:rFonts w:asciiTheme="minorBidi" w:hAnsiTheme="minorBidi"/>
          <w:sz w:val="24"/>
          <w:szCs w:val="24"/>
        </w:rPr>
      </w:pPr>
      <w:r w:rsidRPr="004179A9">
        <w:rPr>
          <w:rFonts w:asciiTheme="minorBidi" w:hAnsiTheme="minorBidi"/>
          <w:sz w:val="24"/>
          <w:szCs w:val="24"/>
        </w:rPr>
        <w:t xml:space="preserve">While </w:t>
      </w:r>
      <w:r>
        <w:rPr>
          <w:rFonts w:asciiTheme="minorBidi" w:hAnsiTheme="minorBidi"/>
          <w:sz w:val="24"/>
          <w:szCs w:val="24"/>
        </w:rPr>
        <w:t xml:space="preserve">traditional </w:t>
      </w:r>
      <w:r w:rsidRPr="004179A9">
        <w:rPr>
          <w:rFonts w:asciiTheme="minorBidi" w:hAnsiTheme="minorBidi"/>
          <w:sz w:val="24"/>
          <w:szCs w:val="24"/>
        </w:rPr>
        <w:t>rape crisis services have provided face-to-face</w:t>
      </w:r>
      <w:r>
        <w:rPr>
          <w:rFonts w:asciiTheme="minorBidi" w:hAnsiTheme="minorBidi"/>
          <w:sz w:val="24"/>
          <w:szCs w:val="24"/>
        </w:rPr>
        <w:t xml:space="preserve"> therapy</w:t>
      </w:r>
      <w:r w:rsidRPr="004179A9">
        <w:rPr>
          <w:rFonts w:asciiTheme="minorBidi" w:hAnsiTheme="minorBidi"/>
          <w:sz w:val="24"/>
          <w:szCs w:val="24"/>
        </w:rPr>
        <w:t xml:space="preserve">, </w:t>
      </w:r>
      <w:r>
        <w:rPr>
          <w:rFonts w:asciiTheme="minorBidi" w:hAnsiTheme="minorBidi"/>
          <w:sz w:val="24"/>
          <w:szCs w:val="24"/>
        </w:rPr>
        <w:t xml:space="preserve">RCCs made it possible to receive anonymous support by phone (hotline). RCCs also </w:t>
      </w:r>
      <w:r w:rsidRPr="003A36A1">
        <w:rPr>
          <w:rFonts w:asciiTheme="minorBidi" w:hAnsiTheme="minorBidi"/>
          <w:sz w:val="24"/>
          <w:szCs w:val="24"/>
        </w:rPr>
        <w:t xml:space="preserve">made it possible to obtain information </w:t>
      </w:r>
      <w:ins w:id="50" w:author="AMason" w:date="2022-08-31T08:48:00Z">
        <w:r w:rsidR="007F4B19">
          <w:rPr>
            <w:rFonts w:asciiTheme="minorBidi" w:hAnsiTheme="minorBidi"/>
            <w:sz w:val="24"/>
            <w:szCs w:val="24"/>
          </w:rPr>
          <w:t xml:space="preserve">about </w:t>
        </w:r>
      </w:ins>
      <w:r w:rsidRPr="003A36A1">
        <w:rPr>
          <w:rFonts w:asciiTheme="minorBidi" w:hAnsiTheme="minorBidi"/>
          <w:sz w:val="24"/>
          <w:szCs w:val="24"/>
        </w:rPr>
        <w:t>where</w:t>
      </w:r>
      <w:r>
        <w:rPr>
          <w:rFonts w:asciiTheme="minorBidi" w:hAnsiTheme="minorBidi"/>
          <w:sz w:val="24"/>
          <w:szCs w:val="24"/>
        </w:rPr>
        <w:t xml:space="preserve"> to ask for help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{"citationItems":[{"id":"ITEM-1","itemData":{"author":[{"dropping-particle":"","family":"Hellman","given":"C. M.","non-dropping-particle":"","parse-names":false,"suffix":""},{"dropping-particle":"","family":"House","given":"D.","non-dropping-particle":"","parse-names":false,"suffix":""}],"container-title":"The Journal of social psychology","id":"ITEM-1","issue":"1","issued":{"date-parts":[["2006"]]},"page":"117-123","title":"Volunteers serving victims of sexual assault","type":"article-journal","volume":"146"},"uris":["http://www.mendeley.com/documents/?uuid=61bb26e6-da2a-3825-aa7e-1b55e8cb1586"]}],"mendeley":{"formattedCitation":"(Hellman &amp; House, 2006)","plainTextFormattedCitation":"(Hellman &amp; House, 2006)","previouslyFormattedCitation":"(Hellman &amp; House, 2006)"},"properties":{"noteIndex":0},"schema":"https://github.com/citation-style-language/schema/raw/master/csl-citation.json"}</w:instrText>
      </w:r>
      <w:r>
        <w:rPr>
          <w:rFonts w:asciiTheme="minorBidi" w:hAnsiTheme="minorBidi"/>
          <w:sz w:val="24"/>
          <w:szCs w:val="24"/>
        </w:rPr>
        <w:fldChar w:fldCharType="separate"/>
      </w:r>
      <w:r w:rsidRPr="000D2275">
        <w:rPr>
          <w:rFonts w:asciiTheme="minorBidi" w:hAnsiTheme="minorBidi"/>
          <w:noProof/>
          <w:sz w:val="24"/>
          <w:szCs w:val="24"/>
        </w:rPr>
        <w:t>(Hellman &amp; House, 2006)</w:t>
      </w:r>
      <w:r>
        <w:rPr>
          <w:rFonts w:asciiTheme="minorBidi" w:hAnsiTheme="minorBidi"/>
          <w:sz w:val="24"/>
          <w:szCs w:val="24"/>
        </w:rPr>
        <w:fldChar w:fldCharType="end"/>
      </w:r>
      <w:r w:rsidRPr="004179A9">
        <w:rPr>
          <w:rFonts w:asciiTheme="minorBidi" w:hAnsiTheme="minorBidi"/>
          <w:sz w:val="24"/>
          <w:szCs w:val="24"/>
        </w:rPr>
        <w:t xml:space="preserve">. </w:t>
      </w:r>
    </w:p>
    <w:p w14:paraId="7E19900F" w14:textId="09D42B94" w:rsidR="00CE7649" w:rsidRDefault="00CE7649" w:rsidP="00D01D37">
      <w:pPr>
        <w:ind w:firstLine="720"/>
        <w:jc w:val="both"/>
        <w:rPr>
          <w:rFonts w:asciiTheme="minorBidi" w:hAnsiTheme="minorBidi"/>
          <w:sz w:val="24"/>
          <w:szCs w:val="24"/>
        </w:rPr>
      </w:pPr>
      <w:r w:rsidRPr="004179A9">
        <w:rPr>
          <w:rFonts w:asciiTheme="minorBidi" w:hAnsiTheme="minorBidi"/>
          <w:sz w:val="24"/>
          <w:szCs w:val="24"/>
        </w:rPr>
        <w:t>With the use of the Internet</w:t>
      </w:r>
      <w:r>
        <w:rPr>
          <w:rFonts w:asciiTheme="minorBidi" w:hAnsiTheme="minorBidi"/>
          <w:sz w:val="24"/>
          <w:szCs w:val="24"/>
        </w:rPr>
        <w:t xml:space="preserve"> in the </w:t>
      </w:r>
      <w:commentRangeStart w:id="51"/>
      <w:r>
        <w:rPr>
          <w:rFonts w:asciiTheme="minorBidi" w:hAnsiTheme="minorBidi"/>
          <w:sz w:val="24"/>
          <w:szCs w:val="24"/>
        </w:rPr>
        <w:t>90th</w:t>
      </w:r>
      <w:commentRangeEnd w:id="51"/>
      <w:r w:rsidR="007F4B19">
        <w:rPr>
          <w:rStyle w:val="CommentReference"/>
        </w:rPr>
        <w:commentReference w:id="51"/>
      </w:r>
      <w:r w:rsidRPr="004179A9">
        <w:rPr>
          <w:rFonts w:asciiTheme="minorBidi" w:hAnsiTheme="minorBidi"/>
          <w:sz w:val="24"/>
          <w:szCs w:val="24"/>
        </w:rPr>
        <w:t>, Internet-based consulting and hotline services have formed a new resource for providing help</w:t>
      </w:r>
      <w:r>
        <w:rPr>
          <w:rFonts w:asciiTheme="minorBidi" w:hAnsiTheme="minorBidi"/>
          <w:sz w:val="24"/>
          <w:szCs w:val="24"/>
        </w:rPr>
        <w:t xml:space="preserve"> - </w:t>
      </w:r>
      <w:r w:rsidRPr="00446574">
        <w:rPr>
          <w:rFonts w:asciiTheme="minorBidi" w:hAnsiTheme="minorBidi"/>
          <w:sz w:val="24"/>
          <w:szCs w:val="24"/>
        </w:rPr>
        <w:t>online counseling</w:t>
      </w:r>
      <w:r>
        <w:rPr>
          <w:rFonts w:asciiTheme="minorBidi" w:hAnsiTheme="minorBidi"/>
          <w:sz w:val="24"/>
          <w:szCs w:val="24"/>
        </w:rPr>
        <w:t xml:space="preserve">. </w:t>
      </w:r>
      <w:r w:rsidRPr="003A36A1">
        <w:rPr>
          <w:rFonts w:asciiTheme="minorBidi" w:hAnsiTheme="minorBidi"/>
          <w:sz w:val="24"/>
          <w:szCs w:val="24"/>
        </w:rPr>
        <w:t xml:space="preserve">It has opened </w:t>
      </w:r>
      <w:del w:id="52" w:author="AMason" w:date="2022-08-31T08:49:00Z">
        <w:r w:rsidRPr="003A36A1" w:rsidDel="007F4B19">
          <w:rPr>
            <w:rFonts w:asciiTheme="minorBidi" w:hAnsiTheme="minorBidi"/>
            <w:sz w:val="24"/>
            <w:szCs w:val="24"/>
          </w:rPr>
          <w:delText xml:space="preserve">a </w:delText>
        </w:r>
      </w:del>
      <w:r w:rsidRPr="003A36A1">
        <w:rPr>
          <w:rFonts w:asciiTheme="minorBidi" w:hAnsiTheme="minorBidi"/>
          <w:sz w:val="24"/>
          <w:szCs w:val="24"/>
        </w:rPr>
        <w:t>new communication channel</w:t>
      </w:r>
      <w:r>
        <w:rPr>
          <w:rFonts w:asciiTheme="minorBidi" w:hAnsiTheme="minorBidi"/>
          <w:sz w:val="24"/>
          <w:szCs w:val="24"/>
        </w:rPr>
        <w:t>s,</w:t>
      </w:r>
      <w:r w:rsidRPr="003A36A1">
        <w:rPr>
          <w:rFonts w:asciiTheme="minorBidi" w:hAnsiTheme="minorBidi"/>
          <w:sz w:val="24"/>
          <w:szCs w:val="24"/>
        </w:rPr>
        <w:t xml:space="preserve"> especially for young people</w:t>
      </w:r>
      <w:r w:rsidRPr="004179A9">
        <w:rPr>
          <w:rFonts w:asciiTheme="minorBidi" w:hAnsiTheme="minorBidi"/>
          <w:sz w:val="24"/>
          <w:szCs w:val="24"/>
        </w:rPr>
        <w:t xml:space="preserve">, </w:t>
      </w:r>
      <w:r>
        <w:rPr>
          <w:rFonts w:asciiTheme="minorBidi" w:hAnsiTheme="minorBidi"/>
          <w:sz w:val="24"/>
          <w:szCs w:val="24"/>
        </w:rPr>
        <w:t>who</w:t>
      </w:r>
      <w:r w:rsidRPr="004179A9">
        <w:rPr>
          <w:rFonts w:asciiTheme="minorBidi" w:hAnsiTheme="minorBidi"/>
          <w:sz w:val="24"/>
          <w:szCs w:val="24"/>
        </w:rPr>
        <w:t xml:space="preserve"> are </w:t>
      </w:r>
      <w:ins w:id="53" w:author="AMason" w:date="2022-08-31T08:49:00Z">
        <w:r w:rsidR="007F4B19">
          <w:rPr>
            <w:rFonts w:asciiTheme="minorBidi" w:hAnsiTheme="minorBidi"/>
            <w:sz w:val="24"/>
            <w:szCs w:val="24"/>
          </w:rPr>
          <w:t xml:space="preserve">the </w:t>
        </w:r>
      </w:ins>
      <w:r w:rsidRPr="004179A9">
        <w:rPr>
          <w:rFonts w:asciiTheme="minorBidi" w:hAnsiTheme="minorBidi"/>
          <w:sz w:val="24"/>
          <w:szCs w:val="24"/>
        </w:rPr>
        <w:t xml:space="preserve">most </w:t>
      </w:r>
      <w:ins w:id="54" w:author="AMason" w:date="2022-08-31T08:49:00Z">
        <w:r w:rsidR="007F4B19">
          <w:rPr>
            <w:rFonts w:asciiTheme="minorBidi" w:hAnsiTheme="minorBidi"/>
            <w:sz w:val="24"/>
            <w:szCs w:val="24"/>
          </w:rPr>
          <w:t xml:space="preserve">common </w:t>
        </w:r>
      </w:ins>
      <w:r w:rsidRPr="004179A9">
        <w:rPr>
          <w:rFonts w:asciiTheme="minorBidi" w:hAnsiTheme="minorBidi"/>
          <w:sz w:val="24"/>
          <w:szCs w:val="24"/>
        </w:rPr>
        <w:t>victims of sexual assault</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{"citationItems":[{"id":"ITEM-1","itemData":{"author":[{"dropping-particle":"","family":"Catalano","given":"S. M.","non-dropping-particle":"","parse-names":false,"suffix":""}],"id":"ITEM-1","issued":{"date-parts":[["2006"]]},"publisher-place":"Washington, DC: Bureau of Statistics","title":"Criminal victimization 2005","type":"report"},"uris":["http://www.mendeley.com/documents/?uuid=843d481e-3253-3dc2-b5c0-5b02ec3c20ec"]}],"mendeley":{"formattedCitation":"(Catalano, 2006)","plainTextFormattedCitation":"(Catalano, 2006)","previouslyFormattedCitation":"(Catalano, 2006)"},"properties":{"noteIndex":0},"schema":"https://github.com/citation-style-language/schema/raw/master/csl-citation.json"}</w:instrText>
      </w:r>
      <w:r>
        <w:rPr>
          <w:rFonts w:asciiTheme="minorBidi" w:hAnsiTheme="minorBidi"/>
          <w:sz w:val="24"/>
          <w:szCs w:val="24"/>
        </w:rPr>
        <w:fldChar w:fldCharType="separate"/>
      </w:r>
      <w:r w:rsidRPr="000D2275">
        <w:rPr>
          <w:rFonts w:asciiTheme="minorBidi" w:hAnsiTheme="minorBidi"/>
          <w:noProof/>
          <w:sz w:val="24"/>
          <w:szCs w:val="24"/>
        </w:rPr>
        <w:t>(Catalano, 2006)</w:t>
      </w:r>
      <w:r>
        <w:rPr>
          <w:rFonts w:asciiTheme="minorBidi" w:hAnsiTheme="minorBidi"/>
          <w:sz w:val="24"/>
          <w:szCs w:val="24"/>
        </w:rPr>
        <w:fldChar w:fldCharType="end"/>
      </w:r>
      <w:r w:rsidRPr="004179A9">
        <w:rPr>
          <w:rFonts w:asciiTheme="minorBidi" w:hAnsiTheme="minorBidi"/>
          <w:sz w:val="24"/>
          <w:szCs w:val="24"/>
        </w:rPr>
        <w:t xml:space="preserve">. </w:t>
      </w:r>
      <w:r w:rsidRPr="00446574">
        <w:rPr>
          <w:rFonts w:asciiTheme="minorBidi" w:hAnsiTheme="minorBidi"/>
          <w:sz w:val="24"/>
          <w:szCs w:val="24"/>
        </w:rPr>
        <w:t xml:space="preserve">Online counseling can be conducted asynchronously (e-mail), which is time-delayed between a </w:t>
      </w:r>
      <w:r>
        <w:rPr>
          <w:rFonts w:asciiTheme="minorBidi" w:hAnsiTheme="minorBidi"/>
          <w:sz w:val="24"/>
          <w:szCs w:val="24"/>
        </w:rPr>
        <w:t>caller</w:t>
      </w:r>
      <w:r w:rsidRPr="00446574">
        <w:rPr>
          <w:rFonts w:asciiTheme="minorBidi" w:hAnsiTheme="minorBidi"/>
          <w:sz w:val="24"/>
          <w:szCs w:val="24"/>
        </w:rPr>
        <w:t xml:space="preserve"> and a </w:t>
      </w:r>
      <w:r>
        <w:rPr>
          <w:rFonts w:asciiTheme="minorBidi" w:hAnsiTheme="minorBidi"/>
          <w:sz w:val="24"/>
          <w:szCs w:val="24"/>
        </w:rPr>
        <w:t>call taker</w:t>
      </w:r>
      <w:r w:rsidRPr="00446574">
        <w:rPr>
          <w:rFonts w:asciiTheme="minorBidi" w:hAnsiTheme="minorBidi"/>
          <w:sz w:val="24"/>
          <w:szCs w:val="24"/>
        </w:rPr>
        <w:t>'s reply, or delivered synchronously (chat, videoconferencing), which is live and occurs in real-time</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{"citationItems":[{"id":"ITEM-1","itemData":{"DOI":"10.11144/Javeriana.UPSY12-2.dtdp","ISSN":"16579267","abstract":"The worldwide penetration of the Internet and its related technologies, the rapid developments of new technologies and the pervasive use of technology in people's lives, are indicators that we live in a technological age. New technologies and their potential for use in psychological interventions and mental health services have not gone unnoticed. The last 15 years or so have witnessed the employment of new technologies in developing and delivering a variety of psychological interventions, these include information WebPages, internet-based computer programs that are addressed to treatment of specific problems, the use of mobile phones and games to help psychological practice, among others. However, while a broad range of technology-delivered psychological interventions have demonstrated success in high-income countries, little is known of their potential for countries such as Colombia. The paper begins with a brief history, followed by an overview of the field of technology-delivered psychological interventions. Lastly, the paper seeks to present a justification for the potential use of technologydelivered psychological interventions in Colombia.","author":[{"dropping-particle":"","family":"Richards","given":"Derek","non-dropping-particle":"","parse-names":false,"suffix":""}],"container-title":"Universitas Psychologica","id":"ITEM-1","issue":"2","issued":{"date-parts":[["2013","4"]]},"page":"571-579","title":"Developments in technology-delivered psychological interventions","type":"article-journal","volume":"12"},"uris":["http://www.mendeley.com/documents/?uuid=d4e07b41-115a-3e67-a5ec-8722f0c52ad7"]}],"mendeley":{"formattedCitation":"(Richards, 2013)","plainTextFormattedCitation":"(Richards, 2013)","previouslyFormattedCitation":"(Richards, 2013)"},"properties":{"noteIndex":0},"schema":"https://github.com/citation-style-language/schema/raw/master/csl-citation.json"}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(Richards, 2013)</w:t>
      </w:r>
      <w:r>
        <w:rPr>
          <w:rFonts w:asciiTheme="minorBidi" w:hAnsiTheme="minorBidi"/>
          <w:sz w:val="24"/>
          <w:szCs w:val="24"/>
        </w:rPr>
        <w:fldChar w:fldCharType="end"/>
      </w:r>
      <w:r>
        <w:rPr>
          <w:rFonts w:asciiTheme="minorBidi" w:hAnsiTheme="minorBidi"/>
          <w:sz w:val="24"/>
          <w:szCs w:val="24"/>
        </w:rPr>
        <w:t>.</w:t>
      </w:r>
    </w:p>
    <w:p w14:paraId="35B880BE" w14:textId="6CCAD333" w:rsidR="00CE7649" w:rsidRDefault="00CE7649" w:rsidP="00D01D37">
      <w:pPr>
        <w:ind w:firstLine="720"/>
        <w:jc w:val="both"/>
        <w:rPr>
          <w:rFonts w:asciiTheme="minorBidi" w:hAnsiTheme="minorBidi"/>
          <w:sz w:val="24"/>
          <w:szCs w:val="24"/>
        </w:rPr>
      </w:pPr>
      <w:r w:rsidRPr="006844DF">
        <w:rPr>
          <w:rFonts w:asciiTheme="minorBidi" w:hAnsiTheme="minorBidi"/>
          <w:sz w:val="24"/>
          <w:szCs w:val="24"/>
        </w:rPr>
        <w:t xml:space="preserve">Hotlines have expanded into new modes of communication including instant messaging and app-based chatting. </w:t>
      </w:r>
      <w:r>
        <w:rPr>
          <w:rFonts w:asciiTheme="minorBidi" w:hAnsiTheme="minorBidi"/>
          <w:sz w:val="24"/>
          <w:szCs w:val="24"/>
        </w:rPr>
        <w:t>A</w:t>
      </w:r>
      <w:r w:rsidRPr="004179A9">
        <w:rPr>
          <w:rFonts w:asciiTheme="minorBidi" w:hAnsiTheme="minorBidi"/>
          <w:sz w:val="24"/>
          <w:szCs w:val="24"/>
        </w:rPr>
        <w:t xml:space="preserve">ccording to Brody, Star &amp; Tran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{"citationItems":[{"id":"ITEM-1","itemData":{"DOI":"10.21037/mhealth-2019-di-13","abstract":"BACKGROUND: Chat-based hotlines use online messaging services or popular chat applications such as WhatsApp, Facebook Messenger, and WeChat, to connect users to trained health providers or staff. Chat-based hotlines can provide real-time communication between health providers and patients. METHODS: The evidence for chat-based hotlines for health promotion has not been reviewed systematically. Electronic databases (PubMed, Cochrane Database, Google Scholar) were searched to identify English-language studies describing original research published from 2009 to 2020. This review was registered with Prospero Register of Systematic Reviews (ID: CRD42020156670). RESULTS: Twelve publications met our criteria. Ten studies reported on user characteristics, eight on comparing use of chat-based hotlines with different modes of support, six on health outcomes and six on user satisfaction. Included studies report that chat-based hotlines have been used primarily for crisis and emotional support in high-income countries. Chat-based hotlines using instant messenger applications were preferred over other modes of services such as email, text messaging, voice calls, and face-to-face counselling. Evaluations of health outcomes, although limited in rigor due to mostly observational study designs, indicate mostly positive and statistically significant effects on mental health outcomes such as anxiety, depression, well-being and suicidality. User satisfaction with chat-based hotlines were moderately high. CONCLUSIONS: Chat-based hotlines may be effective ways to deliver crisis support services in high income settings. They may have the potential to be effective in low- and middle-income countries to expand the reach of mental health and crisis support services although such services have not yet been publicly evaluated.","author":[{"dropping-particle":"","family":"Brody","given":"Carinne","non-dropping-particle":"","parse-names":false,"suffix":""},{"dropping-particle":"","family":"Star","given":"Alaina","non-dropping-particle":"","parse-names":false,"suffix":""},{"dropping-particle":"","family":"Tran","given":"Jasmine","non-dropping-particle":"","parse-names":false,"suffix":""}],"container-title":"mHealth","id":"ITEM-1","issued":{"date-parts":[["2020","10"]]},"page":"36-36","publisher":"AME Publishing Company","title":"Chat-based hotlines for health promotion: a systematic review","type":"article-journal","volume":"6"},"uris":["http://www.mendeley.com/documents/?uuid=e790b65c-292d-3974-ad10-5deccb018898"]}],"mendeley":{"formattedCitation":"(Brody et al., 2020)","manualFormatting":"(2020)","plainTextFormattedCitation":"(Brody et al., 2020)","previouslyFormattedCitation":"(Brody et al., 2020)"},"properties":{"noteIndex":0},"schema":"https://github.com/citation-style-language/schema/raw/master/csl-citation.json"}</w:instrText>
      </w:r>
      <w:r>
        <w:rPr>
          <w:rFonts w:asciiTheme="minorBidi" w:hAnsiTheme="minorBidi"/>
          <w:sz w:val="24"/>
          <w:szCs w:val="24"/>
        </w:rPr>
        <w:fldChar w:fldCharType="separate"/>
      </w:r>
      <w:r>
        <w:rPr>
          <w:rFonts w:asciiTheme="minorBidi" w:hAnsiTheme="minorBidi"/>
          <w:noProof/>
          <w:sz w:val="24"/>
          <w:szCs w:val="24"/>
        </w:rPr>
        <w:t>(</w:t>
      </w:r>
      <w:r w:rsidRPr="00025550">
        <w:rPr>
          <w:rFonts w:asciiTheme="minorBidi" w:hAnsiTheme="minorBidi"/>
          <w:noProof/>
          <w:sz w:val="24"/>
          <w:szCs w:val="24"/>
        </w:rPr>
        <w:t>2020)</w:t>
      </w:r>
      <w:r>
        <w:rPr>
          <w:rFonts w:asciiTheme="minorBidi" w:hAnsiTheme="minorBidi"/>
          <w:sz w:val="24"/>
          <w:szCs w:val="24"/>
        </w:rPr>
        <w:fldChar w:fldCharType="end"/>
      </w:r>
      <w:r w:rsidR="00C158F8">
        <w:rPr>
          <w:rFonts w:asciiTheme="minorBidi" w:hAnsiTheme="minorBidi"/>
          <w:sz w:val="24"/>
          <w:szCs w:val="24"/>
        </w:rPr>
        <w:t>,</w:t>
      </w:r>
      <w:r w:rsidRPr="004179A9">
        <w:rPr>
          <w:rFonts w:asciiTheme="minorBidi" w:hAnsiTheme="minorBidi"/>
          <w:sz w:val="24"/>
          <w:szCs w:val="24"/>
        </w:rPr>
        <w:t xml:space="preserve"> chat-based hotspots</w:t>
      </w:r>
      <w:r>
        <w:rPr>
          <w:rFonts w:asciiTheme="minorBidi" w:hAnsiTheme="minorBidi"/>
          <w:sz w:val="24"/>
          <w:szCs w:val="24"/>
        </w:rPr>
        <w:t xml:space="preserve"> and text messages</w:t>
      </w:r>
      <w:r w:rsidRPr="004179A9">
        <w:rPr>
          <w:rFonts w:asciiTheme="minorBidi" w:hAnsiTheme="minorBidi"/>
          <w:sz w:val="24"/>
          <w:szCs w:val="24"/>
        </w:rPr>
        <w:t xml:space="preserve"> are unique features that make </w:t>
      </w:r>
      <w:r w:rsidRPr="004179A9">
        <w:rPr>
          <w:rFonts w:asciiTheme="minorBidi" w:hAnsiTheme="minorBidi"/>
          <w:sz w:val="24"/>
          <w:szCs w:val="24"/>
        </w:rPr>
        <w:lastRenderedPageBreak/>
        <w:t xml:space="preserve">them more attractive. </w:t>
      </w:r>
      <w:r>
        <w:rPr>
          <w:rFonts w:asciiTheme="minorBidi" w:hAnsiTheme="minorBidi"/>
          <w:sz w:val="24"/>
          <w:szCs w:val="24"/>
        </w:rPr>
        <w:t xml:space="preserve">They </w:t>
      </w:r>
      <w:r w:rsidRPr="004179A9">
        <w:rPr>
          <w:rFonts w:asciiTheme="minorBidi" w:hAnsiTheme="minorBidi"/>
          <w:sz w:val="24"/>
          <w:szCs w:val="24"/>
        </w:rPr>
        <w:t>do not require users to find a private and soundproofed place to discuss private issues, users can be anywhere. When chatting</w:t>
      </w:r>
      <w:r>
        <w:rPr>
          <w:rFonts w:asciiTheme="minorBidi" w:hAnsiTheme="minorBidi"/>
          <w:sz w:val="24"/>
          <w:szCs w:val="24"/>
        </w:rPr>
        <w:t xml:space="preserve"> or writing text messages</w:t>
      </w:r>
      <w:r w:rsidRPr="004179A9">
        <w:rPr>
          <w:rFonts w:asciiTheme="minorBidi" w:hAnsiTheme="minorBidi"/>
          <w:sz w:val="24"/>
          <w:szCs w:val="24"/>
        </w:rPr>
        <w:t>, users can control the pace of conversations and discuss things they might be reluctant to say out loud.</w:t>
      </w:r>
    </w:p>
    <w:p w14:paraId="7898EE19" w14:textId="2D9487F1" w:rsidR="00CE7649" w:rsidRDefault="00CE7649" w:rsidP="00D01D37">
      <w:pPr>
        <w:ind w:firstLine="720"/>
        <w:jc w:val="both"/>
      </w:pPr>
      <w:r>
        <w:rPr>
          <w:rFonts w:asciiTheme="minorBidi" w:hAnsiTheme="minorBidi"/>
          <w:sz w:val="24"/>
          <w:szCs w:val="24"/>
        </w:rPr>
        <w:t xml:space="preserve">As for the WhatsApp platform, this platform </w:t>
      </w:r>
      <w:r w:rsidRPr="0044020A">
        <w:rPr>
          <w:rFonts w:asciiTheme="minorBidi" w:hAnsiTheme="minorBidi"/>
          <w:sz w:val="24"/>
          <w:szCs w:val="24"/>
        </w:rPr>
        <w:t xml:space="preserve">allows expression of thoughts and feelings that we usually do not express in face-to-face communication or even by phone. Considering the interpersonal space, WhatsApp often allows revealing anger and negative emotions. When dealing with the field of sexual trauma, sometimes the only way to "talk" about the trauma is through writing. In addition, the platform makes it possible to write more bluntly </w:t>
      </w:r>
      <w:del w:id="55" w:author="AMason" w:date="2022-08-31T08:50:00Z">
        <w:r w:rsidRPr="0044020A" w:rsidDel="007F4B19">
          <w:rPr>
            <w:rFonts w:asciiTheme="minorBidi" w:hAnsiTheme="minorBidi"/>
            <w:sz w:val="24"/>
            <w:szCs w:val="24"/>
          </w:rPr>
          <w:delText xml:space="preserve">contents </w:delText>
        </w:r>
      </w:del>
      <w:r w:rsidR="00C158F8">
        <w:rPr>
          <w:rFonts w:asciiTheme="minorBidi" w:hAnsiTheme="minorBidi"/>
          <w:sz w:val="24"/>
          <w:szCs w:val="24"/>
        </w:rPr>
        <w:t>about</w:t>
      </w:r>
      <w:r w:rsidRPr="0044020A">
        <w:rPr>
          <w:rFonts w:asciiTheme="minorBidi" w:hAnsiTheme="minorBidi"/>
          <w:sz w:val="24"/>
          <w:szCs w:val="24"/>
        </w:rPr>
        <w:t xml:space="preserve"> the consequences of the trauma such as suicide attempts or self-harm</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{"citationItems":[{"id":"ITEM-1","itemData":{"author":[{"dropping-particle":"","family":"Vaknin O","given":"","non-dropping-particle":"","parse-names":false,"suffix":""},{"dropping-particle":"","family":"Donsky Y","given":"","non-dropping-particle":"","parse-names":false,"suffix":""},{"dropping-particle":"","family":"Sofri I","given":"","non-dropping-particle":"","parse-names":false,"suffix":""}],"container-title":"</w:instrText>
      </w:r>
      <w:r>
        <w:rPr>
          <w:rFonts w:asciiTheme="minorBidi" w:hAnsiTheme="minorBidi"/>
          <w:sz w:val="24"/>
          <w:szCs w:val="24"/>
          <w:rtl/>
        </w:rPr>
        <w:instrText>בין המילים</w:instrText>
      </w:r>
      <w:r>
        <w:rPr>
          <w:rFonts w:asciiTheme="minorBidi" w:hAnsiTheme="minorBidi"/>
          <w:sz w:val="24"/>
          <w:szCs w:val="24"/>
        </w:rPr>
        <w:instrText>","id":"ITEM-1","issued":{"date-parts":[["2020"]]},"page":"29-45","title":"</w:instrText>
      </w:r>
      <w:r>
        <w:rPr>
          <w:rFonts w:asciiTheme="minorBidi" w:hAnsiTheme="minorBidi"/>
          <w:sz w:val="24"/>
          <w:szCs w:val="24"/>
          <w:rtl/>
        </w:rPr>
        <w:instrText>הקול-הרביעי: הווטסאפ – הטקסט המלווה את השעה הטיפולית</w:instrText>
      </w:r>
      <w:r>
        <w:rPr>
          <w:rFonts w:asciiTheme="minorBidi" w:hAnsiTheme="minorBidi"/>
          <w:sz w:val="24"/>
          <w:szCs w:val="24"/>
        </w:rPr>
        <w:instrText>","type":"article-journal","volume":"17"},"uris":["http://www.mendeley.com/documents/?uuid=a82fa8d9-52d1-4234-ac87-688e80342f8d","http://www.mendeley.com/documents/?uuid=bb3e98fc-d3aa-43ff-a99a-c10e99ce91f6"]}],"mendeley":{"formattedCitation":"(Vaknin O et al., 2020)","manualFormatting":"(Vaknin et al., 2020)","plainTextFormattedCitation":"(Vaknin O et al., 2020)","previouslyFormattedCitation":"(Vaknin O et al., 2020)"},"properties":{"noteIndex":0},"schema":"https://github.com/citation-style-language/schema/raw/master/csl-citation.json"}</w:instrText>
      </w:r>
      <w:r>
        <w:rPr>
          <w:rFonts w:asciiTheme="minorBidi" w:hAnsiTheme="minorBidi"/>
          <w:sz w:val="24"/>
          <w:szCs w:val="24"/>
        </w:rPr>
        <w:fldChar w:fldCharType="separate"/>
      </w:r>
      <w:r w:rsidRPr="00C715A9">
        <w:rPr>
          <w:rFonts w:asciiTheme="minorBidi" w:hAnsiTheme="minorBidi"/>
          <w:noProof/>
          <w:sz w:val="24"/>
          <w:szCs w:val="24"/>
        </w:rPr>
        <w:t>(Vaknin et al., 2020)</w:t>
      </w:r>
      <w:r>
        <w:rPr>
          <w:rFonts w:asciiTheme="minorBidi" w:hAnsiTheme="minorBidi"/>
          <w:sz w:val="24"/>
          <w:szCs w:val="24"/>
        </w:rPr>
        <w:fldChar w:fldCharType="end"/>
      </w:r>
      <w:r>
        <w:rPr>
          <w:rFonts w:asciiTheme="minorBidi" w:hAnsiTheme="minorBidi"/>
          <w:sz w:val="24"/>
          <w:szCs w:val="24"/>
        </w:rPr>
        <w:t>.</w:t>
      </w:r>
    </w:p>
    <w:p w14:paraId="3413511E" w14:textId="77777777" w:rsidR="00CE7649" w:rsidRDefault="00CE7649" w:rsidP="00D01D37">
      <w:pPr>
        <w:spacing w:line="360" w:lineRule="auto"/>
        <w:ind w:firstLine="720"/>
        <w:jc w:val="both"/>
      </w:pPr>
    </w:p>
    <w:p w14:paraId="3DD69B9E" w14:textId="2723A889" w:rsidR="00CE7649" w:rsidRPr="00BE4C91" w:rsidRDefault="00DD57BF" w:rsidP="00D01D37">
      <w:pPr>
        <w:pStyle w:val="Heading2"/>
        <w:spacing w:line="360" w:lineRule="auto"/>
        <w:jc w:val="both"/>
        <w:rPr>
          <w:rFonts w:asciiTheme="minorBidi" w:hAnsiTheme="minorBidi" w:cstheme="minorBidi"/>
          <w:b/>
          <w:bCs/>
          <w:color w:val="auto"/>
          <w:sz w:val="28"/>
          <w:szCs w:val="28"/>
        </w:rPr>
      </w:pPr>
      <w:bookmarkStart w:id="56" w:name="_Toc107342275"/>
      <w:r>
        <w:rPr>
          <w:rFonts w:asciiTheme="minorBidi" w:hAnsiTheme="minorBidi" w:cstheme="minorBidi"/>
          <w:b/>
          <w:bCs/>
          <w:color w:val="auto"/>
          <w:sz w:val="28"/>
          <w:szCs w:val="28"/>
        </w:rPr>
        <w:t>1.2</w:t>
      </w:r>
      <w:r w:rsidR="0033018D">
        <w:rPr>
          <w:rFonts w:asciiTheme="minorBidi" w:hAnsiTheme="minorBidi" w:cstheme="minorBidi"/>
          <w:b/>
          <w:bCs/>
          <w:color w:val="auto"/>
          <w:sz w:val="28"/>
          <w:szCs w:val="28"/>
        </w:rPr>
        <w:t>.</w:t>
      </w:r>
      <w:r>
        <w:rPr>
          <w:rFonts w:asciiTheme="minorBidi" w:hAnsiTheme="minorBidi" w:cstheme="minorBidi"/>
          <w:b/>
          <w:bCs/>
          <w:color w:val="auto"/>
          <w:sz w:val="28"/>
          <w:szCs w:val="28"/>
        </w:rPr>
        <w:t xml:space="preserve"> </w:t>
      </w:r>
      <w:r w:rsidR="00CE7649" w:rsidRPr="00BE4C91">
        <w:rPr>
          <w:rFonts w:asciiTheme="minorBidi" w:hAnsiTheme="minorBidi" w:cstheme="minorBidi"/>
          <w:b/>
          <w:bCs/>
          <w:color w:val="auto"/>
          <w:sz w:val="28"/>
          <w:szCs w:val="28"/>
        </w:rPr>
        <w:t>Haifa and North Rape Crisis Center</w:t>
      </w:r>
      <w:r w:rsidR="00C15BF4">
        <w:rPr>
          <w:rFonts w:asciiTheme="minorBidi" w:hAnsiTheme="minorBidi" w:cstheme="minorBidi"/>
          <w:b/>
          <w:bCs/>
          <w:color w:val="auto"/>
          <w:sz w:val="28"/>
          <w:szCs w:val="28"/>
        </w:rPr>
        <w:t xml:space="preserve"> (HRCC)</w:t>
      </w:r>
      <w:bookmarkEnd w:id="56"/>
      <w:r w:rsidR="00CE7649" w:rsidRPr="00BE4C91">
        <w:rPr>
          <w:rFonts w:asciiTheme="minorBidi" w:hAnsiTheme="minorBidi" w:cstheme="minorBidi"/>
          <w:b/>
          <w:bCs/>
          <w:color w:val="auto"/>
          <w:sz w:val="28"/>
          <w:szCs w:val="28"/>
        </w:rPr>
        <w:t xml:space="preserve"> </w:t>
      </w:r>
    </w:p>
    <w:p w14:paraId="0345D703" w14:textId="30BD2F87" w:rsidR="00CE7649" w:rsidRDefault="00CE7649" w:rsidP="00D01D37">
      <w:pPr>
        <w:ind w:firstLine="720"/>
        <w:jc w:val="both"/>
        <w:rPr>
          <w:rFonts w:asciiTheme="minorBidi" w:hAnsiTheme="minorBidi"/>
          <w:sz w:val="24"/>
          <w:szCs w:val="24"/>
        </w:rPr>
      </w:pPr>
      <w:r>
        <w:rPr>
          <w:rFonts w:asciiTheme="minorBidi" w:hAnsiTheme="minorBidi"/>
          <w:sz w:val="24"/>
          <w:szCs w:val="24"/>
        </w:rPr>
        <w:t>In our project</w:t>
      </w:r>
      <w:r w:rsidR="00C158F8">
        <w:rPr>
          <w:rFonts w:asciiTheme="minorBidi" w:hAnsiTheme="minorBidi"/>
          <w:sz w:val="24"/>
          <w:szCs w:val="24"/>
        </w:rPr>
        <w:t>,</w:t>
      </w:r>
      <w:r>
        <w:rPr>
          <w:rFonts w:asciiTheme="minorBidi" w:hAnsiTheme="minorBidi"/>
          <w:sz w:val="24"/>
          <w:szCs w:val="24"/>
        </w:rPr>
        <w:t xml:space="preserve"> we will focus on </w:t>
      </w:r>
      <w:ins w:id="57" w:author="AMason" w:date="2022-08-31T08:50:00Z">
        <w:r w:rsidR="00FF6D1A">
          <w:rPr>
            <w:rFonts w:asciiTheme="minorBidi" w:hAnsiTheme="minorBidi"/>
            <w:sz w:val="24"/>
            <w:szCs w:val="24"/>
          </w:rPr>
          <w:t xml:space="preserve">the </w:t>
        </w:r>
      </w:ins>
      <w:r>
        <w:rPr>
          <w:rFonts w:asciiTheme="minorBidi" w:hAnsiTheme="minorBidi"/>
          <w:sz w:val="24"/>
          <w:szCs w:val="24"/>
        </w:rPr>
        <w:t xml:space="preserve">Haifa and North Rape Crisis Center (HRCC) in Israel. HRCC </w:t>
      </w:r>
      <w:r w:rsidRPr="003A2EFE">
        <w:rPr>
          <w:rFonts w:asciiTheme="minorBidi" w:hAnsiTheme="minorBidi"/>
          <w:sz w:val="24"/>
          <w:szCs w:val="24"/>
        </w:rPr>
        <w:t>was established in 1979.</w:t>
      </w:r>
      <w:r>
        <w:rPr>
          <w:rFonts w:asciiTheme="minorBidi" w:hAnsiTheme="minorBidi"/>
          <w:sz w:val="24"/>
          <w:szCs w:val="24"/>
        </w:rPr>
        <w:t xml:space="preserve"> HRCC</w:t>
      </w:r>
      <w:r w:rsidRPr="003A2EFE">
        <w:rPr>
          <w:rFonts w:asciiTheme="minorBidi" w:hAnsiTheme="minorBidi"/>
          <w:sz w:val="24"/>
          <w:szCs w:val="24"/>
        </w:rPr>
        <w:t xml:space="preserve"> helpline provides emotional support to victims</w:t>
      </w:r>
      <w:r w:rsidR="00794553">
        <w:rPr>
          <w:rFonts w:asciiTheme="minorBidi" w:hAnsiTheme="minorBidi"/>
          <w:sz w:val="24"/>
          <w:szCs w:val="24"/>
        </w:rPr>
        <w:t>/survivors</w:t>
      </w:r>
      <w:r w:rsidRPr="003A2EFE">
        <w:rPr>
          <w:rFonts w:asciiTheme="minorBidi" w:hAnsiTheme="minorBidi"/>
          <w:sz w:val="24"/>
          <w:szCs w:val="24"/>
        </w:rPr>
        <w:t xml:space="preserve"> of sexual assault and their support circles.</w:t>
      </w:r>
      <w:r w:rsidRPr="003A2EFE">
        <w:rPr>
          <w:rFonts w:asciiTheme="minorBidi" w:hAnsiTheme="minorBidi"/>
          <w:sz w:val="24"/>
          <w:szCs w:val="24"/>
          <w:rtl/>
        </w:rPr>
        <w:t xml:space="preserve"> </w:t>
      </w:r>
      <w:r w:rsidRPr="003A2EFE">
        <w:rPr>
          <w:rFonts w:asciiTheme="minorBidi" w:hAnsiTheme="minorBidi"/>
          <w:sz w:val="24"/>
          <w:szCs w:val="24"/>
        </w:rPr>
        <w:t xml:space="preserve">The support is given </w:t>
      </w:r>
      <w:bookmarkStart w:id="58" w:name="_Hlk94140600"/>
      <w:r w:rsidRPr="003A2EFE">
        <w:rPr>
          <w:rFonts w:asciiTheme="minorBidi" w:hAnsiTheme="minorBidi"/>
          <w:sz w:val="24"/>
          <w:szCs w:val="24"/>
        </w:rPr>
        <w:t xml:space="preserve">by specially trained women volunteers. </w:t>
      </w:r>
      <w:bookmarkEnd w:id="58"/>
      <w:r w:rsidRPr="003A2EFE">
        <w:rPr>
          <w:rFonts w:asciiTheme="minorBidi" w:hAnsiTheme="minorBidi"/>
          <w:sz w:val="24"/>
          <w:szCs w:val="24"/>
        </w:rPr>
        <w:t xml:space="preserve">The focus of the </w:t>
      </w:r>
      <w:r w:rsidR="00015854">
        <w:rPr>
          <w:rFonts w:asciiTheme="minorBidi" w:hAnsiTheme="minorBidi"/>
          <w:sz w:val="24"/>
          <w:szCs w:val="24"/>
        </w:rPr>
        <w:t xml:space="preserve">given </w:t>
      </w:r>
      <w:r w:rsidRPr="003A2EFE">
        <w:rPr>
          <w:rFonts w:asciiTheme="minorBidi" w:hAnsiTheme="minorBidi"/>
          <w:sz w:val="24"/>
          <w:szCs w:val="24"/>
        </w:rPr>
        <w:t xml:space="preserve">support is on "here &amp; now", i.e., what </w:t>
      </w:r>
      <w:r>
        <w:rPr>
          <w:rFonts w:asciiTheme="minorBidi" w:hAnsiTheme="minorBidi"/>
          <w:sz w:val="24"/>
          <w:szCs w:val="24"/>
        </w:rPr>
        <w:t>the caller</w:t>
      </w:r>
      <w:r w:rsidRPr="003A2EFE">
        <w:rPr>
          <w:rFonts w:asciiTheme="minorBidi" w:hAnsiTheme="minorBidi"/>
          <w:sz w:val="24"/>
          <w:szCs w:val="24"/>
        </w:rPr>
        <w:t xml:space="preserve"> is feeling right now that has led her to call the helpline and how </w:t>
      </w:r>
      <w:r>
        <w:rPr>
          <w:rFonts w:asciiTheme="minorBidi" w:hAnsiTheme="minorBidi"/>
          <w:sz w:val="24"/>
          <w:szCs w:val="24"/>
        </w:rPr>
        <w:t>the call taker</w:t>
      </w:r>
      <w:r w:rsidRPr="003A2EFE">
        <w:rPr>
          <w:rFonts w:asciiTheme="minorBidi" w:hAnsiTheme="minorBidi"/>
          <w:sz w:val="24"/>
          <w:szCs w:val="24"/>
        </w:rPr>
        <w:t xml:space="preserve"> can help to ease the present. The support is not a substitute for psychological treatment. </w:t>
      </w:r>
    </w:p>
    <w:p w14:paraId="295649A9" w14:textId="0B57A771" w:rsidR="00CE7649" w:rsidRDefault="00CE7649" w:rsidP="00D01D37">
      <w:pPr>
        <w:ind w:firstLine="720"/>
        <w:jc w:val="both"/>
        <w:rPr>
          <w:rFonts w:asciiTheme="minorBidi" w:hAnsiTheme="minorBidi"/>
          <w:sz w:val="24"/>
          <w:szCs w:val="24"/>
        </w:rPr>
      </w:pPr>
      <w:r w:rsidRPr="003A2EFE">
        <w:rPr>
          <w:rFonts w:asciiTheme="minorBidi" w:hAnsiTheme="minorBidi"/>
          <w:sz w:val="24"/>
          <w:szCs w:val="24"/>
        </w:rPr>
        <w:t>The main communication channel</w:t>
      </w:r>
      <w:r>
        <w:rPr>
          <w:rFonts w:asciiTheme="minorBidi" w:hAnsiTheme="minorBidi"/>
          <w:sz w:val="24"/>
          <w:szCs w:val="24"/>
        </w:rPr>
        <w:t xml:space="preserve"> </w:t>
      </w:r>
      <w:r w:rsidRPr="003A2EFE">
        <w:rPr>
          <w:rFonts w:asciiTheme="minorBidi" w:hAnsiTheme="minorBidi"/>
          <w:sz w:val="24"/>
          <w:szCs w:val="24"/>
        </w:rPr>
        <w:t>is by phone. HRCC was the first hotline in Israel to give an emotional support on WhatsApp</w:t>
      </w:r>
      <w:r w:rsidR="00794553">
        <w:rPr>
          <w:rFonts w:asciiTheme="minorBidi" w:hAnsiTheme="minorBidi"/>
          <w:sz w:val="24"/>
          <w:szCs w:val="24"/>
        </w:rPr>
        <w:t xml:space="preserve"> –</w:t>
      </w:r>
      <w:r w:rsidRPr="003A2EFE">
        <w:rPr>
          <w:rFonts w:asciiTheme="minorBidi" w:hAnsiTheme="minorBidi"/>
          <w:sz w:val="24"/>
          <w:szCs w:val="24"/>
        </w:rPr>
        <w:t xml:space="preserve"> by writing text messages. The WhatsApp helpline was established in 2015 as an experimental service. In 2020, HRCC began to develop this service</w:t>
      </w:r>
      <w:r w:rsidRPr="003A2EFE">
        <w:rPr>
          <w:rFonts w:asciiTheme="minorBidi" w:hAnsiTheme="minorBidi"/>
          <w:sz w:val="24"/>
          <w:szCs w:val="24"/>
          <w:rtl/>
        </w:rPr>
        <w:t xml:space="preserve"> </w:t>
      </w:r>
      <w:r w:rsidRPr="003A2EFE">
        <w:rPr>
          <w:rFonts w:asciiTheme="minorBidi" w:hAnsiTheme="minorBidi"/>
          <w:sz w:val="24"/>
          <w:szCs w:val="24"/>
        </w:rPr>
        <w:t xml:space="preserve">by using WhatsApp business platform and by increasing its response hours, increasing the number of inquiries, and improving the quality and the efficiency of the support. </w:t>
      </w:r>
      <w:r>
        <w:rPr>
          <w:rFonts w:asciiTheme="minorBidi" w:hAnsiTheme="minorBidi"/>
          <w:sz w:val="24"/>
          <w:szCs w:val="24"/>
        </w:rPr>
        <w:t>At</w:t>
      </w:r>
      <w:r w:rsidRPr="003A2EFE">
        <w:rPr>
          <w:rFonts w:asciiTheme="minorBidi" w:hAnsiTheme="minorBidi"/>
          <w:sz w:val="24"/>
          <w:szCs w:val="24"/>
        </w:rPr>
        <w:t xml:space="preserve"> the </w:t>
      </w:r>
      <w:r>
        <w:rPr>
          <w:rFonts w:asciiTheme="minorBidi" w:hAnsiTheme="minorBidi"/>
          <w:sz w:val="24"/>
          <w:szCs w:val="24"/>
        </w:rPr>
        <w:t>end</w:t>
      </w:r>
      <w:r w:rsidRPr="003A2EFE">
        <w:rPr>
          <w:rFonts w:asciiTheme="minorBidi" w:hAnsiTheme="minorBidi"/>
          <w:sz w:val="24"/>
          <w:szCs w:val="24"/>
        </w:rPr>
        <w:t xml:space="preserve"> of 2020</w:t>
      </w:r>
      <w:r w:rsidR="00D536AE">
        <w:rPr>
          <w:rFonts w:asciiTheme="minorBidi" w:hAnsiTheme="minorBidi"/>
          <w:sz w:val="24"/>
          <w:szCs w:val="24"/>
        </w:rPr>
        <w:t>,</w:t>
      </w:r>
      <w:r w:rsidRPr="003A2EFE">
        <w:rPr>
          <w:rFonts w:asciiTheme="minorBidi" w:hAnsiTheme="minorBidi"/>
          <w:sz w:val="24"/>
          <w:szCs w:val="24"/>
        </w:rPr>
        <w:t xml:space="preserve"> </w:t>
      </w:r>
      <w:r w:rsidR="00D536AE">
        <w:rPr>
          <w:rFonts w:asciiTheme="minorBidi" w:hAnsiTheme="minorBidi"/>
          <w:sz w:val="24"/>
          <w:szCs w:val="24"/>
        </w:rPr>
        <w:t xml:space="preserve">the </w:t>
      </w:r>
      <w:r w:rsidRPr="003A2EFE">
        <w:rPr>
          <w:rFonts w:asciiTheme="minorBidi" w:hAnsiTheme="minorBidi"/>
          <w:sz w:val="24"/>
          <w:szCs w:val="24"/>
        </w:rPr>
        <w:t>HRCC WhatsApp helpline joined "Kolmila"</w:t>
      </w:r>
      <w:r>
        <w:rPr>
          <w:rFonts w:asciiTheme="minorBidi" w:hAnsiTheme="minorBidi"/>
          <w:sz w:val="24"/>
          <w:szCs w:val="24"/>
        </w:rPr>
        <w:t xml:space="preserve"> – </w:t>
      </w:r>
      <w:r w:rsidRPr="003A2EFE">
        <w:rPr>
          <w:rFonts w:asciiTheme="minorBidi" w:hAnsiTheme="minorBidi"/>
          <w:sz w:val="24"/>
          <w:szCs w:val="24"/>
        </w:rPr>
        <w:t>the written support helplines of RCCs i</w:t>
      </w:r>
      <w:r>
        <w:rPr>
          <w:rFonts w:asciiTheme="minorBidi" w:hAnsiTheme="minorBidi"/>
          <w:sz w:val="24"/>
          <w:szCs w:val="24"/>
        </w:rPr>
        <w:t>n</w:t>
      </w:r>
      <w:r w:rsidRPr="003A2EFE">
        <w:rPr>
          <w:rFonts w:asciiTheme="minorBidi" w:hAnsiTheme="minorBidi"/>
          <w:sz w:val="24"/>
          <w:szCs w:val="24"/>
        </w:rPr>
        <w:t xml:space="preserve"> Israel (which includes WhatsApp and chat). </w:t>
      </w:r>
    </w:p>
    <w:p w14:paraId="6E549B61" w14:textId="51491850" w:rsidR="00CE7649" w:rsidRDefault="00015854" w:rsidP="00D01D37">
      <w:pPr>
        <w:ind w:firstLine="720"/>
        <w:jc w:val="both"/>
        <w:rPr>
          <w:rFonts w:asciiTheme="minorBidi" w:hAnsiTheme="minorBidi"/>
          <w:sz w:val="24"/>
          <w:szCs w:val="24"/>
        </w:rPr>
      </w:pPr>
      <w:r>
        <w:rPr>
          <w:rFonts w:asciiTheme="minorBidi" w:hAnsiTheme="minorBidi"/>
          <w:sz w:val="24"/>
          <w:szCs w:val="24"/>
        </w:rPr>
        <w:t>In this project</w:t>
      </w:r>
      <w:r w:rsidR="00D536AE">
        <w:rPr>
          <w:rFonts w:asciiTheme="minorBidi" w:hAnsiTheme="minorBidi"/>
          <w:sz w:val="24"/>
          <w:szCs w:val="24"/>
        </w:rPr>
        <w:t>,</w:t>
      </w:r>
      <w:r>
        <w:rPr>
          <w:rFonts w:asciiTheme="minorBidi" w:hAnsiTheme="minorBidi"/>
          <w:sz w:val="24"/>
          <w:szCs w:val="24"/>
        </w:rPr>
        <w:t xml:space="preserve"> we will focus only on HRCC's WhatsApp helpline. </w:t>
      </w:r>
      <w:r w:rsidR="00CE7649">
        <w:rPr>
          <w:rFonts w:asciiTheme="minorBidi" w:hAnsiTheme="minorBidi"/>
          <w:sz w:val="24"/>
          <w:szCs w:val="24"/>
        </w:rPr>
        <w:t xml:space="preserve">The WhatsApp helpline is managed on a software called LivePerson. </w:t>
      </w:r>
      <w:r w:rsidR="00CE7649" w:rsidRPr="003A2EFE">
        <w:rPr>
          <w:rFonts w:asciiTheme="minorBidi" w:hAnsiTheme="minorBidi"/>
          <w:sz w:val="24"/>
          <w:szCs w:val="24"/>
        </w:rPr>
        <w:t xml:space="preserve">By using </w:t>
      </w:r>
      <w:r w:rsidR="00CE7649">
        <w:rPr>
          <w:rFonts w:asciiTheme="minorBidi" w:hAnsiTheme="minorBidi"/>
          <w:sz w:val="24"/>
          <w:szCs w:val="24"/>
        </w:rPr>
        <w:t xml:space="preserve">this </w:t>
      </w:r>
      <w:r w:rsidR="00CE7649" w:rsidRPr="003A2EFE">
        <w:rPr>
          <w:rFonts w:asciiTheme="minorBidi" w:hAnsiTheme="minorBidi"/>
          <w:sz w:val="24"/>
          <w:szCs w:val="24"/>
        </w:rPr>
        <w:t>software, the WhatsApp</w:t>
      </w:r>
      <w:r w:rsidR="00794553">
        <w:rPr>
          <w:rFonts w:asciiTheme="minorBidi" w:hAnsiTheme="minorBidi"/>
          <w:sz w:val="24"/>
          <w:szCs w:val="24"/>
        </w:rPr>
        <w:t xml:space="preserve"> director</w:t>
      </w:r>
      <w:r w:rsidR="00CE7649" w:rsidRPr="003A2EFE">
        <w:rPr>
          <w:rFonts w:asciiTheme="minorBidi" w:hAnsiTheme="minorBidi"/>
          <w:sz w:val="24"/>
          <w:szCs w:val="24"/>
        </w:rPr>
        <w:t xml:space="preserve"> can view the content of the calls, track them, receive information about the call </w:t>
      </w:r>
      <w:r w:rsidR="00611FC2" w:rsidRPr="003A2EFE">
        <w:rPr>
          <w:rFonts w:asciiTheme="minorBidi" w:hAnsiTheme="minorBidi"/>
          <w:sz w:val="24"/>
          <w:szCs w:val="24"/>
        </w:rPr>
        <w:t>detail</w:t>
      </w:r>
      <w:r w:rsidR="00611FC2">
        <w:rPr>
          <w:rFonts w:asciiTheme="minorBidi" w:hAnsiTheme="minorBidi"/>
          <w:sz w:val="24"/>
          <w:szCs w:val="24"/>
        </w:rPr>
        <w:t>s</w:t>
      </w:r>
      <w:r w:rsidR="00CE7649" w:rsidRPr="003A2EFE">
        <w:rPr>
          <w:rFonts w:asciiTheme="minorBidi" w:hAnsiTheme="minorBidi"/>
          <w:sz w:val="24"/>
          <w:szCs w:val="24"/>
        </w:rPr>
        <w:t xml:space="preserve"> and generate reports. </w:t>
      </w:r>
      <w:bookmarkStart w:id="59" w:name="_Hlk94391139"/>
    </w:p>
    <w:p w14:paraId="3ED9D7EB" w14:textId="7065A24C" w:rsidR="00CE7649" w:rsidRDefault="00CE7649" w:rsidP="00D01D37">
      <w:pPr>
        <w:ind w:firstLine="720"/>
        <w:jc w:val="both"/>
        <w:rPr>
          <w:rFonts w:asciiTheme="minorBidi" w:hAnsiTheme="minorBidi"/>
          <w:sz w:val="24"/>
          <w:szCs w:val="24"/>
        </w:rPr>
      </w:pPr>
      <w:r w:rsidRPr="003A2EFE">
        <w:rPr>
          <w:rFonts w:asciiTheme="minorBidi" w:hAnsiTheme="minorBidi"/>
          <w:sz w:val="24"/>
          <w:szCs w:val="24"/>
        </w:rPr>
        <w:t>The process of receiving WhatsApp call</w:t>
      </w:r>
      <w:r>
        <w:rPr>
          <w:rFonts w:asciiTheme="minorBidi" w:hAnsiTheme="minorBidi"/>
          <w:sz w:val="24"/>
          <w:szCs w:val="24"/>
        </w:rPr>
        <w:t xml:space="preserve"> in HRCC</w:t>
      </w:r>
      <w:r w:rsidRPr="003A2EFE">
        <w:rPr>
          <w:rFonts w:asciiTheme="minorBidi" w:hAnsiTheme="minorBidi"/>
          <w:sz w:val="24"/>
          <w:szCs w:val="24"/>
        </w:rPr>
        <w:t xml:space="preserve"> is illustrated in the flowchart</w:t>
      </w:r>
      <w:bookmarkEnd w:id="59"/>
      <w:r w:rsidRPr="003A2EFE">
        <w:rPr>
          <w:rFonts w:asciiTheme="minorBidi" w:hAnsiTheme="minorBidi"/>
          <w:sz w:val="24"/>
          <w:szCs w:val="24"/>
        </w:rPr>
        <w:t xml:space="preserve"> below:</w:t>
      </w:r>
    </w:p>
    <w:p w14:paraId="408C0DBA" w14:textId="74002B48" w:rsidR="009B013A" w:rsidRDefault="009B013A" w:rsidP="00D01D37">
      <w:pPr>
        <w:pStyle w:val="Caption"/>
        <w:jc w:val="both"/>
        <w:rPr>
          <w:rFonts w:asciiTheme="minorBidi" w:hAnsiTheme="minorBidi"/>
          <w:sz w:val="20"/>
          <w:szCs w:val="20"/>
        </w:rPr>
      </w:pPr>
    </w:p>
    <w:p w14:paraId="4B06D6A7" w14:textId="626C7BAA" w:rsidR="009B013A" w:rsidRDefault="009B013A" w:rsidP="00D01D37">
      <w:pPr>
        <w:pStyle w:val="Caption"/>
        <w:jc w:val="both"/>
        <w:rPr>
          <w:rFonts w:asciiTheme="minorBidi" w:hAnsiTheme="minorBidi"/>
          <w:sz w:val="20"/>
          <w:szCs w:val="20"/>
        </w:rPr>
      </w:pPr>
    </w:p>
    <w:p w14:paraId="67163533" w14:textId="77777777" w:rsidR="00D01D37" w:rsidRDefault="00D01D37">
      <w:pPr>
        <w:rPr>
          <w:rFonts w:asciiTheme="minorBidi" w:hAnsiTheme="minorBidi"/>
          <w:sz w:val="20"/>
          <w:szCs w:val="20"/>
        </w:rPr>
      </w:pPr>
      <w:r>
        <w:rPr>
          <w:rFonts w:asciiTheme="minorBidi" w:hAnsiTheme="minorBidi"/>
          <w:i/>
          <w:iCs/>
          <w:sz w:val="20"/>
          <w:szCs w:val="20"/>
        </w:rPr>
        <w:br w:type="page"/>
      </w:r>
    </w:p>
    <w:p w14:paraId="13E8BE99" w14:textId="6798AC48" w:rsidR="00794553" w:rsidRDefault="00D01D37" w:rsidP="00D01D37">
      <w:pPr>
        <w:pStyle w:val="Caption"/>
        <w:jc w:val="both"/>
        <w:rPr>
          <w:rFonts w:asciiTheme="minorBidi" w:hAnsiTheme="minorBidi"/>
          <w:sz w:val="24"/>
          <w:szCs w:val="24"/>
        </w:rPr>
      </w:pPr>
      <w:r>
        <w:rPr>
          <w:noProof/>
        </w:rPr>
        <w:lastRenderedPageBreak/>
        <mc:AlternateContent>
          <mc:Choice Requires="wpg">
            <w:drawing>
              <wp:anchor distT="0" distB="0" distL="114300" distR="114300" simplePos="0" relativeHeight="251812864" behindDoc="0" locked="0" layoutInCell="1" allowOverlap="1" wp14:anchorId="07B79FD7" wp14:editId="3BE53BA5">
                <wp:simplePos x="0" y="0"/>
                <wp:positionH relativeFrom="column">
                  <wp:posOffset>-571500</wp:posOffset>
                </wp:positionH>
                <wp:positionV relativeFrom="paragraph">
                  <wp:posOffset>152400</wp:posOffset>
                </wp:positionV>
                <wp:extent cx="6591300" cy="3009900"/>
                <wp:effectExtent l="19050" t="0" r="19050" b="19050"/>
                <wp:wrapNone/>
                <wp:docPr id="34" name="קבוצה 34"/>
                <wp:cNvGraphicFramePr/>
                <a:graphic xmlns:a="http://schemas.openxmlformats.org/drawingml/2006/main">
                  <a:graphicData uri="http://schemas.microsoft.com/office/word/2010/wordprocessingGroup">
                    <wpg:wgp>
                      <wpg:cNvGrpSpPr/>
                      <wpg:grpSpPr>
                        <a:xfrm>
                          <a:off x="0" y="0"/>
                          <a:ext cx="6591300" cy="3009900"/>
                          <a:chOff x="-31750" y="0"/>
                          <a:chExt cx="6276975" cy="3009900"/>
                        </a:xfrm>
                      </wpg:grpSpPr>
                      <wpg:graphicFrame>
                        <wpg:cNvPr id="4" name="דיאגרמה 4">
                          <a:extLst>
                            <a:ext uri="{FF2B5EF4-FFF2-40B4-BE49-F238E27FC236}">
                              <a16:creationId xmlns:a16="http://schemas.microsoft.com/office/drawing/2014/main" id="{25A5474B-506A-4C8E-95DB-CEDEEDD8ECF1}"/>
                            </a:ext>
                          </a:extLst>
                        </wpg:cNvPr>
                        <wpg:cNvFrPr/>
                        <wpg:xfrm>
                          <a:off x="-31750" y="0"/>
                          <a:ext cx="6276975" cy="300990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32" name="חץ: פניית פרסה 32"/>
                        <wps:cNvSpPr/>
                        <wps:spPr>
                          <a:xfrm>
                            <a:off x="1590675" y="257175"/>
                            <a:ext cx="3333750" cy="371475"/>
                          </a:xfrm>
                          <a:prstGeom prst="uturnArrow">
                            <a:avLst>
                              <a:gd name="adj1" fmla="val 25000"/>
                              <a:gd name="adj2" fmla="val 25000"/>
                              <a:gd name="adj3" fmla="val 29000"/>
                              <a:gd name="adj4" fmla="val 43750"/>
                              <a:gd name="adj5"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חץ: פניית פרסה 33"/>
                        <wps:cNvSpPr/>
                        <wps:spPr>
                          <a:xfrm rot="10800000">
                            <a:off x="2733675" y="2219325"/>
                            <a:ext cx="2095500" cy="352425"/>
                          </a:xfrm>
                          <a:prstGeom prst="uturnArrow">
                            <a:avLst>
                              <a:gd name="adj1" fmla="val 25000"/>
                              <a:gd name="adj2" fmla="val 25000"/>
                              <a:gd name="adj3" fmla="val 25000"/>
                              <a:gd name="adj4" fmla="val 43750"/>
                              <a:gd name="adj5"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D50624" id="קבוצה 34" o:spid="_x0000_s1026" style="position:absolute;margin-left:-45pt;margin-top:12pt;width:519pt;height:237pt;z-index:251812864;mso-width-relative:margin" coordorigin="-317" coordsize="62769,300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4" o:spid="_x0000_s1027" type="#_x0000_t75" style="position:absolute;left:-491;top:-60;width:62986;height:30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">
                  <v:imagedata r:id="rId21" o:title=""/>
                  <o:lock v:ext="edit" aspectratio="f"/>
                </v:shape>
                <v:shape id="חץ: פניית פרסה 32" o:spid="_x0000_s1028" style="position:absolute;left:15906;top:2571;width:33338;height:3715;visibility:visible;mso-wrap-style:square;v-text-anchor:middle" coordsize="33337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" path="m,371475l,162520c,72763,72763,,162520,l3124795,v89757,,162520,72763,162520,162520c3287315,196262,3287316,230005,3287316,263747r46434,l3240881,371475,3148013,263747r46434,l3194447,162520v,-38468,-31184,-69652,-69652,-69652l162520,92869v-38468,,-69652,31184,-69652,69652c92868,232172,92869,301824,92869,371475l,371475xe" fillcolor="#4472c4 [3204]" strokecolor="#1f3763 [1604]" strokeweight="1pt">
                  <v:stroke joinstyle="miter"/>
                  <v:path arrowok="t" o:connecttype="custom" o:connectlocs="0,371475;0,162520;162520,0;3124795,0;3287315,162520;3287316,263747;3333750,263747;3240881,371475;3148013,263747;3194447,263747;3194447,162520;3124795,92868;162520,92869;92868,162521;92869,371475;0,371475" o:connectangles="0,0,0,0,0,0,0,0,0,0,0,0,0,0,0,0"/>
                </v:shape>
                <v:shape id="חץ: פניית פרסה 33" o:spid="_x0000_s1029" style="position:absolute;left:27336;top:22193;width:20955;height:3524;rotation:180;visibility:visible;mso-wrap-style:square;v-text-anchor:middle" coordsize="20955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" path="m,352425l,154186c,69031,69031,,154186,l1897261,v85155,,154186,69031,154186,154186l2051447,264319r44053,l2007394,352425r-88106,-88106l1963341,264319r,-110133c1963341,117691,1933756,88106,1897261,88106r-1743075,c117691,88106,88106,117691,88106,154186r,198239l,352425xe" fillcolor="#4472c4 [3204]" strokecolor="#1f3763 [1604]" strokeweight="1pt">
                  <v:stroke joinstyle="miter"/>
                  <v:path arrowok="t" o:connecttype="custom" o:connectlocs="0,352425;0,154186;154186,0;1897261,0;2051447,154186;2051447,264319;2095500,264319;2007394,352425;1919288,264319;1963341,264319;1963341,154186;1897261,88106;154186,88106;88106,154186;88106,352425;0,352425" o:connectangles="0,0,0,0,0,0,0,0,0,0,0,0,0,0,0,0"/>
                </v:shape>
              </v:group>
            </w:pict>
          </mc:Fallback>
        </mc:AlternateContent>
      </w:r>
    </w:p>
    <w:p w14:paraId="19A9F53C" w14:textId="707283DF" w:rsidR="00794553" w:rsidRDefault="00794553" w:rsidP="00D01D37">
      <w:pPr>
        <w:spacing w:line="360" w:lineRule="auto"/>
        <w:ind w:firstLine="720"/>
        <w:jc w:val="both"/>
        <w:rPr>
          <w:rFonts w:asciiTheme="minorBidi" w:hAnsiTheme="minorBidi"/>
          <w:sz w:val="24"/>
          <w:szCs w:val="24"/>
        </w:rPr>
      </w:pPr>
    </w:p>
    <w:p w14:paraId="447D99CC" w14:textId="724BD396" w:rsidR="00015854" w:rsidRDefault="00015854" w:rsidP="00D01D37">
      <w:pPr>
        <w:spacing w:line="360" w:lineRule="auto"/>
        <w:ind w:firstLine="720"/>
        <w:jc w:val="both"/>
        <w:rPr>
          <w:rFonts w:asciiTheme="minorBidi" w:hAnsiTheme="minorBidi"/>
          <w:sz w:val="24"/>
          <w:szCs w:val="24"/>
        </w:rPr>
      </w:pPr>
    </w:p>
    <w:p w14:paraId="2E6D314D" w14:textId="3D48B27E" w:rsidR="006C5D86" w:rsidRDefault="006C5D86" w:rsidP="00D01D37">
      <w:pPr>
        <w:spacing w:line="360" w:lineRule="auto"/>
        <w:ind w:firstLine="720"/>
        <w:jc w:val="both"/>
        <w:rPr>
          <w:rFonts w:asciiTheme="minorBidi" w:hAnsiTheme="minorBidi"/>
          <w:sz w:val="24"/>
          <w:szCs w:val="24"/>
        </w:rPr>
      </w:pPr>
    </w:p>
    <w:p w14:paraId="74A4F76F" w14:textId="529C156F" w:rsidR="006C5D86" w:rsidRDefault="006C5D86" w:rsidP="00D01D37">
      <w:pPr>
        <w:spacing w:line="360" w:lineRule="auto"/>
        <w:ind w:firstLine="720"/>
        <w:jc w:val="both"/>
        <w:rPr>
          <w:rFonts w:asciiTheme="minorBidi" w:hAnsiTheme="minorBidi"/>
          <w:sz w:val="24"/>
          <w:szCs w:val="24"/>
        </w:rPr>
      </w:pPr>
    </w:p>
    <w:p w14:paraId="01B28E50" w14:textId="30520AC5" w:rsidR="006C5D86" w:rsidRDefault="006C5D86" w:rsidP="00D01D37">
      <w:pPr>
        <w:spacing w:line="360" w:lineRule="auto"/>
        <w:ind w:firstLine="720"/>
        <w:jc w:val="both"/>
        <w:rPr>
          <w:rFonts w:asciiTheme="minorBidi" w:hAnsiTheme="minorBidi"/>
          <w:sz w:val="24"/>
          <w:szCs w:val="24"/>
        </w:rPr>
      </w:pPr>
    </w:p>
    <w:p w14:paraId="35470492" w14:textId="0DA42107" w:rsidR="006C5D86" w:rsidRDefault="006C5D86" w:rsidP="00D01D37">
      <w:pPr>
        <w:spacing w:line="360" w:lineRule="auto"/>
        <w:ind w:firstLine="720"/>
        <w:jc w:val="both"/>
        <w:rPr>
          <w:rFonts w:asciiTheme="minorBidi" w:hAnsiTheme="minorBidi"/>
          <w:sz w:val="24"/>
          <w:szCs w:val="24"/>
        </w:rPr>
      </w:pPr>
    </w:p>
    <w:p w14:paraId="5A35C0E7" w14:textId="286A1CC4" w:rsidR="006C5D86" w:rsidRDefault="006C5D86" w:rsidP="00D01D37">
      <w:pPr>
        <w:spacing w:line="360" w:lineRule="auto"/>
        <w:ind w:firstLine="720"/>
        <w:jc w:val="both"/>
        <w:rPr>
          <w:rFonts w:asciiTheme="minorBidi" w:hAnsiTheme="minorBidi"/>
          <w:sz w:val="24"/>
          <w:szCs w:val="24"/>
        </w:rPr>
      </w:pPr>
    </w:p>
    <w:p w14:paraId="4EAED4F1" w14:textId="3FD38344" w:rsidR="006C5D86" w:rsidRDefault="006C5D86" w:rsidP="00D01D37">
      <w:pPr>
        <w:spacing w:line="360" w:lineRule="auto"/>
        <w:ind w:firstLine="720"/>
        <w:jc w:val="both"/>
        <w:rPr>
          <w:rFonts w:asciiTheme="minorBidi" w:hAnsiTheme="minorBidi"/>
          <w:sz w:val="24"/>
          <w:szCs w:val="24"/>
        </w:rPr>
      </w:pPr>
    </w:p>
    <w:p w14:paraId="5DEAFE25" w14:textId="77777777" w:rsidR="00D01D37" w:rsidRDefault="00D01D37" w:rsidP="00D01D37">
      <w:pPr>
        <w:pStyle w:val="Caption"/>
        <w:jc w:val="both"/>
        <w:rPr>
          <w:rFonts w:asciiTheme="minorBidi" w:hAnsiTheme="minorBidi"/>
          <w:sz w:val="20"/>
          <w:szCs w:val="20"/>
        </w:rPr>
      </w:pPr>
    </w:p>
    <w:p w14:paraId="6B721C4E" w14:textId="77777777" w:rsidR="00D01D37" w:rsidRDefault="00D01D37" w:rsidP="00D01D37">
      <w:pPr>
        <w:pStyle w:val="Caption"/>
        <w:jc w:val="both"/>
        <w:rPr>
          <w:rFonts w:asciiTheme="minorBidi" w:hAnsiTheme="minorBidi"/>
          <w:sz w:val="20"/>
          <w:szCs w:val="20"/>
        </w:rPr>
      </w:pPr>
    </w:p>
    <w:p w14:paraId="1A66C3F0" w14:textId="77777777" w:rsidR="00D01D37" w:rsidRDefault="00D01D37" w:rsidP="00D01D37">
      <w:pPr>
        <w:pStyle w:val="Caption"/>
        <w:jc w:val="both"/>
        <w:rPr>
          <w:rFonts w:asciiTheme="minorBidi" w:hAnsiTheme="minorBidi"/>
          <w:sz w:val="20"/>
          <w:szCs w:val="20"/>
        </w:rPr>
      </w:pPr>
    </w:p>
    <w:p w14:paraId="52AA1D7D" w14:textId="6CE738D7" w:rsidR="00B407EF" w:rsidRPr="00C6424B" w:rsidRDefault="00C6424B" w:rsidP="00C6424B">
      <w:pPr>
        <w:pStyle w:val="Caption"/>
        <w:jc w:val="center"/>
        <w:rPr>
          <w:rFonts w:asciiTheme="minorBidi" w:hAnsiTheme="minorBidi"/>
          <w:sz w:val="20"/>
          <w:szCs w:val="20"/>
        </w:rPr>
      </w:pPr>
      <w:bookmarkStart w:id="60" w:name="_Toc107308122"/>
      <w:bookmarkStart w:id="61" w:name="_Toc107341785"/>
      <w:r w:rsidRPr="00C6424B">
        <w:rPr>
          <w:rFonts w:asciiTheme="minorBidi" w:hAnsiTheme="minorBidi"/>
          <w:sz w:val="20"/>
          <w:szCs w:val="20"/>
        </w:rPr>
        <w:t xml:space="preserve">Figure 1- </w:t>
      </w:r>
      <w:r w:rsidRPr="00C6424B">
        <w:rPr>
          <w:rFonts w:asciiTheme="minorBidi" w:hAnsiTheme="minorBidi"/>
          <w:sz w:val="20"/>
          <w:szCs w:val="20"/>
        </w:rPr>
        <w:fldChar w:fldCharType="begin"/>
      </w:r>
      <w:r w:rsidRPr="00C6424B">
        <w:rPr>
          <w:rFonts w:asciiTheme="minorBidi" w:hAnsiTheme="minorBidi"/>
          <w:sz w:val="20"/>
          <w:szCs w:val="20"/>
        </w:rPr>
        <w:instrText xml:space="preserve"> SEQ Figure \* ARABIC </w:instrText>
      </w:r>
      <w:r w:rsidRPr="00C6424B">
        <w:rPr>
          <w:rFonts w:asciiTheme="minorBidi" w:hAnsiTheme="minorBidi"/>
          <w:sz w:val="20"/>
          <w:szCs w:val="20"/>
        </w:rPr>
        <w:fldChar w:fldCharType="separate"/>
      </w:r>
      <w:r w:rsidR="00D76B33">
        <w:rPr>
          <w:rFonts w:asciiTheme="minorBidi" w:hAnsiTheme="minorBidi"/>
          <w:noProof/>
          <w:sz w:val="20"/>
          <w:szCs w:val="20"/>
        </w:rPr>
        <w:t>1</w:t>
      </w:r>
      <w:r w:rsidRPr="00C6424B">
        <w:rPr>
          <w:rFonts w:asciiTheme="minorBidi" w:hAnsiTheme="minorBidi"/>
          <w:sz w:val="20"/>
          <w:szCs w:val="20"/>
        </w:rPr>
        <w:fldChar w:fldCharType="end"/>
      </w:r>
      <w:r w:rsidRPr="00C6424B">
        <w:rPr>
          <w:rFonts w:asciiTheme="minorBidi" w:hAnsiTheme="minorBidi"/>
          <w:sz w:val="20"/>
          <w:szCs w:val="20"/>
        </w:rPr>
        <w:t>:</w:t>
      </w:r>
      <w:r w:rsidR="00B407EF" w:rsidRPr="00C6424B">
        <w:rPr>
          <w:rFonts w:asciiTheme="minorBidi" w:hAnsiTheme="minorBidi"/>
          <w:sz w:val="20"/>
          <w:szCs w:val="20"/>
        </w:rPr>
        <w:t xml:space="preserve"> The process of receiving WhatsApp call in HRCC</w:t>
      </w:r>
      <w:bookmarkEnd w:id="60"/>
      <w:bookmarkEnd w:id="61"/>
    </w:p>
    <w:p w14:paraId="04DB5BF6" w14:textId="26510DD0" w:rsidR="002B4D62" w:rsidRDefault="002B4D62" w:rsidP="00D01D37">
      <w:pPr>
        <w:ind w:firstLine="720"/>
        <w:jc w:val="both"/>
        <w:rPr>
          <w:rFonts w:asciiTheme="minorBidi" w:hAnsiTheme="minorBidi"/>
          <w:sz w:val="24"/>
          <w:szCs w:val="24"/>
        </w:rPr>
      </w:pPr>
      <w:r>
        <w:rPr>
          <w:rFonts w:asciiTheme="minorBidi" w:hAnsiTheme="minorBidi"/>
          <w:sz w:val="24"/>
          <w:szCs w:val="24"/>
        </w:rPr>
        <w:t>As we can see in</w:t>
      </w:r>
      <w:ins w:id="62" w:author="AMason" w:date="2022-08-31T08:55:00Z">
        <w:r w:rsidR="00707167">
          <w:rPr>
            <w:rFonts w:asciiTheme="minorBidi" w:hAnsiTheme="minorBidi"/>
            <w:sz w:val="24"/>
            <w:szCs w:val="24"/>
          </w:rPr>
          <w:t xml:space="preserve"> </w:t>
        </w:r>
      </w:ins>
      <w:del w:id="63" w:author="AMason" w:date="2022-08-31T08:55:00Z">
        <w:r w:rsidDel="00707167">
          <w:rPr>
            <w:rFonts w:asciiTheme="minorBidi" w:hAnsiTheme="minorBidi"/>
            <w:sz w:val="24"/>
            <w:szCs w:val="24"/>
          </w:rPr>
          <w:delText xml:space="preserve"> </w:delText>
        </w:r>
      </w:del>
      <w:ins w:id="64" w:author="AMason" w:date="2022-08-31T08:55:00Z">
        <w:r w:rsidR="00707167">
          <w:rPr>
            <w:rFonts w:asciiTheme="minorBidi" w:hAnsiTheme="minorBidi"/>
            <w:sz w:val="24"/>
            <w:szCs w:val="24"/>
          </w:rPr>
          <w:t>Figure 1-1</w:t>
        </w:r>
      </w:ins>
      <w:del w:id="65" w:author="AMason" w:date="2022-08-31T08:55:00Z">
        <w:r w:rsidDel="00707167">
          <w:rPr>
            <w:rFonts w:asciiTheme="minorBidi" w:hAnsiTheme="minorBidi"/>
            <w:sz w:val="24"/>
            <w:szCs w:val="24"/>
          </w:rPr>
          <w:delText>figure 1</w:delText>
        </w:r>
      </w:del>
      <w:r>
        <w:rPr>
          <w:rFonts w:asciiTheme="minorBidi" w:hAnsiTheme="minorBidi"/>
          <w:sz w:val="24"/>
          <w:szCs w:val="24"/>
        </w:rPr>
        <w:t xml:space="preserve">, </w:t>
      </w:r>
      <w:r w:rsidR="00D536AE">
        <w:rPr>
          <w:rFonts w:asciiTheme="minorBidi" w:hAnsiTheme="minorBidi"/>
          <w:sz w:val="24"/>
          <w:szCs w:val="24"/>
        </w:rPr>
        <w:t xml:space="preserve">the </w:t>
      </w:r>
      <w:r>
        <w:rPr>
          <w:rFonts w:asciiTheme="minorBidi" w:hAnsiTheme="minorBidi"/>
          <w:sz w:val="24"/>
          <w:szCs w:val="24"/>
        </w:rPr>
        <w:t xml:space="preserve">WhatsApp support call </w:t>
      </w:r>
      <w:r w:rsidRPr="003A2EFE">
        <w:rPr>
          <w:rFonts w:asciiTheme="minorBidi" w:hAnsiTheme="minorBidi"/>
          <w:sz w:val="24"/>
          <w:szCs w:val="24"/>
        </w:rPr>
        <w:t>begins when the caller sends</w:t>
      </w:r>
      <w:r>
        <w:rPr>
          <w:rFonts w:asciiTheme="minorBidi" w:hAnsiTheme="minorBidi"/>
          <w:sz w:val="24"/>
          <w:szCs w:val="24"/>
        </w:rPr>
        <w:t xml:space="preserve"> a</w:t>
      </w:r>
      <w:r w:rsidRPr="003A2EFE">
        <w:rPr>
          <w:rFonts w:asciiTheme="minorBidi" w:hAnsiTheme="minorBidi"/>
          <w:sz w:val="24"/>
          <w:szCs w:val="24"/>
        </w:rPr>
        <w:t xml:space="preserve"> text message to the WhatsApp helpline. </w:t>
      </w:r>
      <w:r>
        <w:rPr>
          <w:rFonts w:asciiTheme="minorBidi" w:hAnsiTheme="minorBidi"/>
          <w:sz w:val="24"/>
          <w:szCs w:val="24"/>
        </w:rPr>
        <w:t>Since the</w:t>
      </w:r>
      <w:r w:rsidRPr="003A2EFE">
        <w:rPr>
          <w:rFonts w:asciiTheme="minorBidi" w:hAnsiTheme="minorBidi"/>
          <w:sz w:val="24"/>
          <w:szCs w:val="24"/>
        </w:rPr>
        <w:t xml:space="preserve"> callers can call during call hours</w:t>
      </w:r>
      <w:r>
        <w:rPr>
          <w:rFonts w:asciiTheme="minorBidi" w:hAnsiTheme="minorBidi"/>
          <w:sz w:val="24"/>
          <w:szCs w:val="24"/>
        </w:rPr>
        <w:t xml:space="preserve"> or</w:t>
      </w:r>
      <w:r w:rsidRPr="003A2EFE">
        <w:rPr>
          <w:rFonts w:asciiTheme="minorBidi" w:hAnsiTheme="minorBidi"/>
          <w:sz w:val="24"/>
          <w:szCs w:val="24"/>
        </w:rPr>
        <w:t xml:space="preserve"> not during call hours</w:t>
      </w:r>
      <w:r>
        <w:rPr>
          <w:rFonts w:asciiTheme="minorBidi" w:hAnsiTheme="minorBidi"/>
          <w:sz w:val="24"/>
          <w:szCs w:val="24"/>
        </w:rPr>
        <w:t>, at the beginning of the shift, the volunteer sends a message to the caller and invite her/him to write.</w:t>
      </w:r>
    </w:p>
    <w:p w14:paraId="43917AA7" w14:textId="34EA2C54" w:rsidR="00872082" w:rsidRDefault="002B4D62" w:rsidP="00D01D37">
      <w:pPr>
        <w:ind w:firstLine="720"/>
        <w:jc w:val="both"/>
        <w:rPr>
          <w:rFonts w:asciiTheme="minorBidi" w:hAnsiTheme="minorBidi"/>
          <w:sz w:val="24"/>
          <w:szCs w:val="24"/>
        </w:rPr>
      </w:pPr>
      <w:r w:rsidRPr="003A2EFE">
        <w:rPr>
          <w:rFonts w:asciiTheme="minorBidi" w:hAnsiTheme="minorBidi"/>
          <w:sz w:val="24"/>
          <w:szCs w:val="24"/>
        </w:rPr>
        <w:t xml:space="preserve">The main purpose of the support is "being" with the caller, </w:t>
      </w:r>
      <w:r w:rsidR="00CB7FD6">
        <w:rPr>
          <w:rFonts w:asciiTheme="minorBidi" w:hAnsiTheme="minorBidi"/>
          <w:sz w:val="24"/>
          <w:szCs w:val="24"/>
        </w:rPr>
        <w:t>which</w:t>
      </w:r>
      <w:r w:rsidRPr="003A2EFE">
        <w:rPr>
          <w:rFonts w:asciiTheme="minorBidi" w:hAnsiTheme="minorBidi"/>
          <w:sz w:val="24"/>
          <w:szCs w:val="24"/>
        </w:rPr>
        <w:t xml:space="preserve"> means </w:t>
      </w:r>
      <w:r w:rsidRPr="003A2EFE">
        <w:rPr>
          <w:rFonts w:asciiTheme="minorBidi" w:hAnsiTheme="minorBidi"/>
          <w:sz w:val="24"/>
          <w:szCs w:val="24"/>
          <w:lang w:val="en"/>
        </w:rPr>
        <w:t>identifying an emotional need and reflecting it to the</w:t>
      </w:r>
      <w:r w:rsidRPr="003A2EFE">
        <w:rPr>
          <w:rFonts w:asciiTheme="minorBidi" w:hAnsiTheme="minorBidi"/>
          <w:sz w:val="24"/>
          <w:szCs w:val="24"/>
        </w:rPr>
        <w:t xml:space="preserve"> caller.</w:t>
      </w:r>
      <w:r w:rsidR="006060A0" w:rsidRPr="006060A0">
        <w:t xml:space="preserve"> </w:t>
      </w:r>
      <w:r w:rsidR="006060A0">
        <w:rPr>
          <w:rFonts w:asciiTheme="minorBidi" w:hAnsiTheme="minorBidi"/>
          <w:sz w:val="24"/>
          <w:szCs w:val="24"/>
        </w:rPr>
        <w:t xml:space="preserve">Usually, support calls also </w:t>
      </w:r>
      <w:r w:rsidR="00E16E4B" w:rsidRPr="006060A0">
        <w:rPr>
          <w:rFonts w:asciiTheme="minorBidi" w:hAnsiTheme="minorBidi"/>
          <w:sz w:val="24"/>
          <w:szCs w:val="24"/>
        </w:rPr>
        <w:t>include</w:t>
      </w:r>
      <w:r w:rsidR="006060A0" w:rsidRPr="006060A0">
        <w:rPr>
          <w:rFonts w:asciiTheme="minorBidi" w:hAnsiTheme="minorBidi"/>
          <w:sz w:val="24"/>
          <w:szCs w:val="24"/>
        </w:rPr>
        <w:t xml:space="preserve"> additional </w:t>
      </w:r>
      <w:r w:rsidR="006060A0">
        <w:rPr>
          <w:rFonts w:asciiTheme="minorBidi" w:hAnsiTheme="minorBidi"/>
          <w:sz w:val="24"/>
          <w:szCs w:val="24"/>
        </w:rPr>
        <w:t>support tools</w:t>
      </w:r>
      <w:r w:rsidR="006060A0" w:rsidRPr="006060A0">
        <w:rPr>
          <w:rFonts w:asciiTheme="minorBidi" w:hAnsiTheme="minorBidi"/>
          <w:sz w:val="24"/>
          <w:szCs w:val="24"/>
        </w:rPr>
        <w:t xml:space="preserve"> such as</w:t>
      </w:r>
      <w:r w:rsidRPr="003A2EFE">
        <w:rPr>
          <w:rFonts w:asciiTheme="minorBidi" w:hAnsiTheme="minorBidi"/>
          <w:sz w:val="24"/>
          <w:szCs w:val="24"/>
        </w:rPr>
        <w:t xml:space="preserve"> reframing</w:t>
      </w:r>
      <w:r w:rsidR="006060A0">
        <w:rPr>
          <w:rFonts w:asciiTheme="minorBidi" w:hAnsiTheme="minorBidi"/>
          <w:sz w:val="24"/>
          <w:szCs w:val="24"/>
        </w:rPr>
        <w:t xml:space="preserve"> (</w:t>
      </w:r>
      <w:r w:rsidRPr="003A2EFE">
        <w:rPr>
          <w:rFonts w:asciiTheme="minorBidi" w:hAnsiTheme="minorBidi"/>
          <w:sz w:val="24"/>
          <w:szCs w:val="24"/>
        </w:rPr>
        <w:t>giving a different context or different point of view to the things the caller writes to give her/him a different perspective</w:t>
      </w:r>
      <w:r w:rsidR="006060A0">
        <w:rPr>
          <w:rFonts w:asciiTheme="minorBidi" w:hAnsiTheme="minorBidi"/>
          <w:sz w:val="24"/>
          <w:szCs w:val="24"/>
        </w:rPr>
        <w:t>); normalization (</w:t>
      </w:r>
      <w:r w:rsidR="00E16E4B">
        <w:rPr>
          <w:rFonts w:asciiTheme="minorBidi" w:hAnsiTheme="minorBidi"/>
          <w:sz w:val="24"/>
          <w:szCs w:val="24"/>
        </w:rPr>
        <w:t>s</w:t>
      </w:r>
      <w:r w:rsidR="00E16E4B" w:rsidRPr="00E16E4B">
        <w:rPr>
          <w:rFonts w:asciiTheme="minorBidi" w:hAnsiTheme="minorBidi"/>
          <w:sz w:val="24"/>
          <w:szCs w:val="24"/>
        </w:rPr>
        <w:t>how</w:t>
      </w:r>
      <w:r w:rsidR="00E16E4B">
        <w:rPr>
          <w:rFonts w:asciiTheme="minorBidi" w:hAnsiTheme="minorBidi"/>
          <w:sz w:val="24"/>
          <w:szCs w:val="24"/>
        </w:rPr>
        <w:t>ing</w:t>
      </w:r>
      <w:r w:rsidR="00E16E4B" w:rsidRPr="00E16E4B">
        <w:rPr>
          <w:rFonts w:asciiTheme="minorBidi" w:hAnsiTheme="minorBidi"/>
          <w:sz w:val="24"/>
          <w:szCs w:val="24"/>
        </w:rPr>
        <w:t xml:space="preserve"> the </w:t>
      </w:r>
      <w:r w:rsidR="00E16E4B">
        <w:rPr>
          <w:rFonts w:asciiTheme="minorBidi" w:hAnsiTheme="minorBidi"/>
          <w:sz w:val="24"/>
          <w:szCs w:val="24"/>
        </w:rPr>
        <w:t>caller</w:t>
      </w:r>
      <w:r w:rsidR="00E16E4B" w:rsidRPr="00E16E4B">
        <w:rPr>
          <w:rFonts w:asciiTheme="minorBidi" w:hAnsiTheme="minorBidi"/>
          <w:sz w:val="24"/>
          <w:szCs w:val="24"/>
        </w:rPr>
        <w:t xml:space="preserve"> that her</w:t>
      </w:r>
      <w:r w:rsidR="00E16E4B">
        <w:rPr>
          <w:rFonts w:asciiTheme="minorBidi" w:hAnsiTheme="minorBidi"/>
          <w:sz w:val="24"/>
          <w:szCs w:val="24"/>
        </w:rPr>
        <w:t>/his</w:t>
      </w:r>
      <w:r w:rsidR="00E16E4B" w:rsidRPr="00E16E4B">
        <w:rPr>
          <w:rFonts w:asciiTheme="minorBidi" w:hAnsiTheme="minorBidi"/>
          <w:sz w:val="24"/>
          <w:szCs w:val="24"/>
        </w:rPr>
        <w:t xml:space="preserve"> behavior and feelings are normal</w:t>
      </w:r>
      <w:r w:rsidR="00E16E4B">
        <w:rPr>
          <w:rFonts w:asciiTheme="minorBidi" w:hAnsiTheme="minorBidi"/>
          <w:sz w:val="24"/>
          <w:szCs w:val="24"/>
        </w:rPr>
        <w:t xml:space="preserve"> and</w:t>
      </w:r>
      <w:r w:rsidR="00E16E4B" w:rsidRPr="00E16E4B">
        <w:rPr>
          <w:rFonts w:asciiTheme="minorBidi" w:hAnsiTheme="minorBidi"/>
          <w:sz w:val="24"/>
          <w:szCs w:val="24"/>
        </w:rPr>
        <w:t xml:space="preserve"> are a consequence of the sexual assault</w:t>
      </w:r>
      <w:r w:rsidR="00E16E4B">
        <w:rPr>
          <w:rFonts w:asciiTheme="minorBidi" w:hAnsiTheme="minorBidi"/>
          <w:sz w:val="24"/>
          <w:szCs w:val="24"/>
        </w:rPr>
        <w:t>); or validation (v</w:t>
      </w:r>
      <w:r w:rsidR="00E16E4B" w:rsidRPr="00E16E4B">
        <w:rPr>
          <w:rFonts w:asciiTheme="minorBidi" w:hAnsiTheme="minorBidi"/>
          <w:sz w:val="24"/>
          <w:szCs w:val="24"/>
        </w:rPr>
        <w:t>alidati</w:t>
      </w:r>
      <w:r w:rsidR="00E16E4B">
        <w:rPr>
          <w:rFonts w:asciiTheme="minorBidi" w:hAnsiTheme="minorBidi"/>
          <w:sz w:val="24"/>
          <w:szCs w:val="24"/>
        </w:rPr>
        <w:t>ng</w:t>
      </w:r>
      <w:r w:rsidR="00E16E4B" w:rsidRPr="00E16E4B">
        <w:rPr>
          <w:rFonts w:asciiTheme="minorBidi" w:hAnsiTheme="minorBidi"/>
          <w:sz w:val="24"/>
          <w:szCs w:val="24"/>
        </w:rPr>
        <w:t xml:space="preserve"> the sexual assault that occurred and </w:t>
      </w:r>
      <w:r w:rsidR="00E16E4B">
        <w:rPr>
          <w:rFonts w:asciiTheme="minorBidi" w:hAnsiTheme="minorBidi"/>
          <w:sz w:val="24"/>
          <w:szCs w:val="24"/>
        </w:rPr>
        <w:t xml:space="preserve">the </w:t>
      </w:r>
      <w:r w:rsidR="00E16E4B" w:rsidRPr="00E16E4B">
        <w:rPr>
          <w:rFonts w:asciiTheme="minorBidi" w:hAnsiTheme="minorBidi"/>
          <w:sz w:val="24"/>
          <w:szCs w:val="24"/>
        </w:rPr>
        <w:t>feelings that followed</w:t>
      </w:r>
      <w:r w:rsidR="00E16E4B">
        <w:rPr>
          <w:rFonts w:asciiTheme="minorBidi" w:hAnsiTheme="minorBidi"/>
          <w:sz w:val="24"/>
          <w:szCs w:val="24"/>
        </w:rPr>
        <w:t>).</w:t>
      </w:r>
      <w:r w:rsidRPr="003A2EFE">
        <w:rPr>
          <w:rFonts w:asciiTheme="minorBidi" w:hAnsiTheme="minorBidi"/>
          <w:sz w:val="24"/>
          <w:szCs w:val="24"/>
        </w:rPr>
        <w:t xml:space="preserve"> If the caller asks for </w:t>
      </w:r>
      <w:r w:rsidR="00CB7FD6">
        <w:rPr>
          <w:rFonts w:asciiTheme="minorBidi" w:hAnsiTheme="minorBidi"/>
          <w:sz w:val="24"/>
          <w:szCs w:val="24"/>
        </w:rPr>
        <w:t xml:space="preserve">a </w:t>
      </w:r>
      <w:r w:rsidRPr="003A2EFE">
        <w:rPr>
          <w:rFonts w:asciiTheme="minorBidi" w:hAnsiTheme="minorBidi"/>
          <w:sz w:val="24"/>
          <w:szCs w:val="24"/>
        </w:rPr>
        <w:t>specific need, the volunteer needs to check whether it is an urgent need and give</w:t>
      </w:r>
      <w:r>
        <w:rPr>
          <w:rFonts w:asciiTheme="minorBidi" w:hAnsiTheme="minorBidi"/>
          <w:sz w:val="24"/>
          <w:szCs w:val="24"/>
        </w:rPr>
        <w:t xml:space="preserve"> an</w:t>
      </w:r>
      <w:r w:rsidRPr="003A2EFE">
        <w:rPr>
          <w:rFonts w:asciiTheme="minorBidi" w:hAnsiTheme="minorBidi"/>
          <w:sz w:val="24"/>
          <w:szCs w:val="24"/>
        </w:rPr>
        <w:t xml:space="preserve"> immediate answer, or not an urgent need, and then first suggest emotional support and only after th</w:t>
      </w:r>
      <w:r>
        <w:rPr>
          <w:rFonts w:asciiTheme="minorBidi" w:hAnsiTheme="minorBidi"/>
          <w:sz w:val="24"/>
          <w:szCs w:val="24"/>
        </w:rPr>
        <w:t>i</w:t>
      </w:r>
      <w:r w:rsidRPr="003A2EFE">
        <w:rPr>
          <w:rFonts w:asciiTheme="minorBidi" w:hAnsiTheme="minorBidi"/>
          <w:sz w:val="24"/>
          <w:szCs w:val="24"/>
        </w:rPr>
        <w:t>s</w:t>
      </w:r>
      <w:r>
        <w:rPr>
          <w:rFonts w:asciiTheme="minorBidi" w:hAnsiTheme="minorBidi"/>
          <w:sz w:val="24"/>
          <w:szCs w:val="24"/>
        </w:rPr>
        <w:t>,</w:t>
      </w:r>
      <w:r w:rsidRPr="003A2EFE">
        <w:rPr>
          <w:rFonts w:asciiTheme="minorBidi" w:hAnsiTheme="minorBidi"/>
          <w:sz w:val="24"/>
          <w:szCs w:val="24"/>
        </w:rPr>
        <w:t xml:space="preserve"> giving solutions to the specific need. When ending the conversation, the volunteer invites the caller to call again if she/he needs and suggests all the communication channels with RCCs</w:t>
      </w:r>
      <w:r w:rsidR="00E16E4B">
        <w:rPr>
          <w:rFonts w:asciiTheme="minorBidi" w:hAnsiTheme="minorBidi"/>
          <w:sz w:val="24"/>
          <w:szCs w:val="24"/>
        </w:rPr>
        <w:t>.</w:t>
      </w:r>
    </w:p>
    <w:p w14:paraId="4C60A395" w14:textId="77777777" w:rsidR="00015854" w:rsidRDefault="00015854" w:rsidP="00D01D37">
      <w:pPr>
        <w:spacing w:line="360" w:lineRule="auto"/>
        <w:ind w:firstLine="720"/>
        <w:jc w:val="both"/>
        <w:rPr>
          <w:rFonts w:asciiTheme="minorBidi" w:hAnsiTheme="minorBidi"/>
          <w:sz w:val="24"/>
          <w:szCs w:val="24"/>
        </w:rPr>
      </w:pPr>
    </w:p>
    <w:p w14:paraId="175F9D8D" w14:textId="1E055874" w:rsidR="00872082" w:rsidRPr="00DD57BF" w:rsidRDefault="00DD57BF" w:rsidP="00DD57BF">
      <w:pPr>
        <w:pStyle w:val="Heading3"/>
        <w:rPr>
          <w:rFonts w:asciiTheme="minorBidi" w:hAnsiTheme="minorBidi" w:cstheme="minorBidi"/>
          <w:b/>
          <w:bCs/>
          <w:i/>
          <w:iCs/>
          <w:color w:val="auto"/>
        </w:rPr>
      </w:pPr>
      <w:bookmarkStart w:id="66" w:name="_Toc107342276"/>
      <w:r w:rsidRPr="00DD57BF">
        <w:rPr>
          <w:rFonts w:asciiTheme="minorBidi" w:hAnsiTheme="minorBidi" w:cstheme="minorBidi"/>
          <w:b/>
          <w:bCs/>
          <w:i/>
          <w:iCs/>
          <w:color w:val="auto"/>
        </w:rPr>
        <w:t>1.2.1</w:t>
      </w:r>
      <w:r w:rsidR="0033018D">
        <w:rPr>
          <w:rFonts w:asciiTheme="minorBidi" w:hAnsiTheme="minorBidi" w:cstheme="minorBidi"/>
          <w:b/>
          <w:bCs/>
          <w:i/>
          <w:iCs/>
          <w:color w:val="auto"/>
        </w:rPr>
        <w:t>.</w:t>
      </w:r>
      <w:r w:rsidRPr="00DD57BF">
        <w:rPr>
          <w:rFonts w:asciiTheme="minorBidi" w:hAnsiTheme="minorBidi" w:cstheme="minorBidi"/>
          <w:b/>
          <w:bCs/>
          <w:i/>
          <w:iCs/>
          <w:color w:val="auto"/>
        </w:rPr>
        <w:t xml:space="preserve"> </w:t>
      </w:r>
      <w:r w:rsidR="006C5D86" w:rsidRPr="00DD57BF">
        <w:rPr>
          <w:rFonts w:asciiTheme="minorBidi" w:hAnsiTheme="minorBidi" w:cstheme="minorBidi"/>
          <w:b/>
          <w:bCs/>
          <w:i/>
          <w:iCs/>
          <w:color w:val="auto"/>
        </w:rPr>
        <w:t xml:space="preserve">The existing </w:t>
      </w:r>
      <w:r w:rsidR="00067809" w:rsidRPr="00DD57BF">
        <w:rPr>
          <w:rFonts w:asciiTheme="minorBidi" w:hAnsiTheme="minorBidi" w:cstheme="minorBidi"/>
          <w:b/>
          <w:bCs/>
          <w:i/>
          <w:iCs/>
          <w:color w:val="auto"/>
        </w:rPr>
        <w:t xml:space="preserve">situation </w:t>
      </w:r>
      <w:r w:rsidR="00872082" w:rsidRPr="00DD57BF">
        <w:rPr>
          <w:rFonts w:asciiTheme="minorBidi" w:hAnsiTheme="minorBidi" w:cstheme="minorBidi"/>
          <w:b/>
          <w:bCs/>
          <w:i/>
          <w:iCs/>
          <w:color w:val="auto"/>
        </w:rPr>
        <w:t>in HRCC</w:t>
      </w:r>
      <w:bookmarkEnd w:id="66"/>
    </w:p>
    <w:p w14:paraId="3ABC16E6" w14:textId="2BFAE3AF" w:rsidR="00067809" w:rsidRPr="00DD57BF" w:rsidRDefault="00067809" w:rsidP="00DD57BF">
      <w:pPr>
        <w:pStyle w:val="NoSpacing"/>
        <w:rPr>
          <w:rFonts w:asciiTheme="minorBidi" w:hAnsiTheme="minorBidi"/>
          <w:b/>
          <w:bCs/>
          <w:sz w:val="24"/>
          <w:szCs w:val="24"/>
        </w:rPr>
      </w:pPr>
      <w:r w:rsidRPr="00DD57BF">
        <w:rPr>
          <w:rFonts w:asciiTheme="minorBidi" w:hAnsiTheme="minorBidi"/>
          <w:b/>
          <w:bCs/>
          <w:sz w:val="24"/>
          <w:szCs w:val="24"/>
        </w:rPr>
        <w:t>Conducting Call processes</w:t>
      </w:r>
    </w:p>
    <w:p w14:paraId="26086AEE" w14:textId="35F73375" w:rsidR="00067809" w:rsidRDefault="00067809" w:rsidP="00D01D37">
      <w:pPr>
        <w:ind w:firstLine="720"/>
        <w:jc w:val="both"/>
        <w:rPr>
          <w:rFonts w:asciiTheme="minorBidi" w:hAnsiTheme="minorBidi"/>
          <w:sz w:val="24"/>
          <w:szCs w:val="24"/>
        </w:rPr>
      </w:pPr>
      <w:r>
        <w:rPr>
          <w:rFonts w:asciiTheme="minorBidi" w:hAnsiTheme="minorBidi"/>
          <w:sz w:val="24"/>
          <w:szCs w:val="24"/>
        </w:rPr>
        <w:t>Today, t</w:t>
      </w:r>
      <w:r w:rsidRPr="00067809">
        <w:rPr>
          <w:rFonts w:asciiTheme="minorBidi" w:hAnsiTheme="minorBidi"/>
          <w:sz w:val="24"/>
          <w:szCs w:val="24"/>
        </w:rPr>
        <w:t>here is no structured or uniform process of how to conduct a support call. Instead, the conversation "flows", following what the caller said. During the WhatsApp conversation, the volunteer needs to identify on "</w:t>
      </w:r>
      <w:r w:rsidR="00CB7FD6">
        <w:rPr>
          <w:rFonts w:asciiTheme="minorBidi" w:hAnsiTheme="minorBidi"/>
          <w:sz w:val="24"/>
          <w:szCs w:val="24"/>
        </w:rPr>
        <w:t>real-time</w:t>
      </w:r>
      <w:r w:rsidRPr="00067809">
        <w:rPr>
          <w:rFonts w:asciiTheme="minorBidi" w:hAnsiTheme="minorBidi"/>
          <w:sz w:val="24"/>
          <w:szCs w:val="24"/>
        </w:rPr>
        <w:t>" the purpose of the call, to understand the caller's needs</w:t>
      </w:r>
      <w:r w:rsidR="00CB7FD6">
        <w:rPr>
          <w:rFonts w:asciiTheme="minorBidi" w:hAnsiTheme="minorBidi"/>
          <w:sz w:val="24"/>
          <w:szCs w:val="24"/>
        </w:rPr>
        <w:t>,</w:t>
      </w:r>
      <w:r w:rsidRPr="00067809">
        <w:rPr>
          <w:rFonts w:asciiTheme="minorBidi" w:hAnsiTheme="minorBidi"/>
          <w:sz w:val="24"/>
          <w:szCs w:val="24"/>
        </w:rPr>
        <w:t xml:space="preserve"> and to react accordingly. Sometimes the caller expresses his/her needs directly, and sometimes indirectly – a fact that makes the identification more difficult. This may result </w:t>
      </w:r>
      <w:ins w:id="67" w:author="AMason" w:date="2022-08-31T08:56:00Z">
        <w:r w:rsidR="00707167">
          <w:rPr>
            <w:rFonts w:asciiTheme="minorBidi" w:hAnsiTheme="minorBidi"/>
            <w:sz w:val="24"/>
            <w:szCs w:val="24"/>
          </w:rPr>
          <w:t xml:space="preserve">in </w:t>
        </w:r>
      </w:ins>
      <w:r w:rsidRPr="00067809">
        <w:rPr>
          <w:rFonts w:asciiTheme="minorBidi" w:hAnsiTheme="minorBidi"/>
          <w:sz w:val="24"/>
          <w:szCs w:val="24"/>
        </w:rPr>
        <w:t xml:space="preserve">the volunteer </w:t>
      </w:r>
      <w:ins w:id="68" w:author="AMason" w:date="2022-08-31T08:56:00Z">
        <w:r w:rsidR="00707167">
          <w:rPr>
            <w:rFonts w:asciiTheme="minorBidi" w:hAnsiTheme="minorBidi"/>
            <w:sz w:val="24"/>
            <w:szCs w:val="24"/>
          </w:rPr>
          <w:t xml:space="preserve">giving </w:t>
        </w:r>
      </w:ins>
      <w:del w:id="69" w:author="AMason" w:date="2022-08-31T08:56:00Z">
        <w:r w:rsidRPr="00067809" w:rsidDel="00707167">
          <w:rPr>
            <w:rFonts w:asciiTheme="minorBidi" w:hAnsiTheme="minorBidi"/>
            <w:sz w:val="24"/>
            <w:szCs w:val="24"/>
          </w:rPr>
          <w:delText xml:space="preserve">to give </w:delText>
        </w:r>
      </w:del>
      <w:r w:rsidRPr="00067809">
        <w:rPr>
          <w:rFonts w:asciiTheme="minorBidi" w:hAnsiTheme="minorBidi"/>
          <w:sz w:val="24"/>
          <w:szCs w:val="24"/>
        </w:rPr>
        <w:t>inaccurate support to those conversations.</w:t>
      </w:r>
    </w:p>
    <w:p w14:paraId="0F8872B3" w14:textId="77777777" w:rsidR="00FC798B" w:rsidRPr="00067809" w:rsidRDefault="00FC798B" w:rsidP="00D01D37">
      <w:pPr>
        <w:ind w:firstLine="720"/>
        <w:jc w:val="both"/>
        <w:rPr>
          <w:rFonts w:asciiTheme="minorBidi" w:hAnsiTheme="minorBidi"/>
          <w:sz w:val="24"/>
          <w:szCs w:val="24"/>
          <w:rtl/>
        </w:rPr>
      </w:pPr>
    </w:p>
    <w:p w14:paraId="42DACD2C" w14:textId="77777777" w:rsidR="00DD57BF" w:rsidRDefault="00DD57BF" w:rsidP="00DD57BF">
      <w:pPr>
        <w:pStyle w:val="NoSpacing"/>
        <w:rPr>
          <w:rFonts w:asciiTheme="minorBidi" w:hAnsiTheme="minorBidi"/>
          <w:b/>
          <w:bCs/>
          <w:sz w:val="24"/>
          <w:szCs w:val="24"/>
        </w:rPr>
      </w:pPr>
    </w:p>
    <w:p w14:paraId="0916FCF1" w14:textId="11AD5D23" w:rsidR="00067809" w:rsidRPr="00DD57BF" w:rsidRDefault="00067809" w:rsidP="00DD57BF">
      <w:pPr>
        <w:pStyle w:val="NoSpacing"/>
        <w:rPr>
          <w:rFonts w:asciiTheme="minorBidi" w:hAnsiTheme="minorBidi"/>
          <w:b/>
          <w:bCs/>
          <w:sz w:val="24"/>
          <w:szCs w:val="24"/>
        </w:rPr>
      </w:pPr>
      <w:r w:rsidRPr="00DD57BF">
        <w:rPr>
          <w:rFonts w:asciiTheme="minorBidi" w:hAnsiTheme="minorBidi"/>
          <w:b/>
          <w:bCs/>
          <w:sz w:val="24"/>
          <w:szCs w:val="24"/>
        </w:rPr>
        <w:lastRenderedPageBreak/>
        <w:t>WhatsApp support call's evaluation process</w:t>
      </w:r>
    </w:p>
    <w:p w14:paraId="4A2BE078" w14:textId="5543D1B4" w:rsidR="00872082" w:rsidRDefault="00872082" w:rsidP="00D01D37">
      <w:pPr>
        <w:ind w:firstLine="720"/>
        <w:jc w:val="both"/>
        <w:rPr>
          <w:rFonts w:asciiTheme="minorBidi" w:hAnsiTheme="minorBidi"/>
          <w:sz w:val="24"/>
          <w:szCs w:val="24"/>
        </w:rPr>
      </w:pPr>
      <w:r>
        <w:rPr>
          <w:rFonts w:asciiTheme="minorBidi" w:hAnsiTheme="minorBidi"/>
          <w:sz w:val="24"/>
          <w:szCs w:val="24"/>
        </w:rPr>
        <w:t xml:space="preserve">When we started our project in September 2021, there was no </w:t>
      </w:r>
      <w:r w:rsidRPr="003A2EFE">
        <w:rPr>
          <w:rFonts w:asciiTheme="minorBidi" w:hAnsiTheme="minorBidi"/>
          <w:sz w:val="24"/>
          <w:szCs w:val="24"/>
        </w:rPr>
        <w:t>evaluation or measurement of the existing support.</w:t>
      </w:r>
      <w:r>
        <w:rPr>
          <w:rFonts w:asciiTheme="minorBidi" w:hAnsiTheme="minorBidi"/>
          <w:sz w:val="24"/>
          <w:szCs w:val="24"/>
        </w:rPr>
        <w:t xml:space="preserve"> </w:t>
      </w:r>
      <w:r w:rsidRPr="004C09F7">
        <w:rPr>
          <w:rFonts w:asciiTheme="minorBidi" w:hAnsiTheme="minorBidi"/>
          <w:sz w:val="24"/>
          <w:szCs w:val="24"/>
        </w:rPr>
        <w:t xml:space="preserve">Occasionally the WhatsApp </w:t>
      </w:r>
      <w:r>
        <w:rPr>
          <w:rFonts w:asciiTheme="minorBidi" w:hAnsiTheme="minorBidi"/>
          <w:sz w:val="24"/>
          <w:szCs w:val="24"/>
        </w:rPr>
        <w:t>director gave a written evaluation to a random call, b</w:t>
      </w:r>
      <w:r w:rsidRPr="004C09F7">
        <w:rPr>
          <w:rFonts w:asciiTheme="minorBidi" w:hAnsiTheme="minorBidi"/>
          <w:sz w:val="24"/>
          <w:szCs w:val="24"/>
        </w:rPr>
        <w:t xml:space="preserve">ut this was not done regularly and there were no defined criteria for providing the </w:t>
      </w:r>
      <w:r>
        <w:rPr>
          <w:rFonts w:asciiTheme="minorBidi" w:hAnsiTheme="minorBidi"/>
          <w:sz w:val="24"/>
          <w:szCs w:val="24"/>
        </w:rPr>
        <w:t>evaluation</w:t>
      </w:r>
      <w:r w:rsidRPr="004C09F7">
        <w:rPr>
          <w:rFonts w:asciiTheme="minorBidi" w:hAnsiTheme="minorBidi"/>
          <w:sz w:val="24"/>
          <w:szCs w:val="24"/>
        </w:rPr>
        <w:t>.</w:t>
      </w:r>
      <w:r>
        <w:rPr>
          <w:rFonts w:asciiTheme="minorBidi" w:hAnsiTheme="minorBidi"/>
          <w:sz w:val="24"/>
          <w:szCs w:val="24"/>
        </w:rPr>
        <w:t xml:space="preserve"> In December 2021 a new WhatsApp director </w:t>
      </w:r>
      <w:r w:rsidR="00D536AE">
        <w:rPr>
          <w:rFonts w:asciiTheme="minorBidi" w:hAnsiTheme="minorBidi"/>
          <w:sz w:val="24"/>
          <w:szCs w:val="24"/>
        </w:rPr>
        <w:t>started</w:t>
      </w:r>
      <w:r>
        <w:rPr>
          <w:rFonts w:asciiTheme="minorBidi" w:hAnsiTheme="minorBidi"/>
          <w:sz w:val="24"/>
          <w:szCs w:val="24"/>
        </w:rPr>
        <w:t xml:space="preserve"> working and with more employment rates. </w:t>
      </w:r>
      <w:r w:rsidRPr="00610F61">
        <w:rPr>
          <w:rFonts w:asciiTheme="minorBidi" w:hAnsiTheme="minorBidi"/>
          <w:sz w:val="24"/>
          <w:szCs w:val="24"/>
        </w:rPr>
        <w:t xml:space="preserve">She began </w:t>
      </w:r>
      <w:r>
        <w:rPr>
          <w:rFonts w:asciiTheme="minorBidi" w:hAnsiTheme="minorBidi"/>
          <w:sz w:val="24"/>
          <w:szCs w:val="24"/>
        </w:rPr>
        <w:t>to</w:t>
      </w:r>
      <w:r w:rsidRPr="00610F61">
        <w:rPr>
          <w:rFonts w:asciiTheme="minorBidi" w:hAnsiTheme="minorBidi"/>
          <w:sz w:val="24"/>
          <w:szCs w:val="24"/>
        </w:rPr>
        <w:t xml:space="preserve"> evaluat</w:t>
      </w:r>
      <w:r>
        <w:rPr>
          <w:rFonts w:asciiTheme="minorBidi" w:hAnsiTheme="minorBidi"/>
          <w:sz w:val="24"/>
          <w:szCs w:val="24"/>
        </w:rPr>
        <w:t>e the support calls</w:t>
      </w:r>
      <w:r w:rsidRPr="00610F61">
        <w:rPr>
          <w:rFonts w:asciiTheme="minorBidi" w:hAnsiTheme="minorBidi"/>
          <w:sz w:val="24"/>
          <w:szCs w:val="24"/>
        </w:rPr>
        <w:t xml:space="preserve"> on a regular basis. The evaluation process </w:t>
      </w:r>
      <w:r w:rsidR="006C5D86">
        <w:rPr>
          <w:rFonts w:asciiTheme="minorBidi" w:hAnsiTheme="minorBidi"/>
          <w:sz w:val="24"/>
          <w:szCs w:val="24"/>
        </w:rPr>
        <w:t xml:space="preserve">was done </w:t>
      </w:r>
      <w:r w:rsidRPr="00610F61">
        <w:rPr>
          <w:rFonts w:asciiTheme="minorBidi" w:hAnsiTheme="minorBidi"/>
          <w:sz w:val="24"/>
          <w:szCs w:val="24"/>
        </w:rPr>
        <w:t>manual</w:t>
      </w:r>
      <w:r w:rsidR="006C5D86">
        <w:rPr>
          <w:rFonts w:asciiTheme="minorBidi" w:hAnsiTheme="minorBidi"/>
          <w:sz w:val="24"/>
          <w:szCs w:val="24"/>
        </w:rPr>
        <w:t>ly</w:t>
      </w:r>
      <w:r w:rsidRPr="00610F61">
        <w:rPr>
          <w:rFonts w:asciiTheme="minorBidi" w:hAnsiTheme="minorBidi"/>
          <w:sz w:val="24"/>
          <w:szCs w:val="24"/>
        </w:rPr>
        <w:t xml:space="preserve"> and include</w:t>
      </w:r>
      <w:r w:rsidR="006C5D86">
        <w:rPr>
          <w:rFonts w:asciiTheme="minorBidi" w:hAnsiTheme="minorBidi"/>
          <w:sz w:val="24"/>
          <w:szCs w:val="24"/>
        </w:rPr>
        <w:t>d</w:t>
      </w:r>
      <w:r w:rsidRPr="00610F61">
        <w:rPr>
          <w:rFonts w:asciiTheme="minorBidi" w:hAnsiTheme="minorBidi"/>
          <w:sz w:val="24"/>
          <w:szCs w:val="24"/>
        </w:rPr>
        <w:t xml:space="preserve"> reading the </w:t>
      </w:r>
      <w:r>
        <w:rPr>
          <w:rFonts w:asciiTheme="minorBidi" w:hAnsiTheme="minorBidi"/>
          <w:sz w:val="24"/>
          <w:szCs w:val="24"/>
        </w:rPr>
        <w:t xml:space="preserve">conversation's </w:t>
      </w:r>
      <w:r w:rsidRPr="00610F61">
        <w:rPr>
          <w:rFonts w:asciiTheme="minorBidi" w:hAnsiTheme="minorBidi"/>
          <w:sz w:val="24"/>
          <w:szCs w:val="24"/>
        </w:rPr>
        <w:t xml:space="preserve">transcript and giving </w:t>
      </w:r>
      <w:r>
        <w:rPr>
          <w:rFonts w:asciiTheme="minorBidi" w:hAnsiTheme="minorBidi"/>
          <w:sz w:val="24"/>
          <w:szCs w:val="24"/>
        </w:rPr>
        <w:t xml:space="preserve">positive </w:t>
      </w:r>
      <w:r w:rsidRPr="00610F61">
        <w:rPr>
          <w:rFonts w:asciiTheme="minorBidi" w:hAnsiTheme="minorBidi"/>
          <w:sz w:val="24"/>
          <w:szCs w:val="24"/>
        </w:rPr>
        <w:t>comments</w:t>
      </w:r>
      <w:r>
        <w:rPr>
          <w:rFonts w:asciiTheme="minorBidi" w:hAnsiTheme="minorBidi"/>
          <w:sz w:val="24"/>
          <w:szCs w:val="24"/>
        </w:rPr>
        <w:t xml:space="preserve"> (to preserve) and negative comments (to improve). It also included </w:t>
      </w:r>
      <w:r w:rsidRPr="00610F61">
        <w:rPr>
          <w:rFonts w:asciiTheme="minorBidi" w:hAnsiTheme="minorBidi"/>
          <w:sz w:val="24"/>
          <w:szCs w:val="24"/>
        </w:rPr>
        <w:t>suggestions for an alternative wording</w:t>
      </w:r>
      <w:r>
        <w:rPr>
          <w:rFonts w:asciiTheme="minorBidi" w:hAnsiTheme="minorBidi"/>
          <w:sz w:val="24"/>
          <w:szCs w:val="24"/>
        </w:rPr>
        <w:t>. At the end of this process, the volunteer received a written personal and individual evaluation to that call.</w:t>
      </w:r>
      <w:r w:rsidRPr="00610F61">
        <w:rPr>
          <w:rFonts w:asciiTheme="minorBidi" w:hAnsiTheme="minorBidi"/>
          <w:sz w:val="24"/>
          <w:szCs w:val="24"/>
        </w:rPr>
        <w:t xml:space="preserve"> </w:t>
      </w:r>
      <w:r>
        <w:rPr>
          <w:rFonts w:asciiTheme="minorBidi" w:hAnsiTheme="minorBidi"/>
          <w:sz w:val="24"/>
          <w:szCs w:val="24"/>
        </w:rPr>
        <w:t>Still</w:t>
      </w:r>
      <w:r w:rsidR="00D536AE">
        <w:rPr>
          <w:rFonts w:asciiTheme="minorBidi" w:hAnsiTheme="minorBidi"/>
          <w:sz w:val="24"/>
          <w:szCs w:val="24"/>
        </w:rPr>
        <w:t>,</w:t>
      </w:r>
      <w:r>
        <w:rPr>
          <w:rFonts w:asciiTheme="minorBidi" w:hAnsiTheme="minorBidi"/>
          <w:sz w:val="24"/>
          <w:szCs w:val="24"/>
        </w:rPr>
        <w:t xml:space="preserve"> t</w:t>
      </w:r>
      <w:r w:rsidRPr="00610F61">
        <w:rPr>
          <w:rFonts w:asciiTheme="minorBidi" w:hAnsiTheme="minorBidi"/>
          <w:sz w:val="24"/>
          <w:szCs w:val="24"/>
        </w:rPr>
        <w:t>he</w:t>
      </w:r>
      <w:r>
        <w:rPr>
          <w:rFonts w:asciiTheme="minorBidi" w:hAnsiTheme="minorBidi"/>
          <w:sz w:val="24"/>
          <w:szCs w:val="24"/>
        </w:rPr>
        <w:t>re were no defined criteria. Giving such a</w:t>
      </w:r>
      <w:r w:rsidRPr="00AA134F">
        <w:rPr>
          <w:rFonts w:asciiTheme="minorBidi" w:hAnsiTheme="minorBidi"/>
          <w:sz w:val="24"/>
          <w:szCs w:val="24"/>
        </w:rPr>
        <w:t xml:space="preserve"> manual </w:t>
      </w:r>
      <w:r>
        <w:rPr>
          <w:rFonts w:asciiTheme="minorBidi" w:hAnsiTheme="minorBidi"/>
          <w:sz w:val="24"/>
          <w:szCs w:val="24"/>
        </w:rPr>
        <w:t>evaluation</w:t>
      </w:r>
      <w:r w:rsidRPr="00AA134F">
        <w:rPr>
          <w:rFonts w:asciiTheme="minorBidi" w:hAnsiTheme="minorBidi"/>
          <w:sz w:val="24"/>
          <w:szCs w:val="24"/>
        </w:rPr>
        <w:t xml:space="preserve"> t</w:t>
      </w:r>
      <w:r>
        <w:rPr>
          <w:rFonts w:asciiTheme="minorBidi" w:hAnsiTheme="minorBidi"/>
          <w:sz w:val="24"/>
          <w:szCs w:val="24"/>
        </w:rPr>
        <w:t>ook</w:t>
      </w:r>
      <w:r w:rsidRPr="00AA134F">
        <w:rPr>
          <w:rFonts w:asciiTheme="minorBidi" w:hAnsiTheme="minorBidi"/>
          <w:sz w:val="24"/>
          <w:szCs w:val="24"/>
        </w:rPr>
        <w:t xml:space="preserve"> about two hours</w:t>
      </w:r>
      <w:r w:rsidR="0069278F">
        <w:rPr>
          <w:rFonts w:asciiTheme="minorBidi" w:hAnsiTheme="minorBidi"/>
          <w:sz w:val="24"/>
          <w:szCs w:val="24"/>
        </w:rPr>
        <w:t xml:space="preserve"> for each WhatsApp conversation</w:t>
      </w:r>
      <w:r>
        <w:rPr>
          <w:rFonts w:asciiTheme="minorBidi" w:hAnsiTheme="minorBidi"/>
          <w:sz w:val="24"/>
          <w:szCs w:val="24"/>
        </w:rPr>
        <w:t xml:space="preserve">. </w:t>
      </w:r>
    </w:p>
    <w:p w14:paraId="5056F91B" w14:textId="339F5C39" w:rsidR="006C5D86" w:rsidRDefault="00DD57BF" w:rsidP="00DD57BF">
      <w:pPr>
        <w:rPr>
          <w:rFonts w:asciiTheme="minorBidi" w:hAnsiTheme="minorBidi"/>
          <w:sz w:val="24"/>
          <w:szCs w:val="24"/>
        </w:rPr>
      </w:pPr>
      <w:r>
        <w:rPr>
          <w:rFonts w:asciiTheme="minorBidi" w:hAnsiTheme="minorBidi"/>
          <w:sz w:val="24"/>
          <w:szCs w:val="24"/>
        </w:rPr>
        <w:br w:type="page"/>
      </w:r>
    </w:p>
    <w:p w14:paraId="71DBC391" w14:textId="1B30451A" w:rsidR="00F2237A" w:rsidRPr="00BE4C91" w:rsidRDefault="00DD57BF" w:rsidP="00D01D37">
      <w:pPr>
        <w:pStyle w:val="Heading1"/>
        <w:spacing w:line="360" w:lineRule="auto"/>
        <w:jc w:val="both"/>
        <w:rPr>
          <w:rFonts w:asciiTheme="minorBidi" w:hAnsiTheme="minorBidi" w:cstheme="minorBidi"/>
          <w:b/>
          <w:bCs/>
          <w:sz w:val="28"/>
          <w:szCs w:val="28"/>
          <w:u w:val="single"/>
        </w:rPr>
      </w:pPr>
      <w:bookmarkStart w:id="70" w:name="_Toc107342277"/>
      <w:r>
        <w:rPr>
          <w:rFonts w:asciiTheme="minorBidi" w:hAnsiTheme="minorBidi" w:cstheme="minorBidi"/>
          <w:b/>
          <w:bCs/>
          <w:sz w:val="28"/>
          <w:szCs w:val="28"/>
          <w:u w:val="single"/>
        </w:rPr>
        <w:lastRenderedPageBreak/>
        <w:t xml:space="preserve">2. </w:t>
      </w:r>
      <w:r w:rsidR="00F2237A" w:rsidRPr="00BE4C91">
        <w:rPr>
          <w:rFonts w:asciiTheme="minorBidi" w:hAnsiTheme="minorBidi" w:cstheme="minorBidi"/>
          <w:b/>
          <w:bCs/>
          <w:sz w:val="28"/>
          <w:szCs w:val="28"/>
          <w:u w:val="single"/>
        </w:rPr>
        <w:t>Literature review</w:t>
      </w:r>
      <w:bookmarkEnd w:id="70"/>
    </w:p>
    <w:p w14:paraId="3FD52477" w14:textId="4E1F14F5" w:rsidR="00F2237A" w:rsidRDefault="003C202D" w:rsidP="00D01D37">
      <w:pPr>
        <w:spacing w:line="360" w:lineRule="auto"/>
        <w:jc w:val="both"/>
        <w:rPr>
          <w:rFonts w:asciiTheme="minorBidi" w:hAnsiTheme="minorBidi"/>
          <w:sz w:val="24"/>
          <w:szCs w:val="24"/>
        </w:rPr>
      </w:pPr>
      <w:r>
        <w:rPr>
          <w:rFonts w:asciiTheme="minorBidi" w:hAnsiTheme="minorBidi"/>
          <w:b/>
          <w:bCs/>
          <w:sz w:val="28"/>
          <w:szCs w:val="28"/>
        </w:rPr>
        <w:t>2.1</w:t>
      </w:r>
      <w:r w:rsidR="0033018D">
        <w:rPr>
          <w:rFonts w:asciiTheme="minorBidi" w:hAnsiTheme="minorBidi"/>
          <w:b/>
          <w:bCs/>
          <w:sz w:val="28"/>
          <w:szCs w:val="28"/>
        </w:rPr>
        <w:t>.</w:t>
      </w:r>
      <w:r>
        <w:rPr>
          <w:rFonts w:asciiTheme="minorBidi" w:hAnsiTheme="minorBidi"/>
          <w:b/>
          <w:bCs/>
          <w:sz w:val="28"/>
          <w:szCs w:val="28"/>
        </w:rPr>
        <w:t xml:space="preserve"> </w:t>
      </w:r>
      <w:r w:rsidR="00F2237A" w:rsidRPr="00BE4C91">
        <w:rPr>
          <w:rFonts w:asciiTheme="minorBidi" w:hAnsiTheme="minorBidi"/>
          <w:b/>
          <w:bCs/>
          <w:sz w:val="28"/>
          <w:szCs w:val="28"/>
        </w:rPr>
        <w:t>The structure of support call</w:t>
      </w:r>
      <w:r w:rsidR="00F2237A">
        <w:rPr>
          <w:rFonts w:asciiTheme="minorBidi" w:hAnsiTheme="minorBidi"/>
          <w:b/>
          <w:bCs/>
          <w:sz w:val="28"/>
          <w:szCs w:val="28"/>
        </w:rPr>
        <w:t>s and</w:t>
      </w:r>
      <w:r w:rsidR="00671B8C">
        <w:rPr>
          <w:rFonts w:asciiTheme="minorBidi" w:hAnsiTheme="minorBidi"/>
          <w:b/>
          <w:bCs/>
          <w:sz w:val="28"/>
          <w:szCs w:val="28"/>
        </w:rPr>
        <w:t xml:space="preserve"> its</w:t>
      </w:r>
      <w:r w:rsidR="00F2237A">
        <w:rPr>
          <w:rFonts w:asciiTheme="minorBidi" w:hAnsiTheme="minorBidi"/>
          <w:b/>
          <w:bCs/>
          <w:sz w:val="28"/>
          <w:szCs w:val="28"/>
        </w:rPr>
        <w:t xml:space="preserve"> critical components</w:t>
      </w:r>
    </w:p>
    <w:p w14:paraId="141FE2DD" w14:textId="77777777" w:rsidR="00F2237A" w:rsidRDefault="00F2237A" w:rsidP="00D01D37">
      <w:pPr>
        <w:ind w:firstLine="720"/>
        <w:jc w:val="both"/>
        <w:rPr>
          <w:rFonts w:asciiTheme="minorBidi" w:hAnsiTheme="minorBidi"/>
          <w:sz w:val="24"/>
          <w:szCs w:val="24"/>
        </w:rPr>
      </w:pPr>
      <w:r w:rsidRPr="00F2237A">
        <w:rPr>
          <w:rFonts w:asciiTheme="minorBidi" w:hAnsiTheme="minorBidi"/>
          <w:sz w:val="24"/>
          <w:szCs w:val="24"/>
        </w:rPr>
        <w:t xml:space="preserve">The literature dealing with </w:t>
      </w:r>
      <w:r>
        <w:rPr>
          <w:rFonts w:asciiTheme="minorBidi" w:hAnsiTheme="minorBidi"/>
          <w:sz w:val="24"/>
          <w:szCs w:val="24"/>
        </w:rPr>
        <w:t>support</w:t>
      </w:r>
      <w:r w:rsidRPr="00F2237A">
        <w:rPr>
          <w:rFonts w:asciiTheme="minorBidi" w:hAnsiTheme="minorBidi"/>
          <w:sz w:val="24"/>
          <w:szCs w:val="24"/>
        </w:rPr>
        <w:t xml:space="preserve"> on helplines has defined a number of characteristics that should be in a</w:t>
      </w:r>
      <w:r>
        <w:rPr>
          <w:rFonts w:asciiTheme="minorBidi" w:hAnsiTheme="minorBidi"/>
          <w:sz w:val="24"/>
          <w:szCs w:val="24"/>
        </w:rPr>
        <w:t xml:space="preserve"> support</w:t>
      </w:r>
      <w:r w:rsidRPr="00F2237A">
        <w:rPr>
          <w:rFonts w:asciiTheme="minorBidi" w:hAnsiTheme="minorBidi"/>
          <w:sz w:val="24"/>
          <w:szCs w:val="24"/>
        </w:rPr>
        <w:t xml:space="preserve"> call</w:t>
      </w:r>
      <w:r>
        <w:rPr>
          <w:rFonts w:asciiTheme="minorBidi" w:hAnsiTheme="minorBidi"/>
          <w:sz w:val="24"/>
          <w:szCs w:val="24"/>
        </w:rPr>
        <w:t xml:space="preserve">. : first, opening – a </w:t>
      </w:r>
      <w:r w:rsidRPr="00E2699C">
        <w:rPr>
          <w:rFonts w:asciiTheme="minorBidi" w:hAnsiTheme="minorBidi"/>
          <w:sz w:val="24"/>
          <w:szCs w:val="24"/>
        </w:rPr>
        <w:t>fluid call opening</w:t>
      </w:r>
      <w:r>
        <w:rPr>
          <w:rFonts w:asciiTheme="minorBidi" w:hAnsiTheme="minorBidi"/>
          <w:sz w:val="24"/>
          <w:szCs w:val="24"/>
        </w:rPr>
        <w:t xml:space="preserve"> </w:t>
      </w:r>
      <w:r w:rsidRPr="00E2699C">
        <w:rPr>
          <w:rFonts w:asciiTheme="minorBidi" w:hAnsiTheme="minorBidi"/>
          <w:sz w:val="24"/>
          <w:szCs w:val="24"/>
        </w:rPr>
        <w:t>may significantly optimize the</w:t>
      </w:r>
      <w:r w:rsidRPr="006F1AA0">
        <w:rPr>
          <w:rFonts w:asciiTheme="minorBidi" w:hAnsiTheme="minorBidi"/>
          <w:sz w:val="24"/>
          <w:szCs w:val="24"/>
        </w:rPr>
        <w:t xml:space="preserve"> success of the conversation</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{"citationItems":[{"id":"ITEM-1","itemData":{"DOI":"10.1080/08351813.2019.1631035","ISSN":"08351813","abstract":"What do we know about how telephone helplines support, inform, and advise people with a range of physical and mental health concerns? Conversation Analysis has over the recent decade provided a wealth of analytic insight into how call takers and callers bring off what are sometimes very sensitive and challenging encounters. We review 37 studies offering fine-grained analysis of audio-recorded naturally occurring helpline interactions. We describe the main practices identified, including openings and trouble-tellings, emotions and responses, advice giving, closings, authenticity, identity, and assessments. We conclude with consideration of how the study of helplines might evolve, including the comparison of telephone-based support with that provided via other technologies such as online chat. Data are in British English.","author":[{"dropping-particle":"","family":"Bloch","given":"Steven","non-dropping-particle":"","parse-names":false,"suffix":""},{"dropping-particle":"","family":"Leydon","given":"Geraldine","non-dropping-particle":"","parse-names":false,"suffix":""}],"container-title":"Research on Language and Social Interaction","id":"ITEM-1","issue":"3","issued":{"date-parts":[["2019"]]},"note":"</w:instrText>
      </w:r>
      <w:r>
        <w:rPr>
          <w:rFonts w:asciiTheme="minorBidi" w:hAnsiTheme="minorBidi"/>
          <w:sz w:val="24"/>
          <w:szCs w:val="24"/>
          <w:rtl/>
        </w:rPr>
        <w:instrText>גם פה במבוא יש תמיכה לזה שקווי סיוע הולכים לכיוון ה</w:instrText>
      </w:r>
      <w:r>
        <w:rPr>
          <w:rFonts w:asciiTheme="minorBidi" w:hAnsiTheme="minorBidi"/>
          <w:sz w:val="24"/>
          <w:szCs w:val="24"/>
        </w:rPr>
        <w:instrText>On line.\nThis review has addressed telephone helpline interactions concerning physical or mental health, illness or wellbeing","title":"Conversation Analysis and Telephone Helplines for Health and Illness: A Narrative Review","type":"article-journal","volume":"52"},"uris":["http://www.mendeley.com/documents/?uuid=98b2f693-bd9b-32ef-bf0a-c301806a5deb"]}],"mendeley":{"formattedCitation":"(Bloch &amp; Leydon, 2019)","plainTextFormattedCitation":"(Bloch &amp; Leydon, 2019)","previouslyFormattedCitation":"(Bloch &amp; Leydon, 2019)"},"properties":{"noteIndex":0},"schema":"https://github.com/citation-style-language/schema/raw/master/csl-citation.json"}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(Bloch &amp; Leydon, 2019)</w:t>
      </w:r>
      <w:r>
        <w:rPr>
          <w:rFonts w:asciiTheme="minorBidi" w:hAnsiTheme="minorBidi"/>
          <w:sz w:val="24"/>
          <w:szCs w:val="24"/>
        </w:rPr>
        <w:fldChar w:fldCharType="end"/>
      </w:r>
      <w:r>
        <w:rPr>
          <w:rFonts w:asciiTheme="minorBidi" w:hAnsiTheme="minorBidi"/>
          <w:sz w:val="24"/>
          <w:szCs w:val="24"/>
        </w:rPr>
        <w:t xml:space="preserve">. Second, </w:t>
      </w:r>
      <w:r w:rsidRPr="0016162B">
        <w:rPr>
          <w:rFonts w:asciiTheme="minorBidi" w:hAnsiTheme="minorBidi"/>
          <w:sz w:val="24"/>
          <w:szCs w:val="24"/>
        </w:rPr>
        <w:t>Identifying the purpose of the conversation</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{"citationItems":[{"id":"ITEM-1","itemData":{"DOI":"10.1111/scs.12693","ISSN":"14716712","PMID":"31070269","abstract":"Objective: To examen the short-term and long-term responses of sexual assault victims who attended a sexual assault centre. Methods: Semi-structured interviews were held with twelve victims of sexual assault who received help from a sexual assault centre. Analyses were done in Atlas.ti. via a process of open, axial and selective coding. Results: Shortly after assault, the victims’ response was to strike a balance between denial and acknowledgement that the violence was real and not their fault. In the ling term most victims experienced a dynamic recovery process with fluctuating responses. Their social support network played a crucial role in reaching out for professional care. Conclusion: Shortly after assault sexual violence victims need the violence to be acknowledged by skilful, empathic care providers. In the long term, victims experience vitims experience a dynamic recovery process with fluctuating responses in which continuity of care is of the utmost importance.","author":[{"dropping-particle":"","family":"Hutschemaekers","given":"Giel J.M.","non-dropping-particle":"","parse-names":false,"suffix":""},{"dropping-particle":"","family":"Zijlstra","given":"Elza","non-dropping-particle":"","parse-names":false,"suffix":""},{"dropping-particle":"","family":"Bree","given":"Chrissy","non-dropping-particle":"de","parse-names":false,"suffix":""},{"dropping-particle":"","family":"Fo Wong","given":"Sylvie","non-dropping-particle":"Lo","parse-names":false,"suffix":""},{"dropping-particle":"","family":"Lagro-Janssen","given":"Antoine","non-dropping-particle":"","parse-names":false,"suffix":""}],"container-title":"Scandinavian Journal of Caring Sciences","id":"ITEM-1","issue":"4","issued":{"date-parts":[["2019","12","1"]]},"page":"949-958","publisher":"Blackwell Publishing Ltd","title":"Similar yet unique: the victim's journey after acute sexual assault and the importance of continuity of care","type":"article-journal","volume":"33"},"uris":["http://www.mendeley.com/documents/?uuid=cfc5148b-b4d6-3531-915b-576aaae6917e"]}],"mendeley":{"formattedCitation":"(Hutschemaekers et al., 2019)","plainTextFormattedCitation":"(Hutschemaekers et al., 2019)","previouslyFormattedCitation":"(Hutschemaekers et al., 2019)"},"properties":{"noteIndex":0},"schema":"https://github.com/citation-style-language/schema/raw/master/csl-citation.json"}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(Hutschemaekers et al., 2019)</w:t>
      </w:r>
      <w:r>
        <w:rPr>
          <w:rFonts w:asciiTheme="minorBidi" w:hAnsiTheme="minorBidi"/>
          <w:sz w:val="24"/>
          <w:szCs w:val="24"/>
        </w:rPr>
        <w:fldChar w:fldCharType="end"/>
      </w:r>
      <w:r>
        <w:rPr>
          <w:rFonts w:asciiTheme="minorBidi" w:hAnsiTheme="minorBidi"/>
          <w:sz w:val="24"/>
          <w:szCs w:val="24"/>
        </w:rPr>
        <w:t xml:space="preserve">. </w:t>
      </w:r>
      <w:r w:rsidRPr="00870DFB">
        <w:rPr>
          <w:rFonts w:asciiTheme="minorBidi" w:hAnsiTheme="minorBidi"/>
          <w:sz w:val="24"/>
          <w:szCs w:val="24"/>
        </w:rPr>
        <w:t xml:space="preserve">Identifying a caller's need is </w:t>
      </w:r>
      <w:r>
        <w:rPr>
          <w:rFonts w:asciiTheme="minorBidi" w:hAnsiTheme="minorBidi"/>
          <w:sz w:val="24"/>
          <w:szCs w:val="24"/>
        </w:rPr>
        <w:t>also an indicator</w:t>
      </w:r>
      <w:r w:rsidRPr="00870DFB">
        <w:rPr>
          <w:rFonts w:asciiTheme="minorBidi" w:hAnsiTheme="minorBidi"/>
          <w:sz w:val="24"/>
          <w:szCs w:val="24"/>
        </w:rPr>
        <w:t xml:space="preserve"> of service quality</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{"citationItems":[{"id":"ITEM-1","itemData":{"DOI":"10.1080/02642060412331301202","ISSN":"02642069","abstract":"A literature review has indicated that a majority of researchers tend to define quality as meeting customers' needs. This study therefore attempts to develop a new service quality instrument called SQ-NEED based on Maslow's theory of needs. The results from the empirical analysis suggest that the SQ-NEED not only has a sound theoretical basis, but also possesses a reasonable reliability and validity. Moreover, there is significant evidence to show that SQ-NEED performs better in this study than SERVQUAL for services directed at people and providing intangible actions.","author":[{"dropping-particle":"","family":"Chiu","given":"Hung Chang","non-dropping-particle":"","parse-names":false,"suffix":""},{"dropping-particle":"","family":"Lin","given":"Neng Pai","non-dropping-particle":"","parse-names":false,"suffix":""}],"container-title":"Service Industries Journal","id":"ITEM-1","issue":"1","issued":{"date-parts":[["2004","1"]]},"page":"187-204","title":"A service quality measurement derived from the theory of needs","type":"article-journal","volume":"24"},"uris":["http://www.mendeley.com/documents/?uuid=bc1a9b83-db0a-31b3-b0df-d13fa0626cd8"]}],"mendeley":{"formattedCitation":"(Chiu &amp; Lin, 2004)","plainTextFormattedCitation":"(Chiu &amp; Lin, 2004)","previouslyFormattedCitation":"(Chiu &amp; Lin, 2004)"},"properties":{"noteIndex":0},"schema":"https://github.com/citation-style-language/schema/raw/master/csl-citation.json"}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(Chiu &amp; Lin, 2004)</w:t>
      </w:r>
      <w:r>
        <w:rPr>
          <w:rFonts w:asciiTheme="minorBidi" w:hAnsiTheme="minorBidi"/>
          <w:sz w:val="24"/>
          <w:szCs w:val="24"/>
        </w:rPr>
        <w:fldChar w:fldCharType="end"/>
      </w:r>
      <w:r>
        <w:rPr>
          <w:rFonts w:asciiTheme="minorBidi" w:hAnsiTheme="minorBidi"/>
          <w:sz w:val="24"/>
          <w:szCs w:val="24"/>
        </w:rPr>
        <w:t xml:space="preserve">. Third, recognizing the feelings of the caller and giving validity to the assault that occurred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{"citationItems":[{"id":"ITEM-1","itemData":{"DOI":"10.1111/scs.12693","ISSN":"14716712","PMID":"31070269","abstract":"Objective: To examen the short-term and long-term responses of sexual assault victims who attended a sexual assault centre. Methods: Semi-structured interviews were held with twelve victims of sexual assault who received help from a sexual assault centre. Analyses were done in Atlas.ti. via a process of open, axial and selective coding. Results: Shortly after assault, the victims’ response was to strike a balance between denial and acknowledgement that the violence was real and not their fault. In the ling term most victims experienced a dynamic recovery process with fluctuating responses. Their social support network played a crucial role in reaching out for professional care. Conclusion: Shortly after assault sexual violence victims need the violence to be acknowledged by skilful, empathic care providers. In the long term, victims experience vitims experience a dynamic recovery process with fluctuating responses in which continuity of care is of the utmost importance.","author":[{"dropping-particle":"","family":"Hutschemaekers","given":"Giel J.M.","non-dropping-particle":"","parse-names":false,"suffix":""},{"dropping-particle":"","family":"Zijlstra","given":"Elza","non-dropping-particle":"","parse-names":false,"suffix":""},{"dropping-particle":"","family":"Bree","given":"Chrissy","non-dropping-particle":"de","parse-names":false,"suffix":""},{"dropping-particle":"","family":"Fo Wong","given":"Sylvie","non-dropping-particle":"Lo","parse-names":false,"suffix":""},{"dropping-particle":"","family":"Lagro-Janssen","given":"Antoine","non-dropping-particle":"","parse-names":false,"suffix":""}],"container-title":"Scandinavian Journal of Caring Sciences","id":"ITEM-1","issue":"4","issued":{"date-parts":[["2019","12","1"]]},"page":"949-958","publisher":"Blackwell Publishing Ltd","title":"Similar yet unique: the victim's journey after acute sexual assault and the importance of continuity of care","type":"article-journal","volume":"33"},"uris":["http://www.mendeley.com/documents/?uuid=cfc5148b-b4d6-3531-915b-576aaae6917e"]}],"mendeley":{"formattedCitation":"(Hutschemaekers et al., 2019)","plainTextFormattedCitation":"(Hutschemaekers et al., 2019)","previouslyFormattedCitation":"(Hutschemaekers et al., 2019)"},"properties":{"noteIndex":0},"schema":"https://github.com/citation-style-language/schema/raw/master/csl-citation.json"}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(Hutschemaekers et al., 2019)</w:t>
      </w:r>
      <w:r>
        <w:rPr>
          <w:rFonts w:asciiTheme="minorBidi" w:hAnsiTheme="minorBidi"/>
          <w:sz w:val="24"/>
          <w:szCs w:val="24"/>
        </w:rPr>
        <w:fldChar w:fldCharType="end"/>
      </w:r>
      <w:r>
        <w:rPr>
          <w:rFonts w:asciiTheme="minorBidi" w:hAnsiTheme="minorBidi"/>
          <w:sz w:val="24"/>
          <w:szCs w:val="24"/>
        </w:rPr>
        <w:t xml:space="preserve">. Forth, closings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{"citationItems":[{"id":"ITEM-1","itemData":{"DOI":"10.1080/08351813.2019.1631035","ISSN":"08351813","abstract":"What do we know about how telephone helplines support, inform, and advise people with a range of physical and mental health concerns? Conversation Analysis has over the recent decade provided a wealth of analytic insight into how call takers and callers bring off what are sometimes very sensitive and challenging encounters. We review 37 studies offering fine-grained analysis of audio-recorded naturally occurring helpline interactions. We describe the main practices identified, including openings and trouble-tellings, emotions and responses, advice giving, closings, authenticity, identity, and assessments. We conclude with consideration of how the study of helplines might evolve, including the comparison of telephone-based support with that provided via other technologies such as online chat. Data are in British English.","author":[{"dropping-particle":"","family":"Bloch","given":"Steven","non-dropping-particle":"","parse-names":false,"suffix":""},{"dropping-particle":"","family":"Leydon","given":"Geraldine","non-dropping-particle":"","parse-names":false,"suffix":""}],"container-title":"Research on Language and Social Interaction","id":"ITEM-1","issue":"3","issued":{"date-parts":[["2019"]]},"note":"</w:instrText>
      </w:r>
      <w:r>
        <w:rPr>
          <w:rFonts w:asciiTheme="minorBidi" w:hAnsiTheme="minorBidi"/>
          <w:sz w:val="24"/>
          <w:szCs w:val="24"/>
          <w:rtl/>
        </w:rPr>
        <w:instrText>גם פה במבוא יש תמיכה לזה שקווי סיוע הולכים לכיוון ה</w:instrText>
      </w:r>
      <w:r>
        <w:rPr>
          <w:rFonts w:asciiTheme="minorBidi" w:hAnsiTheme="minorBidi"/>
          <w:sz w:val="24"/>
          <w:szCs w:val="24"/>
        </w:rPr>
        <w:instrText>On line.\nThis review has addressed telephone helpline interactions concerning physical or mental health, illness or wellbeing","title":"Conversation Analysis and Telephone Helplines for Health and Illness: A Narrative Review","type":"article-journal","volume":"52"},"uris":["http://www.mendeley.com/documents/?uuid=98b2f693-bd9b-32ef-bf0a-c301806a5deb"]}],"mendeley":{"formattedCitation":"(Bloch &amp; Leydon, 2019)","plainTextFormattedCitation":"(Bloch &amp; Leydon, 2019)","previouslyFormattedCitation":"(Bloch &amp; Leydon, 2019)"},"properties":{"noteIndex":0},"schema":"https://github.com/citation-style-language/schema/raw/master/csl-citation.json"}</w:instrText>
      </w:r>
      <w:r>
        <w:rPr>
          <w:rFonts w:asciiTheme="minorBidi" w:hAnsiTheme="minorBidi"/>
          <w:sz w:val="24"/>
          <w:szCs w:val="24"/>
        </w:rPr>
        <w:fldChar w:fldCharType="separate"/>
      </w:r>
      <w:r w:rsidRPr="00F6606B">
        <w:rPr>
          <w:rFonts w:asciiTheme="minorBidi" w:hAnsiTheme="minorBidi"/>
          <w:noProof/>
          <w:sz w:val="24"/>
          <w:szCs w:val="24"/>
        </w:rPr>
        <w:t>(Bloch &amp; Leydon, 2019)</w:t>
      </w:r>
      <w:r>
        <w:rPr>
          <w:rFonts w:asciiTheme="minorBidi" w:hAnsiTheme="minorBidi"/>
          <w:sz w:val="24"/>
          <w:szCs w:val="24"/>
        </w:rPr>
        <w:fldChar w:fldCharType="end"/>
      </w:r>
      <w:r>
        <w:rPr>
          <w:rFonts w:asciiTheme="minorBidi" w:hAnsiTheme="minorBidi"/>
          <w:sz w:val="24"/>
          <w:szCs w:val="24"/>
        </w:rPr>
        <w:t>.</w:t>
      </w:r>
    </w:p>
    <w:p w14:paraId="264F028A" w14:textId="248C0CBA" w:rsidR="00F2237A" w:rsidRDefault="00F2237A" w:rsidP="00D01D37">
      <w:pPr>
        <w:ind w:firstLine="720"/>
        <w:jc w:val="both"/>
        <w:rPr>
          <w:rFonts w:asciiTheme="minorBidi" w:hAnsiTheme="minorBidi"/>
          <w:sz w:val="24"/>
          <w:szCs w:val="24"/>
        </w:rPr>
      </w:pPr>
      <w:r>
        <w:rPr>
          <w:rFonts w:asciiTheme="minorBidi" w:hAnsiTheme="minorBidi"/>
          <w:sz w:val="24"/>
          <w:szCs w:val="24"/>
        </w:rPr>
        <w:t>In our literature review we found out that there are several critical components of support conversation: One critical component is</w:t>
      </w:r>
      <w:r w:rsidRPr="00D1348A">
        <w:rPr>
          <w:rFonts w:asciiTheme="minorBidi" w:hAnsiTheme="minorBidi"/>
          <w:sz w:val="24"/>
          <w:szCs w:val="24"/>
        </w:rPr>
        <w:t xml:space="preserve"> empathy</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{"citationItems":[{"id":"ITEM-1","itemData":{"author":[{"dropping-particle":"","family":"Pudlinksi","given":"C","non-dropping-particle":"","parse-names":false,"suffix":""}],"container-title":"Discourse Studies","id":"ITEM-1","issued":{"date-parts":[["2005"]]},"page":"267-–288","title":" Doing empathy and sympathy: caring responses to troubles tellings on a peer support line","type":"article-journal","volume":"7"},"uris":["http://www.mendeley.com/documents/?uuid=358122eb-c5f0-3767-adb0-05e3cdb205e1"]}],"mendeley":{"formattedCitation":"(Pudlinksi, 2005)","plainTextFormattedCitation":"(Pudlinksi, 2005)","previouslyFormattedCitation":"(Pudlinksi, 2005)"},"properties":{"noteIndex":0},"schema":"https://github.com/citation-style-language/schema/raw/master/csl-citation.json"}</w:instrText>
      </w:r>
      <w:r>
        <w:rPr>
          <w:rFonts w:asciiTheme="minorBidi" w:hAnsiTheme="minorBidi"/>
          <w:sz w:val="24"/>
          <w:szCs w:val="24"/>
        </w:rPr>
        <w:fldChar w:fldCharType="separate"/>
      </w:r>
      <w:r w:rsidRPr="00582A10">
        <w:rPr>
          <w:rFonts w:asciiTheme="minorBidi" w:hAnsiTheme="minorBidi"/>
          <w:noProof/>
          <w:sz w:val="24"/>
          <w:szCs w:val="24"/>
        </w:rPr>
        <w:t>(Pudlinksi, 2005)</w:t>
      </w:r>
      <w:r>
        <w:rPr>
          <w:rFonts w:asciiTheme="minorBidi" w:hAnsiTheme="minorBidi"/>
          <w:sz w:val="24"/>
          <w:szCs w:val="24"/>
        </w:rPr>
        <w:fldChar w:fldCharType="end"/>
      </w:r>
      <w:r>
        <w:rPr>
          <w:rFonts w:asciiTheme="minorBidi" w:hAnsiTheme="minorBidi"/>
          <w:sz w:val="24"/>
          <w:szCs w:val="24"/>
        </w:rPr>
        <w:t>. E</w:t>
      </w:r>
      <w:r w:rsidRPr="00E2699C">
        <w:rPr>
          <w:rFonts w:asciiTheme="minorBidi" w:hAnsiTheme="minorBidi"/>
          <w:sz w:val="24"/>
          <w:szCs w:val="24"/>
        </w:rPr>
        <w:t xml:space="preserve">mpathy can provide a bridge between a caller’s problem presentation and the </w:t>
      </w:r>
      <w:r w:rsidR="00D536AE">
        <w:rPr>
          <w:rFonts w:asciiTheme="minorBidi" w:hAnsiTheme="minorBidi"/>
          <w:sz w:val="24"/>
          <w:szCs w:val="24"/>
        </w:rPr>
        <w:t>call-takers</w:t>
      </w:r>
      <w:r w:rsidRPr="00E2699C">
        <w:rPr>
          <w:rFonts w:asciiTheme="minorBidi" w:hAnsiTheme="minorBidi"/>
          <w:sz w:val="24"/>
          <w:szCs w:val="24"/>
        </w:rPr>
        <w:t xml:space="preserve"> advice</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Stommel","given":"W.","non-dropping-particle":"","parse-names":false,"suffix":""},{"dropping-particle":"te","family":"Molder","given":"H.","non-dropping-particle":"","parse-names":false,"suffix":""}],"container-title":"Discourse Studies","id":"ITEM-1","issued":{"date-parts":[["2018"]]},"page":"523-543","title":" Empathically designed responses as a gateway to advice in Dutch counseling calls","type":"article-journal","volume":"20"},"uris":["http://www.mendeley.com/documents/?uuid=dc730bf2-4812-39c2-a8eb-5d93269a0858"]}],"mendeley":{"formattedCitation":"(Stommel &amp; Molder, 2018)","plainTextFormattedCitation":"(Stommel &amp; Molder, 2018)","previouslyFormattedCitation":"(Stommel &amp; Molder, 2018)"},"properties":{"noteIndex":0},"schema":"https://github.com/citation-style-language/schema/raw/master/csl-citation.json"}</w:instrText>
      </w:r>
      <w:r>
        <w:rPr>
          <w:rFonts w:asciiTheme="minorBidi" w:hAnsiTheme="minorBidi"/>
          <w:sz w:val="24"/>
          <w:szCs w:val="24"/>
        </w:rPr>
        <w:fldChar w:fldCharType="separate"/>
      </w:r>
      <w:r w:rsidRPr="00582A10">
        <w:rPr>
          <w:rFonts w:asciiTheme="minorBidi" w:hAnsiTheme="minorBidi"/>
          <w:noProof/>
          <w:sz w:val="24"/>
          <w:szCs w:val="24"/>
        </w:rPr>
        <w:t>(Stommel &amp; Molder, 2018)</w:t>
      </w:r>
      <w:r>
        <w:rPr>
          <w:rFonts w:asciiTheme="minorBidi" w:hAnsiTheme="minorBidi"/>
          <w:sz w:val="24"/>
          <w:szCs w:val="24"/>
        </w:rPr>
        <w:fldChar w:fldCharType="end"/>
      </w:r>
      <w:r>
        <w:rPr>
          <w:rFonts w:asciiTheme="minorBidi" w:hAnsiTheme="minorBidi"/>
          <w:sz w:val="24"/>
          <w:szCs w:val="24"/>
        </w:rPr>
        <w:t xml:space="preserve">. </w:t>
      </w:r>
    </w:p>
    <w:p w14:paraId="40214232" w14:textId="6B1D12EF" w:rsidR="00F2237A" w:rsidRPr="00105C99" w:rsidRDefault="00F2237A" w:rsidP="00D01D37">
      <w:pPr>
        <w:ind w:firstLine="720"/>
        <w:jc w:val="both"/>
        <w:rPr>
          <w:rFonts w:asciiTheme="minorBidi" w:hAnsiTheme="minorBidi"/>
          <w:sz w:val="24"/>
          <w:szCs w:val="24"/>
        </w:rPr>
      </w:pPr>
      <w:r>
        <w:rPr>
          <w:rFonts w:asciiTheme="minorBidi" w:hAnsiTheme="minorBidi"/>
          <w:sz w:val="24"/>
          <w:szCs w:val="24"/>
        </w:rPr>
        <w:t xml:space="preserve">Another critical component in support helplines is recognizing the expected </w:t>
      </w:r>
      <w:r w:rsidRPr="00583DCA">
        <w:rPr>
          <w:rFonts w:asciiTheme="minorBidi" w:hAnsiTheme="minorBidi"/>
          <w:sz w:val="24"/>
          <w:szCs w:val="24"/>
        </w:rPr>
        <w:t>symptoms</w:t>
      </w:r>
      <w:r>
        <w:rPr>
          <w:rFonts w:asciiTheme="minorBidi" w:hAnsiTheme="minorBidi"/>
          <w:sz w:val="24"/>
          <w:szCs w:val="24"/>
        </w:rPr>
        <w:t xml:space="preserve"> of their clients</w:t>
      </w:r>
      <w:r w:rsidRPr="00583DCA">
        <w:rPr>
          <w:rFonts w:asciiTheme="minorBidi" w:hAnsiTheme="minorBidi"/>
          <w:sz w:val="24"/>
          <w:szCs w:val="24"/>
        </w:rPr>
        <w:t>.</w:t>
      </w:r>
      <w:r>
        <w:rPr>
          <w:rFonts w:asciiTheme="minorBidi" w:hAnsiTheme="minorBidi"/>
          <w:sz w:val="24"/>
          <w:szCs w:val="24"/>
        </w:rPr>
        <w:t xml:space="preserve"> </w:t>
      </w:r>
      <w:r w:rsidRPr="00760C7A">
        <w:rPr>
          <w:rFonts w:asciiTheme="minorBidi" w:hAnsiTheme="minorBidi"/>
          <w:sz w:val="24"/>
          <w:szCs w:val="24"/>
        </w:rPr>
        <w:t xml:space="preserve">When dealing with the field of sexual assault, the symptoms that call </w:t>
      </w:r>
      <w:r>
        <w:rPr>
          <w:rFonts w:asciiTheme="minorBidi" w:hAnsiTheme="minorBidi"/>
          <w:sz w:val="24"/>
          <w:szCs w:val="24"/>
        </w:rPr>
        <w:t>takers</w:t>
      </w:r>
      <w:r w:rsidRPr="00760C7A">
        <w:rPr>
          <w:rFonts w:asciiTheme="minorBidi" w:hAnsiTheme="minorBidi"/>
          <w:sz w:val="24"/>
          <w:szCs w:val="24"/>
        </w:rPr>
        <w:t xml:space="preserve"> should be aware of are post-trauma</w:t>
      </w:r>
      <w:r>
        <w:rPr>
          <w:rFonts w:asciiTheme="minorBidi" w:hAnsiTheme="minorBidi"/>
          <w:sz w:val="24"/>
          <w:szCs w:val="24"/>
        </w:rPr>
        <w:t xml:space="preserve"> (PTSD)</w:t>
      </w:r>
      <w:r w:rsidRPr="00760C7A">
        <w:rPr>
          <w:rFonts w:asciiTheme="minorBidi" w:hAnsiTheme="minorBidi"/>
          <w:sz w:val="24"/>
          <w:szCs w:val="24"/>
        </w:rPr>
        <w:t xml:space="preserve"> symptoms</w:t>
      </w:r>
      <w:r>
        <w:rPr>
          <w:rFonts w:asciiTheme="minorBidi" w:hAnsiTheme="minorBidi"/>
          <w:sz w:val="24"/>
          <w:szCs w:val="24"/>
        </w:rPr>
        <w:t xml:space="preserve"> </w:t>
      </w:r>
      <w:r w:rsidRPr="002024D2">
        <w:rPr>
          <w:rFonts w:asciiTheme="minorBidi" w:hAnsiTheme="minorBidi"/>
          <w:sz w:val="24"/>
          <w:szCs w:val="24"/>
        </w:rPr>
        <w:fldChar w:fldCharType="begin" w:fldLock="1"/>
      </w:r>
      <w:r w:rsidRPr="002024D2">
        <w:rPr>
          <w:rFonts w:asciiTheme="minorBidi" w:hAnsiTheme="minorBidi"/>
          <w:sz w:val="24"/>
          <w:szCs w:val="24"/>
        </w:rPr>
        <w:instrText>ADDIN CSL_CITATION {"citationItems":[{"id":"ITEM-1","itemData":{"author":[{"dropping-particle":"","family":"Tjaden","given":"Patricia","non-dropping-particle":"","parse-names":false,"suffix":""},{"dropping-particle":"","family":"Thoennes","given":"Nancy","non-dropping-particle":"","parse-names":false,"suffix":""}],"id":"ITEM-1","issued":{"date-parts":[["2006"]]},"title":"Special Extent, Nature, and Consequences of Rape Victimization: Findings From the National Violence Against Women Survey","type":"report"},"uris":["http://www.mendeley.com/documents/?uuid=e02fd2c1-6604-3df0-ae1c-d2954bd26cc6"]},{"id":"ITEM-2","itemData":{"id":"ITEM-2","issued":{"date-parts":[["2002"]]},"title":"Annual Report National Institute of Justice 2 0 0 2","type":"report"},"uris":["http://www.mendeley.com/documents/?uuid=61ee99fa-5c01-3480-8ad0-312e77ca89d9"]}],"mendeley":{"formattedCitation":"(&lt;i&gt;Annual Report National Institute of Justice 2 0 0 2&lt;/i&gt;, 2002; Tjaden &amp; Thoennes, 2006)","manualFormatting":"(U.S Department of justice- Annual Report National Institute of Justice, 2002; Tjaden &amp; Thoennes, 2006)","plainTextFormattedCitation":"(Annual Report National Institute of Justice 2 0 0 2, 2002; Tjaden &amp; Thoennes, 2006)","previouslyFormattedCitation":"(&lt;i&gt;Annual Report National Institute of Justice 2 0 0 2&lt;/i&gt;, 2002; Tjaden &amp; Thoennes, 2006)"},"properties":{"noteIndex":0},"schema":"https://github.com/citation-style-language/schema/raw/master/csl-citation.json"}</w:instrText>
      </w:r>
      <w:r w:rsidRPr="002024D2">
        <w:rPr>
          <w:rFonts w:asciiTheme="minorBidi" w:hAnsiTheme="minorBidi"/>
          <w:sz w:val="24"/>
          <w:szCs w:val="24"/>
        </w:rPr>
        <w:fldChar w:fldCharType="separate"/>
      </w:r>
      <w:r w:rsidRPr="002024D2">
        <w:rPr>
          <w:rFonts w:asciiTheme="minorBidi" w:hAnsiTheme="minorBidi"/>
          <w:noProof/>
          <w:sz w:val="24"/>
          <w:szCs w:val="24"/>
        </w:rPr>
        <w:t>(</w:t>
      </w:r>
      <w:r w:rsidRPr="002024D2">
        <w:rPr>
          <w:rFonts w:asciiTheme="minorBidi" w:hAnsiTheme="minorBidi"/>
          <w:i/>
          <w:noProof/>
          <w:sz w:val="24"/>
          <w:szCs w:val="24"/>
        </w:rPr>
        <w:t xml:space="preserve">U.S Department of </w:t>
      </w:r>
      <w:r w:rsidR="00D536AE">
        <w:rPr>
          <w:rFonts w:asciiTheme="minorBidi" w:hAnsiTheme="minorBidi"/>
          <w:i/>
          <w:noProof/>
          <w:sz w:val="24"/>
          <w:szCs w:val="24"/>
        </w:rPr>
        <w:t>Justice</w:t>
      </w:r>
      <w:r w:rsidRPr="002024D2">
        <w:rPr>
          <w:rFonts w:asciiTheme="minorBidi" w:hAnsiTheme="minorBidi"/>
          <w:i/>
          <w:noProof/>
          <w:sz w:val="24"/>
          <w:szCs w:val="24"/>
        </w:rPr>
        <w:t>- Annual Report National Institute of Justice</w:t>
      </w:r>
      <w:r w:rsidRPr="002024D2">
        <w:rPr>
          <w:rFonts w:asciiTheme="minorBidi" w:hAnsiTheme="minorBidi"/>
          <w:noProof/>
          <w:sz w:val="24"/>
          <w:szCs w:val="24"/>
        </w:rPr>
        <w:t>, 2002; Tjaden &amp; Thoennes, 2006)</w:t>
      </w:r>
      <w:r w:rsidRPr="002024D2">
        <w:rPr>
          <w:rFonts w:asciiTheme="minorBidi" w:hAnsiTheme="minorBidi"/>
          <w:sz w:val="24"/>
          <w:szCs w:val="24"/>
        </w:rPr>
        <w:fldChar w:fldCharType="end"/>
      </w:r>
      <w:r w:rsidRPr="002024D2">
        <w:rPr>
          <w:rFonts w:asciiTheme="minorBidi" w:hAnsiTheme="minorBidi"/>
          <w:sz w:val="24"/>
          <w:szCs w:val="24"/>
        </w:rPr>
        <w:t xml:space="preserve"> and complex PTSD</w:t>
      </w:r>
      <w:r>
        <w:rPr>
          <w:rFonts w:asciiTheme="minorBidi" w:hAnsiTheme="minorBidi"/>
          <w:sz w:val="24"/>
          <w:szCs w:val="24"/>
        </w:rPr>
        <w:t xml:space="preserve"> symptoms. </w:t>
      </w:r>
      <w:r w:rsidRPr="00105C99">
        <w:rPr>
          <w:rFonts w:asciiTheme="minorBidi" w:hAnsiTheme="minorBidi"/>
          <w:sz w:val="24"/>
          <w:szCs w:val="24"/>
        </w:rPr>
        <w:t xml:space="preserve">Those symptoms include symptoms of overstimulation (a state of constant alertness, as if the danger may return at any moment), invasion (flashbacks- the experience of the event as if it is repeated continuously in the present), and dissociation and reduction (emotional numbness). Complex PTSD symptoms additionally include relationship difficulties, interpersonal communication problems, eating disorders, self-harm, depression, addictions, personality disorders, memory disruptions, and re-victimization </w:t>
      </w:r>
      <w:r w:rsidRPr="00105C99">
        <w:rPr>
          <w:rFonts w:asciiTheme="minorBidi" w:hAnsiTheme="minorBidi"/>
          <w:sz w:val="24"/>
          <w:szCs w:val="24"/>
        </w:rPr>
        <w:fldChar w:fldCharType="begin" w:fldLock="1"/>
      </w:r>
      <w:r w:rsidRPr="00105C99">
        <w:rPr>
          <w:rFonts w:asciiTheme="minorBidi" w:hAnsiTheme="minorBidi"/>
          <w:sz w:val="24"/>
          <w:szCs w:val="24"/>
        </w:rPr>
        <w:instrText>ADDIN CSL_CITATION {"citationItems":[{"id":"ITEM-1","itemData":{"author":[{"dropping-particle":"","family":"Herman","given":"Judith Lewis","non-dropping-particle":"","parse-names":false,"suffix":""}],"id":"ITEM-1","issued":{"date-parts":[["1992"]]},"publisher":" Basic Books","publisher-place":"New York","title":"Trauma and Recovery","type":"book"},"uris":["http://www.mendeley.com/documents/?uuid=dfd3469f-f155-3818-8566-2a75accf131f"]}],"mendeley":{"formattedCitation":"(Herman, 1992)","plainTextFormattedCitation":"(Herman, 1992)","previouslyFormattedCitation":"(Herman, 1992)"},"properties":{"noteIndex":0},"schema":"https://github.com/citation-style-language/schema/raw/master/csl-citation.json"}</w:instrText>
      </w:r>
      <w:r w:rsidRPr="00105C99">
        <w:rPr>
          <w:rFonts w:asciiTheme="minorBidi" w:hAnsiTheme="minorBidi"/>
          <w:sz w:val="24"/>
          <w:szCs w:val="24"/>
        </w:rPr>
        <w:fldChar w:fldCharType="separate"/>
      </w:r>
      <w:r w:rsidRPr="00105C99">
        <w:rPr>
          <w:rFonts w:asciiTheme="minorBidi" w:hAnsiTheme="minorBidi"/>
          <w:noProof/>
          <w:sz w:val="24"/>
          <w:szCs w:val="24"/>
        </w:rPr>
        <w:t>(Herman, 1992)</w:t>
      </w:r>
      <w:r w:rsidRPr="00105C99">
        <w:rPr>
          <w:rFonts w:asciiTheme="minorBidi" w:hAnsiTheme="minorBidi"/>
          <w:sz w:val="24"/>
          <w:szCs w:val="24"/>
        </w:rPr>
        <w:fldChar w:fldCharType="end"/>
      </w:r>
      <w:r w:rsidRPr="00105C99">
        <w:rPr>
          <w:rFonts w:asciiTheme="minorBidi" w:hAnsiTheme="minorBidi"/>
          <w:sz w:val="24"/>
          <w:szCs w:val="24"/>
        </w:rPr>
        <w:t>.</w:t>
      </w:r>
    </w:p>
    <w:p w14:paraId="56F55EBD" w14:textId="77777777" w:rsidR="00F2237A" w:rsidRDefault="00F2237A" w:rsidP="00D01D37">
      <w:pPr>
        <w:ind w:firstLine="720"/>
        <w:jc w:val="both"/>
        <w:rPr>
          <w:rFonts w:asciiTheme="minorBidi" w:hAnsiTheme="minorBidi"/>
          <w:sz w:val="24"/>
          <w:szCs w:val="24"/>
        </w:rPr>
      </w:pPr>
      <w:r w:rsidRPr="00105C99">
        <w:rPr>
          <w:rFonts w:asciiTheme="minorBidi" w:hAnsiTheme="minorBidi"/>
          <w:sz w:val="24"/>
          <w:szCs w:val="24"/>
        </w:rPr>
        <w:t>It is important to note, that callers to RCCs usually do not talk about the assault that occurred, but rather about their difficulties and their symptoms of PTSD and complex PTSD (for example, a caller can talk about a flashback she is experiencing, nightmares, eating disorders, etc.). The support provided, even if it is "only" listening, should provide an appropriate response to this aspect of the conversation, and that's why it is crucial to recognize the expected symptoms and respond accordingly.</w:t>
      </w:r>
      <w:r>
        <w:rPr>
          <w:rFonts w:asciiTheme="minorBidi" w:hAnsiTheme="minorBidi"/>
          <w:sz w:val="24"/>
          <w:szCs w:val="24"/>
        </w:rPr>
        <w:t xml:space="preserve"> </w:t>
      </w:r>
    </w:p>
    <w:p w14:paraId="1E406C0D" w14:textId="74B8BBF5" w:rsidR="00F2237A" w:rsidRDefault="00F2237A" w:rsidP="00D01D37">
      <w:pPr>
        <w:ind w:firstLine="720"/>
        <w:jc w:val="both"/>
        <w:rPr>
          <w:rFonts w:asciiTheme="minorBidi" w:hAnsiTheme="minorBidi"/>
          <w:sz w:val="24"/>
          <w:szCs w:val="24"/>
        </w:rPr>
      </w:pPr>
      <w:r w:rsidRPr="00E2699C">
        <w:rPr>
          <w:rFonts w:asciiTheme="minorBidi" w:hAnsiTheme="minorBidi"/>
          <w:sz w:val="24"/>
          <w:szCs w:val="24"/>
        </w:rPr>
        <w:t>For the majority of helplines, it is the caller, not the call-taker, who has to clearly specify the</w:t>
      </w:r>
      <w:r>
        <w:rPr>
          <w:rFonts w:asciiTheme="minorBidi" w:hAnsiTheme="minorBidi"/>
          <w:sz w:val="24"/>
          <w:szCs w:val="24"/>
        </w:rPr>
        <w:t>ir</w:t>
      </w:r>
      <w:r w:rsidRPr="00E2699C">
        <w:rPr>
          <w:rFonts w:asciiTheme="minorBidi" w:hAnsiTheme="minorBidi"/>
          <w:sz w:val="24"/>
          <w:szCs w:val="24"/>
        </w:rPr>
        <w:t xml:space="preserve"> need </w:t>
      </w:r>
      <w:r w:rsidRPr="00E2699C">
        <w:rPr>
          <w:rFonts w:asciiTheme="minorBidi" w:hAnsiTheme="minorBidi"/>
          <w:sz w:val="24"/>
          <w:szCs w:val="24"/>
        </w:rPr>
        <w:fldChar w:fldCharType="begin" w:fldLock="1"/>
      </w:r>
      <w:r>
        <w:rPr>
          <w:rFonts w:asciiTheme="minorBidi" w:hAnsiTheme="minorBidi"/>
          <w:sz w:val="24"/>
          <w:szCs w:val="24"/>
        </w:rPr>
        <w:instrText>ADDIN CSL_CITATION {"citationItems":[{"id":"ITEM-1","itemData":{"DOI":"10.1080/08351813.2019.1631035","ISSN":"08351813","abstract":"What do we know about how telephone helplines support, inform, and advise people with a range of physical and mental health concerns? Conversation Analysis has over the recent decade provided a wealth of analytic insight into how call takers and callers bring off what are sometimes very sensitive and challenging encounters. We review 37 studies offering fine-grained analysis of audio-recorded naturally occurring helpline interactions. We describe the main practices identified, including openings and trouble-tellings, emotions and responses, advice giving, closings, authenticity, identity, and assessments. We conclude with consideration of how the study of helplines might evolve, including the comparison of telephone-based support with that provided via other technologies such as online chat. Data are in British English.","author":[{"dropping-particle":"","family":"Bloch","given":"Steven","non-dropping-particle":"","parse-names":false,"suffix":""},{"dropping-particle":"","family":"Leydon","given":"Geraldine","non-dropping-particle":"","parse-names":false,"suffix":""}],"container-title":"Research on Language and Social Interaction","id":"ITEM-1","issue":"3","issued":{"date-parts":[["2019"]]},"note":"</w:instrText>
      </w:r>
      <w:r>
        <w:rPr>
          <w:rFonts w:asciiTheme="minorBidi" w:hAnsiTheme="minorBidi"/>
          <w:sz w:val="24"/>
          <w:szCs w:val="24"/>
          <w:rtl/>
        </w:rPr>
        <w:instrText>גם פה במבוא יש תמיכה לזה שקווי סיוע הולכים לכיוון ה</w:instrText>
      </w:r>
      <w:r>
        <w:rPr>
          <w:rFonts w:asciiTheme="minorBidi" w:hAnsiTheme="minorBidi"/>
          <w:sz w:val="24"/>
          <w:szCs w:val="24"/>
        </w:rPr>
        <w:instrText>On line.\nThis review has addressed telephone helpline interactions concerning physical or mental health, illness or wellbeing","title":"Conversation Analysis and Telephone Helplines for Health and Illness: A Narrative Review","type":"article-journal","volume":"52"},"uris":["http://www.mendeley.com/documents/?uuid=98b2f693-bd9b-32ef-bf0a-c301806a5deb"]}],"mendeley":{"formattedCitation":"(Bloch &amp; Leydon, 2019)","plainTextFormattedCitation":"(Bloch &amp; Leydon, 2019)","previouslyFormattedCitation":"(Bloch &amp; Leydon, 2019)"},"properties":{"noteIndex":0},"schema":"https://github.com/citation-style-language/schema/raw/master/csl-citation.json"}</w:instrText>
      </w:r>
      <w:r w:rsidRPr="00E2699C">
        <w:rPr>
          <w:rFonts w:asciiTheme="minorBidi" w:hAnsiTheme="minorBidi"/>
          <w:sz w:val="24"/>
          <w:szCs w:val="24"/>
        </w:rPr>
        <w:fldChar w:fldCharType="separate"/>
      </w:r>
      <w:r w:rsidRPr="002F207E">
        <w:rPr>
          <w:rFonts w:asciiTheme="minorBidi" w:hAnsiTheme="minorBidi"/>
          <w:noProof/>
          <w:sz w:val="24"/>
          <w:szCs w:val="24"/>
        </w:rPr>
        <w:t>(Bloch &amp; Leydon, 2019)</w:t>
      </w:r>
      <w:r w:rsidRPr="00E2699C">
        <w:rPr>
          <w:rFonts w:asciiTheme="minorBidi" w:hAnsiTheme="minorBidi"/>
          <w:sz w:val="24"/>
          <w:szCs w:val="24"/>
        </w:rPr>
        <w:fldChar w:fldCharType="end"/>
      </w:r>
      <w:r w:rsidRPr="00E2699C">
        <w:rPr>
          <w:rFonts w:asciiTheme="minorBidi" w:hAnsiTheme="minorBidi"/>
          <w:sz w:val="24"/>
          <w:szCs w:val="24"/>
          <w:rtl/>
        </w:rPr>
        <w:t>.</w:t>
      </w:r>
      <w:r>
        <w:rPr>
          <w:rFonts w:asciiTheme="minorBidi" w:hAnsiTheme="minorBidi"/>
          <w:sz w:val="24"/>
          <w:szCs w:val="24"/>
        </w:rPr>
        <w:t xml:space="preserve"> Call takers should listen to what the caller brings to the conversation and to know how to distinct between the reason for the call and the problem. Their main</w:t>
      </w:r>
      <w:r w:rsidRPr="00175062">
        <w:rPr>
          <w:rFonts w:asciiTheme="minorBidi" w:hAnsiTheme="minorBidi"/>
          <w:sz w:val="24"/>
          <w:szCs w:val="24"/>
        </w:rPr>
        <w:t xml:space="preserve"> role is to listen to</w:t>
      </w:r>
      <w:r>
        <w:rPr>
          <w:rFonts w:asciiTheme="minorBidi" w:hAnsiTheme="minorBidi"/>
          <w:sz w:val="24"/>
          <w:szCs w:val="24"/>
        </w:rPr>
        <w:t xml:space="preserve"> the reason for the call rather than the problem</w:t>
      </w:r>
      <w:r w:rsidR="00281AE5">
        <w:rPr>
          <w:rFonts w:asciiTheme="minorBidi" w:hAnsiTheme="minorBidi"/>
          <w:sz w:val="24"/>
          <w:szCs w:val="24"/>
        </w:rPr>
        <w:t>.</w:t>
      </w:r>
      <w:r w:rsidR="00281AE5" w:rsidRPr="00281AE5">
        <w:rPr>
          <w:rFonts w:asciiTheme="minorBidi" w:hAnsiTheme="minorBidi"/>
          <w:sz w:val="24"/>
          <w:szCs w:val="24"/>
        </w:rPr>
        <w:t xml:space="preserve"> This distinction between</w:t>
      </w:r>
      <w:r w:rsidR="00281AE5">
        <w:rPr>
          <w:rFonts w:asciiTheme="minorBidi" w:hAnsiTheme="minorBidi"/>
          <w:sz w:val="24"/>
          <w:szCs w:val="24"/>
        </w:rPr>
        <w:t xml:space="preserve"> "the problem" and "the reason" </w:t>
      </w:r>
      <w:r w:rsidR="00281AE5" w:rsidRPr="00281AE5">
        <w:rPr>
          <w:rFonts w:asciiTheme="minorBidi" w:hAnsiTheme="minorBidi"/>
          <w:sz w:val="24"/>
          <w:szCs w:val="24"/>
        </w:rPr>
        <w:t>is also an important component in a</w:t>
      </w:r>
      <w:r w:rsidR="00281AE5">
        <w:rPr>
          <w:rFonts w:asciiTheme="minorBidi" w:hAnsiTheme="minorBidi"/>
          <w:sz w:val="24"/>
          <w:szCs w:val="24"/>
        </w:rPr>
        <w:t xml:space="preserve"> support</w:t>
      </w:r>
      <w:r w:rsidR="00281AE5" w:rsidRPr="00281AE5">
        <w:rPr>
          <w:rFonts w:asciiTheme="minorBidi" w:hAnsiTheme="minorBidi"/>
          <w:sz w:val="24"/>
          <w:szCs w:val="24"/>
        </w:rPr>
        <w:t xml:space="preserve"> cal</w:t>
      </w:r>
      <w:r w:rsidR="00281AE5">
        <w:rPr>
          <w:rFonts w:asciiTheme="minorBidi" w:hAnsiTheme="minorBidi"/>
          <w:sz w:val="24"/>
          <w:szCs w:val="24"/>
        </w:rPr>
        <w:t>l a</w:t>
      </w:r>
      <w:r w:rsidR="00281AE5" w:rsidRPr="00281AE5">
        <w:rPr>
          <w:rFonts w:asciiTheme="minorBidi" w:hAnsiTheme="minorBidi"/>
          <w:sz w:val="24"/>
          <w:szCs w:val="24"/>
        </w:rPr>
        <w:t xml:space="preserve">nd it improves the ability to give good </w:t>
      </w:r>
      <w:r w:rsidR="00281AE5">
        <w:rPr>
          <w:rFonts w:asciiTheme="minorBidi" w:hAnsiTheme="minorBidi"/>
          <w:sz w:val="24"/>
          <w:szCs w:val="24"/>
        </w:rPr>
        <w:t>support</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{"citationItems":[{"id":"ITEM-1","itemData":{"DOI":"10.1080/08351813.2019.1631035","ISSN":"08351813","abstract":"What do we know about how telephone helplines support, inform, and advise people with a range of physical and mental health concerns? Conversation Analysis has over the recent decade provided a wealth of analytic insight into how call takers and callers bring off what are sometimes very sensitive and challenging encounters. We review 37 studies offering fine-grained analysis of audio-recorded naturally occurring helpline interactions. We describe the main practices identified, including openings and trouble-tellings, emotions and responses, advice giving, closings, authenticity, identity, and assessments. We conclude with consideration of how the study of helplines might evolve, including the comparison of telephone-based support with that provided via other technologies such as online chat. Data are in British English.","author":[{"dropping-particle":"","family":"Bloch","given":"Steven","non-dropping-particle":"","parse-names":false,"suffix":""},{"dropping-particle":"","family":"Leydon","given":"Geraldine","non-dropping-particle":"","parse-names":false,"suffix":""}],"container-title":"Research on Language and Social Interaction","id":"ITEM-1","issue":"3","issued":{"date-parts":[["2019"]]},"note":"</w:instrText>
      </w:r>
      <w:r>
        <w:rPr>
          <w:rFonts w:asciiTheme="minorBidi" w:hAnsiTheme="minorBidi"/>
          <w:sz w:val="24"/>
          <w:szCs w:val="24"/>
          <w:rtl/>
        </w:rPr>
        <w:instrText>גם פה במבוא יש תמיכה לזה שקווי סיוע הולכים לכיוון ה</w:instrText>
      </w:r>
      <w:r>
        <w:rPr>
          <w:rFonts w:asciiTheme="minorBidi" w:hAnsiTheme="minorBidi"/>
          <w:sz w:val="24"/>
          <w:szCs w:val="24"/>
        </w:rPr>
        <w:instrText>On line.\nThis review has addressed telephone helpline interactions concerning physical or mental health, illness or wellbeing","title":"Conversation Analysis and Telephone Helplines for Health and Illness: A Narrative Review","type":"article-journal","volume":"52"},"uris":["http://www.mendeley.com/documents/?uuid=98b2f693-bd9b-32ef-bf0a-c301806a5deb"]}],"mendeley":{"formattedCitation":"(Bloch &amp; Leydon, 2019)","plainTextFormattedCitation":"(Bloch &amp; Leydon, 2019)","previouslyFormattedCitation":"(Bloch &amp; Leydon, 2019)"},"properties":{"noteIndex":0},"schema":"https://github.com/citation-style-language/schema/raw/master/csl-citation.json"}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(Bloch &amp; Leydon, 2019)</w:t>
      </w:r>
      <w:r>
        <w:rPr>
          <w:rFonts w:asciiTheme="minorBidi" w:hAnsiTheme="minorBidi"/>
          <w:sz w:val="24"/>
          <w:szCs w:val="24"/>
        </w:rPr>
        <w:fldChar w:fldCharType="end"/>
      </w:r>
      <w:r>
        <w:rPr>
          <w:rFonts w:asciiTheme="minorBidi" w:hAnsiTheme="minorBidi"/>
          <w:sz w:val="24"/>
          <w:szCs w:val="24"/>
        </w:rPr>
        <w:t>.</w:t>
      </w:r>
      <w:r w:rsidR="00281AE5" w:rsidRPr="00281AE5">
        <w:t xml:space="preserve"> </w:t>
      </w:r>
    </w:p>
    <w:p w14:paraId="287DFE13" w14:textId="77777777" w:rsidR="00F2237A" w:rsidRDefault="00F2237A" w:rsidP="00D01D37">
      <w:pPr>
        <w:ind w:firstLine="720"/>
        <w:jc w:val="both"/>
        <w:rPr>
          <w:rFonts w:asciiTheme="minorBidi" w:hAnsiTheme="minorBidi"/>
          <w:sz w:val="24"/>
          <w:szCs w:val="24"/>
        </w:rPr>
      </w:pPr>
      <w:r>
        <w:rPr>
          <w:rFonts w:asciiTheme="minorBidi" w:hAnsiTheme="minorBidi"/>
          <w:sz w:val="24"/>
          <w:szCs w:val="24"/>
        </w:rPr>
        <w:t xml:space="preserve">Call takers also need to be aware of their attitude towards the caller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{"citationItems":[{"id":"ITEM-1","itemData":{"DOI":"10.1111/scs.12693","ISSN":"14716712","PMID":"31070269","abstract":"Objective: To examen the short-term and long-term responses of sexual assault victims who attended a sexual assault centre. Methods: Semi-structured interviews were held with twelve victims of sexual assault who received help from a sexual assault centre. Analyses were done in Atlas.ti. via a process of open, axial and selective coding. Results: Shortly after assault, the victims’ response was to strike a balance between denial and acknowledgement that the violence was real and not their fault. In the ling term most victims experienced a dynamic recovery process with fluctuating responses. Their social support network played a crucial role in reaching out for professional care. Conclusion: Shortly after assault sexual violence victims need the violence to be acknowledged by skilful, empathic care providers. In the long term, victims experience vitims experience a dynamic recovery process with fluctuating responses in which continuity of care is of the utmost importance.","author":[{"dropping-particle":"","family":"Hutschemaekers","given":"Giel J.M.","non-dropping-particle":"","parse-names":false,"suffix":""},{"dropping-particle":"","family":"Zijlstra","given":"Elza","non-dropping-particle":"","parse-names":false,"suffix":""},{"dropping-particle":"","family":"Bree","given":"Chrissy","non-dropping-particle":"de","parse-names":false,"suffix":""},{"dropping-particle":"","family":"Fo Wong","given":"Sylvie","non-dropping-particle":"Lo","parse-names":false,"suffix":""},{"dropping-particle":"","family":"Lagro-Janssen","given":"Antoine","non-dropping-particle":"","parse-names":false,"suffix":""}],"container-title":"Scandinavian Journal of Caring Sciences","id":"ITEM-1","issue":"4","issued":{"date-parts":[["2019","12","1"]]},"page":"949-958","publisher":"Blackwell Publishing Ltd","title":"Similar yet unique: the victim's journey after acute sexual assault and the importance of continuity of care","type":"article-journal","volume":"33"},"uris":["http://www.mendeley.com/documents/?uuid=cfc5148b-b4d6-3531-915b-576aaae6917e"]}],"mendeley":{"formattedCitation":"(Hutschemaekers et al., 2019)","plainTextFormattedCitation":"(Hutschemaekers et al., 2019)","previouslyFormattedCitation":"(Hutschemaekers et al., 2019)"},"properties":{"noteIndex":0},"schema":"https://github.com/citation-style-language/schema/raw/master/csl-citation.json"}</w:instrText>
      </w:r>
      <w:r>
        <w:rPr>
          <w:rFonts w:asciiTheme="minorBidi" w:hAnsiTheme="minorBidi"/>
          <w:sz w:val="24"/>
          <w:szCs w:val="24"/>
        </w:rPr>
        <w:fldChar w:fldCharType="separate"/>
      </w:r>
      <w:r w:rsidRPr="002F207E">
        <w:rPr>
          <w:rFonts w:asciiTheme="minorBidi" w:hAnsiTheme="minorBidi"/>
          <w:noProof/>
          <w:sz w:val="24"/>
          <w:szCs w:val="24"/>
        </w:rPr>
        <w:t>(Hutschemaekers et al., 2019)</w:t>
      </w:r>
      <w:r>
        <w:rPr>
          <w:rFonts w:asciiTheme="minorBidi" w:hAnsiTheme="minorBidi"/>
          <w:sz w:val="24"/>
          <w:szCs w:val="24"/>
        </w:rPr>
        <w:fldChar w:fldCharType="end"/>
      </w:r>
      <w:r>
        <w:rPr>
          <w:rFonts w:asciiTheme="minorBidi" w:hAnsiTheme="minorBidi"/>
          <w:sz w:val="24"/>
          <w:szCs w:val="24"/>
        </w:rPr>
        <w:t>.</w:t>
      </w:r>
    </w:p>
    <w:p w14:paraId="0488E018" w14:textId="3CBF5FBC" w:rsidR="00F2237A" w:rsidRDefault="00105C99" w:rsidP="00D01D37">
      <w:pPr>
        <w:ind w:firstLine="720"/>
        <w:jc w:val="both"/>
        <w:rPr>
          <w:rFonts w:asciiTheme="minorBidi" w:hAnsiTheme="minorBidi"/>
          <w:sz w:val="24"/>
          <w:szCs w:val="24"/>
        </w:rPr>
      </w:pPr>
      <w:r w:rsidRPr="00671B8C">
        <w:rPr>
          <w:rFonts w:asciiTheme="minorBidi" w:hAnsiTheme="minorBidi"/>
          <w:sz w:val="24"/>
          <w:szCs w:val="24"/>
        </w:rPr>
        <w:t xml:space="preserve">Call </w:t>
      </w:r>
      <w:r w:rsidR="00F2237A" w:rsidRPr="00671B8C">
        <w:rPr>
          <w:rFonts w:asciiTheme="minorBidi" w:hAnsiTheme="minorBidi"/>
          <w:sz w:val="24"/>
          <w:szCs w:val="24"/>
        </w:rPr>
        <w:t>takers are not always able to fully meet caller's expectations. This is because of the complexity of the problems and the limited epistemic and physical access to the callers and their concerns. This, in turn, can lead to downgraded expressions of satisfaction from the given support or the call taker.</w:t>
      </w:r>
    </w:p>
    <w:p w14:paraId="5AF5B172" w14:textId="77777777" w:rsidR="00671B8C" w:rsidRDefault="00671B8C" w:rsidP="00D01D37">
      <w:pPr>
        <w:spacing w:line="360" w:lineRule="auto"/>
        <w:ind w:firstLine="720"/>
        <w:jc w:val="both"/>
        <w:rPr>
          <w:rFonts w:asciiTheme="minorBidi" w:hAnsiTheme="minorBidi"/>
          <w:sz w:val="24"/>
          <w:szCs w:val="24"/>
        </w:rPr>
      </w:pPr>
    </w:p>
    <w:p w14:paraId="1BEB127C" w14:textId="1973EB66" w:rsidR="00671B8C" w:rsidRPr="00671B8C" w:rsidRDefault="003C202D" w:rsidP="00D01D37">
      <w:pPr>
        <w:pStyle w:val="Heading2"/>
        <w:spacing w:line="360" w:lineRule="auto"/>
        <w:jc w:val="both"/>
        <w:rPr>
          <w:rFonts w:asciiTheme="minorBidi" w:hAnsiTheme="minorBidi" w:cstheme="minorBidi"/>
          <w:b/>
          <w:bCs/>
          <w:color w:val="auto"/>
          <w:sz w:val="28"/>
          <w:szCs w:val="28"/>
        </w:rPr>
      </w:pPr>
      <w:bookmarkStart w:id="71" w:name="_Toc107342278"/>
      <w:r>
        <w:rPr>
          <w:rFonts w:asciiTheme="minorBidi" w:hAnsiTheme="minorBidi" w:cstheme="minorBidi"/>
          <w:b/>
          <w:bCs/>
          <w:color w:val="auto"/>
          <w:sz w:val="28"/>
          <w:szCs w:val="28"/>
        </w:rPr>
        <w:lastRenderedPageBreak/>
        <w:t>2.2</w:t>
      </w:r>
      <w:r w:rsidR="0033018D">
        <w:rPr>
          <w:rFonts w:asciiTheme="minorBidi" w:hAnsiTheme="minorBidi" w:cstheme="minorBidi"/>
          <w:b/>
          <w:bCs/>
          <w:color w:val="auto"/>
          <w:sz w:val="28"/>
          <w:szCs w:val="28"/>
        </w:rPr>
        <w:t>.</w:t>
      </w:r>
      <w:r>
        <w:rPr>
          <w:rFonts w:asciiTheme="minorBidi" w:hAnsiTheme="minorBidi" w:cstheme="minorBidi"/>
          <w:b/>
          <w:bCs/>
          <w:color w:val="auto"/>
          <w:sz w:val="28"/>
          <w:szCs w:val="28"/>
        </w:rPr>
        <w:t xml:space="preserve"> </w:t>
      </w:r>
      <w:r w:rsidR="00671B8C" w:rsidRPr="00671B8C">
        <w:rPr>
          <w:rFonts w:asciiTheme="minorBidi" w:hAnsiTheme="minorBidi" w:cstheme="minorBidi"/>
          <w:b/>
          <w:bCs/>
          <w:color w:val="auto"/>
          <w:sz w:val="28"/>
          <w:szCs w:val="28"/>
        </w:rPr>
        <w:t>Identifying the type</w:t>
      </w:r>
      <w:r w:rsidR="00671B8C">
        <w:rPr>
          <w:rFonts w:asciiTheme="minorBidi" w:hAnsiTheme="minorBidi" w:cstheme="minorBidi"/>
          <w:b/>
          <w:bCs/>
          <w:color w:val="auto"/>
          <w:sz w:val="28"/>
          <w:szCs w:val="28"/>
        </w:rPr>
        <w:t>/</w:t>
      </w:r>
      <w:r w:rsidR="00671B8C" w:rsidRPr="00671B8C">
        <w:rPr>
          <w:rFonts w:asciiTheme="minorBidi" w:hAnsiTheme="minorBidi" w:cstheme="minorBidi"/>
          <w:b/>
          <w:bCs/>
          <w:color w:val="auto"/>
          <w:sz w:val="28"/>
          <w:szCs w:val="28"/>
        </w:rPr>
        <w:t xml:space="preserve"> the purpose of the conversation</w:t>
      </w:r>
      <w:bookmarkEnd w:id="71"/>
    </w:p>
    <w:p w14:paraId="00845490" w14:textId="77777777" w:rsidR="00671B8C" w:rsidRDefault="00671B8C" w:rsidP="00D01D37">
      <w:pPr>
        <w:ind w:firstLine="720"/>
        <w:jc w:val="both"/>
        <w:rPr>
          <w:rFonts w:asciiTheme="minorBidi" w:hAnsiTheme="minorBidi"/>
          <w:sz w:val="24"/>
          <w:szCs w:val="24"/>
        </w:rPr>
      </w:pPr>
      <w:r w:rsidRPr="00671B8C">
        <w:rPr>
          <w:rFonts w:asciiTheme="minorBidi" w:hAnsiTheme="minorBidi"/>
          <w:sz w:val="24"/>
          <w:szCs w:val="24"/>
        </w:rPr>
        <w:t>As mentioned before, RCCs clinical aims include helping with "here and now", that means reducing psychological distress and giving focused support for the issue presented (directly or indirectly) in the conversation</w:t>
      </w:r>
      <w:r w:rsidRPr="00671B8C">
        <w:rPr>
          <w:rFonts w:asciiTheme="minorBidi" w:hAnsiTheme="minorBidi"/>
          <w:sz w:val="24"/>
          <w:szCs w:val="24"/>
          <w:rtl/>
        </w:rPr>
        <w:t>.</w:t>
      </w:r>
      <w:r w:rsidRPr="00671B8C">
        <w:rPr>
          <w:rFonts w:asciiTheme="minorBidi" w:hAnsiTheme="minorBidi"/>
          <w:sz w:val="24"/>
          <w:szCs w:val="24"/>
        </w:rPr>
        <w:t xml:space="preserve"> It requires the volunteer to identify, relatively soon at the beginning of the conversation, the purpose of the call and give an appropriate and accurate answer.</w:t>
      </w:r>
    </w:p>
    <w:p w14:paraId="5802FF65" w14:textId="7F826690" w:rsidR="0015380A" w:rsidRDefault="00671B8C" w:rsidP="00D01D37">
      <w:pPr>
        <w:ind w:firstLine="720"/>
        <w:jc w:val="both"/>
        <w:rPr>
          <w:rFonts w:asciiTheme="minorBidi" w:hAnsiTheme="minorBidi"/>
          <w:sz w:val="24"/>
          <w:szCs w:val="24"/>
        </w:rPr>
      </w:pPr>
      <w:r w:rsidRPr="00671B8C">
        <w:rPr>
          <w:rFonts w:asciiTheme="minorBidi" w:hAnsiTheme="minorBidi"/>
          <w:sz w:val="24"/>
          <w:szCs w:val="24"/>
        </w:rPr>
        <w:t>In our literature review</w:t>
      </w:r>
      <w:r w:rsidR="00D536AE">
        <w:rPr>
          <w:rFonts w:asciiTheme="minorBidi" w:hAnsiTheme="minorBidi"/>
          <w:sz w:val="24"/>
          <w:szCs w:val="24"/>
        </w:rPr>
        <w:t>,</w:t>
      </w:r>
      <w:r w:rsidRPr="00671B8C">
        <w:rPr>
          <w:rFonts w:asciiTheme="minorBidi" w:hAnsiTheme="minorBidi"/>
          <w:sz w:val="24"/>
          <w:szCs w:val="24"/>
        </w:rPr>
        <w:t xml:space="preserve"> we found almost no existing criteria for identifying the type and the purpose of the call. </w:t>
      </w:r>
      <w:bookmarkStart w:id="72" w:name="_Hlk96544783"/>
      <w:r w:rsidRPr="00671B8C">
        <w:rPr>
          <w:rFonts w:asciiTheme="minorBidi" w:hAnsiTheme="minorBidi"/>
          <w:sz w:val="24"/>
          <w:szCs w:val="24"/>
        </w:rPr>
        <w:t xml:space="preserve">The first to develop an algorithm for identifying the type of conversation were </w:t>
      </w:r>
      <w:r w:rsidRPr="00671B8C">
        <w:rPr>
          <w:rFonts w:asciiTheme="minorBidi" w:hAnsiTheme="minorBidi"/>
          <w:sz w:val="24"/>
          <w:szCs w:val="24"/>
        </w:rPr>
        <w:fldChar w:fldCharType="begin" w:fldLock="1"/>
      </w:r>
      <w:r w:rsidRPr="00671B8C">
        <w:rPr>
          <w:rFonts w:asciiTheme="minorBidi" w:hAnsiTheme="minorBidi"/>
          <w:sz w:val="24"/>
          <w:szCs w:val="24"/>
        </w:rPr>
        <w:instrText>ADDIN CSL_CITATION {"citationItems":[{"id":"ITEM-1","itemData":{"DOI":"10.1016/J.SOCSCIMED.2021.114176","ISSN":"0277-9536","PMID":"34214846","abstract":"Rationale: Detecting users at risk of suicide in text-based counseling services is essential to ensure that at-risk individuals are flagged and prioritized. Objective: The objective of this study is to develop a domain knowledge-aware risk assessment (KARA) model to improve our ability of suicide detection in online counseling systems. Methods: We obtained the largest known de-identified dataset from an emotional support system established in Hong Kong, comprising 5682 Cantonese conversations between help-seekers and counselors. Of those, 682 conversations disclosed crisis intentions of suicide. We constructed a suicide-knowledge graph, representing suicide-related domain knowledge as a computer-processible graph. Such knowledge graph was embedded into a deep learning model to improve its ability to identify help-seekers in crisis. As the baseline, a standard NLP model was applied to the same task. 80% of the study samples were randomly sampled to train model parameters. The remaining 20% were used for model validation. Evaluation metrics including precision, recall, and c-statistic were reported. Results: Both KARA and the baseline achieved high precision (0.984 and 0.951, shown in Table 2) and high recall (0.942 and 0.947) towards non-crisis cases. For crisis cases, however, KARA model achieved a much higher recall than the baseline (0.870 vs 0.791). The c-statistics of KARA and the baseline were 0.815 and 0.760, respectively. Conclusion: KARA significantly outperformed standard NLP models, demonstrating good translational value and clinical relevance.","author":[{"dropping-particle":"","family":"Xu","given":"Zhongzhi","non-dropping-particle":"","parse-names":false,"suffix":""},{"dropping-particle":"","family":"Xu","given":"Yucan","non-dropping-particle":"","parse-names":false,"suffix":""},{"dropping-particle":"","family":"Cheung","given":"Florence","non-dropping-particle":"","parse-names":false,"suffix":""},{"dropping-particle":"","family":"Cheng","given":"Mabel","non-dropping-particle":"","parse-names":false,"suffix":""},{"dropping-particle":"","family":"Lung","given":"Daniel","non-dropping-particle":"","parse-names":false,"suffix":""},{"dropping-particle":"","family":"Law","given":"Yik Wa","non-dropping-particle":"","parse-names":false,"suffix":""},{"dropping-particle":"","family":"Chiang","given":"Byron","non-dropping-particle":"","parse-names":false,"suffix":""},{"dropping-particle":"","family":"Zhang","given":"Qingpeng","non-dropping-particle":"","parse-names":false,"suffix":""},{"dropping-particle":"","family":"Yip","given":"Paul S.F.","non-dropping-particle":"","parse-names":false,"suffix":""}],"container-title":"Social Science &amp; Medicine","id":"ITEM-1","issued":{"date-parts":[["2021","8","1"]]},"page":"114176","publisher":"Pergamon","title":"Detecting suicide risk using knowledge-aware natural language processing and counseling service data","type":"article-journal","volume":"283"},"uris":["http://www.mendeley.com/documents/?uuid=9cbac8d4-6da1-313b-bef6-e099089ffaf6","http://www.mendeley.com/documents/?uuid=f4003663-3708-4abc-b8c3-990e53f938bf"]}],"mendeley":{"formattedCitation":"(Z. Xu et al., 2021a)","manualFormatting":"Xu, Z. et al. (2021)","plainTextFormattedCitation":"(Z. Xu et al., 2021a)","previouslyFormattedCitation":"(Z. Xu et al., 2021a)"},"properties":{"noteIndex":0},"schema":"https://github.com/citation-style-language/schema/raw/master/csl-citation.json"}</w:instrText>
      </w:r>
      <w:r w:rsidRPr="00671B8C">
        <w:rPr>
          <w:rFonts w:asciiTheme="minorBidi" w:hAnsiTheme="minorBidi"/>
          <w:sz w:val="24"/>
          <w:szCs w:val="24"/>
        </w:rPr>
        <w:fldChar w:fldCharType="separate"/>
      </w:r>
      <w:r w:rsidRPr="00671B8C">
        <w:rPr>
          <w:rFonts w:asciiTheme="minorBidi" w:hAnsiTheme="minorBidi"/>
          <w:noProof/>
          <w:sz w:val="24"/>
          <w:szCs w:val="24"/>
        </w:rPr>
        <w:t>Xu, Z. et al. (2021)</w:t>
      </w:r>
      <w:r w:rsidRPr="00671B8C">
        <w:rPr>
          <w:rFonts w:asciiTheme="minorBidi" w:hAnsiTheme="minorBidi"/>
          <w:sz w:val="24"/>
          <w:szCs w:val="24"/>
        </w:rPr>
        <w:fldChar w:fldCharType="end"/>
      </w:r>
      <w:r w:rsidRPr="00671B8C">
        <w:rPr>
          <w:rFonts w:asciiTheme="minorBidi" w:hAnsiTheme="minorBidi"/>
          <w:sz w:val="24"/>
          <w:szCs w:val="24"/>
        </w:rPr>
        <w:t>. In their study they managed to detect users at risk of suicide in text-based counseling services in Hong Kong.</w:t>
      </w:r>
      <w:r w:rsidR="002B0910" w:rsidRPr="002B0910">
        <w:rPr>
          <w:rFonts w:asciiTheme="minorBidi" w:hAnsiTheme="minorBidi"/>
          <w:sz w:val="24"/>
          <w:szCs w:val="24"/>
        </w:rPr>
        <w:t xml:space="preserve"> </w:t>
      </w:r>
      <w:r w:rsidR="002B0910">
        <w:rPr>
          <w:rFonts w:asciiTheme="minorBidi" w:hAnsiTheme="minorBidi"/>
          <w:sz w:val="24"/>
          <w:szCs w:val="24"/>
        </w:rPr>
        <w:t>They</w:t>
      </w:r>
      <w:r w:rsidR="002B0910" w:rsidRPr="00FE4D86">
        <w:rPr>
          <w:rFonts w:asciiTheme="minorBidi" w:hAnsiTheme="minorBidi"/>
          <w:sz w:val="24"/>
          <w:szCs w:val="24"/>
        </w:rPr>
        <w:t xml:space="preserve"> constructed a suicide-knowledge graph, representing suicide-related domain knowledge as a computer-processible graph.</w:t>
      </w:r>
      <w:r w:rsidR="002B0910">
        <w:rPr>
          <w:rFonts w:asciiTheme="minorBidi" w:hAnsiTheme="minorBidi" w:hint="cs"/>
          <w:sz w:val="24"/>
          <w:szCs w:val="24"/>
          <w:rtl/>
        </w:rPr>
        <w:t xml:space="preserve"> </w:t>
      </w:r>
      <w:r w:rsidR="002B0910" w:rsidRPr="0056614E">
        <w:rPr>
          <w:rFonts w:asciiTheme="minorBidi" w:hAnsiTheme="minorBidi"/>
          <w:sz w:val="24"/>
          <w:szCs w:val="24"/>
        </w:rPr>
        <w:t>In this way</w:t>
      </w:r>
      <w:r w:rsidR="00D536AE">
        <w:rPr>
          <w:rFonts w:asciiTheme="minorBidi" w:hAnsiTheme="minorBidi"/>
          <w:sz w:val="24"/>
          <w:szCs w:val="24"/>
        </w:rPr>
        <w:t>,</w:t>
      </w:r>
      <w:r w:rsidR="002B0910" w:rsidRPr="0056614E">
        <w:rPr>
          <w:rFonts w:asciiTheme="minorBidi" w:hAnsiTheme="minorBidi"/>
          <w:sz w:val="24"/>
          <w:szCs w:val="24"/>
        </w:rPr>
        <w:t xml:space="preserve"> they were able</w:t>
      </w:r>
      <w:r w:rsidR="002B0910">
        <w:rPr>
          <w:rFonts w:asciiTheme="minorBidi" w:hAnsiTheme="minorBidi"/>
          <w:sz w:val="24"/>
          <w:szCs w:val="24"/>
        </w:rPr>
        <w:t xml:space="preserve"> not only to identify suicide risk, but also</w:t>
      </w:r>
      <w:r w:rsidR="002B0910" w:rsidRPr="0056614E">
        <w:rPr>
          <w:rFonts w:asciiTheme="minorBidi" w:hAnsiTheme="minorBidi"/>
          <w:sz w:val="24"/>
          <w:szCs w:val="24"/>
        </w:rPr>
        <w:t xml:space="preserve"> to differentiate between a crisis </w:t>
      </w:r>
      <w:r w:rsidR="002B0910">
        <w:rPr>
          <w:rFonts w:asciiTheme="minorBidi" w:hAnsiTheme="minorBidi"/>
          <w:sz w:val="24"/>
          <w:szCs w:val="24"/>
        </w:rPr>
        <w:t>situation an</w:t>
      </w:r>
      <w:r w:rsidR="00D536AE">
        <w:rPr>
          <w:rFonts w:asciiTheme="minorBidi" w:hAnsiTheme="minorBidi"/>
          <w:sz w:val="24"/>
          <w:szCs w:val="24"/>
        </w:rPr>
        <w:t xml:space="preserve">a </w:t>
      </w:r>
      <w:r w:rsidR="002B0910">
        <w:rPr>
          <w:rFonts w:asciiTheme="minorBidi" w:hAnsiTheme="minorBidi"/>
          <w:sz w:val="24"/>
          <w:szCs w:val="24"/>
        </w:rPr>
        <w:t xml:space="preserve">d non-crisis situation. </w:t>
      </w:r>
      <w:r w:rsidRPr="00671B8C">
        <w:rPr>
          <w:rFonts w:asciiTheme="minorBidi" w:hAnsiTheme="minorBidi"/>
          <w:sz w:val="24"/>
          <w:szCs w:val="24"/>
        </w:rPr>
        <w:t xml:space="preserve"> </w:t>
      </w:r>
    </w:p>
    <w:p w14:paraId="6FACB7B4" w14:textId="4694DD85" w:rsidR="00671B8C" w:rsidRDefault="00671B8C" w:rsidP="00D01D37">
      <w:pPr>
        <w:ind w:firstLine="720"/>
        <w:jc w:val="both"/>
        <w:rPr>
          <w:rFonts w:asciiTheme="minorBidi" w:hAnsiTheme="minorBidi"/>
          <w:sz w:val="24"/>
          <w:szCs w:val="24"/>
        </w:rPr>
      </w:pPr>
      <w:r w:rsidRPr="00671B8C">
        <w:rPr>
          <w:rFonts w:asciiTheme="minorBidi" w:hAnsiTheme="minorBidi"/>
          <w:sz w:val="24"/>
          <w:szCs w:val="24"/>
        </w:rPr>
        <w:t>In another study</w:t>
      </w:r>
      <w:r w:rsidRPr="00671B8C">
        <w:rPr>
          <w:rFonts w:asciiTheme="minorBidi" w:hAnsiTheme="minorBidi"/>
          <w:noProof/>
          <w:sz w:val="24"/>
          <w:szCs w:val="24"/>
        </w:rPr>
        <w:t xml:space="preserve">, </w:t>
      </w:r>
      <w:r w:rsidRPr="00671B8C">
        <w:rPr>
          <w:rFonts w:asciiTheme="minorBidi" w:hAnsiTheme="minorBidi"/>
          <w:noProof/>
          <w:sz w:val="24"/>
          <w:szCs w:val="24"/>
        </w:rPr>
        <w:fldChar w:fldCharType="begin" w:fldLock="1"/>
      </w:r>
      <w:r w:rsidRPr="00671B8C">
        <w:rPr>
          <w:rFonts w:asciiTheme="minorBidi" w:hAnsiTheme="minorBidi"/>
          <w:noProof/>
          <w:sz w:val="24"/>
          <w:szCs w:val="24"/>
        </w:rPr>
        <w:instrText>ADDIN CSL_CITATION {"citationItems":[{"id":"ITEM-1","itemData":{"DOI":"10.1016/j.invent.2021.100486","ISSN":"22147829","abstract":"Background: More so than face-to-face counseling, users of online text-based services might drop out from a session before establishing a clear closure or expressing the intention to leave. Such premature departure may be indicative of heightened risk or dissatisfaction with the service or counselor. However, there is no systematic way to identify this understudied phenomenon. Purpose: This study has two objectives. First, we developed a set of rules and used logic-based pattern matching techniques to systematically identify premature departures in an online text-based counseling service. Second, we validated the importance of premature departure by examining its association with user satisfaction. We hypothesized that the users who rated the session as less helpful were more likely to have departed prematurely. Method: We developed and tested a classification model using a sample of 575 human-annotated sessions from an online text-based counseling platform. We used 80% of the dataset to train and develop the model and 20% of the dataset to evaluate the model performance. We further applied the model to the full dataset (34,821 sessions). We compared user satisfaction between premature departure and completed sessions based on data from a post-session survey. Results: The resulting model achieved 97% and 92% F1 score in detecting premature departure cases in the training and test sets, respectively, suggesting it is highly consistent with the judgment of human coders. When applied to the full dataset, the model classified 15,150 (43.5%) sessions as premature departure and the remaining 19,671 (56.5%) as completed sessions. Completed cases (15.2%) were more likely to fill the post-chat survey than premature departure cases (4.0%). Premature departure was significantly associated with lower perceived helpfulness and effectiveness in distress reduction. Conclusions: The model is the first that systematically and accurately identifies premature departure in online text-based counseling. It can be readily modified and transferred to other contexts for the purpose of risk mitigation and service evaluation and improvement.","author":[{"dropping-particle":"","family":"Xu","given":"Yucan","non-dropping-particle":"","parse-names":false,"suffix":""},{"dropping-particle":"","family":"Chan","given":"Christian S.","non-dropping-particle":"","parse-names":false,"suffix":""},{"dropping-particle":"","family":"Tsang","given":"Christy","non-dropping-particle":"","parse-names":false,"suffix":""},{"dropping-particle":"","family":"Cheung","given":"Florence","non-dropping-particle":"","parse-names":false,"suffix":""},{"dropping-particle":"","family":"Chan","given":"Evangeline","non-dropping-particle":"","parse-names":false,"suffix":""},{"dropping-particle":"","family":"Fung","given":"Jerry","non-dropping-particle":"","parse-names":false,"suffix":""},{"dropping-particle":"","family":"Chow","given":"James","non-dropping-particle":"","parse-names":false,"suffix":""},{"dropping-particle":"","family":"He","given":"Lihong","non-dropping-particle":"","parse-names":false,"suffix":""},{"dropping-particle":"","family":"Xu","given":"Zhongzhi","non-dropping-particle":"","parse-names":false,"suffix":""},{"dropping-particle":"","family":"Yip","given":"Paul S.F.","non-dropping-particle":"","parse-names":false,"suffix":""}],"container-title":"Internet Interventions","id":"ITEM-1","issued":{"date-parts":[["2021","12","1"]]},"publisher":"Elsevier B.V.","title":"Detecting premature departure in online text-based counseling using logic-based pattern matching","type":"article-journal","volume":"26"},"uris":["http://www.mendeley.com/documents/?uuid=2c2fa145-fe99-3dde-961e-cc60e563836a"]}],"mendeley":{"formattedCitation":"(Y. Xu et al., 2021)","manualFormatting":"Xu, Y. et al. (2021)","plainTextFormattedCitation":"(Y. Xu et al., 2021)","previouslyFormattedCitation":"(Y. Xu et al., 2021)"},"properties":{"noteIndex":0},"schema":"https://github.com/citation-style-language/schema/raw/master/csl-citation.json"}</w:instrText>
      </w:r>
      <w:r w:rsidRPr="00671B8C">
        <w:rPr>
          <w:rFonts w:asciiTheme="minorBidi" w:hAnsiTheme="minorBidi"/>
          <w:noProof/>
          <w:sz w:val="24"/>
          <w:szCs w:val="24"/>
        </w:rPr>
        <w:fldChar w:fldCharType="separate"/>
      </w:r>
      <w:r w:rsidRPr="00671B8C">
        <w:rPr>
          <w:rFonts w:asciiTheme="minorBidi" w:hAnsiTheme="minorBidi"/>
          <w:noProof/>
          <w:sz w:val="24"/>
          <w:szCs w:val="24"/>
        </w:rPr>
        <w:t>Xu, Y. et al. (2021)</w:t>
      </w:r>
      <w:r w:rsidRPr="00671B8C">
        <w:rPr>
          <w:rFonts w:asciiTheme="minorBidi" w:hAnsiTheme="minorBidi"/>
          <w:noProof/>
          <w:sz w:val="24"/>
          <w:szCs w:val="24"/>
        </w:rPr>
        <w:fldChar w:fldCharType="end"/>
      </w:r>
      <w:r w:rsidRPr="00671B8C">
        <w:rPr>
          <w:rFonts w:asciiTheme="minorBidi" w:hAnsiTheme="minorBidi"/>
          <w:noProof/>
          <w:sz w:val="24"/>
          <w:szCs w:val="24"/>
        </w:rPr>
        <w:t xml:space="preserve"> </w:t>
      </w:r>
      <w:r w:rsidRPr="00671B8C">
        <w:rPr>
          <w:rFonts w:asciiTheme="minorBidi" w:hAnsiTheme="minorBidi"/>
          <w:sz w:val="24"/>
          <w:szCs w:val="24"/>
        </w:rPr>
        <w:t>managed to create a systematic way to identify premature departure in online text-based counseling. The premature departure was used as indicative of heightened risk or dissatisfaction with the service or counselor.</w:t>
      </w:r>
      <w:r w:rsidRPr="00FE4D86">
        <w:rPr>
          <w:rFonts w:asciiTheme="minorBidi" w:hAnsiTheme="minorBidi"/>
          <w:sz w:val="24"/>
          <w:szCs w:val="24"/>
        </w:rPr>
        <w:t xml:space="preserve"> </w:t>
      </w:r>
      <w:bookmarkEnd w:id="72"/>
    </w:p>
    <w:p w14:paraId="6CFC600E" w14:textId="77777777" w:rsidR="00126F17" w:rsidRDefault="00126F17" w:rsidP="00D01D37">
      <w:pPr>
        <w:spacing w:line="360" w:lineRule="auto"/>
        <w:ind w:firstLine="720"/>
        <w:jc w:val="both"/>
        <w:rPr>
          <w:rFonts w:asciiTheme="minorBidi" w:hAnsiTheme="minorBidi"/>
          <w:sz w:val="24"/>
          <w:szCs w:val="24"/>
        </w:rPr>
      </w:pPr>
    </w:p>
    <w:p w14:paraId="56638197" w14:textId="0F1A6D38" w:rsidR="00126F17" w:rsidRPr="005A0C34" w:rsidRDefault="003C202D" w:rsidP="00D01D37">
      <w:pPr>
        <w:pStyle w:val="Heading2"/>
        <w:spacing w:line="360" w:lineRule="auto"/>
        <w:jc w:val="both"/>
        <w:rPr>
          <w:rFonts w:asciiTheme="minorBidi" w:hAnsiTheme="minorBidi" w:cstheme="minorBidi"/>
          <w:b/>
          <w:bCs/>
          <w:color w:val="auto"/>
          <w:sz w:val="28"/>
          <w:szCs w:val="28"/>
        </w:rPr>
      </w:pPr>
      <w:bookmarkStart w:id="73" w:name="_Toc107342279"/>
      <w:r>
        <w:rPr>
          <w:rFonts w:asciiTheme="minorBidi" w:hAnsiTheme="minorBidi" w:cstheme="minorBidi"/>
          <w:b/>
          <w:bCs/>
          <w:color w:val="auto"/>
          <w:sz w:val="28"/>
          <w:szCs w:val="28"/>
        </w:rPr>
        <w:t>2.3</w:t>
      </w:r>
      <w:r w:rsidR="0033018D">
        <w:rPr>
          <w:rFonts w:asciiTheme="minorBidi" w:hAnsiTheme="minorBidi" w:cstheme="minorBidi"/>
          <w:b/>
          <w:bCs/>
          <w:color w:val="auto"/>
          <w:sz w:val="28"/>
          <w:szCs w:val="28"/>
        </w:rPr>
        <w:t>.</w:t>
      </w:r>
      <w:r>
        <w:rPr>
          <w:rFonts w:asciiTheme="minorBidi" w:hAnsiTheme="minorBidi" w:cstheme="minorBidi"/>
          <w:b/>
          <w:bCs/>
          <w:color w:val="auto"/>
          <w:sz w:val="28"/>
          <w:szCs w:val="28"/>
        </w:rPr>
        <w:t xml:space="preserve"> </w:t>
      </w:r>
      <w:r w:rsidR="00126F17" w:rsidRPr="005A0C34">
        <w:rPr>
          <w:rFonts w:asciiTheme="minorBidi" w:hAnsiTheme="minorBidi" w:cstheme="minorBidi"/>
          <w:b/>
          <w:bCs/>
          <w:color w:val="auto"/>
          <w:sz w:val="28"/>
          <w:szCs w:val="28"/>
        </w:rPr>
        <w:t>Criteria for evaluating and measuring WhatsApp support calls</w:t>
      </w:r>
      <w:bookmarkEnd w:id="73"/>
    </w:p>
    <w:p w14:paraId="470ADC3D" w14:textId="77777777" w:rsidR="00126F17" w:rsidRDefault="00126F17" w:rsidP="00D01D37">
      <w:pPr>
        <w:ind w:firstLine="720"/>
        <w:jc w:val="both"/>
        <w:rPr>
          <w:rFonts w:asciiTheme="minorBidi" w:hAnsiTheme="minorBidi"/>
          <w:sz w:val="24"/>
          <w:szCs w:val="24"/>
        </w:rPr>
      </w:pPr>
      <w:r w:rsidRPr="00FE4D86">
        <w:rPr>
          <w:rFonts w:asciiTheme="minorBidi" w:hAnsiTheme="minorBidi"/>
          <w:sz w:val="24"/>
          <w:szCs w:val="24"/>
        </w:rPr>
        <w:t>There are several types of criteria for evaluating and measuring support calls. One type of criterion evaluate</w:t>
      </w:r>
      <w:r>
        <w:rPr>
          <w:rFonts w:asciiTheme="minorBidi" w:hAnsiTheme="minorBidi"/>
          <w:sz w:val="24"/>
          <w:szCs w:val="24"/>
        </w:rPr>
        <w:t>s</w:t>
      </w:r>
      <w:r w:rsidRPr="00FE4D86">
        <w:rPr>
          <w:rFonts w:asciiTheme="minorBidi" w:hAnsiTheme="minorBidi"/>
          <w:sz w:val="24"/>
          <w:szCs w:val="24"/>
        </w:rPr>
        <w:t xml:space="preserve"> the process of the conversation. That means evaluating whether the </w:t>
      </w:r>
      <w:r>
        <w:rPr>
          <w:rFonts w:asciiTheme="minorBidi" w:hAnsiTheme="minorBidi"/>
          <w:sz w:val="24"/>
          <w:szCs w:val="24"/>
        </w:rPr>
        <w:t>call taker</w:t>
      </w:r>
      <w:r w:rsidRPr="00FE4D86">
        <w:rPr>
          <w:rFonts w:asciiTheme="minorBidi" w:hAnsiTheme="minorBidi"/>
          <w:sz w:val="24"/>
          <w:szCs w:val="24"/>
        </w:rPr>
        <w:t xml:space="preserve"> managed to identify the purpose of the call and provide an appropriate and accurate answer to that purpose.</w:t>
      </w:r>
    </w:p>
    <w:p w14:paraId="03832AC1" w14:textId="17AB7902" w:rsidR="006F2F38" w:rsidRDefault="00126F17" w:rsidP="00D01D37">
      <w:pPr>
        <w:ind w:firstLine="720"/>
        <w:jc w:val="both"/>
        <w:rPr>
          <w:rFonts w:asciiTheme="minorBidi" w:hAnsiTheme="minorBidi"/>
          <w:sz w:val="24"/>
          <w:szCs w:val="24"/>
        </w:rPr>
      </w:pPr>
      <w:r w:rsidRPr="00FE4D86">
        <w:rPr>
          <w:rFonts w:asciiTheme="minorBidi" w:hAnsiTheme="minorBidi"/>
          <w:sz w:val="24"/>
          <w:szCs w:val="24"/>
        </w:rPr>
        <w:t>Another type of criterion for evaluating and measuring support calls needs to evaluate the caller's condition, after the volunteer managed to identify the purpose</w:t>
      </w:r>
      <w:r>
        <w:rPr>
          <w:rFonts w:asciiTheme="minorBidi" w:hAnsiTheme="minorBidi"/>
          <w:sz w:val="24"/>
          <w:szCs w:val="24"/>
        </w:rPr>
        <w:t>/ type</w:t>
      </w:r>
      <w:r w:rsidRPr="00FE4D86">
        <w:rPr>
          <w:rFonts w:asciiTheme="minorBidi" w:hAnsiTheme="minorBidi"/>
          <w:sz w:val="24"/>
          <w:szCs w:val="24"/>
        </w:rPr>
        <w:t xml:space="preserve"> of the call</w:t>
      </w:r>
      <w:r w:rsidR="0015380A">
        <w:rPr>
          <w:rFonts w:asciiTheme="minorBidi" w:hAnsiTheme="minorBidi"/>
          <w:sz w:val="24"/>
          <w:szCs w:val="24"/>
        </w:rPr>
        <w:t xml:space="preserve">, as </w:t>
      </w:r>
      <w:r w:rsidR="0015380A" w:rsidRPr="0015380A">
        <w:rPr>
          <w:rFonts w:asciiTheme="minorBidi" w:hAnsiTheme="minorBidi"/>
          <w:sz w:val="24"/>
          <w:szCs w:val="24"/>
        </w:rPr>
        <w:t>done in a study on suicide</w:t>
      </w:r>
      <w:r w:rsidR="00E5504E">
        <w:rPr>
          <w:rFonts w:asciiTheme="minorBidi" w:hAnsiTheme="minorBidi"/>
          <w:sz w:val="24"/>
          <w:szCs w:val="24"/>
        </w:rPr>
        <w:t xml:space="preserve"> risk</w:t>
      </w:r>
      <w:r w:rsidR="0015380A" w:rsidRPr="0015380A">
        <w:rPr>
          <w:rFonts w:asciiTheme="minorBidi" w:hAnsiTheme="minorBidi"/>
          <w:sz w:val="24"/>
          <w:szCs w:val="24"/>
        </w:rPr>
        <w:t xml:space="preserve"> detection in Hong Kong</w:t>
      </w:r>
      <w:r w:rsidR="00E5504E">
        <w:rPr>
          <w:rFonts w:asciiTheme="minorBidi" w:hAnsiTheme="minorBidi"/>
          <w:sz w:val="24"/>
          <w:szCs w:val="24"/>
        </w:rPr>
        <w:t xml:space="preserve">  (</w:t>
      </w:r>
      <w:r w:rsidR="00E5504E" w:rsidRPr="00FE4D86">
        <w:rPr>
          <w:rFonts w:asciiTheme="minorBidi" w:hAnsiTheme="minorBidi"/>
          <w:sz w:val="24"/>
          <w:szCs w:val="24"/>
        </w:rPr>
        <w:fldChar w:fldCharType="begin" w:fldLock="1"/>
      </w:r>
      <w:r w:rsidR="007C5CE4">
        <w:rPr>
          <w:rFonts w:asciiTheme="minorBidi" w:hAnsiTheme="minorBidi"/>
          <w:sz w:val="24"/>
          <w:szCs w:val="24"/>
        </w:rPr>
        <w:instrText>ADDIN CSL_CITATION {"citationItems":[{"id":"ITEM-1","itemData":{"DOI":"10.1016/J.SOCSCIMED.2021.114176","ISSN":"0277-9536","PMID":"34214846","abstract":"Rationale: Detecting users at risk of suicide in text-based counseling services is essential to ensure that at-risk individuals are flagged and prioritized. Objective: The objective of this study is to develop a domain knowledge-aware risk assessment (KARA) model to improve our ability of suicide detection in online counseling systems. Methods: We obtained the largest known de-identified dataset from an emotional support system established in Hong Kong, comprising 5682 Cantonese conversations between help-seekers and counselors. Of those, 682 conversations disclosed crisis intentions of suicide. We constructed a suicide-knowledge graph, representing suicide-related domain knowledge as a computer-processible graph. Such knowledge graph was embedded into a deep learning model to improve its ability to identify help-seekers in crisis. As the baseline, a standard NLP model was applied to the same task. 80% of the study samples were randomly sampled to train model parameters. The remaining 20% were used for model validation. Evaluation metrics including precision, recall, and c-statistic were reported. Results: Both KARA and the baseline achieved high precision (0.984 and 0.951, shown in Table 2) and high recall (0.942 and 0.947) towards non-crisis cases. For crisis cases, however, KARA model achieved a much higher recall than the baseline (0.870 vs 0.791). The c-statistics of KARA and the baseline were 0.815 and 0.760, respectively. Conclusion: KARA significantly outperformed standard NLP models, demonstrating good translational value and clinical relevance.","author":[{"dropping-particle":"","family":"Xu","given":"Zhongzhi","non-dropping-particle":"","parse-names":false,"suffix":""},{"dropping-particle":"","family":"Xu","given":"Yucan","non-dropping-particle":"","parse-names":false,"suffix":""},{"dropping-particle":"","family":"Cheung","given":"Florence","non-dropping-particle":"","parse-names":false,"suffix":""},{"dropping-particle":"","family":"Cheng","given":"Mabel","non-dropping-particle":"","parse-names":false,"suffix":""},{"dropping-particle":"","family":"Lung","given":"Daniel","non-dropping-particle":"","parse-names":false,"suffix":""},{"dropping-particle":"","family":"Law","given":"Yik Wa","non-dropping-particle":"","parse-names":false,"suffix":""},{"dropping-particle":"","family":"Chiang","given":"Byron","non-dropping-particle":"","parse-names":false,"suffix":""},{"dropping-particle":"","family":"Zhang","given":"Qingpeng","non-dropping-particle":"","parse-names":false,"suffix":""},{"dropping-particle":"","family":"Yip","given":"Paul S.F.","non-dropping-particle":"","parse-names":false,"suffix":""}],"container-title":"Social Science &amp; Medicine","id":"ITEM-1","issued":{"date-parts":[["2021","8","1"]]},"page":"114176","publisher":"Pergamon","title":"Detecting suicide risk using knowledge-aware natural language processing and counseling service data","type":"article-journal","volume":"283"},"uris":["http://www.mendeley.com/documents/?uuid=f4003663-3708-4abc-b8c3-990e53f938bf","http://www.mendeley.com/documents/?uuid=9cbac8d4-6da1-313b-bef6-e099089ffaf6"]}],"mendeley":{"formattedCitation":"(Z. Xu et al., 2021a)","manualFormatting":"Xu et al., 2021)","plainTextFormattedCitation":"(Z. Xu et al., 2021a)","previouslyFormattedCitation":"(Z. Xu et al., 2021a)"},"properties":{"noteIndex":0},"schema":"https://github.com/citation-style-language/schema/raw/master/csl-citation.json"}</w:instrText>
      </w:r>
      <w:r w:rsidR="00E5504E" w:rsidRPr="00FE4D86">
        <w:rPr>
          <w:rFonts w:asciiTheme="minorBidi" w:hAnsiTheme="minorBidi"/>
          <w:sz w:val="24"/>
          <w:szCs w:val="24"/>
        </w:rPr>
        <w:fldChar w:fldCharType="separate"/>
      </w:r>
      <w:r w:rsidR="00E5504E" w:rsidRPr="00FE4D86">
        <w:rPr>
          <w:rFonts w:asciiTheme="minorBidi" w:hAnsiTheme="minorBidi"/>
          <w:noProof/>
          <w:sz w:val="24"/>
          <w:szCs w:val="24"/>
        </w:rPr>
        <w:t>Xu et al.</w:t>
      </w:r>
      <w:r w:rsidR="00E5504E">
        <w:rPr>
          <w:rFonts w:asciiTheme="minorBidi" w:hAnsiTheme="minorBidi"/>
          <w:noProof/>
          <w:sz w:val="24"/>
          <w:szCs w:val="24"/>
        </w:rPr>
        <w:t>,</w:t>
      </w:r>
      <w:r w:rsidR="00E5504E" w:rsidRPr="00FE4D86">
        <w:rPr>
          <w:rFonts w:asciiTheme="minorBidi" w:hAnsiTheme="minorBidi"/>
          <w:noProof/>
          <w:sz w:val="24"/>
          <w:szCs w:val="24"/>
        </w:rPr>
        <w:t xml:space="preserve"> 2021)</w:t>
      </w:r>
      <w:r w:rsidR="00E5504E" w:rsidRPr="00FE4D86">
        <w:rPr>
          <w:rFonts w:asciiTheme="minorBidi" w:hAnsiTheme="minorBidi"/>
          <w:sz w:val="24"/>
          <w:szCs w:val="24"/>
        </w:rPr>
        <w:fldChar w:fldCharType="end"/>
      </w:r>
      <w:r>
        <w:rPr>
          <w:rFonts w:asciiTheme="minorBidi" w:hAnsiTheme="minorBidi"/>
          <w:sz w:val="24"/>
          <w:szCs w:val="24"/>
        </w:rPr>
        <w:t>.</w:t>
      </w:r>
      <w:r w:rsidRPr="00FE4D86">
        <w:rPr>
          <w:rFonts w:asciiTheme="minorBidi" w:hAnsiTheme="minorBidi"/>
          <w:sz w:val="24"/>
          <w:szCs w:val="24"/>
        </w:rPr>
        <w:t xml:space="preserve"> For example, a caller that writes that she wants to hurt herself. The volunteer needs to evaluate her present condition. That is to identify whether the caller is only talking about her wish to hurt herself or whether there is an acute situation of hurting herself or even </w:t>
      </w:r>
      <w:r w:rsidR="00D536AE">
        <w:rPr>
          <w:rFonts w:asciiTheme="minorBidi" w:hAnsiTheme="minorBidi"/>
          <w:sz w:val="24"/>
          <w:szCs w:val="24"/>
        </w:rPr>
        <w:t xml:space="preserve">a </w:t>
      </w:r>
      <w:r w:rsidRPr="00FE4D86">
        <w:rPr>
          <w:rFonts w:asciiTheme="minorBidi" w:hAnsiTheme="minorBidi"/>
          <w:sz w:val="24"/>
          <w:szCs w:val="24"/>
        </w:rPr>
        <w:t xml:space="preserve">suicide attempt. The </w:t>
      </w:r>
      <w:r>
        <w:rPr>
          <w:rFonts w:asciiTheme="minorBidi" w:hAnsiTheme="minorBidi"/>
          <w:sz w:val="24"/>
          <w:szCs w:val="24"/>
        </w:rPr>
        <w:t>call taker</w:t>
      </w:r>
      <w:r w:rsidRPr="00FE4D86">
        <w:rPr>
          <w:rFonts w:asciiTheme="minorBidi" w:hAnsiTheme="minorBidi"/>
          <w:sz w:val="24"/>
          <w:szCs w:val="24"/>
        </w:rPr>
        <w:t>'s way of reacting should be different in each condition.</w:t>
      </w:r>
      <w:r>
        <w:rPr>
          <w:rFonts w:asciiTheme="minorBidi" w:hAnsiTheme="minorBidi"/>
          <w:sz w:val="24"/>
          <w:szCs w:val="24"/>
        </w:rPr>
        <w:t xml:space="preserve"> </w:t>
      </w:r>
    </w:p>
    <w:p w14:paraId="34AA1B75" w14:textId="42B74F31" w:rsidR="00126F17" w:rsidRDefault="00126F17" w:rsidP="00D01D37">
      <w:pPr>
        <w:ind w:firstLine="720"/>
        <w:jc w:val="both"/>
        <w:rPr>
          <w:rFonts w:asciiTheme="minorBidi" w:hAnsiTheme="minorBidi"/>
          <w:sz w:val="24"/>
          <w:szCs w:val="24"/>
        </w:rPr>
      </w:pPr>
      <w:r w:rsidRPr="00FE4D86">
        <w:rPr>
          <w:rFonts w:asciiTheme="minorBidi" w:hAnsiTheme="minorBidi"/>
          <w:sz w:val="24"/>
          <w:szCs w:val="24"/>
        </w:rPr>
        <w:t xml:space="preserve">Different type of criterion evaluates the support. That means evaluating whether the volunteer gave good and efficient support according to RCC's "support principals" and support tools. Such evaluation methods </w:t>
      </w:r>
      <w:r w:rsidR="00D536AE">
        <w:rPr>
          <w:rFonts w:asciiTheme="minorBidi" w:hAnsiTheme="minorBidi"/>
          <w:sz w:val="24"/>
          <w:szCs w:val="24"/>
        </w:rPr>
        <w:t xml:space="preserve">are </w:t>
      </w:r>
      <w:r w:rsidRPr="00FE4D86">
        <w:rPr>
          <w:rFonts w:asciiTheme="minorBidi" w:hAnsiTheme="minorBidi"/>
          <w:sz w:val="24"/>
          <w:szCs w:val="24"/>
        </w:rPr>
        <w:t>based on 3 "core conditions" that was identified as important in effective counselling and therapy</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{"citationItems":[{"id":"ITEM-1","itemData":{"author":[{"dropping-particle":"","family":"Charles B. Truax","given":"Robert R. Carkhuff","non-dropping-particle":"","parse-names":false,"suffix":""}],"edition":"3rd editio","id":"ITEM-1","issued":{"date-parts":[["1967"]]},"publisher":"Aldine publishing company","publisher-place":"Chicago","title":"toward effictive counseling and psychotherapy","type":"book"},"uris":["http://www.mendeley.com/documents/?uuid=4fc18436-c8cc-3338-88f6-b3feb62324c7"]}],"mendeley":{"formattedCitation":"(Charles B. Truax, 1967)","manualFormatting":"(Charles &amp; Truax, 1967)","plainTextFormattedCitation":"(Charles B. Truax, 1967)","previouslyFormattedCitation":"(Charles B. Truax, 1967)"},"properties":{"noteIndex":0},"schema":"https://github.com/citation-style-language/schema/raw/master/csl-citation.json"}</w:instrText>
      </w:r>
      <w:r>
        <w:rPr>
          <w:rFonts w:asciiTheme="minorBidi" w:hAnsiTheme="minorBidi"/>
          <w:sz w:val="24"/>
          <w:szCs w:val="24"/>
        </w:rPr>
        <w:fldChar w:fldCharType="separate"/>
      </w:r>
      <w:r w:rsidRPr="00E940A9">
        <w:rPr>
          <w:rFonts w:asciiTheme="minorBidi" w:hAnsiTheme="minorBidi"/>
          <w:noProof/>
          <w:sz w:val="24"/>
          <w:szCs w:val="24"/>
        </w:rPr>
        <w:t xml:space="preserve">(Charles </w:t>
      </w:r>
      <w:r>
        <w:rPr>
          <w:rFonts w:asciiTheme="minorBidi" w:hAnsiTheme="minorBidi"/>
          <w:noProof/>
          <w:sz w:val="24"/>
          <w:szCs w:val="24"/>
        </w:rPr>
        <w:t>&amp;</w:t>
      </w:r>
      <w:r w:rsidRPr="00E940A9">
        <w:rPr>
          <w:rFonts w:asciiTheme="minorBidi" w:hAnsiTheme="minorBidi"/>
          <w:noProof/>
          <w:sz w:val="24"/>
          <w:szCs w:val="24"/>
        </w:rPr>
        <w:t xml:space="preserve"> Truax, 1967)</w:t>
      </w:r>
      <w:r>
        <w:rPr>
          <w:rFonts w:asciiTheme="minorBidi" w:hAnsiTheme="minorBidi"/>
          <w:sz w:val="24"/>
          <w:szCs w:val="24"/>
        </w:rPr>
        <w:fldChar w:fldCharType="end"/>
      </w:r>
      <w:r>
        <w:rPr>
          <w:rFonts w:asciiTheme="minorBidi" w:hAnsiTheme="minorBidi"/>
          <w:sz w:val="24"/>
          <w:szCs w:val="24"/>
        </w:rPr>
        <w:t>. First is e</w:t>
      </w:r>
      <w:r w:rsidRPr="00E940A9">
        <w:rPr>
          <w:rFonts w:asciiTheme="minorBidi" w:hAnsiTheme="minorBidi"/>
          <w:sz w:val="24"/>
          <w:szCs w:val="24"/>
        </w:rPr>
        <w:t>mpathy</w:t>
      </w:r>
      <w:r w:rsidRPr="0056614E">
        <w:rPr>
          <w:rFonts w:asciiTheme="minorBidi" w:hAnsiTheme="minorBidi"/>
          <w:sz w:val="24"/>
          <w:szCs w:val="24"/>
        </w:rPr>
        <w:t xml:space="preserve">- understanding the feelings of the client from the </w:t>
      </w:r>
      <w:r w:rsidR="00D536AE">
        <w:rPr>
          <w:rFonts w:asciiTheme="minorBidi" w:hAnsiTheme="minorBidi"/>
          <w:sz w:val="24"/>
          <w:szCs w:val="24"/>
        </w:rPr>
        <w:t>client's</w:t>
      </w:r>
      <w:r w:rsidRPr="0056614E">
        <w:rPr>
          <w:rFonts w:asciiTheme="minorBidi" w:hAnsiTheme="minorBidi"/>
          <w:sz w:val="24"/>
          <w:szCs w:val="24"/>
        </w:rPr>
        <w:t xml:space="preserve"> point of view</w:t>
      </w:r>
      <w:r w:rsidR="006434A4">
        <w:rPr>
          <w:rFonts w:asciiTheme="minorBidi" w:hAnsiTheme="minorBidi"/>
          <w:sz w:val="24"/>
          <w:szCs w:val="24"/>
        </w:rPr>
        <w:t xml:space="preserve">. </w:t>
      </w:r>
      <w:r w:rsidR="00D536AE">
        <w:rPr>
          <w:rFonts w:asciiTheme="minorBidi" w:hAnsiTheme="minorBidi"/>
          <w:sz w:val="24"/>
          <w:szCs w:val="24"/>
        </w:rPr>
        <w:t>The second</w:t>
      </w:r>
      <w:r>
        <w:rPr>
          <w:rFonts w:asciiTheme="minorBidi" w:hAnsiTheme="minorBidi"/>
          <w:sz w:val="24"/>
          <w:szCs w:val="24"/>
        </w:rPr>
        <w:t xml:space="preserve"> is</w:t>
      </w:r>
      <w:r w:rsidRPr="00E940A9">
        <w:rPr>
          <w:rFonts w:asciiTheme="minorBidi" w:hAnsiTheme="minorBidi"/>
          <w:sz w:val="24"/>
          <w:szCs w:val="24"/>
        </w:rPr>
        <w:t xml:space="preserve"> </w:t>
      </w:r>
      <w:r>
        <w:rPr>
          <w:rFonts w:asciiTheme="minorBidi" w:hAnsiTheme="minorBidi"/>
          <w:sz w:val="24"/>
          <w:szCs w:val="24"/>
        </w:rPr>
        <w:t>g</w:t>
      </w:r>
      <w:r w:rsidRPr="00E940A9">
        <w:rPr>
          <w:rFonts w:asciiTheme="minorBidi" w:hAnsiTheme="minorBidi"/>
          <w:sz w:val="24"/>
          <w:szCs w:val="24"/>
        </w:rPr>
        <w:t>enuineness</w:t>
      </w:r>
      <w:r w:rsidRPr="0056614E">
        <w:rPr>
          <w:rFonts w:asciiTheme="minorBidi" w:hAnsiTheme="minorBidi"/>
          <w:sz w:val="24"/>
          <w:szCs w:val="24"/>
        </w:rPr>
        <w:t xml:space="preserve"> (also called concreteness or congruence)- refers to being a warm and “real” person in the counselling situation. </w:t>
      </w:r>
      <w:r>
        <w:rPr>
          <w:rFonts w:asciiTheme="minorBidi" w:hAnsiTheme="minorBidi"/>
          <w:sz w:val="24"/>
          <w:szCs w:val="24"/>
        </w:rPr>
        <w:t xml:space="preserve">And third is </w:t>
      </w:r>
      <w:r w:rsidRPr="00E940A9">
        <w:rPr>
          <w:rFonts w:asciiTheme="minorBidi" w:eastAsiaTheme="minorEastAsia" w:hAnsiTheme="minorBidi"/>
          <w:sz w:val="24"/>
          <w:szCs w:val="24"/>
        </w:rPr>
        <w:t>u</w:t>
      </w:r>
      <w:r w:rsidRPr="00E940A9">
        <w:rPr>
          <w:rFonts w:asciiTheme="minorBidi" w:hAnsiTheme="minorBidi"/>
          <w:sz w:val="24"/>
          <w:szCs w:val="24"/>
        </w:rPr>
        <w:t xml:space="preserve">nconditional </w:t>
      </w:r>
      <w:r w:rsidR="00E5504E">
        <w:rPr>
          <w:rFonts w:asciiTheme="minorBidi" w:hAnsiTheme="minorBidi"/>
          <w:sz w:val="24"/>
          <w:szCs w:val="24"/>
        </w:rPr>
        <w:t>p</w:t>
      </w:r>
      <w:r w:rsidRPr="00E940A9">
        <w:rPr>
          <w:rFonts w:asciiTheme="minorBidi" w:hAnsiTheme="minorBidi"/>
          <w:sz w:val="24"/>
          <w:szCs w:val="24"/>
        </w:rPr>
        <w:t xml:space="preserve">ositive </w:t>
      </w:r>
      <w:r w:rsidR="00E5504E">
        <w:rPr>
          <w:rFonts w:asciiTheme="minorBidi" w:hAnsiTheme="minorBidi"/>
          <w:sz w:val="24"/>
          <w:szCs w:val="24"/>
        </w:rPr>
        <w:t>r</w:t>
      </w:r>
      <w:r w:rsidRPr="00E940A9">
        <w:rPr>
          <w:rFonts w:asciiTheme="minorBidi" w:hAnsiTheme="minorBidi"/>
          <w:sz w:val="24"/>
          <w:szCs w:val="24"/>
        </w:rPr>
        <w:t>egard</w:t>
      </w:r>
      <w:r w:rsidRPr="0056614E">
        <w:rPr>
          <w:rFonts w:asciiTheme="minorBidi" w:hAnsiTheme="minorBidi"/>
          <w:sz w:val="24"/>
          <w:szCs w:val="24"/>
        </w:rPr>
        <w:t>- unconditional caring about the client.</w:t>
      </w:r>
      <w:r>
        <w:rPr>
          <w:rFonts w:asciiTheme="minorBidi" w:hAnsiTheme="minorBidi"/>
          <w:sz w:val="24"/>
          <w:szCs w:val="24"/>
        </w:rPr>
        <w:t xml:space="preserve"> </w:t>
      </w:r>
    </w:p>
    <w:p w14:paraId="7CEC2893" w14:textId="77777777" w:rsidR="00126F17" w:rsidRDefault="00126F17" w:rsidP="00D01D37">
      <w:pPr>
        <w:ind w:firstLine="720"/>
        <w:jc w:val="both"/>
        <w:rPr>
          <w:rFonts w:asciiTheme="minorBidi" w:hAnsiTheme="minorBidi"/>
          <w:sz w:val="24"/>
          <w:szCs w:val="24"/>
        </w:rPr>
      </w:pPr>
      <w:r w:rsidRPr="00FE4D86">
        <w:rPr>
          <w:rFonts w:asciiTheme="minorBidi" w:hAnsiTheme="minorBidi"/>
          <w:sz w:val="24"/>
          <w:szCs w:val="24"/>
        </w:rPr>
        <w:t>Accordingly, methods that rank possible responses of a person giving support to a person who is seeking for help, began to develop. Crisis Center Discrimination Index (CCDI)</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Delworth","given":"U.","non-dropping-particle":"","parse-names":false,"suffix":""},{"dropping-particle":"","family":"Rudow","given":"E.H.","non-dropping-particle":"","parse-names":false,"suffix":""},{"dropping-particle":"","family":"Taub","given":"J.","non-dropping-particle":"","parse-names":false,"suffix":""}],"id":"ITEM-1","issued":{"date-parts":[["1972"]]},"publisher":"IL: Charles C. Thomas","publisher-place":"Springfield","title":"Crisis Center/Hotline – A Guidebook to Beginning and Operating","type":"book"},"uris":["http://www.mendeley.com/documents/?uuid=ac7bfc2f-b162-3150-8d74-b4e7f7ddb583"]}],"mendeley":{"formattedCitation":"(Delworth et al., 1972)","plainTextFormattedCitation":"(Delworth et al., 1972)","previouslyFormattedCitation":"(Delworth et al., 1972)"},"properties":{"noteIndex":0},"schema":"https://github.com/citation-style-language/schema/raw/master/csl-citation.json"}</w:instrText>
      </w:r>
      <w:r>
        <w:rPr>
          <w:rFonts w:asciiTheme="minorBidi" w:hAnsiTheme="minorBidi"/>
          <w:sz w:val="24"/>
          <w:szCs w:val="24"/>
        </w:rPr>
        <w:fldChar w:fldCharType="separate"/>
      </w:r>
      <w:r w:rsidRPr="00E914B7">
        <w:rPr>
          <w:rFonts w:asciiTheme="minorBidi" w:hAnsiTheme="minorBidi"/>
          <w:noProof/>
          <w:sz w:val="24"/>
          <w:szCs w:val="24"/>
        </w:rPr>
        <w:t>(Delworth et al., 1972)</w:t>
      </w:r>
      <w:r>
        <w:rPr>
          <w:rFonts w:asciiTheme="minorBidi" w:hAnsiTheme="minorBidi"/>
          <w:sz w:val="24"/>
          <w:szCs w:val="24"/>
        </w:rPr>
        <w:fldChar w:fldCharType="end"/>
      </w:r>
      <w:r w:rsidRPr="00FE4D86">
        <w:rPr>
          <w:rFonts w:asciiTheme="minorBidi" w:hAnsiTheme="minorBidi"/>
          <w:sz w:val="24"/>
          <w:szCs w:val="24"/>
        </w:rPr>
        <w:t xml:space="preserve"> is an example of that kind of methods, and this index shows that high-quality volunteers perform better on this index than low-performing volunteers.</w:t>
      </w:r>
    </w:p>
    <w:p w14:paraId="0ADD7DC6" w14:textId="77777777" w:rsidR="00126F17" w:rsidRPr="00FE4D86" w:rsidRDefault="00126F17" w:rsidP="00D01D37">
      <w:pPr>
        <w:ind w:firstLine="720"/>
        <w:jc w:val="both"/>
        <w:rPr>
          <w:rFonts w:asciiTheme="minorBidi" w:hAnsiTheme="minorBidi"/>
          <w:sz w:val="24"/>
          <w:szCs w:val="24"/>
        </w:rPr>
      </w:pPr>
      <w:r w:rsidRPr="00FE4D86">
        <w:rPr>
          <w:rFonts w:asciiTheme="minorBidi" w:hAnsiTheme="minorBidi"/>
          <w:sz w:val="24"/>
          <w:szCs w:val="24"/>
        </w:rPr>
        <w:lastRenderedPageBreak/>
        <w:t>Evaluating the support according to RCC's support principles</w:t>
      </w:r>
      <w:r>
        <w:rPr>
          <w:rFonts w:asciiTheme="minorBidi" w:hAnsiTheme="minorBidi"/>
          <w:sz w:val="24"/>
          <w:szCs w:val="24"/>
        </w:rPr>
        <w:t xml:space="preserve"> </w:t>
      </w:r>
      <w:r w:rsidRPr="0056614E">
        <w:rPr>
          <w:rFonts w:asciiTheme="minorBidi" w:hAnsiTheme="minorBidi"/>
          <w:sz w:val="24"/>
          <w:szCs w:val="24"/>
        </w:rPr>
        <w:t xml:space="preserve">(for example see Helper’s Response List </w:t>
      </w:r>
      <w:r w:rsidRPr="0056614E">
        <w:rPr>
          <w:rFonts w:asciiTheme="minorBidi" w:hAnsiTheme="minorBidi"/>
          <w:sz w:val="24"/>
          <w:szCs w:val="24"/>
        </w:rPr>
        <w:fldChar w:fldCharType="begin" w:fldLock="1"/>
      </w:r>
      <w:r>
        <w:rPr>
          <w:rFonts w:asciiTheme="minorBidi" w:hAnsiTheme="minorBidi"/>
          <w:sz w:val="24"/>
          <w:szCs w:val="24"/>
        </w:rPr>
        <w:instrText>ADDIN CSL_CITATION {"citationItems":[{"id":"ITEM-1","itemData":{"abstract":"o determine the relative effectiveness of telephone intervention styles with suicidal callers, researchers listened unobtrusively to 617 calls by suicidal persons at two suicide prevention centers and categorized all 66,953 responses by the 110 volunteer helpers according to a reliable 20-category checklist. Outcome measures showed observer evaluations of decreased depressive mood from the beginning to the end in 14% of calls, decreased suicidal urgency ratings from the beginning to the end in 27% of calls, and reaching a contract in 68% of calls, of which 54% of contracts were upheld according to follow-up data. Within the context of relatively directive interventions, a greater proportion of “Rogerian” nondirective responses was related to significantly more decreases in depression. Reduction in urgency and reaching a contract were related to greater use of Rogerian response categories only with nonchronic callers.","author":[{"dropping-particle":"","family":"Brian L. Mishara","given":"","non-dropping-particle":"","parse-names":false,"suffix":""},{"dropping-particle":"","family":"Marc S. Daigle","given":"","non-dropping-particle":"","parse-names":false,"suffix":""}],"container-title":"American Journal of Community Psychology","id":"ITEM-1","issued":{"date-parts":[["1997"]]},"page":"861-885","title":"Effects of Different Telephone Intervention Styles with Suicidal Callers at Two Suicide Prevention Centers: An Empirical Investigation","type":"article-journal","volume":"25"},"uris":["http://www.mendeley.com/documents/?uuid=250876d2-06bb-36e1-9055-1e4689054de3","http://www.mendeley.com/documents/?uuid=b7323623-3753-4203-9117-c6d80bad9125"]}],"mendeley":{"formattedCitation":"(Brian L. Mishara &amp; Marc S. Daigle, 1997)","manualFormatting":"(Brian L. Mishara &amp; Marc S. Daigle, 1997),","plainTextFormattedCitation":"(Brian L. Mishara &amp; Marc S. Daigle, 1997)","previouslyFormattedCitation":"(Brian L. Mishara &amp; Marc S. Daigle, 1997)"},"properties":{"noteIndex":0},"schema":"https://github.com/citation-style-language/schema/raw/master/csl-citation.json"}</w:instrText>
      </w:r>
      <w:r w:rsidRPr="0056614E">
        <w:rPr>
          <w:rFonts w:asciiTheme="minorBidi" w:hAnsiTheme="minorBidi"/>
          <w:sz w:val="24"/>
          <w:szCs w:val="24"/>
        </w:rPr>
        <w:fldChar w:fldCharType="separate"/>
      </w:r>
      <w:r w:rsidRPr="0056614E">
        <w:rPr>
          <w:rFonts w:asciiTheme="minorBidi" w:hAnsiTheme="minorBidi"/>
          <w:noProof/>
          <w:sz w:val="24"/>
          <w:szCs w:val="24"/>
        </w:rPr>
        <w:t>(Brian L. Mishara &amp; Marc S. Daigle, 1997),</w:t>
      </w:r>
      <w:r w:rsidRPr="0056614E">
        <w:rPr>
          <w:rFonts w:asciiTheme="minorBidi" w:hAnsiTheme="minorBidi"/>
          <w:sz w:val="24"/>
          <w:szCs w:val="24"/>
        </w:rPr>
        <w:fldChar w:fldCharType="end"/>
      </w:r>
      <w:r w:rsidRPr="0056614E">
        <w:rPr>
          <w:rFonts w:asciiTheme="minorBidi" w:hAnsiTheme="minorBidi"/>
          <w:sz w:val="24"/>
          <w:szCs w:val="24"/>
        </w:rPr>
        <w:t xml:space="preserve"> or Fowler Technical Effectiveness Scale (</w:t>
      </w:r>
      <w:r w:rsidRPr="0056614E">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Fowler","given":"D.E","non-dropping-particle":"","parse-names":false,"suffix":""},{"dropping-particle":"","family":"McGee","given":"R.K","non-dropping-particle":"","parse-names":false,"suffix":""}],"container-title":"D. Lester &amp; G.W. Brockopp (Eds.). Crisis Intervention and Counseling by Telephone","id":"ITEM-1","issued":{"date-parts":[["1973"]]},"title":"Assessing the performance of telephone crisis workers: The development of a Technical Effectiveness Scale","type":"article-journal"},"uris":["http://www.mendeley.com/documents/?uuid=9c2c55fe-19a2-30ba-b746-7993754ca9bd","http://www.mendeley.com/documents/?uuid=dde9167f-e2c0-48d9-81e0-69c028c02b9d"]}],"mendeley":{"formattedCitation":"(Fowler &amp; McGee, 1973)","manualFormatting":"Fowler &amp; McGee, 1973)","plainTextFormattedCitation":"(Fowler &amp; McGee, 1973)","previouslyFormattedCitation":"(Fowler &amp; McGee, 1973)"},"properties":{"noteIndex":0},"schema":"https://github.com/citation-style-language/schema/raw/master/csl-citation.json"}</w:instrText>
      </w:r>
      <w:r w:rsidRPr="0056614E">
        <w:rPr>
          <w:rFonts w:asciiTheme="minorBidi" w:hAnsiTheme="minorBidi"/>
          <w:sz w:val="24"/>
          <w:szCs w:val="24"/>
        </w:rPr>
        <w:fldChar w:fldCharType="separate"/>
      </w:r>
      <w:r w:rsidRPr="0056614E">
        <w:rPr>
          <w:rFonts w:asciiTheme="minorBidi" w:hAnsiTheme="minorBidi"/>
          <w:noProof/>
          <w:sz w:val="24"/>
          <w:szCs w:val="24"/>
        </w:rPr>
        <w:t>Fowler &amp; McGee, 1973)</w:t>
      </w:r>
      <w:r w:rsidRPr="0056614E">
        <w:rPr>
          <w:rFonts w:asciiTheme="minorBidi" w:hAnsiTheme="minorBidi"/>
          <w:sz w:val="24"/>
          <w:szCs w:val="24"/>
        </w:rPr>
        <w:fldChar w:fldCharType="end"/>
      </w:r>
      <w:r>
        <w:rPr>
          <w:rFonts w:asciiTheme="minorBidi" w:hAnsiTheme="minorBidi"/>
          <w:sz w:val="24"/>
          <w:szCs w:val="24"/>
        </w:rPr>
        <w:t>,</w:t>
      </w:r>
      <w:r w:rsidRPr="00FE4D86">
        <w:rPr>
          <w:rFonts w:asciiTheme="minorBidi" w:hAnsiTheme="minorBidi"/>
          <w:sz w:val="24"/>
          <w:szCs w:val="24"/>
        </w:rPr>
        <w:t xml:space="preserve"> checks, among other things, whether the </w:t>
      </w:r>
      <w:r>
        <w:rPr>
          <w:rFonts w:asciiTheme="minorBidi" w:hAnsiTheme="minorBidi"/>
          <w:sz w:val="24"/>
          <w:szCs w:val="24"/>
        </w:rPr>
        <w:t>call taker</w:t>
      </w:r>
      <w:r w:rsidRPr="00FE4D86">
        <w:rPr>
          <w:rFonts w:asciiTheme="minorBidi" w:hAnsiTheme="minorBidi"/>
          <w:sz w:val="24"/>
          <w:szCs w:val="24"/>
        </w:rPr>
        <w:t>:</w:t>
      </w:r>
    </w:p>
    <w:p w14:paraId="6E2EDDD5" w14:textId="77777777" w:rsidR="00126F17" w:rsidRPr="0056614E" w:rsidRDefault="00126F17" w:rsidP="00D01D37">
      <w:pPr>
        <w:pStyle w:val="ListParagraph"/>
        <w:numPr>
          <w:ilvl w:val="0"/>
          <w:numId w:val="2"/>
        </w:numPr>
        <w:spacing w:before="0" w:after="160" w:line="240" w:lineRule="auto"/>
        <w:jc w:val="both"/>
        <w:rPr>
          <w:rFonts w:asciiTheme="minorBidi" w:hAnsiTheme="minorBidi"/>
          <w:sz w:val="24"/>
          <w:szCs w:val="24"/>
        </w:rPr>
      </w:pPr>
      <w:r w:rsidRPr="0056614E">
        <w:rPr>
          <w:rFonts w:asciiTheme="minorBidi" w:hAnsiTheme="minorBidi"/>
          <w:sz w:val="24"/>
          <w:szCs w:val="24"/>
        </w:rPr>
        <w:t>Recognized the specific emotion in the conversation and was able to reflect it to the caller.</w:t>
      </w:r>
    </w:p>
    <w:p w14:paraId="17012A78" w14:textId="77777777" w:rsidR="00126F17" w:rsidRPr="0056614E" w:rsidRDefault="00126F17" w:rsidP="00D01D37">
      <w:pPr>
        <w:pStyle w:val="ListParagraph"/>
        <w:numPr>
          <w:ilvl w:val="0"/>
          <w:numId w:val="2"/>
        </w:numPr>
        <w:spacing w:before="0" w:after="160" w:line="240" w:lineRule="auto"/>
        <w:jc w:val="both"/>
        <w:rPr>
          <w:rFonts w:asciiTheme="minorBidi" w:hAnsiTheme="minorBidi"/>
          <w:sz w:val="24"/>
          <w:szCs w:val="24"/>
        </w:rPr>
      </w:pPr>
      <w:r w:rsidRPr="0056614E">
        <w:rPr>
          <w:rFonts w:asciiTheme="minorBidi" w:hAnsiTheme="minorBidi"/>
          <w:sz w:val="24"/>
          <w:szCs w:val="24"/>
        </w:rPr>
        <w:t>Tried to clarify or to give more meaning to what was said by the caller.</w:t>
      </w:r>
    </w:p>
    <w:p w14:paraId="22C6FB43" w14:textId="77777777" w:rsidR="00126F17" w:rsidRPr="0056614E" w:rsidRDefault="00126F17" w:rsidP="00D01D37">
      <w:pPr>
        <w:pStyle w:val="ListParagraph"/>
        <w:numPr>
          <w:ilvl w:val="0"/>
          <w:numId w:val="2"/>
        </w:numPr>
        <w:spacing w:before="0" w:after="160" w:line="240" w:lineRule="auto"/>
        <w:jc w:val="both"/>
        <w:rPr>
          <w:rFonts w:asciiTheme="minorBidi" w:hAnsiTheme="minorBidi"/>
          <w:sz w:val="24"/>
          <w:szCs w:val="24"/>
        </w:rPr>
      </w:pPr>
      <w:r w:rsidRPr="0056614E">
        <w:rPr>
          <w:rFonts w:asciiTheme="minorBidi" w:hAnsiTheme="minorBidi"/>
          <w:sz w:val="24"/>
          <w:szCs w:val="24"/>
        </w:rPr>
        <w:t>Managed to reframe some of the caller's statements and feelings.</w:t>
      </w:r>
    </w:p>
    <w:p w14:paraId="46A1FF9F" w14:textId="77777777" w:rsidR="00126F17" w:rsidRPr="0056614E" w:rsidRDefault="00126F17" w:rsidP="00D01D37">
      <w:pPr>
        <w:pStyle w:val="ListParagraph"/>
        <w:numPr>
          <w:ilvl w:val="0"/>
          <w:numId w:val="2"/>
        </w:numPr>
        <w:spacing w:before="0" w:after="160" w:line="240" w:lineRule="auto"/>
        <w:jc w:val="both"/>
        <w:rPr>
          <w:rFonts w:asciiTheme="minorBidi" w:hAnsiTheme="minorBidi"/>
          <w:sz w:val="24"/>
          <w:szCs w:val="24"/>
        </w:rPr>
      </w:pPr>
      <w:r w:rsidRPr="0056614E">
        <w:rPr>
          <w:rFonts w:asciiTheme="minorBidi" w:hAnsiTheme="minorBidi"/>
          <w:sz w:val="24"/>
          <w:szCs w:val="24"/>
        </w:rPr>
        <w:t xml:space="preserve">Used sustained silence or pauses in the middle of a </w:t>
      </w:r>
      <w:r>
        <w:rPr>
          <w:rFonts w:asciiTheme="minorBidi" w:hAnsiTheme="minorBidi"/>
          <w:sz w:val="24"/>
          <w:szCs w:val="24"/>
        </w:rPr>
        <w:t>call taker</w:t>
      </w:r>
      <w:r w:rsidRPr="0056614E">
        <w:rPr>
          <w:rFonts w:asciiTheme="minorBidi" w:hAnsiTheme="minorBidi"/>
          <w:sz w:val="24"/>
          <w:szCs w:val="24"/>
        </w:rPr>
        <w:t>’s sentence to force the caller to go on.</w:t>
      </w:r>
    </w:p>
    <w:p w14:paraId="4FD85F23" w14:textId="77777777" w:rsidR="00126F17" w:rsidRPr="0056614E" w:rsidRDefault="00126F17" w:rsidP="00D01D37">
      <w:pPr>
        <w:pStyle w:val="ListParagraph"/>
        <w:numPr>
          <w:ilvl w:val="0"/>
          <w:numId w:val="2"/>
        </w:numPr>
        <w:spacing w:before="0" w:after="160" w:line="240" w:lineRule="auto"/>
        <w:jc w:val="both"/>
        <w:rPr>
          <w:rFonts w:asciiTheme="minorBidi" w:hAnsiTheme="minorBidi"/>
          <w:sz w:val="24"/>
          <w:szCs w:val="24"/>
        </w:rPr>
      </w:pPr>
      <w:r w:rsidRPr="0056614E">
        <w:rPr>
          <w:rFonts w:asciiTheme="minorBidi" w:hAnsiTheme="minorBidi"/>
          <w:sz w:val="24"/>
          <w:szCs w:val="24"/>
        </w:rPr>
        <w:t>Asked open questions aimed at orienting the call in a particular direction.</w:t>
      </w:r>
    </w:p>
    <w:p w14:paraId="3AC69C87" w14:textId="77777777" w:rsidR="00126F17" w:rsidRPr="0056614E" w:rsidRDefault="00126F17" w:rsidP="00D01D37">
      <w:pPr>
        <w:pStyle w:val="ListParagraph"/>
        <w:numPr>
          <w:ilvl w:val="0"/>
          <w:numId w:val="2"/>
        </w:numPr>
        <w:spacing w:before="0" w:after="160" w:line="360" w:lineRule="auto"/>
        <w:jc w:val="both"/>
        <w:rPr>
          <w:rFonts w:asciiTheme="minorBidi" w:hAnsiTheme="minorBidi"/>
          <w:sz w:val="24"/>
          <w:szCs w:val="24"/>
        </w:rPr>
      </w:pPr>
      <w:r w:rsidRPr="0056614E">
        <w:rPr>
          <w:rFonts w:asciiTheme="minorBidi" w:hAnsiTheme="minorBidi"/>
          <w:sz w:val="24"/>
          <w:szCs w:val="24"/>
        </w:rPr>
        <w:t>Stated short and nondirective statements (“I see,” “Go on”) showing acceptance.</w:t>
      </w:r>
    </w:p>
    <w:p w14:paraId="706FC693" w14:textId="77777777" w:rsidR="00126F17" w:rsidRDefault="00126F17" w:rsidP="00D01D37">
      <w:pPr>
        <w:pStyle w:val="ListParagraph"/>
        <w:numPr>
          <w:ilvl w:val="0"/>
          <w:numId w:val="2"/>
        </w:numPr>
        <w:spacing w:before="0" w:after="160" w:line="360" w:lineRule="auto"/>
        <w:jc w:val="both"/>
        <w:rPr>
          <w:rFonts w:asciiTheme="minorBidi" w:hAnsiTheme="minorBidi"/>
          <w:sz w:val="24"/>
          <w:szCs w:val="24"/>
        </w:rPr>
      </w:pPr>
      <w:r w:rsidRPr="0056614E">
        <w:rPr>
          <w:rFonts w:asciiTheme="minorBidi" w:hAnsiTheme="minorBidi"/>
          <w:sz w:val="24"/>
          <w:szCs w:val="24"/>
        </w:rPr>
        <w:t>Said words to lower the caller’s anxiety.</w:t>
      </w:r>
    </w:p>
    <w:p w14:paraId="2CB213B4" w14:textId="05FDA738" w:rsidR="00C15BF4" w:rsidRDefault="00126F17" w:rsidP="00D01D37">
      <w:pPr>
        <w:ind w:firstLine="360"/>
        <w:jc w:val="both"/>
        <w:rPr>
          <w:rFonts w:asciiTheme="minorBidi" w:hAnsiTheme="minorBidi"/>
          <w:sz w:val="24"/>
          <w:szCs w:val="24"/>
        </w:rPr>
      </w:pPr>
      <w:r w:rsidRPr="00E940A9">
        <w:rPr>
          <w:rFonts w:asciiTheme="minorBidi" w:hAnsiTheme="minorBidi"/>
          <w:sz w:val="24"/>
          <w:szCs w:val="24"/>
        </w:rPr>
        <w:t>Another criterion that evaluates the support refers to the interactional dynamics</w:t>
      </w:r>
      <w:r>
        <w:rPr>
          <w:rFonts w:asciiTheme="minorBidi" w:hAnsiTheme="minorBidi"/>
          <w:sz w:val="24"/>
          <w:szCs w:val="24"/>
        </w:rPr>
        <w:t xml:space="preserve"> during the conversation</w:t>
      </w:r>
      <w:r w:rsidRPr="00E940A9">
        <w:rPr>
          <w:rFonts w:asciiTheme="minorBidi" w:hAnsiTheme="minorBidi"/>
          <w:sz w:val="24"/>
          <w:szCs w:val="24"/>
        </w:rPr>
        <w:t xml:space="preserve">. Thorpe et al. </w:t>
      </w:r>
      <w:r w:rsidRPr="00E940A9">
        <w:rPr>
          <w:rFonts w:asciiTheme="minorBidi" w:hAnsiTheme="minorBidi"/>
          <w:sz w:val="24"/>
          <w:szCs w:val="24"/>
        </w:rPr>
        <w:fldChar w:fldCharType="begin" w:fldLock="1"/>
      </w:r>
      <w:r>
        <w:rPr>
          <w:rFonts w:asciiTheme="minorBidi" w:hAnsiTheme="minorBidi"/>
          <w:sz w:val="24"/>
          <w:szCs w:val="24"/>
        </w:rPr>
        <w:instrText>ADDIN CSL_CITATION {"citationItems":[{"id":"ITEM-1","itemData":{"DOI":"10.1111/mcn.12919","ISSN":"17408709","abstract":"Although a complexity of factors explain early cessation of breastfeeding, the encounter of a problem is often a critical point in this decision. For this reason, breastfeeding self-efficacy, a mother's evaluations of her ability to successfully overcome challenges, is an effective target in interventions to sustain breastfeeding. This study examined factors affecting the success of one such intervention, reactive telephone support. Across a 4-week period, recordings of all calls to a nurse-staffed parent helpline in Queensland, Australia were made. Of these calls, 60 were from mothers encountering a breastfeeding problem. Using a standard protocol, each call was scored for trajectories of mother's breastfeeding self-efficacy from opening to close of call. Calls showing an upward trajectory were defined as supporting (53%), those with no change were defined as ineffective (25%), and those with downward trajectory as undermining (22%). Using trajectory scores, case exemplars were purposively selected for detailed analysis of interactional sequences to identify strategies that distinguished outcome. The supportive call was distinguished by information sharing, mutual trust and respectful relationships, and personalized affirmation and advice. The ineffective call focused on technical aspects of breastfeeding, whereas the undermining call made moral judgements of mother's behaviour. The findings identify interactional quality of telephone support, not simply provision, as the key success factor in reactive telephone support. The findings also present interactional quality as a potential explanation for inconsistent outcomes in evaluation of reactive telehealth interventions to support breastfeeding.","author":[{"dropping-particle":"","family":"Thorpe","given":"Karen","non-dropping-particle":"","parse-names":false,"suffix":""},{"dropping-particle":"","family":"Danby","given":"Susan","non-dropping-particle":"","parse-names":false,"suffix":""},{"dropping-particle":"","family":"Cromack","given":"Ceridwen","non-dropping-particle":"","parse-names":false,"suffix":""},{"dropping-particle":"","family":"Gallegos","given":"Danielle","non-dropping-particle":"","parse-names":false,"suffix":""}],"container-title":"Maternal and Child Nutrition","id":"ITEM-1","issue":"2","issued":{"date-parts":[["2020"]]},"title":"Supporting, failing to support and undermining breastfeeding self-efficacy: Analysis of helpline calls","type":"article-journal","volume":"16"},"uris":["http://www.mendeley.com/documents/?uuid=5ffd0e5d-a323-3294-9ebb-e9b6df5167a6","http://www.mendeley.com/documents/?uuid=f4932575-69de-48ba-9122-b36ecaddad69"]}],"mendeley":{"formattedCitation":"(Thorpe et al., 2020)","manualFormatting":"(2020)","plainTextFormattedCitation":"(Thorpe et al., 2020)","previouslyFormattedCitation":"(Thorpe et al., 2020)"},"properties":{"noteIndex":0},"schema":"https://github.com/citation-style-language/schema/raw/master/csl-citation.json"}</w:instrText>
      </w:r>
      <w:r w:rsidRPr="00E940A9">
        <w:rPr>
          <w:rFonts w:asciiTheme="minorBidi" w:hAnsiTheme="minorBidi"/>
          <w:sz w:val="24"/>
          <w:szCs w:val="24"/>
        </w:rPr>
        <w:fldChar w:fldCharType="separate"/>
      </w:r>
      <w:r w:rsidRPr="00E940A9">
        <w:rPr>
          <w:rFonts w:asciiTheme="minorBidi" w:hAnsiTheme="minorBidi"/>
          <w:noProof/>
          <w:sz w:val="24"/>
          <w:szCs w:val="24"/>
        </w:rPr>
        <w:t>(2020)</w:t>
      </w:r>
      <w:r w:rsidRPr="00E940A9">
        <w:rPr>
          <w:rFonts w:asciiTheme="minorBidi" w:hAnsiTheme="minorBidi"/>
          <w:sz w:val="24"/>
          <w:szCs w:val="24"/>
        </w:rPr>
        <w:fldChar w:fldCharType="end"/>
      </w:r>
      <w:r w:rsidRPr="00E940A9">
        <w:rPr>
          <w:rFonts w:asciiTheme="minorBidi" w:hAnsiTheme="minorBidi"/>
          <w:sz w:val="24"/>
          <w:szCs w:val="24"/>
        </w:rPr>
        <w:t xml:space="preserve"> found that interactional features of the call, and not simply provision of a call service, is a key success factor in reactive telephone support and determines the value of helpline support.</w:t>
      </w:r>
      <w:r>
        <w:rPr>
          <w:rFonts w:asciiTheme="minorBidi" w:hAnsiTheme="minorBidi"/>
          <w:sz w:val="24"/>
          <w:szCs w:val="24"/>
        </w:rPr>
        <w:t xml:space="preserve"> In their study, they </w:t>
      </w:r>
      <w:r w:rsidRPr="00E940A9">
        <w:rPr>
          <w:rFonts w:asciiTheme="minorBidi" w:hAnsiTheme="minorBidi"/>
          <w:sz w:val="24"/>
          <w:szCs w:val="24"/>
        </w:rPr>
        <w:t>distinguish</w:t>
      </w:r>
      <w:r>
        <w:rPr>
          <w:rFonts w:asciiTheme="minorBidi" w:hAnsiTheme="minorBidi"/>
          <w:sz w:val="24"/>
          <w:szCs w:val="24"/>
        </w:rPr>
        <w:t>ed</w:t>
      </w:r>
      <w:r w:rsidRPr="00E940A9">
        <w:rPr>
          <w:rFonts w:asciiTheme="minorBidi" w:hAnsiTheme="minorBidi"/>
          <w:sz w:val="24"/>
          <w:szCs w:val="24"/>
        </w:rPr>
        <w:t xml:space="preserve"> between 3 types of conversations</w:t>
      </w:r>
      <w:r>
        <w:rPr>
          <w:rFonts w:asciiTheme="minorBidi" w:hAnsiTheme="minorBidi"/>
          <w:sz w:val="24"/>
          <w:szCs w:val="24"/>
        </w:rPr>
        <w:t>: supporting, ineffective and undermining.</w:t>
      </w:r>
      <w:r>
        <w:rPr>
          <w:sz w:val="24"/>
          <w:szCs w:val="24"/>
        </w:rPr>
        <w:t xml:space="preserve"> </w:t>
      </w:r>
      <w:r w:rsidRPr="00E940A9">
        <w:rPr>
          <w:rFonts w:asciiTheme="minorBidi" w:hAnsiTheme="minorBidi"/>
          <w:sz w:val="24"/>
          <w:szCs w:val="24"/>
        </w:rPr>
        <w:t xml:space="preserve">The </w:t>
      </w:r>
      <w:r>
        <w:rPr>
          <w:rFonts w:asciiTheme="minorBidi" w:hAnsiTheme="minorBidi"/>
          <w:sz w:val="24"/>
          <w:szCs w:val="24"/>
        </w:rPr>
        <w:t>supporting</w:t>
      </w:r>
      <w:r w:rsidRPr="00E940A9">
        <w:rPr>
          <w:rFonts w:asciiTheme="minorBidi" w:hAnsiTheme="minorBidi"/>
          <w:sz w:val="24"/>
          <w:szCs w:val="24"/>
        </w:rPr>
        <w:t xml:space="preserve"> conversations were characterized by developing a relationship of trust that enables joint information sharing (cognitive task), mutual trust and respect (emotional task)</w:t>
      </w:r>
      <w:r w:rsidR="006434A4">
        <w:rPr>
          <w:rFonts w:asciiTheme="minorBidi" w:hAnsiTheme="minorBidi"/>
          <w:sz w:val="24"/>
          <w:szCs w:val="24"/>
        </w:rPr>
        <w:t>,</w:t>
      </w:r>
      <w:r w:rsidRPr="00E940A9">
        <w:rPr>
          <w:rFonts w:asciiTheme="minorBidi" w:hAnsiTheme="minorBidi"/>
          <w:sz w:val="24"/>
          <w:szCs w:val="24"/>
        </w:rPr>
        <w:t xml:space="preserve"> and personal approval and advice, to position the caller with agency to determine their subsequent actions (behavioral task). The ineffective calls focused on technical aspects and giving advises, </w:t>
      </w:r>
      <w:r w:rsidRPr="00E940A9">
        <w:rPr>
          <w:rFonts w:asciiTheme="minorBidi" w:hAnsiTheme="minorBidi" w:hint="cs"/>
          <w:sz w:val="24"/>
          <w:szCs w:val="24"/>
        </w:rPr>
        <w:t>provide</w:t>
      </w:r>
      <w:r w:rsidRPr="00E940A9">
        <w:rPr>
          <w:rFonts w:asciiTheme="minorBidi" w:hAnsiTheme="minorBidi"/>
          <w:sz w:val="24"/>
          <w:szCs w:val="24"/>
        </w:rPr>
        <w:t>d</w:t>
      </w:r>
      <w:r w:rsidRPr="00E940A9">
        <w:rPr>
          <w:rFonts w:asciiTheme="minorBidi" w:hAnsiTheme="minorBidi" w:hint="cs"/>
          <w:sz w:val="24"/>
          <w:szCs w:val="24"/>
        </w:rPr>
        <w:t xml:space="preserve"> </w:t>
      </w:r>
      <w:r w:rsidRPr="00E940A9">
        <w:rPr>
          <w:rFonts w:asciiTheme="minorBidi" w:hAnsiTheme="minorBidi"/>
          <w:sz w:val="24"/>
          <w:szCs w:val="24"/>
        </w:rPr>
        <w:t>nonspecific</w:t>
      </w:r>
      <w:r w:rsidRPr="00E940A9">
        <w:rPr>
          <w:rFonts w:asciiTheme="minorBidi" w:hAnsiTheme="minorBidi" w:hint="cs"/>
          <w:sz w:val="24"/>
          <w:szCs w:val="24"/>
        </w:rPr>
        <w:t xml:space="preserve">, generic </w:t>
      </w:r>
      <w:r w:rsidRPr="00E940A9">
        <w:rPr>
          <w:rFonts w:asciiTheme="minorBidi" w:hAnsiTheme="minorBidi"/>
          <w:sz w:val="24"/>
          <w:szCs w:val="24"/>
        </w:rPr>
        <w:t xml:space="preserve">affirmation, and the caller was positioned as unknowing and less component. Whereas the undermining calls made moral judgements of </w:t>
      </w:r>
      <w:r w:rsidR="006434A4">
        <w:rPr>
          <w:rFonts w:asciiTheme="minorBidi" w:hAnsiTheme="minorBidi"/>
          <w:sz w:val="24"/>
          <w:szCs w:val="24"/>
        </w:rPr>
        <w:t xml:space="preserve">the </w:t>
      </w:r>
      <w:r w:rsidRPr="00E940A9">
        <w:rPr>
          <w:rFonts w:asciiTheme="minorBidi" w:hAnsiTheme="minorBidi"/>
          <w:sz w:val="24"/>
          <w:szCs w:val="24"/>
        </w:rPr>
        <w:t xml:space="preserve">caller's behavior, </w:t>
      </w:r>
      <w:r w:rsidR="006434A4">
        <w:rPr>
          <w:rFonts w:asciiTheme="minorBidi" w:hAnsiTheme="minorBidi"/>
          <w:sz w:val="24"/>
          <w:szCs w:val="24"/>
        </w:rPr>
        <w:t xml:space="preserve">and </w:t>
      </w:r>
      <w:r w:rsidRPr="00E940A9">
        <w:rPr>
          <w:rFonts w:asciiTheme="minorBidi" w:hAnsiTheme="minorBidi"/>
          <w:sz w:val="24"/>
          <w:szCs w:val="24"/>
        </w:rPr>
        <w:t xml:space="preserve">were characterized by </w:t>
      </w:r>
      <w:r w:rsidRPr="00E940A9">
        <w:rPr>
          <w:rFonts w:asciiTheme="minorBidi" w:hAnsiTheme="minorBidi" w:hint="cs"/>
          <w:sz w:val="24"/>
          <w:szCs w:val="24"/>
        </w:rPr>
        <w:t xml:space="preserve">absence of appropriate </w:t>
      </w:r>
      <w:r w:rsidRPr="00E940A9">
        <w:rPr>
          <w:rFonts w:asciiTheme="minorBidi" w:hAnsiTheme="minorBidi"/>
          <w:sz w:val="24"/>
          <w:szCs w:val="24"/>
        </w:rPr>
        <w:t>affirmation, the caller was</w:t>
      </w:r>
      <w:r w:rsidRPr="00E940A9">
        <w:rPr>
          <w:rFonts w:asciiTheme="minorBidi" w:hAnsiTheme="minorBidi" w:hint="cs"/>
          <w:sz w:val="24"/>
          <w:szCs w:val="24"/>
        </w:rPr>
        <w:t xml:space="preserve"> positioned as incompetent</w:t>
      </w:r>
      <w:r w:rsidRPr="00E940A9">
        <w:rPr>
          <w:rFonts w:asciiTheme="minorBidi" w:hAnsiTheme="minorBidi"/>
          <w:sz w:val="24"/>
          <w:szCs w:val="24"/>
        </w:rPr>
        <w:t>, and the interaction did not produce a shared understanding.</w:t>
      </w:r>
    </w:p>
    <w:p w14:paraId="72B4A92D" w14:textId="38E55EC9" w:rsidR="00C15BF4" w:rsidRDefault="00126F17" w:rsidP="00D01D37">
      <w:pPr>
        <w:ind w:firstLine="360"/>
        <w:jc w:val="both"/>
        <w:rPr>
          <w:rFonts w:asciiTheme="minorBidi" w:hAnsiTheme="minorBidi"/>
          <w:sz w:val="24"/>
          <w:szCs w:val="24"/>
        </w:rPr>
      </w:pPr>
      <w:r w:rsidRPr="00FE4D86">
        <w:rPr>
          <w:rFonts w:asciiTheme="minorBidi" w:hAnsiTheme="minorBidi"/>
          <w:sz w:val="24"/>
          <w:szCs w:val="24"/>
        </w:rPr>
        <w:t xml:space="preserve">Another set of evaluation </w:t>
      </w:r>
      <w:del w:id="74" w:author="AMason" w:date="2022-08-31T08:27:00Z">
        <w:r w:rsidRPr="00FE4D86" w:rsidDel="00CE27ED">
          <w:rPr>
            <w:rFonts w:asciiTheme="minorBidi" w:hAnsiTheme="minorBidi"/>
            <w:sz w:val="24"/>
            <w:szCs w:val="24"/>
          </w:rPr>
          <w:delText>criterions</w:delText>
        </w:r>
      </w:del>
      <w:ins w:id="75" w:author="AMason" w:date="2022-08-31T08:27:00Z">
        <w:r w:rsidR="00CE27ED">
          <w:rPr>
            <w:rFonts w:asciiTheme="minorBidi" w:hAnsiTheme="minorBidi"/>
            <w:sz w:val="24"/>
            <w:szCs w:val="24"/>
          </w:rPr>
          <w:t>criteria</w:t>
        </w:r>
      </w:ins>
      <w:r w:rsidRPr="00FE4D86">
        <w:rPr>
          <w:rFonts w:asciiTheme="minorBidi" w:hAnsiTheme="minorBidi"/>
          <w:sz w:val="24"/>
          <w:szCs w:val="24"/>
        </w:rPr>
        <w:t xml:space="preserve"> checks quantitative elements, such as the duration of the call, the response time, the amount of interactions during the call, and the information that was collected during the call (age, gender, assault type</w:t>
      </w:r>
      <w:r w:rsidR="006434A4">
        <w:rPr>
          <w:rFonts w:asciiTheme="minorBidi" w:hAnsiTheme="minorBidi"/>
          <w:sz w:val="24"/>
          <w:szCs w:val="24"/>
        </w:rPr>
        <w:t>,</w:t>
      </w:r>
      <w:r w:rsidRPr="00FE4D86">
        <w:rPr>
          <w:rFonts w:asciiTheme="minorBidi" w:hAnsiTheme="minorBidi"/>
          <w:sz w:val="24"/>
          <w:szCs w:val="24"/>
        </w:rPr>
        <w:t xml:space="preserve"> etc.) </w:t>
      </w:r>
      <w:r w:rsidRPr="00FE4D86">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{"citationItems":[{"id":"ITEM-1","itemData":{"author":[{"dropping-particle":"","family":"Dustin K MacDonald","given":"","non-dropping-particle":"","parse-names":false,"suffix":""}],"container-title":"http://dustinkmacdonald.com/methods-of-evaluating-helplines-and-hotlines/","id":"ITEM-1","issued":{"date-parts":[["2015"]]},"title":"Methods of Evaluating Helplines and Hotlines","type":"article-journal"},"uris":["http://www.mendeley.com/documents/?uuid=f4e5c809-75c4-3c5e-b008-af8089f8118c","http://www.mendeley.com/documents/?uuid=a860ca87-a10b-459c-b498-a94bf97fc3cc"]}],"mendeley":{"formattedCitation":"(Dustin K MacDonald, 2015)","manualFormatting":"(MacDonald, 2015)","plainTextFormattedCitation":"(Dustin K MacDonald, 2015)","previouslyFormattedCitation":"(Dustin K MacDonald, 2015)"},"properties":{"noteIndex":0},"schema":"https://github.com/citation-style-language/schema/raw/master/csl-citation.json"}</w:instrText>
      </w:r>
      <w:r w:rsidRPr="00FE4D86">
        <w:rPr>
          <w:rFonts w:asciiTheme="minorBidi" w:hAnsiTheme="minorBidi"/>
          <w:sz w:val="24"/>
          <w:szCs w:val="24"/>
        </w:rPr>
        <w:fldChar w:fldCharType="separate"/>
      </w:r>
      <w:r w:rsidRPr="00FE4D86">
        <w:rPr>
          <w:rFonts w:asciiTheme="minorBidi" w:hAnsiTheme="minorBidi"/>
          <w:noProof/>
          <w:sz w:val="24"/>
          <w:szCs w:val="24"/>
        </w:rPr>
        <w:t>(MacDonald, 2015)</w:t>
      </w:r>
      <w:r w:rsidRPr="00FE4D86">
        <w:rPr>
          <w:rFonts w:asciiTheme="minorBidi" w:hAnsiTheme="minorBidi"/>
          <w:sz w:val="24"/>
          <w:szCs w:val="24"/>
        </w:rPr>
        <w:fldChar w:fldCharType="end"/>
      </w:r>
      <w:r w:rsidRPr="00FE4D86">
        <w:rPr>
          <w:rFonts w:asciiTheme="minorBidi" w:hAnsiTheme="minorBidi"/>
          <w:sz w:val="24"/>
          <w:szCs w:val="24"/>
        </w:rPr>
        <w:t>.</w:t>
      </w:r>
    </w:p>
    <w:p w14:paraId="7A90C350" w14:textId="02E777A2" w:rsidR="00C15BF4" w:rsidRDefault="00126F17" w:rsidP="00D01D37">
      <w:pPr>
        <w:ind w:firstLine="360"/>
        <w:jc w:val="both"/>
        <w:rPr>
          <w:rFonts w:asciiTheme="minorBidi" w:hAnsiTheme="minorBidi"/>
          <w:sz w:val="24"/>
          <w:szCs w:val="24"/>
        </w:rPr>
      </w:pPr>
      <w:r w:rsidRPr="00FE4D86">
        <w:rPr>
          <w:rFonts w:asciiTheme="minorBidi" w:hAnsiTheme="minorBidi"/>
          <w:sz w:val="24"/>
          <w:szCs w:val="24"/>
        </w:rPr>
        <w:t xml:space="preserve">There are also evaluation criteria that specifically address the WhatsApp platform. </w:t>
      </w:r>
      <w:bookmarkStart w:id="76" w:name="_Hlk94993134"/>
      <w:r w:rsidRPr="00FE4D86">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{"citationItems":[{"id":"ITEM-1","itemData":{"author":[{"dropping-particle":"","family":"Vaknin O","given":"","non-dropping-particle":"","parse-names":false,"suffix":""},{"dropping-particle":"","family":"Donsky Y","given":"","non-dropping-particle":"","parse-names":false,"suffix":""},{"dropping-particle":"","family":"Sofri I","given":"","non-dropping-particle":"","parse-names":false,"suffix":""}],"container-title":"</w:instrText>
      </w:r>
      <w:r>
        <w:rPr>
          <w:rFonts w:asciiTheme="minorBidi" w:hAnsiTheme="minorBidi"/>
          <w:sz w:val="24"/>
          <w:szCs w:val="24"/>
          <w:rtl/>
        </w:rPr>
        <w:instrText>בין המילים</w:instrText>
      </w:r>
      <w:r>
        <w:rPr>
          <w:rFonts w:asciiTheme="minorBidi" w:hAnsiTheme="minorBidi"/>
          <w:sz w:val="24"/>
          <w:szCs w:val="24"/>
        </w:rPr>
        <w:instrText>","id":"ITEM-1","issued":{"date-parts":[["2020"]]},"page":"29-45","title":"</w:instrText>
      </w:r>
      <w:r>
        <w:rPr>
          <w:rFonts w:asciiTheme="minorBidi" w:hAnsiTheme="minorBidi"/>
          <w:sz w:val="24"/>
          <w:szCs w:val="24"/>
          <w:rtl/>
        </w:rPr>
        <w:instrText>הקול-הרביעי: הווטסאפ – הטקסט המלווה את השעה הטיפולית</w:instrText>
      </w:r>
      <w:r>
        <w:rPr>
          <w:rFonts w:asciiTheme="minorBidi" w:hAnsiTheme="minorBidi"/>
          <w:sz w:val="24"/>
          <w:szCs w:val="24"/>
        </w:rPr>
        <w:instrText>","type":"article-journal","volume":"17"},"uris":["http://www.mendeley.com/documents/?uuid=a82fa8d9-52d1-4234-ac87-688e80342f8d","http://www.mendeley.com/documents/?uuid=ec8c5a20-7126-32db-bc34-70a8521c594b"]}],"mendeley":{"formattedCitation":"(Vaknin O et al., 2020)","manualFormatting":"Vaknin et al. (2020)","plainTextFormattedCitation":"(Vaknin O et al., 2020)","previouslyFormattedCitation":"(Vaknin O et al., 2020)"},"properties":{"noteIndex":0},"schema":"https://github.com/citation-style-language/schema/raw/master/csl-citation.json"}</w:instrText>
      </w:r>
      <w:r w:rsidRPr="00FE4D86">
        <w:rPr>
          <w:rFonts w:asciiTheme="minorBidi" w:hAnsiTheme="minorBidi"/>
          <w:sz w:val="24"/>
          <w:szCs w:val="24"/>
        </w:rPr>
        <w:fldChar w:fldCharType="separate"/>
      </w:r>
      <w:r w:rsidRPr="00FE4D86">
        <w:rPr>
          <w:rFonts w:asciiTheme="minorBidi" w:hAnsiTheme="minorBidi"/>
          <w:noProof/>
          <w:sz w:val="24"/>
          <w:szCs w:val="24"/>
        </w:rPr>
        <w:t>Vaknin et al. (2020)</w:t>
      </w:r>
      <w:r w:rsidRPr="00FE4D86">
        <w:rPr>
          <w:rFonts w:asciiTheme="minorBidi" w:hAnsiTheme="minorBidi"/>
          <w:sz w:val="24"/>
          <w:szCs w:val="24"/>
        </w:rPr>
        <w:fldChar w:fldCharType="end"/>
      </w:r>
      <w:bookmarkEnd w:id="76"/>
      <w:r w:rsidRPr="00FE4D86">
        <w:rPr>
          <w:rFonts w:asciiTheme="minorBidi" w:hAnsiTheme="minorBidi"/>
          <w:sz w:val="24"/>
          <w:szCs w:val="24"/>
        </w:rPr>
        <w:t xml:space="preserve"> Analyzed the use of WhatsApp as a therapeutic tool.</w:t>
      </w:r>
      <w:r>
        <w:rPr>
          <w:rFonts w:asciiTheme="minorBidi" w:hAnsiTheme="minorBidi"/>
          <w:sz w:val="24"/>
          <w:szCs w:val="24"/>
        </w:rPr>
        <w:t xml:space="preserve"> They </w:t>
      </w:r>
      <w:r w:rsidRPr="0056614E">
        <w:rPr>
          <w:rFonts w:asciiTheme="minorBidi" w:hAnsiTheme="minorBidi"/>
          <w:sz w:val="24"/>
          <w:szCs w:val="24"/>
        </w:rPr>
        <w:t>examined the structural aspect of WhatsApp</w:t>
      </w:r>
      <w:r>
        <w:rPr>
          <w:rFonts w:asciiTheme="minorBidi" w:hAnsiTheme="minorBidi"/>
          <w:sz w:val="24"/>
          <w:szCs w:val="24"/>
        </w:rPr>
        <w:t xml:space="preserve"> and noted </w:t>
      </w:r>
      <w:r w:rsidRPr="00FE4D86">
        <w:rPr>
          <w:rFonts w:asciiTheme="minorBidi" w:hAnsiTheme="minorBidi"/>
          <w:sz w:val="24"/>
          <w:szCs w:val="24"/>
        </w:rPr>
        <w:t xml:space="preserve">that </w:t>
      </w:r>
      <w:r w:rsidR="006434A4">
        <w:rPr>
          <w:rFonts w:asciiTheme="minorBidi" w:hAnsiTheme="minorBidi"/>
          <w:sz w:val="24"/>
          <w:szCs w:val="24"/>
        </w:rPr>
        <w:t xml:space="preserve">the </w:t>
      </w:r>
      <w:r w:rsidRPr="00FE4D86">
        <w:rPr>
          <w:rFonts w:asciiTheme="minorBidi" w:hAnsiTheme="minorBidi"/>
          <w:sz w:val="24"/>
          <w:szCs w:val="24"/>
        </w:rPr>
        <w:t>WhatsApp platform requires to write short and immediate messages. Compared to face-to-face treatment, WhatsApp requires immediacy. but, compared to a remote support by phone calls, the WhatsApp platform allows for latency and response time. WhatsApp messages are also characterized by the accuracy of the message. Another characteristic of WhatsApp communication is the preoccupation with questions of communication and availability (for example, engaging in questions and thoughts such as: "I see he read, then why didn't he answer me? "). Writing WhatsApp messages often includes emojis- a simple visual symbol designed to convey a short and clear emotional message. But the emojis also cause ambiguity that increases projection and increases the indefinite. This is in addition to intercultural gaps in the use of emojis as well as intergenerational gaps</w:t>
      </w:r>
      <w:r>
        <w:rPr>
          <w:rFonts w:asciiTheme="minorBidi" w:hAnsiTheme="minorBidi"/>
          <w:sz w:val="24"/>
          <w:szCs w:val="24"/>
        </w:rPr>
        <w:t>.</w:t>
      </w:r>
    </w:p>
    <w:p w14:paraId="4CFB6877" w14:textId="5272180A" w:rsidR="00C15BF4" w:rsidRDefault="00126F17" w:rsidP="00D01D37">
      <w:pPr>
        <w:ind w:firstLine="360"/>
        <w:jc w:val="both"/>
        <w:rPr>
          <w:rFonts w:asciiTheme="minorBidi" w:hAnsiTheme="minorBidi"/>
          <w:sz w:val="24"/>
          <w:szCs w:val="24"/>
        </w:rPr>
      </w:pPr>
      <w:r w:rsidRPr="00FE4D86">
        <w:rPr>
          <w:rFonts w:asciiTheme="minorBidi" w:hAnsiTheme="minorBidi"/>
          <w:sz w:val="24"/>
          <w:szCs w:val="24"/>
        </w:rPr>
        <w:lastRenderedPageBreak/>
        <w:t xml:space="preserve">Evaluating a WhatsApp support call will include </w:t>
      </w:r>
      <w:del w:id="77" w:author="AMason" w:date="2022-08-31T08:27:00Z">
        <w:r w:rsidRPr="00FE4D86" w:rsidDel="00CE27ED">
          <w:rPr>
            <w:rFonts w:asciiTheme="minorBidi" w:hAnsiTheme="minorBidi"/>
            <w:sz w:val="24"/>
            <w:szCs w:val="24"/>
          </w:rPr>
          <w:delText>criteri</w:delText>
        </w:r>
        <w:r w:rsidDel="00CE27ED">
          <w:rPr>
            <w:rFonts w:asciiTheme="minorBidi" w:hAnsiTheme="minorBidi"/>
            <w:sz w:val="24"/>
            <w:szCs w:val="24"/>
          </w:rPr>
          <w:delText>ons</w:delText>
        </w:r>
      </w:del>
      <w:ins w:id="78" w:author="AMason" w:date="2022-08-31T08:27:00Z">
        <w:r w:rsidR="00CE27ED">
          <w:rPr>
            <w:rFonts w:asciiTheme="minorBidi" w:hAnsiTheme="minorBidi"/>
            <w:sz w:val="24"/>
            <w:szCs w:val="24"/>
          </w:rPr>
          <w:t>criteria</w:t>
        </w:r>
      </w:ins>
      <w:r>
        <w:rPr>
          <w:rFonts w:asciiTheme="minorBidi" w:hAnsiTheme="minorBidi"/>
          <w:sz w:val="24"/>
          <w:szCs w:val="24"/>
        </w:rPr>
        <w:t xml:space="preserve"> such as t</w:t>
      </w:r>
      <w:r w:rsidRPr="001C5644">
        <w:rPr>
          <w:rFonts w:asciiTheme="minorBidi" w:hAnsiTheme="minorBidi"/>
          <w:sz w:val="24"/>
          <w:szCs w:val="24"/>
        </w:rPr>
        <w:t>he length of the received message and the sent message (number of words)</w:t>
      </w:r>
      <w:r>
        <w:rPr>
          <w:rFonts w:asciiTheme="minorBidi" w:hAnsiTheme="minorBidi"/>
          <w:sz w:val="24"/>
          <w:szCs w:val="24"/>
        </w:rPr>
        <w:t>, w</w:t>
      </w:r>
      <w:r w:rsidRPr="0056614E">
        <w:rPr>
          <w:rFonts w:asciiTheme="minorBidi" w:hAnsiTheme="minorBidi"/>
          <w:sz w:val="24"/>
          <w:szCs w:val="24"/>
        </w:rPr>
        <w:t>as there an interaction of messages or a sequence of messages from only one side?</w:t>
      </w:r>
      <w:r>
        <w:rPr>
          <w:rFonts w:asciiTheme="minorBidi" w:hAnsiTheme="minorBidi"/>
          <w:sz w:val="24"/>
          <w:szCs w:val="24"/>
        </w:rPr>
        <w:t xml:space="preserve"> h</w:t>
      </w:r>
      <w:r w:rsidRPr="0056614E">
        <w:rPr>
          <w:rFonts w:asciiTheme="minorBidi" w:hAnsiTheme="minorBidi"/>
          <w:sz w:val="24"/>
          <w:szCs w:val="24"/>
        </w:rPr>
        <w:t>ow long did it take for a response message to be sent?</w:t>
      </w:r>
      <w:r>
        <w:rPr>
          <w:rFonts w:asciiTheme="minorBidi" w:hAnsiTheme="minorBidi"/>
          <w:sz w:val="24"/>
          <w:szCs w:val="24"/>
        </w:rPr>
        <w:t xml:space="preserve"> were</w:t>
      </w:r>
      <w:r w:rsidRPr="0056614E">
        <w:rPr>
          <w:rFonts w:asciiTheme="minorBidi" w:hAnsiTheme="minorBidi"/>
          <w:sz w:val="24"/>
          <w:szCs w:val="24"/>
        </w:rPr>
        <w:t xml:space="preserve"> certain words used?</w:t>
      </w:r>
      <w:r>
        <w:rPr>
          <w:rFonts w:asciiTheme="minorBidi" w:hAnsiTheme="minorBidi"/>
          <w:sz w:val="24"/>
          <w:szCs w:val="24"/>
        </w:rPr>
        <w:t xml:space="preserve"> were</w:t>
      </w:r>
      <w:r w:rsidRPr="0056614E">
        <w:rPr>
          <w:rFonts w:asciiTheme="minorBidi" w:hAnsiTheme="minorBidi"/>
          <w:sz w:val="24"/>
          <w:szCs w:val="24"/>
        </w:rPr>
        <w:t xml:space="preserve"> emojis used and what does it come to symbolize</w:t>
      </w:r>
      <w:r>
        <w:rPr>
          <w:rFonts w:asciiTheme="minorBidi" w:hAnsiTheme="minorBidi"/>
          <w:sz w:val="24"/>
          <w:szCs w:val="24"/>
        </w:rPr>
        <w:t>? w</w:t>
      </w:r>
      <w:r w:rsidRPr="0056614E">
        <w:rPr>
          <w:rFonts w:asciiTheme="minorBidi" w:hAnsiTheme="minorBidi"/>
          <w:sz w:val="24"/>
          <w:szCs w:val="24"/>
        </w:rPr>
        <w:t>ere there word disruptions and how many?</w:t>
      </w:r>
    </w:p>
    <w:p w14:paraId="04F324D1" w14:textId="77777777" w:rsidR="00500864" w:rsidRDefault="00500864" w:rsidP="00D01D37">
      <w:pPr>
        <w:spacing w:line="360" w:lineRule="auto"/>
        <w:ind w:firstLine="360"/>
        <w:jc w:val="both"/>
        <w:rPr>
          <w:rFonts w:asciiTheme="minorBidi" w:hAnsiTheme="minorBidi"/>
          <w:sz w:val="24"/>
          <w:szCs w:val="24"/>
        </w:rPr>
      </w:pPr>
    </w:p>
    <w:p w14:paraId="7FF8A4E0" w14:textId="77777777" w:rsidR="00C85689" w:rsidRDefault="007A1374" w:rsidP="00D01D37">
      <w:pPr>
        <w:ind w:firstLine="360"/>
        <w:jc w:val="both"/>
        <w:rPr>
          <w:rFonts w:asciiTheme="minorBidi" w:hAnsiTheme="minorBidi"/>
          <w:sz w:val="24"/>
          <w:szCs w:val="24"/>
        </w:rPr>
      </w:pPr>
      <w:r>
        <w:rPr>
          <w:rFonts w:asciiTheme="minorBidi" w:hAnsiTheme="minorBidi"/>
          <w:sz w:val="24"/>
          <w:szCs w:val="24"/>
        </w:rPr>
        <w:t xml:space="preserve">In conclusion, to the best of our knowledge, </w:t>
      </w:r>
      <w:commentRangeStart w:id="79"/>
      <w:r>
        <w:rPr>
          <w:rFonts w:asciiTheme="minorBidi" w:hAnsiTheme="minorBidi"/>
          <w:sz w:val="24"/>
          <w:szCs w:val="24"/>
        </w:rPr>
        <w:t>i</w:t>
      </w:r>
      <w:r w:rsidRPr="007D4303">
        <w:rPr>
          <w:rFonts w:asciiTheme="minorBidi" w:hAnsiTheme="minorBidi"/>
          <w:sz w:val="24"/>
          <w:szCs w:val="24"/>
        </w:rPr>
        <w:t>n the existing literature</w:t>
      </w:r>
      <w:commentRangeEnd w:id="79"/>
      <w:r w:rsidR="00574A6F">
        <w:rPr>
          <w:rStyle w:val="CommentReference"/>
        </w:rPr>
        <w:commentReference w:id="79"/>
      </w:r>
      <w:r w:rsidRPr="007D4303">
        <w:rPr>
          <w:rFonts w:asciiTheme="minorBidi" w:hAnsiTheme="minorBidi"/>
          <w:sz w:val="24"/>
          <w:szCs w:val="24"/>
        </w:rPr>
        <w:t>, there are no studies regarding WhatsApp support conversations in rape crisis centers</w:t>
      </w:r>
      <w:r>
        <w:rPr>
          <w:rFonts w:asciiTheme="minorBidi" w:hAnsiTheme="minorBidi"/>
          <w:sz w:val="24"/>
          <w:szCs w:val="24"/>
        </w:rPr>
        <w:t>.</w:t>
      </w:r>
    </w:p>
    <w:p w14:paraId="086D38FA" w14:textId="2769623E" w:rsidR="00C85689" w:rsidRDefault="00453F6F" w:rsidP="00D01D37">
      <w:pPr>
        <w:ind w:firstLine="360"/>
        <w:jc w:val="both"/>
        <w:rPr>
          <w:rFonts w:asciiTheme="minorBidi" w:hAnsiTheme="minorBidi"/>
          <w:sz w:val="24"/>
          <w:szCs w:val="24"/>
        </w:rPr>
      </w:pPr>
      <w:r w:rsidRPr="00F16A78">
        <w:rPr>
          <w:rFonts w:asciiTheme="minorBidi" w:hAnsiTheme="minorBidi"/>
          <w:sz w:val="24"/>
          <w:szCs w:val="24"/>
        </w:rPr>
        <w:t xml:space="preserve">As we </w:t>
      </w:r>
      <w:r>
        <w:rPr>
          <w:rFonts w:asciiTheme="minorBidi" w:hAnsiTheme="minorBidi"/>
          <w:sz w:val="24"/>
          <w:szCs w:val="24"/>
        </w:rPr>
        <w:t>have seen</w:t>
      </w:r>
      <w:r w:rsidRPr="00F16A78">
        <w:rPr>
          <w:rFonts w:asciiTheme="minorBidi" w:hAnsiTheme="minorBidi"/>
          <w:sz w:val="24"/>
          <w:szCs w:val="24"/>
        </w:rPr>
        <w:t xml:space="preserve">, </w:t>
      </w:r>
      <w:r w:rsidRPr="0044566A">
        <w:rPr>
          <w:rFonts w:asciiTheme="minorBidi" w:hAnsiTheme="minorBidi"/>
          <w:sz w:val="24"/>
          <w:szCs w:val="24"/>
        </w:rPr>
        <w:t xml:space="preserve">one important component in </w:t>
      </w:r>
      <w:r>
        <w:rPr>
          <w:rFonts w:asciiTheme="minorBidi" w:hAnsiTheme="minorBidi"/>
          <w:sz w:val="24"/>
          <w:szCs w:val="24"/>
        </w:rPr>
        <w:t>support conversation</w:t>
      </w:r>
      <w:r w:rsidRPr="0044566A">
        <w:rPr>
          <w:rFonts w:asciiTheme="minorBidi" w:hAnsiTheme="minorBidi"/>
          <w:sz w:val="24"/>
          <w:szCs w:val="24"/>
        </w:rPr>
        <w:t xml:space="preserve"> is identifying the type of call</w:t>
      </w:r>
      <w:r>
        <w:rPr>
          <w:rFonts w:asciiTheme="minorBidi" w:hAnsiTheme="minorBidi"/>
          <w:sz w:val="24"/>
          <w:szCs w:val="24"/>
        </w:rPr>
        <w:t xml:space="preserve"> and the caller's condition</w:t>
      </w:r>
      <w:r w:rsidRPr="0044566A">
        <w:rPr>
          <w:rFonts w:asciiTheme="minorBidi" w:hAnsiTheme="minorBidi"/>
          <w:sz w:val="24"/>
          <w:szCs w:val="24"/>
        </w:rPr>
        <w:t xml:space="preserve"> already at the beginning of the </w:t>
      </w:r>
      <w:r>
        <w:rPr>
          <w:rFonts w:asciiTheme="minorBidi" w:hAnsiTheme="minorBidi"/>
          <w:sz w:val="24"/>
          <w:szCs w:val="24"/>
        </w:rPr>
        <w:t xml:space="preserve">conversation. </w:t>
      </w:r>
      <w:r w:rsidRPr="0044566A">
        <w:rPr>
          <w:rFonts w:asciiTheme="minorBidi" w:hAnsiTheme="minorBidi"/>
          <w:sz w:val="24"/>
          <w:szCs w:val="24"/>
        </w:rPr>
        <w:t>The faster</w:t>
      </w:r>
      <w:r>
        <w:rPr>
          <w:rFonts w:asciiTheme="minorBidi" w:hAnsiTheme="minorBidi"/>
          <w:sz w:val="24"/>
          <w:szCs w:val="24"/>
        </w:rPr>
        <w:t xml:space="preserve"> and more accurate</w:t>
      </w:r>
      <w:r w:rsidRPr="0044566A">
        <w:rPr>
          <w:rFonts w:asciiTheme="minorBidi" w:hAnsiTheme="minorBidi"/>
          <w:sz w:val="24"/>
          <w:szCs w:val="24"/>
        </w:rPr>
        <w:t xml:space="preserve"> a </w:t>
      </w:r>
      <w:r>
        <w:rPr>
          <w:rFonts w:asciiTheme="minorBidi" w:hAnsiTheme="minorBidi"/>
          <w:sz w:val="24"/>
          <w:szCs w:val="24"/>
        </w:rPr>
        <w:t>call taker</w:t>
      </w:r>
      <w:r w:rsidRPr="0044566A">
        <w:rPr>
          <w:rFonts w:asciiTheme="minorBidi" w:hAnsiTheme="minorBidi"/>
          <w:sz w:val="24"/>
          <w:szCs w:val="24"/>
        </w:rPr>
        <w:t xml:space="preserve"> </w:t>
      </w:r>
      <w:r>
        <w:rPr>
          <w:rFonts w:asciiTheme="minorBidi" w:hAnsiTheme="minorBidi"/>
          <w:sz w:val="24"/>
          <w:szCs w:val="24"/>
        </w:rPr>
        <w:t>will be</w:t>
      </w:r>
      <w:r w:rsidRPr="0044566A">
        <w:rPr>
          <w:rFonts w:asciiTheme="minorBidi" w:hAnsiTheme="minorBidi"/>
          <w:sz w:val="24"/>
          <w:szCs w:val="24"/>
        </w:rPr>
        <w:t xml:space="preserve"> able to identify the type </w:t>
      </w:r>
      <w:r>
        <w:rPr>
          <w:rFonts w:asciiTheme="minorBidi" w:hAnsiTheme="minorBidi"/>
          <w:sz w:val="24"/>
          <w:szCs w:val="24"/>
        </w:rPr>
        <w:t>of the conversation or its purpose</w:t>
      </w:r>
      <w:r w:rsidRPr="0044566A">
        <w:rPr>
          <w:rFonts w:asciiTheme="minorBidi" w:hAnsiTheme="minorBidi"/>
          <w:sz w:val="24"/>
          <w:szCs w:val="24"/>
        </w:rPr>
        <w:t xml:space="preserve">, the </w:t>
      </w:r>
      <w:r>
        <w:rPr>
          <w:rFonts w:asciiTheme="minorBidi" w:hAnsiTheme="minorBidi"/>
          <w:sz w:val="24"/>
          <w:szCs w:val="24"/>
        </w:rPr>
        <w:t>support</w:t>
      </w:r>
      <w:r w:rsidRPr="0044566A">
        <w:rPr>
          <w:rFonts w:asciiTheme="minorBidi" w:hAnsiTheme="minorBidi"/>
          <w:sz w:val="24"/>
          <w:szCs w:val="24"/>
        </w:rPr>
        <w:t xml:space="preserve"> </w:t>
      </w:r>
      <w:r>
        <w:rPr>
          <w:rFonts w:asciiTheme="minorBidi" w:hAnsiTheme="minorBidi"/>
          <w:sz w:val="24"/>
          <w:szCs w:val="24"/>
        </w:rPr>
        <w:t>that the call taker</w:t>
      </w:r>
      <w:r w:rsidRPr="0044566A">
        <w:rPr>
          <w:rFonts w:asciiTheme="minorBidi" w:hAnsiTheme="minorBidi"/>
          <w:sz w:val="24"/>
          <w:szCs w:val="24"/>
        </w:rPr>
        <w:t xml:space="preserve"> will be able to give </w:t>
      </w:r>
      <w:r>
        <w:rPr>
          <w:rFonts w:asciiTheme="minorBidi" w:hAnsiTheme="minorBidi"/>
          <w:sz w:val="24"/>
          <w:szCs w:val="24"/>
        </w:rPr>
        <w:t xml:space="preserve">will be </w:t>
      </w:r>
      <w:r w:rsidRPr="0044566A">
        <w:rPr>
          <w:rFonts w:asciiTheme="minorBidi" w:hAnsiTheme="minorBidi"/>
          <w:sz w:val="24"/>
          <w:szCs w:val="24"/>
        </w:rPr>
        <w:t>more accurate</w:t>
      </w:r>
      <w:r>
        <w:rPr>
          <w:rFonts w:asciiTheme="minorBidi" w:hAnsiTheme="minorBidi"/>
          <w:sz w:val="24"/>
          <w:szCs w:val="24"/>
        </w:rPr>
        <w:t xml:space="preserve"> and efficient</w:t>
      </w:r>
      <w:r w:rsidRPr="0099171D">
        <w:rPr>
          <w:rFonts w:asciiTheme="minorBidi" w:hAnsiTheme="minorBidi"/>
          <w:sz w:val="24"/>
          <w:szCs w:val="24"/>
        </w:rPr>
        <w:t xml:space="preserve">. Existing research recently began to develop identification algorithms </w:t>
      </w:r>
      <w:r w:rsidRPr="0099171D">
        <w:rPr>
          <w:rFonts w:asciiTheme="minorBidi" w:hAnsiTheme="minorBidi"/>
          <w:sz w:val="24"/>
          <w:szCs w:val="24"/>
        </w:rPr>
        <w:fldChar w:fldCharType="begin" w:fldLock="1"/>
      </w:r>
      <w:r w:rsidR="007C5CE4">
        <w:rPr>
          <w:rFonts w:asciiTheme="minorBidi" w:hAnsiTheme="minorBidi"/>
          <w:sz w:val="24"/>
          <w:szCs w:val="24"/>
        </w:rPr>
        <w:instrText>ADDIN CSL_CITATION {"citationItems":[{"id":"ITEM-1","itemData":{"DOI":"10.1016/j.socscimed.2021.114176","ISSN":"18735347","PMID":"34214846","abstract":"Rationale: Detecting users at risk of suicide in text-based counseling services is essential to ensure that at-risk individuals are flagged and prioritized. Objective: The objective of this study is to develop a domain knowledge-aware risk assessment (KARA) model to improve our ability of suicide detection in online counseling systems. Methods: We obtained the largest known de-identified dataset from an emotional support system established in Hong Kong, comprising 5682 Cantonese conversations between help-seekers and counselors. Of those, 682 conversations disclosed crisis intentions of suicide. We constructed a suicide-knowledge graph, representing suicide-related domain knowledge as a computer-processible graph. Such knowledge graph was embedded into a deep learning model to improve its ability to identify help-seekers in crisis. As the baseline, a standard NLP model was applied to the same task. 80% of the study samples were randomly sampled to train model parameters. The remaining 20% were used for model validation. Evaluation metrics including precision, recall, and c-statistic were reported. Results: Both KARA and the baseline achieved high precision (0.984 and 0.951, shown in Table 2) and high recall (0.942 and 0.947) towards non-crisis cases. For crisis cases, however, KARA model achieved a much higher recall than the baseline (0.870 vs 0.791). The c-statistics of KARA and the baseline were 0.815 and 0.760, respectively. Conclusion: KARA significantly outperformed standard NLP models, demonstrating good translational value and clinical relevance.","author":[{"dropping-particle":"","family":"Xu","given":"Zhongzhi","non-dropping-particle":"","parse-names":false,"suffix":""},{"dropping-particle":"","family":"Xu","given":"Yucan","non-dropping-particle":"","parse-names":false,"suffix":""},{"dropping-particle":"","family":"Cheung","given":"Florence","non-dropping-particle":"","parse-names":false,"suffix":""},{"dropping-particle":"","family":"Cheng","given":"Mabel","non-dropping-particle":"","parse-names":false,"suffix":""},{"dropping-particle":"","family":"Lung","given":"Daniel","non-dropping-particle":"","parse-names":false,"suffix":""},{"dropping-particle":"","family":"Law","given":"Yik Wa","non-dropping-particle":"","parse-names":false,"suffix":""},{"dropping-particle":"","family":"Chiang","given":"Byron","non-dropping-particle":"","parse-names":false,"suffix":""},{"dropping-particle":"","family":"Zhang","given":"Qingpeng","non-dropping-particle":"","parse-names":false,"suffix":""},{"dropping-particle":"","family":"Yip","given":"Paul S.F.","non-dropping-particle":"","parse-names":false,"suffix":""}],"container-title":"Social Science and Medicine","id":"ITEM-1","issued":{"date-parts":[["2021","8","1"]]},"publisher":"Elsevier Ltd","title":"Detecting suicide risk using knowledge-aware natural language processing and counseling service data","type":"article-journal","volume":"283"},"uris":["http://www.mendeley.com/documents/?uuid=1142db7e-17f2-32c0-91e0-7cddf4102da9"]}],"mendeley":{"formattedCitation":"(Z. Xu et al., 2021b)","manualFormatting":"(Xu, Z. et al., 2021, ","plainTextFormattedCitation":"(Z. Xu et al., 2021b)","previouslyFormattedCitation":"(Z. Xu et al., 2021b)"},"properties":{"noteIndex":0},"schema":"https://github.com/citation-style-language/schema/raw/master/csl-citation.json"}</w:instrText>
      </w:r>
      <w:r w:rsidRPr="0099171D">
        <w:rPr>
          <w:rFonts w:asciiTheme="minorBidi" w:hAnsiTheme="minorBidi"/>
          <w:sz w:val="24"/>
          <w:szCs w:val="24"/>
        </w:rPr>
        <w:fldChar w:fldCharType="separate"/>
      </w:r>
      <w:r w:rsidRPr="0099171D">
        <w:rPr>
          <w:rFonts w:asciiTheme="minorBidi" w:hAnsiTheme="minorBidi"/>
          <w:noProof/>
          <w:sz w:val="24"/>
          <w:szCs w:val="24"/>
        </w:rPr>
        <w:t>(Xu</w:t>
      </w:r>
      <w:r>
        <w:rPr>
          <w:rFonts w:asciiTheme="minorBidi" w:hAnsiTheme="minorBidi"/>
          <w:noProof/>
          <w:sz w:val="24"/>
          <w:szCs w:val="24"/>
        </w:rPr>
        <w:t>, Z.</w:t>
      </w:r>
      <w:r w:rsidRPr="0099171D">
        <w:rPr>
          <w:rFonts w:asciiTheme="minorBidi" w:hAnsiTheme="minorBidi"/>
          <w:noProof/>
          <w:sz w:val="24"/>
          <w:szCs w:val="24"/>
        </w:rPr>
        <w:t xml:space="preserve"> et al., 2021</w:t>
      </w:r>
      <w:r w:rsidR="00185BA9">
        <w:rPr>
          <w:rFonts w:asciiTheme="minorBidi" w:hAnsiTheme="minorBidi"/>
          <w:noProof/>
          <w:sz w:val="24"/>
          <w:szCs w:val="24"/>
        </w:rPr>
        <w:t xml:space="preserve">, </w:t>
      </w:r>
      <w:r w:rsidRPr="0099171D">
        <w:rPr>
          <w:rFonts w:asciiTheme="minorBidi" w:hAnsiTheme="minorBidi"/>
          <w:sz w:val="24"/>
          <w:szCs w:val="24"/>
        </w:rPr>
        <w:fldChar w:fldCharType="end"/>
      </w:r>
      <w:r w:rsidRPr="0099171D">
        <w:rPr>
          <w:rFonts w:asciiTheme="minorBidi" w:hAnsiTheme="minorBidi"/>
          <w:sz w:val="24"/>
          <w:szCs w:val="24"/>
        </w:rPr>
        <w:fldChar w:fldCharType="begin" w:fldLock="1"/>
      </w:r>
      <w:r w:rsidR="007C5CE4">
        <w:rPr>
          <w:rFonts w:asciiTheme="minorBidi" w:hAnsiTheme="minorBidi"/>
          <w:sz w:val="24"/>
          <w:szCs w:val="24"/>
        </w:rPr>
        <w:instrText>ADDIN CSL_CITATION {"citationItems":[{"id":"ITEM-1","itemData":{"DOI":"10.1016/j.invent.2021.100486","ISSN":"22147829","abstract":"Background: More so than face-to-face counseling, users of online text-based services might drop out from a session before establishing a clear closure or expressing the intention to leave. Such premature departure may be indicative of heightened risk or dissatisfaction with the service or counselor. However, there is no systematic way to identify this understudied phenomenon. Purpose: This study has two objectives. First, we developed a set of rules and used logic-based pattern matching techniques to systematically identify premature departures in an online text-based counseling service. Second, we validated the importance of premature departure by examining its association with user satisfaction. We hypothesized that the users who rated the session as less helpful were more likely to have departed prematurely. Method: We developed and tested a classification model using a sample of 575 human-annotated sessions from an online text-based counseling platform. We used 80% of the dataset to train and develop the model and 20% of the dataset to evaluate the model performance. We further applied the model to the full dataset (34,821 sessions). We compared user satisfaction between premature departure and completed sessions based on data from a post-session survey. Results: The resulting model achieved 97% and 92% F1 score in detecting premature departure cases in the training and test sets, respectively, suggesting it is highly consistent with the judgment of human coders. When applied to the full dataset, the model classified 15,150 (43.5%) sessions as premature departure and the remaining 19,671 (56.5%) as completed sessions. Completed cases (15.2%) were more likely to fill the post-chat survey than premature departure cases (4.0%). Premature departure was significantly associated with lower perceived helpfulness and effectiveness in distress reduction. Conclusions: The model is the first that systematically and accurately identifies premature departure in online text-based counseling. It can be readily modified and transferred to other contexts for the purpose of risk mitigation and service evaluation and improvement.","author":[{"dropping-particle":"","family":"Xu","given":"Yucan","non-dropping-particle":"","parse-names":false,"suffix":""},{"dropping-particle":"","family":"Chan","given":"Christian S.","non-dropping-particle":"","parse-names":false,"suffix":""},{"dropping-particle":"","family":"Tsang","given":"Christy","non-dropping-particle":"","parse-names":false,"suffix":""},{"dropping-particle":"","family":"Cheung","given":"Florence","non-dropping-particle":"","parse-names":false,"suffix":""},{"dropping-particle":"","family":"Chan","given":"Evangeline","non-dropping-particle":"","parse-names":false,"suffix":""},{"dropping-particle":"","family":"Fung","given":"Jerry","non-dropping-particle":"","parse-names":false,"suffix":""},{"dropping-particle":"","family":"Chow","given":"James","non-dropping-particle":"","parse-names":false,"suffix":""},{"dropping-particle":"","family":"He","given":"Lihong","non-dropping-particle":"","parse-names":false,"suffix":""},{"dropping-particle":"","family":"Xu","given":"Zhongzhi","non-dropping-particle":"","parse-names":false,"suffix":""},{"dropping-particle":"","family":"Yip","given":"Paul S.F.","non-dropping-particle":"","parse-names":false,"suffix":""}],"container-title":"Internet Interventions","id":"ITEM-1","issued":{"date-parts":[["2021","12","1"]]},"publisher":"Elsevier B.V.","title":"Detecting premature departure in online text-based counseling using logic-based pattern matching","type":"article-journal","volume":"26"},"uris":["http://www.mendeley.com/documents/?uuid=37b76f58-0f21-364c-9b11-2098cfc6af9a"]}],"mendeley":{"formattedCitation":"(Y. Xu et al., 2021)","manualFormatting":"Xu, Y. et al., 2021)","plainTextFormattedCitation":"(Y. Xu et al., 2021)","previouslyFormattedCitation":"(Y. Xu et al., 2021)"},"properties":{"noteIndex":0},"schema":"https://github.com/citation-style-language/schema/raw/master/csl-citation.json"}</w:instrText>
      </w:r>
      <w:r w:rsidRPr="0099171D">
        <w:rPr>
          <w:rFonts w:asciiTheme="minorBidi" w:hAnsiTheme="minorBidi"/>
          <w:sz w:val="24"/>
          <w:szCs w:val="24"/>
        </w:rPr>
        <w:fldChar w:fldCharType="separate"/>
      </w:r>
      <w:r w:rsidRPr="0099171D">
        <w:rPr>
          <w:rFonts w:asciiTheme="minorBidi" w:hAnsiTheme="minorBidi"/>
          <w:noProof/>
          <w:sz w:val="24"/>
          <w:szCs w:val="24"/>
        </w:rPr>
        <w:t>Xu</w:t>
      </w:r>
      <w:r>
        <w:rPr>
          <w:rFonts w:asciiTheme="minorBidi" w:hAnsiTheme="minorBidi"/>
          <w:noProof/>
          <w:sz w:val="24"/>
          <w:szCs w:val="24"/>
        </w:rPr>
        <w:t>, Y.</w:t>
      </w:r>
      <w:r w:rsidRPr="0099171D">
        <w:rPr>
          <w:rFonts w:asciiTheme="minorBidi" w:hAnsiTheme="minorBidi"/>
          <w:noProof/>
          <w:sz w:val="24"/>
          <w:szCs w:val="24"/>
        </w:rPr>
        <w:t xml:space="preserve"> et al., 2021)</w:t>
      </w:r>
      <w:r w:rsidRPr="0099171D">
        <w:rPr>
          <w:rFonts w:asciiTheme="minorBidi" w:hAnsiTheme="minorBidi"/>
          <w:sz w:val="24"/>
          <w:szCs w:val="24"/>
        </w:rPr>
        <w:fldChar w:fldCharType="end"/>
      </w:r>
      <w:r w:rsidRPr="0099171D">
        <w:rPr>
          <w:rFonts w:asciiTheme="minorBidi" w:hAnsiTheme="minorBidi"/>
          <w:sz w:val="24"/>
          <w:szCs w:val="24"/>
        </w:rPr>
        <w:t xml:space="preserve">. Following them, we would like to suggest a systematic decision support tool which will help HRCC call </w:t>
      </w:r>
      <w:r w:rsidR="006434A4">
        <w:rPr>
          <w:rFonts w:asciiTheme="minorBidi" w:hAnsiTheme="minorBidi"/>
          <w:sz w:val="24"/>
          <w:szCs w:val="24"/>
        </w:rPr>
        <w:t>takers</w:t>
      </w:r>
      <w:r w:rsidRPr="0099171D">
        <w:rPr>
          <w:rFonts w:asciiTheme="minorBidi" w:hAnsiTheme="minorBidi"/>
          <w:sz w:val="24"/>
          <w:szCs w:val="24"/>
        </w:rPr>
        <w:t xml:space="preserve"> to identify more quickly and efficiently the type of conversation.</w:t>
      </w:r>
      <w:r>
        <w:rPr>
          <w:rFonts w:asciiTheme="minorBidi" w:hAnsiTheme="minorBidi" w:hint="cs"/>
          <w:sz w:val="24"/>
          <w:szCs w:val="24"/>
          <w:rtl/>
        </w:rPr>
        <w:t xml:space="preserve"> </w:t>
      </w:r>
    </w:p>
    <w:p w14:paraId="32B615F1" w14:textId="71538F8E" w:rsidR="00C85689" w:rsidRDefault="00185BA9" w:rsidP="00D01D37">
      <w:pPr>
        <w:ind w:firstLine="360"/>
        <w:jc w:val="both"/>
        <w:rPr>
          <w:rFonts w:asciiTheme="minorBidi" w:hAnsiTheme="minorBidi"/>
          <w:sz w:val="24"/>
          <w:szCs w:val="24"/>
        </w:rPr>
      </w:pPr>
      <w:r>
        <w:rPr>
          <w:rFonts w:asciiTheme="minorBidi" w:hAnsiTheme="minorBidi"/>
          <w:sz w:val="24"/>
          <w:szCs w:val="24"/>
        </w:rPr>
        <w:t xml:space="preserve">Also, we </w:t>
      </w:r>
      <w:r w:rsidR="007A1374">
        <w:rPr>
          <w:rFonts w:asciiTheme="minorBidi" w:hAnsiTheme="minorBidi"/>
          <w:sz w:val="24"/>
          <w:szCs w:val="24"/>
        </w:rPr>
        <w:t>reviewed studies that suggested</w:t>
      </w:r>
      <w:r w:rsidR="007A1374" w:rsidRPr="00FE4D86">
        <w:rPr>
          <w:rFonts w:asciiTheme="minorBidi" w:hAnsiTheme="minorBidi"/>
          <w:sz w:val="24"/>
          <w:szCs w:val="24"/>
        </w:rPr>
        <w:t xml:space="preserve"> several types of </w:t>
      </w:r>
      <w:del w:id="80" w:author="AMason" w:date="2022-08-31T08:27:00Z">
        <w:r w:rsidR="007A1374" w:rsidRPr="00FE4D86" w:rsidDel="00CE27ED">
          <w:rPr>
            <w:rFonts w:asciiTheme="minorBidi" w:hAnsiTheme="minorBidi"/>
            <w:sz w:val="24"/>
            <w:szCs w:val="24"/>
          </w:rPr>
          <w:delText>criterions</w:delText>
        </w:r>
      </w:del>
      <w:ins w:id="81" w:author="AMason" w:date="2022-08-31T08:27:00Z">
        <w:r w:rsidR="00CE27ED">
          <w:rPr>
            <w:rFonts w:asciiTheme="minorBidi" w:hAnsiTheme="minorBidi"/>
            <w:sz w:val="24"/>
            <w:szCs w:val="24"/>
          </w:rPr>
          <w:t>criteria</w:t>
        </w:r>
      </w:ins>
      <w:r w:rsidR="007A1374" w:rsidRPr="00FE4D86">
        <w:rPr>
          <w:rFonts w:asciiTheme="minorBidi" w:hAnsiTheme="minorBidi"/>
          <w:sz w:val="24"/>
          <w:szCs w:val="24"/>
        </w:rPr>
        <w:t xml:space="preserve"> for evaluating helplines support calls, but there is </w:t>
      </w:r>
      <w:r w:rsidR="007A1374">
        <w:rPr>
          <w:rFonts w:asciiTheme="minorBidi" w:hAnsiTheme="minorBidi"/>
          <w:sz w:val="24"/>
          <w:szCs w:val="24"/>
        </w:rPr>
        <w:t xml:space="preserve">no </w:t>
      </w:r>
      <w:r w:rsidR="007A1374" w:rsidRPr="00FE4D86">
        <w:rPr>
          <w:rFonts w:asciiTheme="minorBidi" w:hAnsiTheme="minorBidi"/>
          <w:sz w:val="24"/>
          <w:szCs w:val="24"/>
        </w:rPr>
        <w:t xml:space="preserve">defined set of </w:t>
      </w:r>
      <w:del w:id="82" w:author="AMason" w:date="2022-08-31T08:27:00Z">
        <w:r w:rsidR="007A1374" w:rsidRPr="00FE4D86" w:rsidDel="00CE27ED">
          <w:rPr>
            <w:rFonts w:asciiTheme="minorBidi" w:hAnsiTheme="minorBidi"/>
            <w:sz w:val="24"/>
            <w:szCs w:val="24"/>
          </w:rPr>
          <w:delText>criterions</w:delText>
        </w:r>
      </w:del>
      <w:ins w:id="83" w:author="AMason" w:date="2022-08-31T08:27:00Z">
        <w:r w:rsidR="00CE27ED">
          <w:rPr>
            <w:rFonts w:asciiTheme="minorBidi" w:hAnsiTheme="minorBidi"/>
            <w:sz w:val="24"/>
            <w:szCs w:val="24"/>
          </w:rPr>
          <w:t>criteria</w:t>
        </w:r>
      </w:ins>
      <w:r w:rsidR="007A1374" w:rsidRPr="00FE4D86">
        <w:rPr>
          <w:rFonts w:asciiTheme="minorBidi" w:hAnsiTheme="minorBidi"/>
          <w:sz w:val="24"/>
          <w:szCs w:val="24"/>
        </w:rPr>
        <w:t xml:space="preserve"> that can assess WhatsApp support calls with sexual assault survivor</w:t>
      </w:r>
      <w:r w:rsidR="007A1374">
        <w:rPr>
          <w:rFonts w:asciiTheme="minorBidi" w:hAnsiTheme="minorBidi"/>
          <w:sz w:val="24"/>
          <w:szCs w:val="24"/>
        </w:rPr>
        <w:t xml:space="preserve">. </w:t>
      </w:r>
    </w:p>
    <w:p w14:paraId="60FB9312" w14:textId="10EAAC3C" w:rsidR="00C85689" w:rsidRDefault="00185BA9" w:rsidP="00D01D37">
      <w:pPr>
        <w:ind w:firstLine="360"/>
        <w:jc w:val="both"/>
        <w:rPr>
          <w:rFonts w:asciiTheme="minorBidi" w:hAnsiTheme="minorBidi"/>
          <w:sz w:val="24"/>
          <w:szCs w:val="24"/>
        </w:rPr>
      </w:pPr>
      <w:r>
        <w:rPr>
          <w:rFonts w:asciiTheme="minorBidi" w:hAnsiTheme="minorBidi"/>
          <w:sz w:val="24"/>
          <w:szCs w:val="24"/>
        </w:rPr>
        <w:t>Therefore, o</w:t>
      </w:r>
      <w:r w:rsidRPr="00FE4D86">
        <w:rPr>
          <w:rFonts w:asciiTheme="minorBidi" w:hAnsiTheme="minorBidi"/>
          <w:sz w:val="24"/>
          <w:szCs w:val="24"/>
        </w:rPr>
        <w:t>ur project has two objectives. First,</w:t>
      </w:r>
      <w:r w:rsidRPr="0044566A">
        <w:rPr>
          <w:rFonts w:asciiTheme="minorBidi" w:hAnsiTheme="minorBidi"/>
          <w:sz w:val="24"/>
          <w:szCs w:val="24"/>
        </w:rPr>
        <w:t xml:space="preserve"> </w:t>
      </w:r>
      <w:r w:rsidRPr="00FE4D86">
        <w:rPr>
          <w:rFonts w:asciiTheme="minorBidi" w:hAnsiTheme="minorBidi"/>
          <w:sz w:val="24"/>
          <w:szCs w:val="24"/>
        </w:rPr>
        <w:t>to produce</w:t>
      </w:r>
      <w:r>
        <w:rPr>
          <w:rFonts w:asciiTheme="minorBidi" w:hAnsiTheme="minorBidi"/>
          <w:sz w:val="24"/>
          <w:szCs w:val="24"/>
        </w:rPr>
        <w:t xml:space="preserve"> a systematic</w:t>
      </w:r>
      <w:r w:rsidRPr="0044566A">
        <w:rPr>
          <w:rFonts w:asciiTheme="minorBidi" w:hAnsiTheme="minorBidi"/>
          <w:sz w:val="24"/>
          <w:szCs w:val="24"/>
        </w:rPr>
        <w:t xml:space="preserve"> tool which will</w:t>
      </w:r>
      <w:r>
        <w:rPr>
          <w:rFonts w:asciiTheme="minorBidi" w:hAnsiTheme="minorBidi"/>
          <w:sz w:val="24"/>
          <w:szCs w:val="24"/>
        </w:rPr>
        <w:t xml:space="preserve"> help the call taker </w:t>
      </w:r>
      <w:r w:rsidRPr="0044566A">
        <w:rPr>
          <w:rFonts w:asciiTheme="minorBidi" w:hAnsiTheme="minorBidi"/>
          <w:sz w:val="24"/>
          <w:szCs w:val="24"/>
        </w:rPr>
        <w:t xml:space="preserve">to identify more quickly and efficiently the type </w:t>
      </w:r>
      <w:r>
        <w:rPr>
          <w:rFonts w:asciiTheme="minorBidi" w:hAnsiTheme="minorBidi"/>
          <w:sz w:val="24"/>
          <w:szCs w:val="24"/>
        </w:rPr>
        <w:t xml:space="preserve">of conversation. In our project, we decided to focus only on conversations made by sexual assault survivors themselves. </w:t>
      </w:r>
      <w:r w:rsidRPr="00BF6FC1">
        <w:rPr>
          <w:rFonts w:asciiTheme="minorBidi" w:hAnsiTheme="minorBidi"/>
          <w:sz w:val="24"/>
          <w:szCs w:val="24"/>
        </w:rPr>
        <w:t>This is because we first wanted to develop a tool to improve</w:t>
      </w:r>
      <w:r>
        <w:rPr>
          <w:rFonts w:asciiTheme="minorBidi" w:hAnsiTheme="minorBidi"/>
          <w:sz w:val="24"/>
          <w:szCs w:val="24"/>
        </w:rPr>
        <w:t xml:space="preserve"> the support </w:t>
      </w:r>
      <w:r w:rsidRPr="00BF6FC1">
        <w:rPr>
          <w:rFonts w:asciiTheme="minorBidi" w:hAnsiTheme="minorBidi"/>
          <w:sz w:val="24"/>
          <w:szCs w:val="24"/>
        </w:rPr>
        <w:t xml:space="preserve">for the </w:t>
      </w:r>
      <w:r>
        <w:rPr>
          <w:rFonts w:asciiTheme="minorBidi" w:hAnsiTheme="minorBidi"/>
          <w:sz w:val="24"/>
          <w:szCs w:val="24"/>
        </w:rPr>
        <w:t>survivor</w:t>
      </w:r>
      <w:r w:rsidRPr="00BF6FC1">
        <w:rPr>
          <w:rFonts w:asciiTheme="minorBidi" w:hAnsiTheme="minorBidi"/>
          <w:sz w:val="24"/>
          <w:szCs w:val="24"/>
        </w:rPr>
        <w:t>s themselves</w:t>
      </w:r>
      <w:r>
        <w:rPr>
          <w:rFonts w:asciiTheme="minorBidi" w:hAnsiTheme="minorBidi"/>
          <w:sz w:val="24"/>
          <w:szCs w:val="24"/>
        </w:rPr>
        <w:t>. We also decided to focus only on the identification of 2 PTSD symptoms: flashbacks and self-harm. B</w:t>
      </w:r>
      <w:r w:rsidRPr="007A48EE">
        <w:rPr>
          <w:rFonts w:asciiTheme="minorBidi" w:hAnsiTheme="minorBidi"/>
          <w:sz w:val="24"/>
          <w:szCs w:val="24"/>
        </w:rPr>
        <w:t xml:space="preserve">ecause the </w:t>
      </w:r>
      <w:r>
        <w:rPr>
          <w:rFonts w:asciiTheme="minorBidi" w:hAnsiTheme="minorBidi"/>
          <w:sz w:val="24"/>
          <w:szCs w:val="24"/>
        </w:rPr>
        <w:t xml:space="preserve">existing </w:t>
      </w:r>
      <w:r w:rsidRPr="007A48EE">
        <w:rPr>
          <w:rFonts w:asciiTheme="minorBidi" w:hAnsiTheme="minorBidi"/>
          <w:sz w:val="24"/>
          <w:szCs w:val="24"/>
        </w:rPr>
        <w:t>research</w:t>
      </w:r>
      <w:r>
        <w:rPr>
          <w:rFonts w:asciiTheme="minorBidi" w:hAnsiTheme="minorBidi"/>
          <w:sz w:val="24"/>
          <w:szCs w:val="24"/>
        </w:rPr>
        <w:t xml:space="preserve"> about </w:t>
      </w:r>
      <w:r w:rsidRPr="007A48EE">
        <w:rPr>
          <w:rFonts w:asciiTheme="minorBidi" w:hAnsiTheme="minorBidi"/>
          <w:sz w:val="24"/>
          <w:szCs w:val="24"/>
        </w:rPr>
        <w:t xml:space="preserve">identifying </w:t>
      </w:r>
      <w:r>
        <w:rPr>
          <w:rFonts w:asciiTheme="minorBidi" w:hAnsiTheme="minorBidi"/>
          <w:sz w:val="24"/>
          <w:szCs w:val="24"/>
        </w:rPr>
        <w:t>conversation's types</w:t>
      </w:r>
      <w:r w:rsidRPr="007A48EE">
        <w:rPr>
          <w:rFonts w:asciiTheme="minorBidi" w:hAnsiTheme="minorBidi"/>
          <w:sz w:val="24"/>
          <w:szCs w:val="24"/>
        </w:rPr>
        <w:t xml:space="preserve"> is initial</w:t>
      </w:r>
      <w:r>
        <w:rPr>
          <w:rFonts w:asciiTheme="minorBidi" w:hAnsiTheme="minorBidi"/>
          <w:sz w:val="24"/>
          <w:szCs w:val="24"/>
        </w:rPr>
        <w:t xml:space="preserve"> (and in Israel has not yet been done at all)</w:t>
      </w:r>
      <w:r w:rsidRPr="007A48EE">
        <w:rPr>
          <w:rFonts w:asciiTheme="minorBidi" w:hAnsiTheme="minorBidi"/>
          <w:sz w:val="24"/>
          <w:szCs w:val="24"/>
        </w:rPr>
        <w:t xml:space="preserve">, we will not be able to develop an identification tool for all types of </w:t>
      </w:r>
      <w:r>
        <w:rPr>
          <w:rFonts w:asciiTheme="minorBidi" w:hAnsiTheme="minorBidi"/>
          <w:sz w:val="24"/>
          <w:szCs w:val="24"/>
        </w:rPr>
        <w:t>conversations</w:t>
      </w:r>
      <w:r w:rsidRPr="007A48EE">
        <w:rPr>
          <w:rFonts w:asciiTheme="minorBidi" w:hAnsiTheme="minorBidi"/>
          <w:sz w:val="24"/>
          <w:szCs w:val="24"/>
        </w:rPr>
        <w:t xml:space="preserve"> at once. </w:t>
      </w:r>
      <w:r>
        <w:rPr>
          <w:rFonts w:asciiTheme="minorBidi" w:hAnsiTheme="minorBidi"/>
          <w:sz w:val="24"/>
          <w:szCs w:val="24"/>
        </w:rPr>
        <w:t xml:space="preserve">flashbacks and </w:t>
      </w:r>
      <w:r w:rsidRPr="007A48EE">
        <w:rPr>
          <w:rFonts w:asciiTheme="minorBidi" w:hAnsiTheme="minorBidi"/>
          <w:sz w:val="24"/>
          <w:szCs w:val="24"/>
        </w:rPr>
        <w:t>self-harm</w:t>
      </w:r>
      <w:r>
        <w:rPr>
          <w:rFonts w:asciiTheme="minorBidi" w:hAnsiTheme="minorBidi"/>
          <w:sz w:val="24"/>
          <w:szCs w:val="24"/>
        </w:rPr>
        <w:t xml:space="preserve"> </w:t>
      </w:r>
      <w:r w:rsidRPr="007A48EE">
        <w:rPr>
          <w:rFonts w:asciiTheme="minorBidi" w:hAnsiTheme="minorBidi"/>
          <w:sz w:val="24"/>
          <w:szCs w:val="24"/>
        </w:rPr>
        <w:t xml:space="preserve">are 2 main symptoms of PTSD and </w:t>
      </w:r>
      <w:r>
        <w:rPr>
          <w:rFonts w:asciiTheme="minorBidi" w:hAnsiTheme="minorBidi"/>
          <w:sz w:val="24"/>
          <w:szCs w:val="24"/>
        </w:rPr>
        <w:t>C</w:t>
      </w:r>
      <w:r w:rsidRPr="007A48EE">
        <w:rPr>
          <w:rFonts w:asciiTheme="minorBidi" w:hAnsiTheme="minorBidi"/>
          <w:sz w:val="24"/>
          <w:szCs w:val="24"/>
        </w:rPr>
        <w:t>omp</w:t>
      </w:r>
      <w:r>
        <w:rPr>
          <w:rFonts w:asciiTheme="minorBidi" w:hAnsiTheme="minorBidi"/>
          <w:sz w:val="24"/>
          <w:szCs w:val="24"/>
        </w:rPr>
        <w:t>l</w:t>
      </w:r>
      <w:r w:rsidRPr="007A48EE">
        <w:rPr>
          <w:rFonts w:asciiTheme="minorBidi" w:hAnsiTheme="minorBidi"/>
          <w:sz w:val="24"/>
          <w:szCs w:val="24"/>
        </w:rPr>
        <w:t>ex</w:t>
      </w:r>
      <w:r>
        <w:rPr>
          <w:rFonts w:asciiTheme="minorBidi" w:hAnsiTheme="minorBidi"/>
          <w:sz w:val="24"/>
          <w:szCs w:val="24"/>
        </w:rPr>
        <w:t xml:space="preserve"> PTSD</w:t>
      </w:r>
      <w:r w:rsidRPr="007A48EE">
        <w:rPr>
          <w:rFonts w:asciiTheme="minorBidi" w:hAnsiTheme="minorBidi"/>
          <w:sz w:val="24"/>
          <w:szCs w:val="24"/>
        </w:rPr>
        <w:t>, they</w:t>
      </w:r>
      <w:r>
        <w:rPr>
          <w:rFonts w:asciiTheme="minorBidi" w:hAnsiTheme="minorBidi"/>
          <w:sz w:val="24"/>
          <w:szCs w:val="24"/>
        </w:rPr>
        <w:t xml:space="preserve"> recur quite a lot in the WhatsApp helpline and have a distinct way of support, that</w:t>
      </w:r>
      <w:r w:rsidRPr="003A58A5">
        <w:rPr>
          <w:rFonts w:asciiTheme="minorBidi" w:hAnsiTheme="minorBidi"/>
          <w:sz w:val="24"/>
          <w:szCs w:val="24"/>
        </w:rPr>
        <w:t xml:space="preserve"> is why it is important to distinguish between them</w:t>
      </w:r>
      <w:r>
        <w:rPr>
          <w:rFonts w:asciiTheme="minorBidi" w:hAnsiTheme="minorBidi"/>
          <w:sz w:val="24"/>
          <w:szCs w:val="24"/>
        </w:rPr>
        <w:t xml:space="preserve">.  </w:t>
      </w:r>
    </w:p>
    <w:p w14:paraId="3D1A862A" w14:textId="6843358B" w:rsidR="00C91F73" w:rsidRPr="00C15BF4" w:rsidRDefault="00185BA9" w:rsidP="00D01D37">
      <w:pPr>
        <w:ind w:firstLine="360"/>
        <w:jc w:val="both"/>
        <w:rPr>
          <w:rFonts w:asciiTheme="minorBidi" w:hAnsiTheme="minorBidi"/>
          <w:sz w:val="24"/>
          <w:szCs w:val="24"/>
        </w:rPr>
      </w:pPr>
      <w:r>
        <w:rPr>
          <w:rFonts w:asciiTheme="minorBidi" w:hAnsiTheme="minorBidi"/>
          <w:sz w:val="24"/>
          <w:szCs w:val="24"/>
        </w:rPr>
        <w:t>Second,</w:t>
      </w:r>
      <w:r w:rsidRPr="00FE4D86">
        <w:rPr>
          <w:rFonts w:asciiTheme="minorBidi" w:hAnsiTheme="minorBidi"/>
          <w:sz w:val="24"/>
          <w:szCs w:val="24"/>
        </w:rPr>
        <w:t xml:space="preserve"> </w:t>
      </w:r>
      <w:r>
        <w:rPr>
          <w:rFonts w:asciiTheme="minorBidi" w:hAnsiTheme="minorBidi"/>
          <w:sz w:val="24"/>
          <w:szCs w:val="24"/>
        </w:rPr>
        <w:t>to create a</w:t>
      </w:r>
      <w:r w:rsidRPr="00FE4D86">
        <w:rPr>
          <w:rFonts w:asciiTheme="minorBidi" w:hAnsiTheme="minorBidi"/>
          <w:sz w:val="24"/>
          <w:szCs w:val="24"/>
        </w:rPr>
        <w:t xml:space="preserve"> defined set of </w:t>
      </w:r>
      <w:del w:id="84" w:author="AMason" w:date="2022-08-31T08:27:00Z">
        <w:r w:rsidRPr="00FE4D86" w:rsidDel="00CE27ED">
          <w:rPr>
            <w:rFonts w:asciiTheme="minorBidi" w:hAnsiTheme="minorBidi"/>
            <w:sz w:val="24"/>
            <w:szCs w:val="24"/>
          </w:rPr>
          <w:delText>criterions</w:delText>
        </w:r>
      </w:del>
      <w:ins w:id="85" w:author="AMason" w:date="2022-08-31T08:27:00Z">
        <w:r w:rsidR="00CE27ED">
          <w:rPr>
            <w:rFonts w:asciiTheme="minorBidi" w:hAnsiTheme="minorBidi"/>
            <w:sz w:val="24"/>
            <w:szCs w:val="24"/>
          </w:rPr>
          <w:t>criteria</w:t>
        </w:r>
      </w:ins>
      <w:r w:rsidRPr="00FE4D86">
        <w:rPr>
          <w:rFonts w:asciiTheme="minorBidi" w:hAnsiTheme="minorBidi"/>
          <w:sz w:val="24"/>
          <w:szCs w:val="24"/>
        </w:rPr>
        <w:t xml:space="preserve"> that can assess WhatsApp support calls with sexual assault survivor</w:t>
      </w:r>
      <w:r>
        <w:rPr>
          <w:rFonts w:asciiTheme="minorBidi" w:hAnsiTheme="minorBidi"/>
          <w:sz w:val="24"/>
          <w:szCs w:val="24"/>
        </w:rPr>
        <w:t xml:space="preserve">. </w:t>
      </w:r>
      <w:r w:rsidR="00872082">
        <w:rPr>
          <w:rFonts w:asciiTheme="minorBidi" w:hAnsiTheme="minorBidi"/>
          <w:sz w:val="24"/>
          <w:szCs w:val="24"/>
        </w:rPr>
        <w:t xml:space="preserve">Those </w:t>
      </w:r>
      <w:del w:id="86" w:author="AMason" w:date="2022-08-31T08:27:00Z">
        <w:r w:rsidR="00872082" w:rsidDel="00CE27ED">
          <w:rPr>
            <w:rFonts w:asciiTheme="minorBidi" w:hAnsiTheme="minorBidi"/>
            <w:sz w:val="24"/>
            <w:szCs w:val="24"/>
          </w:rPr>
          <w:delText>criterions</w:delText>
        </w:r>
      </w:del>
      <w:ins w:id="87" w:author="AMason" w:date="2022-08-31T08:27:00Z">
        <w:r w:rsidR="00CE27ED">
          <w:rPr>
            <w:rFonts w:asciiTheme="minorBidi" w:hAnsiTheme="minorBidi"/>
            <w:sz w:val="24"/>
            <w:szCs w:val="24"/>
          </w:rPr>
          <w:t>criteria</w:t>
        </w:r>
      </w:ins>
      <w:r w:rsidR="00872082">
        <w:rPr>
          <w:rFonts w:asciiTheme="minorBidi" w:hAnsiTheme="minorBidi"/>
          <w:sz w:val="24"/>
          <w:szCs w:val="24"/>
        </w:rPr>
        <w:t xml:space="preserve"> will </w:t>
      </w:r>
      <w:r w:rsidR="00872082" w:rsidRPr="00FE4D86">
        <w:rPr>
          <w:rFonts w:asciiTheme="minorBidi" w:hAnsiTheme="minorBidi"/>
          <w:sz w:val="24"/>
          <w:szCs w:val="24"/>
        </w:rPr>
        <w:t>help HRCC to assess the effectiveness of existing support</w:t>
      </w:r>
      <w:r w:rsidR="00872082">
        <w:rPr>
          <w:rFonts w:asciiTheme="minorBidi" w:hAnsiTheme="minorBidi"/>
          <w:sz w:val="24"/>
          <w:szCs w:val="24"/>
        </w:rPr>
        <w:t xml:space="preserve">. </w:t>
      </w:r>
      <w:r w:rsidR="00872082" w:rsidRPr="002203F3">
        <w:rPr>
          <w:rFonts w:asciiTheme="minorBidi" w:hAnsiTheme="minorBidi"/>
          <w:sz w:val="24"/>
          <w:szCs w:val="24"/>
        </w:rPr>
        <w:t xml:space="preserve">Based on these criteria, the </w:t>
      </w:r>
      <w:r w:rsidR="00872082">
        <w:rPr>
          <w:rFonts w:asciiTheme="minorBidi" w:hAnsiTheme="minorBidi"/>
          <w:sz w:val="24"/>
          <w:szCs w:val="24"/>
        </w:rPr>
        <w:t xml:space="preserve">WhatsApp director </w:t>
      </w:r>
      <w:r w:rsidR="00872082" w:rsidRPr="002203F3">
        <w:rPr>
          <w:rFonts w:asciiTheme="minorBidi" w:hAnsiTheme="minorBidi"/>
          <w:sz w:val="24"/>
          <w:szCs w:val="24"/>
        </w:rPr>
        <w:t>will be able to give volunteers</w:t>
      </w:r>
      <w:r w:rsidR="00872082" w:rsidRPr="003451E7">
        <w:rPr>
          <w:rFonts w:asciiTheme="minorBidi" w:hAnsiTheme="minorBidi"/>
          <w:sz w:val="24"/>
          <w:szCs w:val="24"/>
        </w:rPr>
        <w:t xml:space="preserve"> </w:t>
      </w:r>
      <w:r w:rsidR="00872082">
        <w:rPr>
          <w:rFonts w:asciiTheme="minorBidi" w:hAnsiTheme="minorBidi"/>
          <w:sz w:val="24"/>
          <w:szCs w:val="24"/>
        </w:rPr>
        <w:t xml:space="preserve">a </w:t>
      </w:r>
      <w:r w:rsidR="00872082" w:rsidRPr="002203F3">
        <w:rPr>
          <w:rFonts w:asciiTheme="minorBidi" w:hAnsiTheme="minorBidi"/>
          <w:sz w:val="24"/>
          <w:szCs w:val="24"/>
        </w:rPr>
        <w:t xml:space="preserve">written </w:t>
      </w:r>
      <w:r w:rsidR="00872082">
        <w:rPr>
          <w:rFonts w:asciiTheme="minorBidi" w:hAnsiTheme="minorBidi"/>
          <w:sz w:val="24"/>
          <w:szCs w:val="24"/>
        </w:rPr>
        <w:t>evaluation which will be</w:t>
      </w:r>
      <w:r w:rsidR="00872082" w:rsidRPr="002203F3">
        <w:rPr>
          <w:rFonts w:asciiTheme="minorBidi" w:hAnsiTheme="minorBidi"/>
          <w:sz w:val="24"/>
          <w:szCs w:val="24"/>
        </w:rPr>
        <w:t xml:space="preserve"> more quickly, systematically, and uniformly</w:t>
      </w:r>
      <w:r w:rsidR="00872082">
        <w:rPr>
          <w:rFonts w:asciiTheme="minorBidi" w:hAnsiTheme="minorBidi"/>
          <w:sz w:val="24"/>
          <w:szCs w:val="24"/>
        </w:rPr>
        <w:t>. This will help to maintain good and effective support and improve less effective support. This will also help to improve the training process of new volunteers</w:t>
      </w:r>
      <w:r w:rsidR="000B6F39">
        <w:rPr>
          <w:rFonts w:asciiTheme="minorBidi" w:hAnsiTheme="minorBidi"/>
          <w:sz w:val="24"/>
          <w:szCs w:val="24"/>
        </w:rPr>
        <w:t xml:space="preserve"> as well as the ongoing training</w:t>
      </w:r>
      <w:r w:rsidR="00872082">
        <w:rPr>
          <w:rFonts w:asciiTheme="minorBidi" w:hAnsiTheme="minorBidi"/>
          <w:sz w:val="24"/>
          <w:szCs w:val="24"/>
        </w:rPr>
        <w:t xml:space="preserve">, by focusing on the insights learnt from good and effective support calls.  </w:t>
      </w:r>
    </w:p>
    <w:p w14:paraId="5301C3B5" w14:textId="77777777" w:rsidR="00C91F73" w:rsidRPr="00C91F73" w:rsidRDefault="00C91F73" w:rsidP="00D01D37">
      <w:pPr>
        <w:spacing w:line="360" w:lineRule="auto"/>
        <w:jc w:val="both"/>
        <w:rPr>
          <w:rtl/>
        </w:rPr>
      </w:pPr>
    </w:p>
    <w:p w14:paraId="5A36B4F4" w14:textId="30B03FD5" w:rsidR="00F2237A" w:rsidRPr="003C202D" w:rsidRDefault="003C202D" w:rsidP="003C202D">
      <w:pPr>
        <w:pStyle w:val="Heading2"/>
        <w:rPr>
          <w:rFonts w:asciiTheme="minorBidi" w:hAnsiTheme="minorBidi" w:cstheme="minorBidi"/>
          <w:b/>
          <w:bCs/>
          <w:color w:val="auto"/>
        </w:rPr>
      </w:pPr>
      <w:bookmarkStart w:id="88" w:name="_Toc107342280"/>
      <w:commentRangeStart w:id="89"/>
      <w:r w:rsidRPr="003C202D">
        <w:rPr>
          <w:rFonts w:asciiTheme="minorBidi" w:hAnsiTheme="minorBidi" w:cstheme="minorBidi"/>
          <w:b/>
          <w:bCs/>
          <w:color w:val="auto"/>
        </w:rPr>
        <w:t>2.4</w:t>
      </w:r>
      <w:commentRangeEnd w:id="89"/>
      <w:r w:rsidR="0090450A">
        <w:rPr>
          <w:rStyle w:val="CommentReference"/>
          <w:rFonts w:asciiTheme="minorHAnsi" w:eastAsiaTheme="minorHAnsi" w:hAnsiTheme="minorHAnsi" w:cstheme="minorBidi"/>
          <w:color w:val="auto"/>
        </w:rPr>
        <w:commentReference w:id="89"/>
      </w:r>
      <w:r w:rsidR="00A520F3">
        <w:rPr>
          <w:rFonts w:asciiTheme="minorBidi" w:hAnsiTheme="minorBidi" w:cstheme="minorBidi"/>
          <w:b/>
          <w:bCs/>
          <w:color w:val="auto"/>
        </w:rPr>
        <w:t>.</w:t>
      </w:r>
      <w:r w:rsidRPr="003C202D">
        <w:rPr>
          <w:rFonts w:asciiTheme="minorBidi" w:hAnsiTheme="minorBidi" w:cstheme="minorBidi"/>
          <w:b/>
          <w:bCs/>
          <w:color w:val="auto"/>
        </w:rPr>
        <w:t xml:space="preserve"> </w:t>
      </w:r>
      <w:r w:rsidR="00F2237A" w:rsidRPr="003C202D">
        <w:rPr>
          <w:rFonts w:asciiTheme="minorBidi" w:hAnsiTheme="minorBidi" w:cstheme="minorBidi"/>
          <w:b/>
          <w:bCs/>
          <w:color w:val="auto"/>
        </w:rPr>
        <w:t>The research question</w:t>
      </w:r>
      <w:r w:rsidR="00BD269C" w:rsidRPr="003C202D">
        <w:rPr>
          <w:rFonts w:asciiTheme="minorBidi" w:hAnsiTheme="minorBidi" w:cstheme="minorBidi"/>
          <w:b/>
          <w:bCs/>
          <w:color w:val="auto"/>
        </w:rPr>
        <w:t>s</w:t>
      </w:r>
      <w:bookmarkEnd w:id="88"/>
    </w:p>
    <w:p w14:paraId="738CD4F8" w14:textId="3EE253FB" w:rsidR="007255DA" w:rsidRPr="007255DA" w:rsidRDefault="00AA3FA2" w:rsidP="00D01D37">
      <w:pPr>
        <w:jc w:val="both"/>
        <w:rPr>
          <w:rFonts w:asciiTheme="minorBidi" w:hAnsiTheme="minorBidi"/>
          <w:sz w:val="24"/>
          <w:szCs w:val="24"/>
        </w:rPr>
      </w:pPr>
      <w:bookmarkStart w:id="90" w:name="_Hlk107222090"/>
      <w:bookmarkStart w:id="91" w:name="_Hlk107184744"/>
      <w:r w:rsidRPr="007255DA">
        <w:rPr>
          <w:rFonts w:asciiTheme="minorBidi" w:hAnsiTheme="minorBidi"/>
          <w:sz w:val="24"/>
          <w:szCs w:val="24"/>
        </w:rPr>
        <w:t xml:space="preserve">This project was done in teamwork </w:t>
      </w:r>
      <w:bookmarkEnd w:id="90"/>
      <w:r w:rsidRPr="007255DA">
        <w:rPr>
          <w:rFonts w:asciiTheme="minorBidi" w:hAnsiTheme="minorBidi"/>
          <w:sz w:val="24"/>
          <w:szCs w:val="24"/>
        </w:rPr>
        <w:t>where each of us discussed a different research question</w:t>
      </w:r>
      <w:r w:rsidR="007255DA">
        <w:rPr>
          <w:rFonts w:asciiTheme="minorBidi" w:hAnsiTheme="minorBidi"/>
          <w:sz w:val="24"/>
          <w:szCs w:val="24"/>
        </w:rPr>
        <w:t>. Moriya Greenhut dealt with the first research question of i</w:t>
      </w:r>
      <w:r w:rsidR="007255DA" w:rsidRPr="007255DA">
        <w:rPr>
          <w:rFonts w:asciiTheme="minorBidi" w:hAnsiTheme="minorBidi"/>
          <w:sz w:val="24"/>
          <w:szCs w:val="24"/>
        </w:rPr>
        <w:t>dentifying the conversation type</w:t>
      </w:r>
      <w:r w:rsidR="007255DA">
        <w:rPr>
          <w:rFonts w:asciiTheme="minorBidi" w:hAnsiTheme="minorBidi"/>
          <w:sz w:val="24"/>
          <w:szCs w:val="24"/>
        </w:rPr>
        <w:t xml:space="preserve">, and Shiran Carmeli dealt with the second research question of evaluating WhatsApp support calls. </w:t>
      </w:r>
    </w:p>
    <w:p w14:paraId="10F00452" w14:textId="0BBC9CE7" w:rsidR="00AA3FA2" w:rsidRPr="007255DA" w:rsidRDefault="00AA3FA2" w:rsidP="00D01D37">
      <w:pPr>
        <w:spacing w:line="360" w:lineRule="auto"/>
        <w:jc w:val="both"/>
        <w:rPr>
          <w:rFonts w:asciiTheme="minorBidi" w:hAnsiTheme="minorBidi"/>
          <w:sz w:val="24"/>
          <w:szCs w:val="24"/>
          <w:rtl/>
        </w:rPr>
      </w:pPr>
    </w:p>
    <w:p w14:paraId="4C3D85EB" w14:textId="476DDB03" w:rsidR="00C85689" w:rsidRPr="00A520F3" w:rsidRDefault="003C202D" w:rsidP="003C202D">
      <w:pPr>
        <w:pStyle w:val="Heading3"/>
        <w:rPr>
          <w:rFonts w:asciiTheme="minorBidi" w:hAnsiTheme="minorBidi" w:cstheme="minorBidi"/>
          <w:b/>
          <w:bCs/>
          <w:i/>
          <w:iCs/>
          <w:color w:val="auto"/>
        </w:rPr>
      </w:pPr>
      <w:bookmarkStart w:id="92" w:name="_Toc107342281"/>
      <w:r w:rsidRPr="00A520F3">
        <w:rPr>
          <w:rFonts w:asciiTheme="minorBidi" w:hAnsiTheme="minorBidi" w:cstheme="minorBidi"/>
          <w:b/>
          <w:bCs/>
          <w:i/>
          <w:iCs/>
          <w:color w:val="auto"/>
        </w:rPr>
        <w:lastRenderedPageBreak/>
        <w:t>2.4.1</w:t>
      </w:r>
      <w:r w:rsidR="00A520F3">
        <w:rPr>
          <w:rFonts w:asciiTheme="minorBidi" w:hAnsiTheme="minorBidi" w:cstheme="minorBidi"/>
          <w:b/>
          <w:bCs/>
          <w:i/>
          <w:iCs/>
          <w:color w:val="auto"/>
        </w:rPr>
        <w:t>.</w:t>
      </w:r>
      <w:r w:rsidRPr="00A520F3">
        <w:rPr>
          <w:rFonts w:asciiTheme="minorBidi" w:hAnsiTheme="minorBidi" w:cstheme="minorBidi"/>
          <w:b/>
          <w:bCs/>
          <w:i/>
          <w:iCs/>
          <w:color w:val="auto"/>
        </w:rPr>
        <w:t xml:space="preserve"> </w:t>
      </w:r>
      <w:r w:rsidR="00E94E72" w:rsidRPr="00A520F3">
        <w:rPr>
          <w:rFonts w:asciiTheme="minorBidi" w:hAnsiTheme="minorBidi" w:cstheme="minorBidi"/>
          <w:b/>
          <w:bCs/>
          <w:i/>
          <w:iCs/>
          <w:color w:val="auto"/>
        </w:rPr>
        <w:t xml:space="preserve">Research question 1: </w:t>
      </w:r>
      <w:r w:rsidR="00C85689" w:rsidRPr="00A520F3">
        <w:rPr>
          <w:rFonts w:asciiTheme="minorBidi" w:hAnsiTheme="minorBidi" w:cstheme="minorBidi"/>
          <w:b/>
          <w:bCs/>
          <w:i/>
          <w:iCs/>
          <w:color w:val="auto"/>
        </w:rPr>
        <w:t>Identif</w:t>
      </w:r>
      <w:r w:rsidR="00227036" w:rsidRPr="00A520F3">
        <w:rPr>
          <w:rFonts w:asciiTheme="minorBidi" w:hAnsiTheme="minorBidi" w:cstheme="minorBidi"/>
          <w:b/>
          <w:bCs/>
          <w:i/>
          <w:iCs/>
          <w:color w:val="auto"/>
        </w:rPr>
        <w:t>ying</w:t>
      </w:r>
      <w:r w:rsidR="00C85689" w:rsidRPr="00A520F3">
        <w:rPr>
          <w:rFonts w:asciiTheme="minorBidi" w:hAnsiTheme="minorBidi" w:cstheme="minorBidi"/>
          <w:b/>
          <w:bCs/>
          <w:i/>
          <w:iCs/>
          <w:color w:val="auto"/>
        </w:rPr>
        <w:t xml:space="preserve"> the conversation type</w:t>
      </w:r>
      <w:bookmarkEnd w:id="92"/>
    </w:p>
    <w:p w14:paraId="1054C688" w14:textId="15DE26C2" w:rsidR="00E94E72" w:rsidRPr="00E94E72" w:rsidRDefault="00E94E72" w:rsidP="00D01D37">
      <w:pPr>
        <w:jc w:val="both"/>
        <w:rPr>
          <w:rFonts w:asciiTheme="minorBidi" w:hAnsiTheme="minorBidi"/>
          <w:sz w:val="24"/>
          <w:szCs w:val="24"/>
        </w:rPr>
      </w:pPr>
      <w:r w:rsidRPr="00E94E72">
        <w:rPr>
          <w:rFonts w:asciiTheme="minorBidi" w:hAnsiTheme="minorBidi"/>
          <w:sz w:val="24"/>
          <w:szCs w:val="24"/>
        </w:rPr>
        <w:t xml:space="preserve">Will developing </w:t>
      </w:r>
      <w:r>
        <w:rPr>
          <w:rFonts w:asciiTheme="minorBidi" w:hAnsiTheme="minorBidi"/>
          <w:sz w:val="24"/>
          <w:szCs w:val="24"/>
        </w:rPr>
        <w:t xml:space="preserve">a </w:t>
      </w:r>
      <w:r w:rsidRPr="00E94E72">
        <w:rPr>
          <w:rFonts w:asciiTheme="minorBidi" w:hAnsiTheme="minorBidi"/>
          <w:sz w:val="24"/>
          <w:szCs w:val="24"/>
        </w:rPr>
        <w:t>decision support tool to identify the type of conversation improve the process of giving support?</w:t>
      </w:r>
    </w:p>
    <w:p w14:paraId="48AB84DE" w14:textId="77777777" w:rsidR="00E94E72" w:rsidRPr="00E94E72" w:rsidRDefault="00E94E72" w:rsidP="00D01D37">
      <w:pPr>
        <w:jc w:val="both"/>
      </w:pPr>
    </w:p>
    <w:p w14:paraId="5368C375" w14:textId="77777777" w:rsidR="00E94E72" w:rsidRPr="00E94E72" w:rsidRDefault="00E94E72" w:rsidP="00D01D37">
      <w:pPr>
        <w:ind w:firstLine="0"/>
        <w:jc w:val="both"/>
      </w:pPr>
      <w:bookmarkStart w:id="93" w:name="_Hlk104801384"/>
    </w:p>
    <w:p w14:paraId="45952B4B" w14:textId="5C77E6A4" w:rsidR="00C85689" w:rsidRPr="00A520F3" w:rsidRDefault="003C202D" w:rsidP="003C202D">
      <w:pPr>
        <w:pStyle w:val="Heading3"/>
        <w:rPr>
          <w:rFonts w:asciiTheme="minorBidi" w:hAnsiTheme="minorBidi" w:cstheme="minorBidi"/>
          <w:b/>
          <w:bCs/>
          <w:i/>
          <w:iCs/>
          <w:color w:val="auto"/>
        </w:rPr>
      </w:pPr>
      <w:bookmarkStart w:id="94" w:name="_Toc107342282"/>
      <w:r w:rsidRPr="00A520F3">
        <w:rPr>
          <w:rFonts w:asciiTheme="minorBidi" w:hAnsiTheme="minorBidi" w:cstheme="minorBidi"/>
          <w:b/>
          <w:bCs/>
          <w:i/>
          <w:iCs/>
          <w:color w:val="auto"/>
        </w:rPr>
        <w:t>2.4.2</w:t>
      </w:r>
      <w:r w:rsidR="00A520F3">
        <w:rPr>
          <w:rFonts w:asciiTheme="minorBidi" w:hAnsiTheme="minorBidi" w:cstheme="minorBidi"/>
          <w:b/>
          <w:bCs/>
          <w:i/>
          <w:iCs/>
          <w:color w:val="auto"/>
        </w:rPr>
        <w:t>.</w:t>
      </w:r>
      <w:r w:rsidRPr="00A520F3">
        <w:rPr>
          <w:rFonts w:asciiTheme="minorBidi" w:hAnsiTheme="minorBidi" w:cstheme="minorBidi"/>
          <w:b/>
          <w:bCs/>
          <w:i/>
          <w:iCs/>
          <w:color w:val="auto"/>
        </w:rPr>
        <w:t xml:space="preserve"> </w:t>
      </w:r>
      <w:r w:rsidR="00E94E72" w:rsidRPr="00A520F3">
        <w:rPr>
          <w:rFonts w:asciiTheme="minorBidi" w:hAnsiTheme="minorBidi" w:cstheme="minorBidi"/>
          <w:b/>
          <w:bCs/>
          <w:i/>
          <w:iCs/>
          <w:color w:val="auto"/>
        </w:rPr>
        <w:t xml:space="preserve">Research question 2: </w:t>
      </w:r>
      <w:r w:rsidR="00227036" w:rsidRPr="00A520F3">
        <w:rPr>
          <w:rFonts w:asciiTheme="minorBidi" w:hAnsiTheme="minorBidi" w:cstheme="minorBidi"/>
          <w:b/>
          <w:bCs/>
          <w:i/>
          <w:iCs/>
          <w:color w:val="auto"/>
        </w:rPr>
        <w:t>Evaluating WhatsApp support calls</w:t>
      </w:r>
      <w:bookmarkEnd w:id="94"/>
    </w:p>
    <w:bookmarkEnd w:id="91"/>
    <w:bookmarkEnd w:id="93"/>
    <w:p w14:paraId="356845F0" w14:textId="756A01D7" w:rsidR="00B007CF" w:rsidRDefault="00E94E72" w:rsidP="000B6F39">
      <w:pPr>
        <w:ind w:firstLine="360"/>
        <w:jc w:val="both"/>
        <w:rPr>
          <w:rFonts w:asciiTheme="minorBidi" w:hAnsiTheme="minorBidi"/>
          <w:sz w:val="24"/>
          <w:szCs w:val="24"/>
        </w:rPr>
      </w:pPr>
      <w:r w:rsidRPr="00E94E72">
        <w:rPr>
          <w:rFonts w:asciiTheme="minorBidi" w:hAnsiTheme="minorBidi"/>
          <w:sz w:val="24"/>
          <w:szCs w:val="24"/>
        </w:rPr>
        <w:t>As part of this research question, we will examine 2 sub-questions</w:t>
      </w:r>
      <w:r>
        <w:rPr>
          <w:rFonts w:asciiTheme="minorBidi" w:hAnsiTheme="minorBidi"/>
          <w:sz w:val="24"/>
          <w:szCs w:val="24"/>
        </w:rPr>
        <w:t xml:space="preserve">. </w:t>
      </w:r>
      <w:r w:rsidR="00C15BF4">
        <w:rPr>
          <w:rFonts w:asciiTheme="minorBidi" w:hAnsiTheme="minorBidi"/>
          <w:sz w:val="24"/>
          <w:szCs w:val="24"/>
        </w:rPr>
        <w:t xml:space="preserve">The </w:t>
      </w:r>
      <w:r w:rsidR="007D4394">
        <w:rPr>
          <w:rFonts w:asciiTheme="minorBidi" w:hAnsiTheme="minorBidi"/>
          <w:sz w:val="24"/>
          <w:szCs w:val="24"/>
        </w:rPr>
        <w:t>first</w:t>
      </w:r>
      <w:r>
        <w:rPr>
          <w:rFonts w:asciiTheme="minorBidi" w:hAnsiTheme="minorBidi"/>
          <w:sz w:val="24"/>
          <w:szCs w:val="24"/>
        </w:rPr>
        <w:t xml:space="preserve"> sub-</w:t>
      </w:r>
      <w:r w:rsidR="00D903DA">
        <w:rPr>
          <w:rFonts w:asciiTheme="minorBidi" w:hAnsiTheme="minorBidi"/>
          <w:sz w:val="24"/>
          <w:szCs w:val="24"/>
        </w:rPr>
        <w:t xml:space="preserve">question </w:t>
      </w:r>
      <w:r w:rsidR="007D4394">
        <w:rPr>
          <w:rFonts w:asciiTheme="minorBidi" w:hAnsiTheme="minorBidi"/>
          <w:sz w:val="24"/>
          <w:szCs w:val="24"/>
        </w:rPr>
        <w:t xml:space="preserve">will ask </w:t>
      </w:r>
      <w:r w:rsidR="00794953">
        <w:rPr>
          <w:rFonts w:asciiTheme="minorBidi" w:hAnsiTheme="minorBidi"/>
          <w:sz w:val="24"/>
          <w:szCs w:val="24"/>
        </w:rPr>
        <w:t>which</w:t>
      </w:r>
      <w:r w:rsidR="007D4394">
        <w:rPr>
          <w:rFonts w:asciiTheme="minorBidi" w:hAnsiTheme="minorBidi"/>
          <w:sz w:val="24"/>
          <w:szCs w:val="24"/>
        </w:rPr>
        <w:t xml:space="preserve"> </w:t>
      </w:r>
      <w:del w:id="95" w:author="AMason" w:date="2022-08-31T08:27:00Z">
        <w:r w:rsidR="007D4394" w:rsidDel="00CE27ED">
          <w:rPr>
            <w:rFonts w:asciiTheme="minorBidi" w:hAnsiTheme="minorBidi"/>
            <w:sz w:val="24"/>
            <w:szCs w:val="24"/>
          </w:rPr>
          <w:delText>criteri</w:delText>
        </w:r>
        <w:r w:rsidR="007844E1" w:rsidDel="00CE27ED">
          <w:rPr>
            <w:rFonts w:asciiTheme="minorBidi" w:hAnsiTheme="minorBidi"/>
            <w:sz w:val="24"/>
            <w:szCs w:val="24"/>
          </w:rPr>
          <w:delText>ons</w:delText>
        </w:r>
      </w:del>
      <w:ins w:id="96" w:author="AMason" w:date="2022-08-31T08:27:00Z">
        <w:r w:rsidR="00CE27ED">
          <w:rPr>
            <w:rFonts w:asciiTheme="minorBidi" w:hAnsiTheme="minorBidi"/>
            <w:sz w:val="24"/>
            <w:szCs w:val="24"/>
          </w:rPr>
          <w:t>criteria</w:t>
        </w:r>
      </w:ins>
      <w:r w:rsidR="00D903DA">
        <w:rPr>
          <w:rFonts w:asciiTheme="minorBidi" w:hAnsiTheme="minorBidi"/>
          <w:sz w:val="24"/>
          <w:szCs w:val="24"/>
        </w:rPr>
        <w:t xml:space="preserve"> determin</w:t>
      </w:r>
      <w:r w:rsidR="00794953">
        <w:rPr>
          <w:rFonts w:asciiTheme="minorBidi" w:hAnsiTheme="minorBidi"/>
          <w:sz w:val="24"/>
          <w:szCs w:val="24"/>
        </w:rPr>
        <w:t>e</w:t>
      </w:r>
      <w:r w:rsidR="00D903DA">
        <w:rPr>
          <w:rFonts w:asciiTheme="minorBidi" w:hAnsiTheme="minorBidi"/>
          <w:sz w:val="24"/>
          <w:szCs w:val="24"/>
        </w:rPr>
        <w:t xml:space="preserve"> the quality of support call</w:t>
      </w:r>
      <w:r w:rsidR="007D4394">
        <w:rPr>
          <w:rFonts w:asciiTheme="minorBidi" w:hAnsiTheme="minorBidi"/>
          <w:sz w:val="24"/>
          <w:szCs w:val="24"/>
        </w:rPr>
        <w:t>s</w:t>
      </w:r>
      <w:r w:rsidR="00D903DA">
        <w:rPr>
          <w:rFonts w:asciiTheme="minorBidi" w:hAnsiTheme="minorBidi"/>
          <w:sz w:val="24"/>
          <w:szCs w:val="24"/>
        </w:rPr>
        <w:t xml:space="preserve"> (</w:t>
      </w:r>
      <w:r w:rsidR="00794953">
        <w:rPr>
          <w:rFonts w:asciiTheme="minorBidi" w:hAnsiTheme="minorBidi"/>
          <w:sz w:val="24"/>
          <w:szCs w:val="24"/>
        </w:rPr>
        <w:t>whether it was a</w:t>
      </w:r>
      <w:r w:rsidR="007D4394">
        <w:rPr>
          <w:rFonts w:asciiTheme="minorBidi" w:hAnsiTheme="minorBidi"/>
          <w:sz w:val="24"/>
          <w:szCs w:val="24"/>
        </w:rPr>
        <w:t xml:space="preserve"> </w:t>
      </w:r>
      <w:r w:rsidR="00D903DA">
        <w:rPr>
          <w:rFonts w:asciiTheme="minorBidi" w:hAnsiTheme="minorBidi"/>
          <w:sz w:val="24"/>
          <w:szCs w:val="24"/>
        </w:rPr>
        <w:t>good/effective</w:t>
      </w:r>
      <w:r w:rsidR="00FC4689">
        <w:rPr>
          <w:rFonts w:asciiTheme="minorBidi" w:hAnsiTheme="minorBidi"/>
          <w:sz w:val="24"/>
          <w:szCs w:val="24"/>
        </w:rPr>
        <w:t xml:space="preserve"> support</w:t>
      </w:r>
      <w:r w:rsidR="00D903DA">
        <w:rPr>
          <w:rFonts w:asciiTheme="minorBidi" w:hAnsiTheme="minorBidi"/>
          <w:sz w:val="24"/>
          <w:szCs w:val="24"/>
        </w:rPr>
        <w:t xml:space="preserve">, </w:t>
      </w:r>
      <w:r w:rsidR="00FC4689">
        <w:rPr>
          <w:rFonts w:asciiTheme="minorBidi" w:hAnsiTheme="minorBidi"/>
          <w:sz w:val="24"/>
          <w:szCs w:val="24"/>
        </w:rPr>
        <w:t xml:space="preserve">medium/ineffective support, or not good/undermining support). </w:t>
      </w:r>
    </w:p>
    <w:p w14:paraId="01E75D67" w14:textId="7ED587F8" w:rsidR="00AA3FA2" w:rsidRDefault="007D4394" w:rsidP="000B6F39">
      <w:pPr>
        <w:ind w:firstLine="360"/>
        <w:jc w:val="both"/>
        <w:rPr>
          <w:rFonts w:asciiTheme="minorBidi" w:hAnsiTheme="minorBidi"/>
          <w:sz w:val="24"/>
          <w:szCs w:val="24"/>
        </w:rPr>
      </w:pPr>
      <w:r>
        <w:rPr>
          <w:rFonts w:asciiTheme="minorBidi" w:hAnsiTheme="minorBidi"/>
          <w:sz w:val="24"/>
          <w:szCs w:val="24"/>
        </w:rPr>
        <w:t xml:space="preserve">The </w:t>
      </w:r>
      <w:r w:rsidR="00FC4689">
        <w:rPr>
          <w:rFonts w:asciiTheme="minorBidi" w:hAnsiTheme="minorBidi"/>
          <w:sz w:val="24"/>
          <w:szCs w:val="24"/>
        </w:rPr>
        <w:t>second</w:t>
      </w:r>
      <w:r>
        <w:rPr>
          <w:rFonts w:asciiTheme="minorBidi" w:hAnsiTheme="minorBidi"/>
          <w:sz w:val="24"/>
          <w:szCs w:val="24"/>
        </w:rPr>
        <w:t xml:space="preserve"> </w:t>
      </w:r>
      <w:r w:rsidR="00A535CC">
        <w:rPr>
          <w:rFonts w:asciiTheme="minorBidi" w:hAnsiTheme="minorBidi"/>
          <w:sz w:val="24"/>
          <w:szCs w:val="24"/>
        </w:rPr>
        <w:t>sub-</w:t>
      </w:r>
      <w:r>
        <w:rPr>
          <w:rFonts w:asciiTheme="minorBidi" w:hAnsiTheme="minorBidi"/>
          <w:sz w:val="24"/>
          <w:szCs w:val="24"/>
        </w:rPr>
        <w:t xml:space="preserve">question will check whether these </w:t>
      </w:r>
      <w:r w:rsidR="00FC4689">
        <w:rPr>
          <w:rFonts w:asciiTheme="minorBidi" w:hAnsiTheme="minorBidi"/>
          <w:sz w:val="24"/>
          <w:szCs w:val="24"/>
        </w:rPr>
        <w:t>criteri</w:t>
      </w:r>
      <w:r>
        <w:rPr>
          <w:rFonts w:asciiTheme="minorBidi" w:hAnsiTheme="minorBidi"/>
          <w:sz w:val="24"/>
          <w:szCs w:val="24"/>
        </w:rPr>
        <w:t>a</w:t>
      </w:r>
      <w:r w:rsidR="00FC4689">
        <w:rPr>
          <w:rFonts w:asciiTheme="minorBidi" w:hAnsiTheme="minorBidi"/>
          <w:sz w:val="24"/>
          <w:szCs w:val="24"/>
        </w:rPr>
        <w:t xml:space="preserve"> will help the WhatsApp director to improve the </w:t>
      </w:r>
      <w:r w:rsidR="009417C0">
        <w:rPr>
          <w:rFonts w:asciiTheme="minorBidi" w:hAnsiTheme="minorBidi"/>
          <w:sz w:val="24"/>
          <w:szCs w:val="24"/>
        </w:rPr>
        <w:t>evaluation</w:t>
      </w:r>
      <w:r w:rsidR="00FC4689">
        <w:rPr>
          <w:rFonts w:asciiTheme="minorBidi" w:hAnsiTheme="minorBidi"/>
          <w:sz w:val="24"/>
          <w:szCs w:val="24"/>
        </w:rPr>
        <w:t xml:space="preserve"> process.</w:t>
      </w:r>
      <w:r w:rsidR="007844E1">
        <w:rPr>
          <w:rFonts w:asciiTheme="minorBidi" w:hAnsiTheme="minorBidi"/>
          <w:sz w:val="24"/>
          <w:szCs w:val="24"/>
        </w:rPr>
        <w:t xml:space="preserve"> </w:t>
      </w:r>
      <w:r w:rsidR="00003410">
        <w:rPr>
          <w:rFonts w:asciiTheme="minorBidi" w:hAnsiTheme="minorBidi"/>
          <w:sz w:val="24"/>
          <w:szCs w:val="24"/>
        </w:rPr>
        <w:t>O</w:t>
      </w:r>
      <w:r w:rsidR="009417C0" w:rsidRPr="009417C0">
        <w:rPr>
          <w:rFonts w:asciiTheme="minorBidi" w:hAnsiTheme="minorBidi"/>
          <w:sz w:val="24"/>
          <w:szCs w:val="24"/>
        </w:rPr>
        <w:t xml:space="preserve">ur </w:t>
      </w:r>
      <w:r w:rsidR="007844E1" w:rsidRPr="009417C0">
        <w:rPr>
          <w:rFonts w:asciiTheme="minorBidi" w:hAnsiTheme="minorBidi"/>
          <w:sz w:val="24"/>
          <w:szCs w:val="24"/>
        </w:rPr>
        <w:t>hypothesis</w:t>
      </w:r>
      <w:r w:rsidR="007844E1">
        <w:rPr>
          <w:rFonts w:asciiTheme="minorBidi" w:hAnsiTheme="minorBidi"/>
          <w:sz w:val="24"/>
          <w:szCs w:val="24"/>
        </w:rPr>
        <w:t xml:space="preserve"> is that the new set of </w:t>
      </w:r>
      <w:del w:id="97" w:author="AMason" w:date="2022-08-31T08:27:00Z">
        <w:r w:rsidR="007844E1" w:rsidDel="00CE27ED">
          <w:rPr>
            <w:rFonts w:asciiTheme="minorBidi" w:hAnsiTheme="minorBidi"/>
            <w:sz w:val="24"/>
            <w:szCs w:val="24"/>
          </w:rPr>
          <w:delText>criterions</w:delText>
        </w:r>
      </w:del>
      <w:ins w:id="98" w:author="AMason" w:date="2022-08-31T08:27:00Z">
        <w:r w:rsidR="00CE27ED">
          <w:rPr>
            <w:rFonts w:asciiTheme="minorBidi" w:hAnsiTheme="minorBidi"/>
            <w:sz w:val="24"/>
            <w:szCs w:val="24"/>
          </w:rPr>
          <w:t>criteria</w:t>
        </w:r>
      </w:ins>
      <w:r w:rsidR="007844E1">
        <w:rPr>
          <w:rFonts w:asciiTheme="minorBidi" w:hAnsiTheme="minorBidi"/>
          <w:sz w:val="24"/>
          <w:szCs w:val="24"/>
        </w:rPr>
        <w:t xml:space="preserve"> will improve the evaluation process.</w:t>
      </w:r>
      <w:r w:rsidR="00F72900">
        <w:rPr>
          <w:rFonts w:asciiTheme="minorBidi" w:hAnsiTheme="minorBidi"/>
          <w:sz w:val="24"/>
          <w:szCs w:val="24"/>
        </w:rPr>
        <w:t xml:space="preserve"> </w:t>
      </w:r>
      <w:r w:rsidR="00003410">
        <w:rPr>
          <w:rFonts w:asciiTheme="minorBidi" w:hAnsiTheme="minorBidi"/>
          <w:sz w:val="24"/>
          <w:szCs w:val="24"/>
        </w:rPr>
        <w:t>Improvement in the evaluation process will be measured by its quality and quantity.</w:t>
      </w:r>
      <w:r w:rsidR="00F72900">
        <w:rPr>
          <w:rFonts w:asciiTheme="minorBidi" w:hAnsiTheme="minorBidi"/>
          <w:sz w:val="24"/>
          <w:szCs w:val="24"/>
        </w:rPr>
        <w:t xml:space="preserve"> As for the quality, our </w:t>
      </w:r>
      <w:r w:rsidR="009417C0">
        <w:rPr>
          <w:rFonts w:asciiTheme="minorBidi" w:hAnsiTheme="minorBidi"/>
          <w:sz w:val="24"/>
          <w:szCs w:val="24"/>
        </w:rPr>
        <w:t>hypothesis is that there will be</w:t>
      </w:r>
      <w:r w:rsidR="00FF77BA">
        <w:rPr>
          <w:rFonts w:asciiTheme="minorBidi" w:hAnsiTheme="minorBidi"/>
          <w:sz w:val="24"/>
          <w:szCs w:val="24"/>
        </w:rPr>
        <w:t xml:space="preserve"> no</w:t>
      </w:r>
      <w:r w:rsidR="009417C0">
        <w:rPr>
          <w:rFonts w:asciiTheme="minorBidi" w:hAnsiTheme="minorBidi"/>
          <w:sz w:val="24"/>
          <w:szCs w:val="24"/>
        </w:rPr>
        <w:t xml:space="preserve"> significant difference between the</w:t>
      </w:r>
      <w:r w:rsidR="00FF77BA">
        <w:rPr>
          <w:rFonts w:asciiTheme="minorBidi" w:hAnsiTheme="minorBidi"/>
          <w:sz w:val="24"/>
          <w:szCs w:val="24"/>
        </w:rPr>
        <w:t xml:space="preserve"> existing evaluation and the </w:t>
      </w:r>
      <w:r w:rsidR="00003410">
        <w:rPr>
          <w:rFonts w:asciiTheme="minorBidi" w:hAnsiTheme="minorBidi"/>
          <w:sz w:val="24"/>
          <w:szCs w:val="24"/>
        </w:rPr>
        <w:t xml:space="preserve">suggested </w:t>
      </w:r>
      <w:r w:rsidR="00FF77BA">
        <w:rPr>
          <w:rFonts w:asciiTheme="minorBidi" w:hAnsiTheme="minorBidi"/>
          <w:sz w:val="24"/>
          <w:szCs w:val="24"/>
        </w:rPr>
        <w:t>systematic evaluation</w:t>
      </w:r>
      <w:r w:rsidR="002023A5">
        <w:rPr>
          <w:rFonts w:asciiTheme="minorBidi" w:hAnsiTheme="minorBidi"/>
          <w:sz w:val="24"/>
          <w:szCs w:val="24"/>
        </w:rPr>
        <w:t xml:space="preserve"> process</w:t>
      </w:r>
      <w:r w:rsidR="00FF77BA">
        <w:rPr>
          <w:rFonts w:asciiTheme="minorBidi" w:hAnsiTheme="minorBidi"/>
          <w:sz w:val="24"/>
          <w:szCs w:val="24"/>
        </w:rPr>
        <w:t xml:space="preserve"> (i.e the tool we will develop will be as good as the existing evaluation).</w:t>
      </w:r>
      <w:r w:rsidR="001A40D3">
        <w:rPr>
          <w:rFonts w:asciiTheme="minorBidi" w:hAnsiTheme="minorBidi"/>
          <w:sz w:val="24"/>
          <w:szCs w:val="24"/>
        </w:rPr>
        <w:t xml:space="preserve"> And that there will be no significant difference between </w:t>
      </w:r>
      <w:r w:rsidR="002640CA" w:rsidRPr="002640CA">
        <w:rPr>
          <w:rFonts w:asciiTheme="minorBidi" w:hAnsiTheme="minorBidi"/>
          <w:sz w:val="24"/>
          <w:szCs w:val="24"/>
        </w:rPr>
        <w:t>different</w:t>
      </w:r>
      <w:r w:rsidR="002640CA">
        <w:rPr>
          <w:rFonts w:asciiTheme="minorBidi" w:hAnsiTheme="minorBidi"/>
          <w:sz w:val="24"/>
          <w:szCs w:val="24"/>
        </w:rPr>
        <w:t xml:space="preserve"> </w:t>
      </w:r>
      <w:r w:rsidR="001A40D3">
        <w:rPr>
          <w:rFonts w:asciiTheme="minorBidi" w:hAnsiTheme="minorBidi"/>
          <w:sz w:val="24"/>
          <w:szCs w:val="24"/>
        </w:rPr>
        <w:t>evaluators.</w:t>
      </w:r>
      <w:r w:rsidR="00FF77BA">
        <w:rPr>
          <w:rFonts w:asciiTheme="minorBidi" w:hAnsiTheme="minorBidi"/>
          <w:sz w:val="24"/>
          <w:szCs w:val="24"/>
        </w:rPr>
        <w:t xml:space="preserve"> </w:t>
      </w:r>
      <w:r w:rsidR="00F72900">
        <w:rPr>
          <w:rFonts w:asciiTheme="minorBidi" w:hAnsiTheme="minorBidi"/>
          <w:sz w:val="24"/>
          <w:szCs w:val="24"/>
        </w:rPr>
        <w:t xml:space="preserve">As for the quantity, our hypothesis is that there will </w:t>
      </w:r>
      <w:r w:rsidR="00FF77BA">
        <w:rPr>
          <w:rFonts w:asciiTheme="minorBidi" w:hAnsiTheme="minorBidi"/>
          <w:sz w:val="24"/>
          <w:szCs w:val="24"/>
        </w:rPr>
        <w:t>be an improvement in the</w:t>
      </w:r>
      <w:r w:rsidR="00F72900">
        <w:rPr>
          <w:rFonts w:asciiTheme="minorBidi" w:hAnsiTheme="minorBidi"/>
          <w:sz w:val="24"/>
          <w:szCs w:val="24"/>
        </w:rPr>
        <w:t xml:space="preserve"> ability to give more evaluations (the</w:t>
      </w:r>
      <w:r w:rsidR="00FF77BA">
        <w:rPr>
          <w:rFonts w:asciiTheme="minorBidi" w:hAnsiTheme="minorBidi"/>
          <w:sz w:val="24"/>
          <w:szCs w:val="24"/>
        </w:rPr>
        <w:t xml:space="preserve"> amount of the evaluation</w:t>
      </w:r>
      <w:r w:rsidR="00F72900">
        <w:rPr>
          <w:rFonts w:asciiTheme="minorBidi" w:hAnsiTheme="minorBidi"/>
          <w:sz w:val="24"/>
          <w:szCs w:val="24"/>
        </w:rPr>
        <w:t>s</w:t>
      </w:r>
      <w:r w:rsidR="00FF77BA">
        <w:rPr>
          <w:rFonts w:asciiTheme="minorBidi" w:hAnsiTheme="minorBidi"/>
          <w:sz w:val="24"/>
          <w:szCs w:val="24"/>
        </w:rPr>
        <w:t xml:space="preserve"> per unit time </w:t>
      </w:r>
      <w:r w:rsidR="00F72900">
        <w:rPr>
          <w:rFonts w:asciiTheme="minorBidi" w:hAnsiTheme="minorBidi"/>
          <w:sz w:val="24"/>
          <w:szCs w:val="24"/>
        </w:rPr>
        <w:t xml:space="preserve">will increase </w:t>
      </w:r>
      <w:r w:rsidR="00003410">
        <w:rPr>
          <w:rFonts w:asciiTheme="minorBidi" w:hAnsiTheme="minorBidi"/>
          <w:sz w:val="24"/>
          <w:szCs w:val="24"/>
        </w:rPr>
        <w:t>with</w:t>
      </w:r>
      <w:r w:rsidR="00F72900">
        <w:rPr>
          <w:rFonts w:asciiTheme="minorBidi" w:hAnsiTheme="minorBidi"/>
          <w:sz w:val="24"/>
          <w:szCs w:val="24"/>
        </w:rPr>
        <w:t xml:space="preserve"> the tool we will develop </w:t>
      </w:r>
      <w:r w:rsidR="009E4C51">
        <w:rPr>
          <w:rFonts w:asciiTheme="minorBidi" w:hAnsiTheme="minorBidi"/>
          <w:sz w:val="24"/>
          <w:szCs w:val="24"/>
        </w:rPr>
        <w:t>compared</w:t>
      </w:r>
      <w:r w:rsidR="00F72900">
        <w:rPr>
          <w:rFonts w:asciiTheme="minorBidi" w:hAnsiTheme="minorBidi"/>
          <w:sz w:val="24"/>
          <w:szCs w:val="24"/>
        </w:rPr>
        <w:t xml:space="preserve"> to the existing situation).</w:t>
      </w:r>
    </w:p>
    <w:p w14:paraId="07AD361A" w14:textId="4E377DA7" w:rsidR="00AA3FA2" w:rsidRPr="00AA3FA2" w:rsidRDefault="00AA3FA2" w:rsidP="000B6F39">
      <w:pPr>
        <w:ind w:firstLine="360"/>
        <w:jc w:val="both"/>
        <w:rPr>
          <w:rFonts w:asciiTheme="minorBidi" w:hAnsiTheme="minorBidi"/>
          <w:sz w:val="24"/>
          <w:szCs w:val="24"/>
        </w:rPr>
      </w:pPr>
      <w:r w:rsidRPr="00AA3FA2">
        <w:rPr>
          <w:rFonts w:asciiTheme="minorBidi" w:hAnsiTheme="minorBidi"/>
          <w:sz w:val="24"/>
          <w:szCs w:val="24"/>
        </w:rPr>
        <w:t>In the following chapters, (</w:t>
      </w:r>
      <w:r>
        <w:rPr>
          <w:rFonts w:asciiTheme="minorBidi" w:hAnsiTheme="minorBidi"/>
          <w:sz w:val="24"/>
          <w:szCs w:val="24"/>
        </w:rPr>
        <w:t>m</w:t>
      </w:r>
      <w:r w:rsidRPr="00AA3FA2">
        <w:rPr>
          <w:rFonts w:asciiTheme="minorBidi" w:hAnsiTheme="minorBidi"/>
          <w:sz w:val="24"/>
          <w:szCs w:val="24"/>
        </w:rPr>
        <w:t>ethod,</w:t>
      </w:r>
      <w:r>
        <w:rPr>
          <w:rFonts w:asciiTheme="minorBidi" w:hAnsiTheme="minorBidi"/>
          <w:sz w:val="24"/>
          <w:szCs w:val="24"/>
        </w:rPr>
        <w:t xml:space="preserve"> </w:t>
      </w:r>
      <w:r w:rsidR="001B28A6">
        <w:rPr>
          <w:rFonts w:asciiTheme="minorBidi" w:hAnsiTheme="minorBidi"/>
          <w:sz w:val="24"/>
          <w:szCs w:val="24"/>
        </w:rPr>
        <w:t>r</w:t>
      </w:r>
      <w:r w:rsidR="001B28A6" w:rsidRPr="00AA3FA2">
        <w:rPr>
          <w:rFonts w:asciiTheme="minorBidi" w:hAnsiTheme="minorBidi"/>
          <w:sz w:val="24"/>
          <w:szCs w:val="24"/>
        </w:rPr>
        <w:t>esults,</w:t>
      </w:r>
      <w:r w:rsidRPr="00AA3FA2">
        <w:rPr>
          <w:rFonts w:asciiTheme="minorBidi" w:hAnsiTheme="minorBidi"/>
          <w:sz w:val="24"/>
          <w:szCs w:val="24"/>
        </w:rPr>
        <w:t xml:space="preserve"> and discussion), we will first deal with </w:t>
      </w:r>
      <w:r>
        <w:rPr>
          <w:rFonts w:asciiTheme="minorBidi" w:hAnsiTheme="minorBidi"/>
          <w:sz w:val="24"/>
          <w:szCs w:val="24"/>
        </w:rPr>
        <w:t>the first</w:t>
      </w:r>
      <w:r w:rsidRPr="00AA3FA2">
        <w:rPr>
          <w:rFonts w:asciiTheme="minorBidi" w:hAnsiTheme="minorBidi"/>
          <w:sz w:val="24"/>
          <w:szCs w:val="24"/>
        </w:rPr>
        <w:t xml:space="preserve"> </w:t>
      </w:r>
      <w:r>
        <w:rPr>
          <w:rFonts w:asciiTheme="minorBidi" w:hAnsiTheme="minorBidi"/>
          <w:sz w:val="24"/>
          <w:szCs w:val="24"/>
        </w:rPr>
        <w:t xml:space="preserve">research </w:t>
      </w:r>
      <w:r w:rsidRPr="00AA3FA2">
        <w:rPr>
          <w:rFonts w:asciiTheme="minorBidi" w:hAnsiTheme="minorBidi"/>
          <w:sz w:val="24"/>
          <w:szCs w:val="24"/>
        </w:rPr>
        <w:t>question of identifying the</w:t>
      </w:r>
      <w:r>
        <w:rPr>
          <w:rFonts w:asciiTheme="minorBidi" w:hAnsiTheme="minorBidi"/>
          <w:sz w:val="24"/>
          <w:szCs w:val="24"/>
        </w:rPr>
        <w:t xml:space="preserve"> conversation</w:t>
      </w:r>
      <w:r w:rsidRPr="00AA3FA2">
        <w:rPr>
          <w:rFonts w:asciiTheme="minorBidi" w:hAnsiTheme="minorBidi"/>
          <w:sz w:val="24"/>
          <w:szCs w:val="24"/>
        </w:rPr>
        <w:t xml:space="preserve"> type</w:t>
      </w:r>
      <w:r>
        <w:rPr>
          <w:rFonts w:asciiTheme="minorBidi" w:hAnsiTheme="minorBidi"/>
          <w:sz w:val="24"/>
          <w:szCs w:val="24"/>
        </w:rPr>
        <w:t xml:space="preserve">, </w:t>
      </w:r>
      <w:r w:rsidRPr="00AA3FA2">
        <w:rPr>
          <w:rFonts w:asciiTheme="minorBidi" w:hAnsiTheme="minorBidi"/>
          <w:sz w:val="24"/>
          <w:szCs w:val="24"/>
        </w:rPr>
        <w:t>and then with the</w:t>
      </w:r>
      <w:r>
        <w:rPr>
          <w:rFonts w:asciiTheme="minorBidi" w:hAnsiTheme="minorBidi"/>
          <w:sz w:val="24"/>
          <w:szCs w:val="24"/>
        </w:rPr>
        <w:t xml:space="preserve"> second</w:t>
      </w:r>
      <w:r w:rsidRPr="00AA3FA2">
        <w:rPr>
          <w:rFonts w:asciiTheme="minorBidi" w:hAnsiTheme="minorBidi"/>
          <w:sz w:val="24"/>
          <w:szCs w:val="24"/>
        </w:rPr>
        <w:t xml:space="preserve"> question of evaluating</w:t>
      </w:r>
      <w:r>
        <w:rPr>
          <w:rFonts w:asciiTheme="minorBidi" w:hAnsiTheme="minorBidi"/>
          <w:sz w:val="24"/>
          <w:szCs w:val="24"/>
        </w:rPr>
        <w:t xml:space="preserve"> WhatsApp support calls</w:t>
      </w:r>
      <w:r w:rsidR="007255DA">
        <w:rPr>
          <w:rFonts w:asciiTheme="minorBidi" w:hAnsiTheme="minorBidi"/>
          <w:sz w:val="24"/>
          <w:szCs w:val="24"/>
        </w:rPr>
        <w:t>.</w:t>
      </w:r>
      <w:r w:rsidR="000B6F39">
        <w:rPr>
          <w:rFonts w:asciiTheme="minorBidi" w:hAnsiTheme="minorBidi"/>
          <w:sz w:val="24"/>
          <w:szCs w:val="24"/>
        </w:rPr>
        <w:t xml:space="preserve"> </w:t>
      </w:r>
      <w:r w:rsidR="000B6F39" w:rsidRPr="000B6F39">
        <w:rPr>
          <w:rFonts w:asciiTheme="minorBidi" w:hAnsiTheme="minorBidi"/>
          <w:sz w:val="24"/>
          <w:szCs w:val="24"/>
        </w:rPr>
        <w:t>Finally, we will refer to common conclusions</w:t>
      </w:r>
      <w:r w:rsidR="000B6F39">
        <w:rPr>
          <w:rFonts w:asciiTheme="minorBidi" w:hAnsiTheme="minorBidi"/>
          <w:sz w:val="24"/>
          <w:szCs w:val="24"/>
        </w:rPr>
        <w:t xml:space="preserve">. </w:t>
      </w:r>
      <w:r w:rsidRPr="00AA3FA2">
        <w:rPr>
          <w:rFonts w:asciiTheme="minorBidi" w:hAnsiTheme="minorBidi"/>
          <w:sz w:val="24"/>
          <w:szCs w:val="24"/>
        </w:rPr>
        <w:t xml:space="preserve"> </w:t>
      </w:r>
    </w:p>
    <w:p w14:paraId="1B012F48" w14:textId="516EBAD1" w:rsidR="00AA3FA2" w:rsidRPr="00AA3FA2" w:rsidRDefault="00AA3FA2" w:rsidP="00D01D37">
      <w:pPr>
        <w:rPr>
          <w:rFonts w:ascii="Times New Roman" w:eastAsia="Times New Roman" w:hAnsi="Times New Roman" w:cs="Times New Roman"/>
          <w:i/>
          <w:iCs/>
          <w:color w:val="202124"/>
          <w:sz w:val="18"/>
          <w:szCs w:val="18"/>
        </w:rPr>
      </w:pPr>
    </w:p>
    <w:p w14:paraId="45388512" w14:textId="177F9A9A" w:rsidR="00FF77BA" w:rsidRDefault="00AA3FA2" w:rsidP="00D01D37">
      <w:pPr>
        <w:spacing w:line="360" w:lineRule="auto"/>
        <w:ind w:firstLine="360"/>
        <w:jc w:val="both"/>
        <w:rPr>
          <w:rFonts w:asciiTheme="minorBidi" w:hAnsiTheme="minorBidi"/>
          <w:sz w:val="24"/>
          <w:szCs w:val="24"/>
          <w:rtl/>
        </w:rPr>
      </w:pPr>
      <w:r w:rsidRPr="00AA3FA2">
        <w:rPr>
          <w:rFonts w:ascii="Arial" w:eastAsia="Times New Roman" w:hAnsi="Arial" w:cs="Arial"/>
          <w:color w:val="202124"/>
          <w:sz w:val="2"/>
          <w:szCs w:val="2"/>
          <w:shd w:val="clear" w:color="auto" w:fill="F8F9FA"/>
        </w:rPr>
        <w:br/>
      </w:r>
      <w:r w:rsidR="00F72900">
        <w:rPr>
          <w:rFonts w:asciiTheme="minorBidi" w:hAnsiTheme="minorBidi"/>
          <w:sz w:val="24"/>
          <w:szCs w:val="24"/>
        </w:rPr>
        <w:t xml:space="preserve"> </w:t>
      </w:r>
    </w:p>
    <w:p w14:paraId="19062150" w14:textId="6E19FE20" w:rsidR="00FF77BA" w:rsidRDefault="000E7098" w:rsidP="00D01D37">
      <w:pPr>
        <w:spacing w:line="360" w:lineRule="auto"/>
        <w:jc w:val="both"/>
        <w:rPr>
          <w:rtl/>
        </w:rPr>
      </w:pPr>
      <w:r>
        <w:rPr>
          <w:rtl/>
        </w:rPr>
        <w:br w:type="page"/>
      </w:r>
    </w:p>
    <w:p w14:paraId="7E4CD4B3" w14:textId="3BBD2396" w:rsidR="008119B7" w:rsidRPr="008119B7" w:rsidRDefault="008119B7" w:rsidP="00D01D37">
      <w:pPr>
        <w:pStyle w:val="Heading1"/>
        <w:spacing w:line="360" w:lineRule="auto"/>
        <w:jc w:val="both"/>
      </w:pPr>
      <w:bookmarkStart w:id="99" w:name="_Toc107342283"/>
      <w:commentRangeStart w:id="100"/>
      <w:r>
        <w:rPr>
          <w:rFonts w:asciiTheme="minorBidi" w:hAnsiTheme="minorBidi" w:cstheme="minorBidi"/>
          <w:b/>
          <w:bCs/>
          <w:sz w:val="28"/>
          <w:szCs w:val="28"/>
          <w:u w:val="single"/>
        </w:rPr>
        <w:lastRenderedPageBreak/>
        <w:t xml:space="preserve">Research question 1: </w:t>
      </w:r>
      <w:r w:rsidRPr="008119B7">
        <w:rPr>
          <w:rFonts w:asciiTheme="minorBidi" w:hAnsiTheme="minorBidi" w:cstheme="minorBidi"/>
          <w:b/>
          <w:bCs/>
          <w:sz w:val="28"/>
          <w:szCs w:val="28"/>
          <w:u w:val="single"/>
        </w:rPr>
        <w:t>Identifying the conversation type</w:t>
      </w:r>
      <w:bookmarkEnd w:id="99"/>
    </w:p>
    <w:p w14:paraId="18AE9B2C" w14:textId="7ED818A3" w:rsidR="008119B7" w:rsidRDefault="00215392" w:rsidP="00D01D37">
      <w:pPr>
        <w:pStyle w:val="Heading1"/>
        <w:spacing w:line="360" w:lineRule="auto"/>
        <w:jc w:val="both"/>
      </w:pPr>
      <w:bookmarkStart w:id="101" w:name="_Toc107342284"/>
      <w:r>
        <w:rPr>
          <w:rFonts w:asciiTheme="minorBidi" w:hAnsiTheme="minorBidi" w:cstheme="minorBidi"/>
          <w:b/>
          <w:bCs/>
          <w:sz w:val="28"/>
          <w:szCs w:val="28"/>
          <w:u w:val="single"/>
        </w:rPr>
        <w:t>3.1</w:t>
      </w:r>
      <w:r w:rsidR="00A520F3">
        <w:rPr>
          <w:rFonts w:asciiTheme="minorBidi" w:hAnsiTheme="minorBidi" w:cstheme="minorBidi"/>
          <w:b/>
          <w:bCs/>
          <w:sz w:val="28"/>
          <w:szCs w:val="28"/>
          <w:u w:val="single"/>
        </w:rPr>
        <w:t>.</w:t>
      </w:r>
      <w:r>
        <w:rPr>
          <w:rFonts w:asciiTheme="minorBidi" w:hAnsiTheme="minorBidi" w:cstheme="minorBidi"/>
          <w:b/>
          <w:bCs/>
          <w:sz w:val="28"/>
          <w:szCs w:val="28"/>
          <w:u w:val="single"/>
        </w:rPr>
        <w:t xml:space="preserve"> </w:t>
      </w:r>
      <w:r w:rsidR="008119B7" w:rsidRPr="007255DA">
        <w:rPr>
          <w:rFonts w:asciiTheme="minorBidi" w:hAnsiTheme="minorBidi" w:cstheme="minorBidi"/>
          <w:b/>
          <w:bCs/>
          <w:sz w:val="28"/>
          <w:szCs w:val="28"/>
          <w:u w:val="single"/>
        </w:rPr>
        <w:t>Method</w:t>
      </w:r>
      <w:bookmarkEnd w:id="101"/>
      <w:commentRangeEnd w:id="100"/>
      <w:r w:rsidR="0090450A">
        <w:rPr>
          <w:rStyle w:val="CommentReference"/>
          <w:rFonts w:asciiTheme="minorHAnsi" w:eastAsiaTheme="minorHAnsi" w:hAnsiTheme="minorHAnsi" w:cstheme="minorBidi"/>
          <w:color w:val="auto"/>
        </w:rPr>
        <w:commentReference w:id="100"/>
      </w:r>
    </w:p>
    <w:p w14:paraId="52E5C84D" w14:textId="0681935B" w:rsidR="009C4C05" w:rsidRPr="00234AF2" w:rsidRDefault="009C4C05" w:rsidP="00D01D37">
      <w:pPr>
        <w:jc w:val="both"/>
        <w:rPr>
          <w:rFonts w:asciiTheme="minorBidi" w:hAnsiTheme="minorBidi"/>
          <w:sz w:val="24"/>
          <w:szCs w:val="24"/>
          <w:rtl/>
        </w:rPr>
      </w:pPr>
      <w:r w:rsidRPr="00234AF2">
        <w:rPr>
          <w:rFonts w:asciiTheme="minorBidi" w:hAnsiTheme="minorBidi"/>
          <w:sz w:val="24"/>
          <w:szCs w:val="24"/>
        </w:rPr>
        <w:t xml:space="preserve">In the first stage, we conducted an in-depth interview with the </w:t>
      </w:r>
      <w:r w:rsidR="00A535CC">
        <w:rPr>
          <w:rFonts w:asciiTheme="minorBidi" w:hAnsiTheme="minorBidi"/>
          <w:sz w:val="24"/>
          <w:szCs w:val="24"/>
        </w:rPr>
        <w:t xml:space="preserve">WhatsApp </w:t>
      </w:r>
      <w:r w:rsidRPr="00234AF2">
        <w:rPr>
          <w:rFonts w:asciiTheme="minorBidi" w:hAnsiTheme="minorBidi"/>
          <w:sz w:val="24"/>
          <w:szCs w:val="24"/>
        </w:rPr>
        <w:t xml:space="preserve">director. The interview helped us </w:t>
      </w:r>
      <w:r w:rsidR="00A535CC">
        <w:rPr>
          <w:rFonts w:asciiTheme="minorBidi" w:hAnsiTheme="minorBidi"/>
          <w:sz w:val="24"/>
          <w:szCs w:val="24"/>
        </w:rPr>
        <w:t xml:space="preserve">to </w:t>
      </w:r>
      <w:r w:rsidRPr="00234AF2">
        <w:rPr>
          <w:rFonts w:asciiTheme="minorBidi" w:hAnsiTheme="minorBidi"/>
          <w:sz w:val="24"/>
          <w:szCs w:val="24"/>
        </w:rPr>
        <w:t>understand the types of calls received on the helpline and what responses they require, what are the characteristics of the calls</w:t>
      </w:r>
      <w:r w:rsidR="006434A4">
        <w:rPr>
          <w:rFonts w:asciiTheme="minorBidi" w:hAnsiTheme="minorBidi"/>
          <w:sz w:val="24"/>
          <w:szCs w:val="24"/>
        </w:rPr>
        <w:t>,</w:t>
      </w:r>
      <w:r w:rsidRPr="00234AF2">
        <w:rPr>
          <w:rFonts w:asciiTheme="minorBidi" w:hAnsiTheme="minorBidi"/>
          <w:sz w:val="24"/>
          <w:szCs w:val="24"/>
        </w:rPr>
        <w:t xml:space="preserve"> and whether there are keywords that, in her opinion,</w:t>
      </w:r>
      <w:r w:rsidR="00A535CC">
        <w:rPr>
          <w:rFonts w:asciiTheme="minorBidi" w:hAnsiTheme="minorBidi"/>
          <w:sz w:val="24"/>
          <w:szCs w:val="24"/>
        </w:rPr>
        <w:t xml:space="preserve"> can</w:t>
      </w:r>
      <w:r w:rsidRPr="00234AF2">
        <w:rPr>
          <w:rFonts w:asciiTheme="minorBidi" w:hAnsiTheme="minorBidi"/>
          <w:sz w:val="24"/>
          <w:szCs w:val="24"/>
        </w:rPr>
        <w:t xml:space="preserve"> indicate the type of call</w:t>
      </w:r>
      <w:r w:rsidRPr="00234AF2">
        <w:rPr>
          <w:rFonts w:asciiTheme="minorBidi" w:hAnsiTheme="minorBidi"/>
          <w:sz w:val="24"/>
          <w:szCs w:val="24"/>
          <w:rtl/>
        </w:rPr>
        <w:t>.</w:t>
      </w:r>
    </w:p>
    <w:p w14:paraId="54420CA3" w14:textId="20CB678B" w:rsidR="009C4C05" w:rsidRPr="00234AF2" w:rsidRDefault="009C4C05" w:rsidP="00D01D37">
      <w:pPr>
        <w:jc w:val="both"/>
        <w:rPr>
          <w:rFonts w:asciiTheme="minorBidi" w:hAnsiTheme="minorBidi"/>
          <w:sz w:val="24"/>
          <w:szCs w:val="24"/>
          <w:rtl/>
        </w:rPr>
      </w:pPr>
      <w:r w:rsidRPr="00234AF2">
        <w:rPr>
          <w:rFonts w:asciiTheme="minorBidi" w:hAnsiTheme="minorBidi"/>
          <w:sz w:val="24"/>
          <w:szCs w:val="24"/>
        </w:rPr>
        <w:t xml:space="preserve">In the second stage, we conducted a text review of 30 calls, from a database of transcribed WhatsApp conversations received at </w:t>
      </w:r>
      <w:r w:rsidR="00FC2A3F">
        <w:rPr>
          <w:rFonts w:asciiTheme="minorBidi" w:hAnsiTheme="minorBidi" w:hint="cs"/>
          <w:sz w:val="24"/>
          <w:szCs w:val="24"/>
        </w:rPr>
        <w:t>H</w:t>
      </w:r>
      <w:r w:rsidR="00FC2A3F">
        <w:rPr>
          <w:rFonts w:asciiTheme="minorBidi" w:hAnsiTheme="minorBidi"/>
          <w:sz w:val="24"/>
          <w:szCs w:val="24"/>
        </w:rPr>
        <w:t>RCC</w:t>
      </w:r>
      <w:r w:rsidR="00A535CC">
        <w:rPr>
          <w:rFonts w:asciiTheme="minorBidi" w:hAnsiTheme="minorBidi"/>
          <w:sz w:val="24"/>
          <w:szCs w:val="24"/>
        </w:rPr>
        <w:t xml:space="preserve">. </w:t>
      </w:r>
      <w:r w:rsidR="00A535CC" w:rsidRPr="0040519E">
        <w:rPr>
          <w:rFonts w:asciiTheme="minorBidi" w:hAnsiTheme="minorBidi"/>
          <w:sz w:val="24"/>
          <w:szCs w:val="24"/>
        </w:rPr>
        <w:t xml:space="preserve">The transcripts were taken from </w:t>
      </w:r>
      <w:r w:rsidR="00A535CC">
        <w:rPr>
          <w:rFonts w:asciiTheme="minorBidi" w:hAnsiTheme="minorBidi"/>
          <w:sz w:val="24"/>
          <w:szCs w:val="24"/>
        </w:rPr>
        <w:t xml:space="preserve">HRCC's </w:t>
      </w:r>
      <w:r w:rsidR="00A535CC" w:rsidRPr="0040519E">
        <w:rPr>
          <w:rFonts w:asciiTheme="minorBidi" w:hAnsiTheme="minorBidi"/>
          <w:sz w:val="24"/>
          <w:szCs w:val="24"/>
        </w:rPr>
        <w:t xml:space="preserve">LivePerson software, which manages the </w:t>
      </w:r>
      <w:r w:rsidR="00A535CC">
        <w:rPr>
          <w:rFonts w:asciiTheme="minorBidi" w:hAnsiTheme="minorBidi"/>
          <w:sz w:val="24"/>
          <w:szCs w:val="24"/>
        </w:rPr>
        <w:t>HRCC</w:t>
      </w:r>
      <w:r w:rsidR="00A535CC" w:rsidRPr="0040519E">
        <w:rPr>
          <w:rFonts w:asciiTheme="minorBidi" w:hAnsiTheme="minorBidi"/>
          <w:sz w:val="24"/>
          <w:szCs w:val="24"/>
        </w:rPr>
        <w:t>'s business WhatsApp account</w:t>
      </w:r>
      <w:r w:rsidR="00A535CC">
        <w:rPr>
          <w:rFonts w:asciiTheme="minorBidi" w:hAnsiTheme="minorBidi"/>
          <w:sz w:val="24"/>
          <w:szCs w:val="24"/>
        </w:rPr>
        <w:t>. We chose conversation with at least 5 interactions between the caller and the call taker, in order the get enough content to evaluate.</w:t>
      </w:r>
      <w:r w:rsidR="00A535CC" w:rsidRPr="00A535CC">
        <w:t xml:space="preserve"> </w:t>
      </w:r>
      <w:r w:rsidR="00A535CC" w:rsidRPr="00A535CC">
        <w:rPr>
          <w:rFonts w:asciiTheme="minorBidi" w:hAnsiTheme="minorBidi"/>
          <w:sz w:val="24"/>
          <w:szCs w:val="24"/>
        </w:rPr>
        <w:t xml:space="preserve">We only selected the </w:t>
      </w:r>
      <w:r w:rsidR="00A535CC">
        <w:rPr>
          <w:rFonts w:asciiTheme="minorBidi" w:hAnsiTheme="minorBidi"/>
          <w:sz w:val="24"/>
          <w:szCs w:val="24"/>
        </w:rPr>
        <w:t>survivor</w:t>
      </w:r>
      <w:r w:rsidR="00A535CC" w:rsidRPr="00A535CC">
        <w:rPr>
          <w:rFonts w:asciiTheme="minorBidi" w:hAnsiTheme="minorBidi"/>
          <w:sz w:val="24"/>
          <w:szCs w:val="24"/>
        </w:rPr>
        <w:t xml:space="preserve">s' </w:t>
      </w:r>
      <w:r w:rsidR="00A535CC">
        <w:rPr>
          <w:rFonts w:asciiTheme="minorBidi" w:hAnsiTheme="minorBidi"/>
          <w:sz w:val="24"/>
          <w:szCs w:val="24"/>
        </w:rPr>
        <w:t>calls</w:t>
      </w:r>
      <w:r w:rsidR="00A535CC" w:rsidRPr="00A535CC">
        <w:rPr>
          <w:rFonts w:asciiTheme="minorBidi" w:hAnsiTheme="minorBidi"/>
          <w:sz w:val="24"/>
          <w:szCs w:val="24"/>
        </w:rPr>
        <w:t xml:space="preserve"> (and not one of </w:t>
      </w:r>
      <w:r w:rsidR="00A535CC">
        <w:rPr>
          <w:rFonts w:asciiTheme="minorBidi" w:hAnsiTheme="minorBidi"/>
          <w:sz w:val="24"/>
          <w:szCs w:val="24"/>
        </w:rPr>
        <w:t>t</w:t>
      </w:r>
      <w:r w:rsidR="00A535CC" w:rsidRPr="00A535CC">
        <w:rPr>
          <w:rFonts w:asciiTheme="minorBidi" w:hAnsiTheme="minorBidi"/>
          <w:sz w:val="24"/>
          <w:szCs w:val="24"/>
        </w:rPr>
        <w:t>he</w:t>
      </w:r>
      <w:r w:rsidR="00A535CC">
        <w:rPr>
          <w:rFonts w:asciiTheme="minorBidi" w:hAnsiTheme="minorBidi"/>
          <w:sz w:val="24"/>
          <w:szCs w:val="24"/>
        </w:rPr>
        <w:t>i</w:t>
      </w:r>
      <w:r w:rsidR="00A535CC" w:rsidRPr="00A535CC">
        <w:rPr>
          <w:rFonts w:asciiTheme="minorBidi" w:hAnsiTheme="minorBidi"/>
          <w:sz w:val="24"/>
          <w:szCs w:val="24"/>
        </w:rPr>
        <w:t>r support circles).</w:t>
      </w:r>
      <w:r w:rsidR="00A535CC">
        <w:rPr>
          <w:rFonts w:asciiTheme="minorBidi" w:hAnsiTheme="minorBidi"/>
          <w:sz w:val="24"/>
          <w:szCs w:val="24"/>
        </w:rPr>
        <w:t xml:space="preserve"> The transcripts were taken from January-April 2022.</w:t>
      </w:r>
      <w:r w:rsidR="00A535CC" w:rsidRPr="00E27D20">
        <w:t xml:space="preserve"> </w:t>
      </w:r>
      <w:r w:rsidR="00A535CC" w:rsidRPr="00E27D20">
        <w:rPr>
          <w:rFonts w:asciiTheme="minorBidi" w:hAnsiTheme="minorBidi"/>
          <w:sz w:val="24"/>
          <w:szCs w:val="24"/>
        </w:rPr>
        <w:t>We have signed a confidentiality agreement stating that the information collected is</w:t>
      </w:r>
      <w:r w:rsidR="00A535CC">
        <w:rPr>
          <w:rFonts w:asciiTheme="minorBidi" w:hAnsiTheme="minorBidi"/>
          <w:sz w:val="24"/>
          <w:szCs w:val="24"/>
        </w:rPr>
        <w:t xml:space="preserve"> only</w:t>
      </w:r>
      <w:r w:rsidR="00A535CC" w:rsidRPr="00E27D20">
        <w:rPr>
          <w:rFonts w:asciiTheme="minorBidi" w:hAnsiTheme="minorBidi"/>
          <w:sz w:val="24"/>
          <w:szCs w:val="24"/>
        </w:rPr>
        <w:t xml:space="preserve"> </w:t>
      </w:r>
      <w:r w:rsidR="00A535CC">
        <w:rPr>
          <w:rFonts w:asciiTheme="minorBidi" w:hAnsiTheme="minorBidi"/>
          <w:sz w:val="24"/>
          <w:szCs w:val="24"/>
        </w:rPr>
        <w:t>for research purposes</w:t>
      </w:r>
      <w:r w:rsidR="00A535CC" w:rsidRPr="00E27D20">
        <w:rPr>
          <w:rFonts w:asciiTheme="minorBidi" w:hAnsiTheme="minorBidi"/>
          <w:sz w:val="24"/>
          <w:szCs w:val="24"/>
        </w:rPr>
        <w:t xml:space="preserve"> and that we will not disclose any private information of </w:t>
      </w:r>
      <w:r w:rsidR="00A535CC">
        <w:rPr>
          <w:rFonts w:asciiTheme="minorBidi" w:hAnsiTheme="minorBidi"/>
          <w:sz w:val="24"/>
          <w:szCs w:val="24"/>
        </w:rPr>
        <w:t>callers</w:t>
      </w:r>
      <w:r w:rsidR="00A535CC" w:rsidRPr="00E27D20">
        <w:rPr>
          <w:rFonts w:asciiTheme="minorBidi" w:hAnsiTheme="minorBidi"/>
          <w:sz w:val="24"/>
          <w:szCs w:val="24"/>
        </w:rPr>
        <w:t xml:space="preserve"> in our study.</w:t>
      </w:r>
    </w:p>
    <w:p w14:paraId="43CC965A" w14:textId="7CF2339B" w:rsidR="004637C1" w:rsidRDefault="004637C1" w:rsidP="00D01D37">
      <w:pPr>
        <w:jc w:val="both"/>
        <w:rPr>
          <w:rFonts w:asciiTheme="minorBidi" w:hAnsiTheme="minorBidi"/>
          <w:sz w:val="24"/>
          <w:szCs w:val="24"/>
        </w:rPr>
      </w:pPr>
      <w:commentRangeStart w:id="102"/>
      <w:r>
        <w:rPr>
          <w:rFonts w:asciiTheme="minorBidi" w:hAnsiTheme="minorBidi"/>
          <w:sz w:val="24"/>
          <w:szCs w:val="24"/>
        </w:rPr>
        <w:t>By reviewing words, we located the keywords that are identified/indicative the type of conversation, at our discretion. A word that was repeated in more than one conversation made it to the list.</w:t>
      </w:r>
      <w:commentRangeEnd w:id="102"/>
      <w:r w:rsidR="00BE6436">
        <w:rPr>
          <w:rStyle w:val="CommentReference"/>
        </w:rPr>
        <w:commentReference w:id="102"/>
      </w:r>
    </w:p>
    <w:p w14:paraId="5D9EEFFB" w14:textId="20031F5B" w:rsidR="009C4C05" w:rsidRPr="00234AF2" w:rsidRDefault="009C4C05" w:rsidP="00D01D37">
      <w:pPr>
        <w:jc w:val="both"/>
        <w:rPr>
          <w:rFonts w:asciiTheme="minorBidi" w:hAnsiTheme="minorBidi"/>
          <w:sz w:val="24"/>
          <w:szCs w:val="24"/>
          <w:rtl/>
        </w:rPr>
      </w:pPr>
      <w:r w:rsidRPr="00234AF2">
        <w:rPr>
          <w:rFonts w:asciiTheme="minorBidi" w:hAnsiTheme="minorBidi"/>
          <w:sz w:val="24"/>
          <w:szCs w:val="24"/>
        </w:rPr>
        <w:t xml:space="preserve">By keywords, we've </w:t>
      </w:r>
      <w:r w:rsidR="00A72B5A">
        <w:rPr>
          <w:rFonts w:asciiTheme="minorBidi" w:hAnsiTheme="minorBidi"/>
          <w:sz w:val="24"/>
          <w:szCs w:val="24"/>
        </w:rPr>
        <w:t>classified</w:t>
      </w:r>
      <w:r w:rsidRPr="00234AF2">
        <w:rPr>
          <w:rFonts w:asciiTheme="minorBidi" w:hAnsiTheme="minorBidi"/>
          <w:sz w:val="24"/>
          <w:szCs w:val="24"/>
        </w:rPr>
        <w:t xml:space="preserve"> conversations into 3 categories of conversation types</w:t>
      </w:r>
      <w:r w:rsidR="0002349D">
        <w:rPr>
          <w:rFonts w:asciiTheme="minorBidi" w:hAnsiTheme="minorBidi"/>
          <w:sz w:val="24"/>
          <w:szCs w:val="24"/>
        </w:rPr>
        <w:t>:</w:t>
      </w:r>
    </w:p>
    <w:p w14:paraId="356968E5" w14:textId="50A58C53" w:rsidR="009C4C05" w:rsidRPr="00234AF2" w:rsidRDefault="00A72B5A" w:rsidP="00D01D37">
      <w:pPr>
        <w:pStyle w:val="ListParagraph"/>
        <w:numPr>
          <w:ilvl w:val="0"/>
          <w:numId w:val="3"/>
        </w:numPr>
        <w:spacing w:before="0" w:after="160" w:line="240" w:lineRule="auto"/>
        <w:jc w:val="both"/>
        <w:rPr>
          <w:rFonts w:asciiTheme="minorBidi" w:hAnsiTheme="minorBidi"/>
          <w:sz w:val="24"/>
          <w:szCs w:val="24"/>
          <w:rtl/>
        </w:rPr>
      </w:pPr>
      <w:r>
        <w:rPr>
          <w:rFonts w:asciiTheme="minorBidi" w:hAnsiTheme="minorBidi"/>
          <w:sz w:val="24"/>
          <w:szCs w:val="24"/>
        </w:rPr>
        <w:t>"</w:t>
      </w:r>
      <w:r w:rsidR="009C4C05" w:rsidRPr="00234AF2">
        <w:rPr>
          <w:rFonts w:asciiTheme="minorBidi" w:hAnsiTheme="minorBidi"/>
          <w:sz w:val="24"/>
          <w:szCs w:val="24"/>
        </w:rPr>
        <w:t>Flashback</w:t>
      </w:r>
      <w:r>
        <w:rPr>
          <w:rFonts w:asciiTheme="minorBidi" w:hAnsiTheme="minorBidi"/>
          <w:sz w:val="24"/>
          <w:szCs w:val="24"/>
        </w:rPr>
        <w:t>"</w:t>
      </w:r>
      <w:r w:rsidR="009C4C05" w:rsidRPr="00234AF2">
        <w:rPr>
          <w:rFonts w:asciiTheme="minorBidi" w:hAnsiTheme="minorBidi"/>
          <w:sz w:val="24"/>
          <w:szCs w:val="24"/>
        </w:rPr>
        <w:t xml:space="preserve"> conversations - in which the main topic of the conversation is </w:t>
      </w:r>
      <w:r w:rsidR="006434A4">
        <w:rPr>
          <w:rFonts w:asciiTheme="minorBidi" w:hAnsiTheme="minorBidi"/>
          <w:sz w:val="24"/>
          <w:szCs w:val="24"/>
        </w:rPr>
        <w:t xml:space="preserve">a </w:t>
      </w:r>
      <w:r w:rsidR="009C4C05" w:rsidRPr="00234AF2">
        <w:rPr>
          <w:rFonts w:asciiTheme="minorBidi" w:hAnsiTheme="minorBidi"/>
          <w:sz w:val="24"/>
          <w:szCs w:val="24"/>
        </w:rPr>
        <w:t>flashback</w:t>
      </w:r>
    </w:p>
    <w:p w14:paraId="27E9E492" w14:textId="7425193D" w:rsidR="009C4C05" w:rsidRPr="00234AF2" w:rsidRDefault="00A72B5A" w:rsidP="00D01D37">
      <w:pPr>
        <w:pStyle w:val="ListParagraph"/>
        <w:numPr>
          <w:ilvl w:val="0"/>
          <w:numId w:val="3"/>
        </w:numPr>
        <w:spacing w:before="0" w:after="160" w:line="259" w:lineRule="auto"/>
        <w:jc w:val="both"/>
        <w:rPr>
          <w:rFonts w:asciiTheme="minorBidi" w:hAnsiTheme="minorBidi"/>
          <w:sz w:val="24"/>
          <w:szCs w:val="24"/>
          <w:rtl/>
        </w:rPr>
      </w:pPr>
      <w:r>
        <w:rPr>
          <w:rFonts w:asciiTheme="minorBidi" w:hAnsiTheme="minorBidi"/>
          <w:sz w:val="24"/>
          <w:szCs w:val="24"/>
        </w:rPr>
        <w:t>"</w:t>
      </w:r>
      <w:r w:rsidR="009C4C05" w:rsidRPr="00234AF2">
        <w:rPr>
          <w:rFonts w:asciiTheme="minorBidi" w:hAnsiTheme="minorBidi"/>
          <w:sz w:val="24"/>
          <w:szCs w:val="24"/>
        </w:rPr>
        <w:t>Self-harm</w:t>
      </w:r>
      <w:r>
        <w:rPr>
          <w:rFonts w:asciiTheme="minorBidi" w:hAnsiTheme="minorBidi"/>
          <w:sz w:val="24"/>
          <w:szCs w:val="24"/>
        </w:rPr>
        <w:t>"</w:t>
      </w:r>
      <w:r w:rsidR="009C4C05" w:rsidRPr="00234AF2">
        <w:rPr>
          <w:rFonts w:asciiTheme="minorBidi" w:hAnsiTheme="minorBidi"/>
          <w:sz w:val="24"/>
          <w:szCs w:val="24"/>
        </w:rPr>
        <w:t xml:space="preserve"> conversations – in which the main topic of the conversation was self-harm</w:t>
      </w:r>
      <w:r w:rsidR="009C4C05" w:rsidRPr="00234AF2">
        <w:rPr>
          <w:rFonts w:asciiTheme="minorBidi" w:hAnsiTheme="minorBidi"/>
          <w:sz w:val="24"/>
          <w:szCs w:val="24"/>
          <w:rtl/>
        </w:rPr>
        <w:t>.</w:t>
      </w:r>
    </w:p>
    <w:p w14:paraId="52F2848A" w14:textId="38BDB59A" w:rsidR="009C4C05" w:rsidRPr="00234AF2" w:rsidRDefault="00A72B5A" w:rsidP="00D01D37">
      <w:pPr>
        <w:pStyle w:val="ListParagraph"/>
        <w:numPr>
          <w:ilvl w:val="0"/>
          <w:numId w:val="3"/>
        </w:numPr>
        <w:spacing w:before="0" w:after="160" w:line="259" w:lineRule="auto"/>
        <w:jc w:val="both"/>
        <w:rPr>
          <w:rFonts w:asciiTheme="minorBidi" w:hAnsiTheme="minorBidi"/>
          <w:sz w:val="24"/>
          <w:szCs w:val="24"/>
          <w:rtl/>
        </w:rPr>
      </w:pPr>
      <w:r>
        <w:rPr>
          <w:rFonts w:asciiTheme="minorBidi" w:hAnsiTheme="minorBidi"/>
          <w:sz w:val="24"/>
          <w:szCs w:val="24"/>
        </w:rPr>
        <w:t xml:space="preserve">"Other" </w:t>
      </w:r>
      <w:r w:rsidR="009C4C05" w:rsidRPr="00234AF2">
        <w:rPr>
          <w:rFonts w:asciiTheme="minorBidi" w:hAnsiTheme="minorBidi"/>
          <w:sz w:val="24"/>
          <w:szCs w:val="24"/>
        </w:rPr>
        <w:t>Conversations – conversations in which the main topics were not from the above topics and dealt with other topics</w:t>
      </w:r>
      <w:r w:rsidR="009C4C05" w:rsidRPr="00234AF2">
        <w:rPr>
          <w:rFonts w:asciiTheme="minorBidi" w:hAnsiTheme="minorBidi"/>
          <w:sz w:val="24"/>
          <w:szCs w:val="24"/>
          <w:rtl/>
        </w:rPr>
        <w:t>.</w:t>
      </w:r>
    </w:p>
    <w:p w14:paraId="3CD37142" w14:textId="642CE599" w:rsidR="009C4C05" w:rsidRPr="00234AF2" w:rsidRDefault="009C4C05" w:rsidP="00D01D37">
      <w:pPr>
        <w:jc w:val="both"/>
        <w:rPr>
          <w:rFonts w:asciiTheme="minorBidi" w:hAnsiTheme="minorBidi"/>
          <w:sz w:val="24"/>
          <w:szCs w:val="24"/>
          <w:rtl/>
        </w:rPr>
      </w:pPr>
      <w:r w:rsidRPr="00234AF2">
        <w:rPr>
          <w:rFonts w:asciiTheme="minorBidi" w:hAnsiTheme="minorBidi"/>
          <w:sz w:val="24"/>
          <w:szCs w:val="24"/>
        </w:rPr>
        <w:t>As mentioned, we decided to classify into two main</w:t>
      </w:r>
      <w:r w:rsidR="00A72B5A">
        <w:rPr>
          <w:rFonts w:asciiTheme="minorBidi" w:hAnsiTheme="minorBidi"/>
          <w:sz w:val="24"/>
          <w:szCs w:val="24"/>
        </w:rPr>
        <w:t xml:space="preserve"> conversation's </w:t>
      </w:r>
      <w:r w:rsidRPr="00234AF2">
        <w:rPr>
          <w:rFonts w:asciiTheme="minorBidi" w:hAnsiTheme="minorBidi"/>
          <w:sz w:val="24"/>
          <w:szCs w:val="24"/>
        </w:rPr>
        <w:t xml:space="preserve">topics that are the most common </w:t>
      </w:r>
      <w:r w:rsidR="00A72B5A" w:rsidRPr="00234AF2">
        <w:rPr>
          <w:rFonts w:asciiTheme="minorBidi" w:hAnsiTheme="minorBidi"/>
          <w:sz w:val="24"/>
          <w:szCs w:val="24"/>
        </w:rPr>
        <w:t>topics,</w:t>
      </w:r>
      <w:r w:rsidR="00A72B5A" w:rsidRPr="00A72B5A">
        <w:t xml:space="preserve"> </w:t>
      </w:r>
      <w:r w:rsidR="00A72B5A">
        <w:rPr>
          <w:rFonts w:asciiTheme="minorBidi" w:hAnsiTheme="minorBidi"/>
          <w:sz w:val="24"/>
          <w:szCs w:val="24"/>
        </w:rPr>
        <w:t>a</w:t>
      </w:r>
      <w:r w:rsidR="00A72B5A" w:rsidRPr="00A72B5A">
        <w:rPr>
          <w:rFonts w:asciiTheme="minorBidi" w:hAnsiTheme="minorBidi"/>
          <w:sz w:val="24"/>
          <w:szCs w:val="24"/>
        </w:rPr>
        <w:t>nd which characterize sexual assault</w:t>
      </w:r>
      <w:r w:rsidR="00A72B5A">
        <w:rPr>
          <w:rFonts w:asciiTheme="minorBidi" w:hAnsiTheme="minorBidi"/>
          <w:sz w:val="24"/>
          <w:szCs w:val="24"/>
        </w:rPr>
        <w:t xml:space="preserve"> survivors</w:t>
      </w:r>
      <w:r w:rsidRPr="00234AF2">
        <w:rPr>
          <w:rFonts w:asciiTheme="minorBidi" w:hAnsiTheme="minorBidi"/>
          <w:sz w:val="24"/>
          <w:szCs w:val="24"/>
        </w:rPr>
        <w:t xml:space="preserve"> </w:t>
      </w:r>
      <w:r w:rsidR="00A72B5A">
        <w:rPr>
          <w:rFonts w:asciiTheme="minorBidi" w:hAnsiTheme="minorBidi"/>
          <w:sz w:val="24"/>
          <w:szCs w:val="24"/>
        </w:rPr>
        <w:t>–</w:t>
      </w:r>
      <w:r w:rsidRPr="00234AF2">
        <w:rPr>
          <w:rFonts w:asciiTheme="minorBidi" w:hAnsiTheme="minorBidi"/>
          <w:sz w:val="24"/>
          <w:szCs w:val="24"/>
        </w:rPr>
        <w:t xml:space="preserve"> flashback and self-harm. Both had </w:t>
      </w:r>
      <w:r w:rsidR="00A72B5A" w:rsidRPr="00234AF2">
        <w:rPr>
          <w:rFonts w:asciiTheme="minorBidi" w:hAnsiTheme="minorBidi"/>
          <w:sz w:val="24"/>
          <w:szCs w:val="24"/>
        </w:rPr>
        <w:t xml:space="preserve">defined </w:t>
      </w:r>
      <w:r w:rsidRPr="00234AF2">
        <w:rPr>
          <w:rFonts w:asciiTheme="minorBidi" w:hAnsiTheme="minorBidi"/>
          <w:sz w:val="24"/>
          <w:szCs w:val="24"/>
        </w:rPr>
        <w:t xml:space="preserve">keywords. The rest of the conversations, in which the keywords did not appear, were classified </w:t>
      </w:r>
      <w:r w:rsidR="00A72B5A">
        <w:rPr>
          <w:rFonts w:asciiTheme="minorBidi" w:hAnsiTheme="minorBidi"/>
          <w:sz w:val="24"/>
          <w:szCs w:val="24"/>
        </w:rPr>
        <w:t xml:space="preserve">as </w:t>
      </w:r>
      <w:r w:rsidR="00A72B5A">
        <w:rPr>
          <w:rFonts w:asciiTheme="minorBidi" w:hAnsiTheme="minorBidi"/>
          <w:sz w:val="24"/>
          <w:szCs w:val="24"/>
        </w:rPr>
        <w:br/>
        <w:t>"other"</w:t>
      </w:r>
      <w:r w:rsidRPr="00234AF2">
        <w:rPr>
          <w:rFonts w:asciiTheme="minorBidi" w:hAnsiTheme="minorBidi"/>
          <w:sz w:val="24"/>
          <w:szCs w:val="24"/>
        </w:rPr>
        <w:t xml:space="preserve"> conversations</w:t>
      </w:r>
      <w:r w:rsidR="00A72B5A">
        <w:rPr>
          <w:rFonts w:asciiTheme="minorBidi" w:hAnsiTheme="minorBidi"/>
          <w:sz w:val="24"/>
          <w:szCs w:val="24"/>
        </w:rPr>
        <w:t xml:space="preserve">. </w:t>
      </w:r>
    </w:p>
    <w:p w14:paraId="7CD99202" w14:textId="5C1C4448" w:rsidR="009C4C05" w:rsidRPr="00234AF2" w:rsidRDefault="009C4C05" w:rsidP="00D01D37">
      <w:pPr>
        <w:jc w:val="both"/>
        <w:rPr>
          <w:rFonts w:asciiTheme="minorBidi" w:hAnsiTheme="minorBidi"/>
          <w:sz w:val="24"/>
          <w:szCs w:val="24"/>
          <w:rtl/>
        </w:rPr>
      </w:pPr>
      <w:r w:rsidRPr="00234AF2">
        <w:rPr>
          <w:rFonts w:asciiTheme="minorBidi" w:hAnsiTheme="minorBidi"/>
          <w:sz w:val="24"/>
          <w:szCs w:val="24"/>
        </w:rPr>
        <w:t>At the beginning of the work, we thought about conducting interviews/questionnaires for</w:t>
      </w:r>
      <w:r w:rsidR="00FC2A3F">
        <w:rPr>
          <w:rFonts w:asciiTheme="minorBidi" w:hAnsiTheme="minorBidi"/>
          <w:sz w:val="24"/>
          <w:szCs w:val="24"/>
        </w:rPr>
        <w:t xml:space="preserve"> HRCC's WhatsApp </w:t>
      </w:r>
      <w:r w:rsidRPr="00234AF2">
        <w:rPr>
          <w:rFonts w:asciiTheme="minorBidi" w:hAnsiTheme="minorBidi"/>
          <w:sz w:val="24"/>
          <w:szCs w:val="24"/>
        </w:rPr>
        <w:t xml:space="preserve">volunteers, who are the ones who receive the calls and respond to calls. The interviews/questionnaires </w:t>
      </w:r>
      <w:r w:rsidR="00A72B5A">
        <w:rPr>
          <w:rFonts w:asciiTheme="minorBidi" w:hAnsiTheme="minorBidi"/>
          <w:sz w:val="24"/>
          <w:szCs w:val="24"/>
        </w:rPr>
        <w:t>were d</w:t>
      </w:r>
      <w:r w:rsidR="00A72B5A" w:rsidRPr="00A72B5A">
        <w:rPr>
          <w:rFonts w:asciiTheme="minorBidi" w:hAnsiTheme="minorBidi"/>
          <w:sz w:val="24"/>
          <w:szCs w:val="24"/>
        </w:rPr>
        <w:t xml:space="preserve">esigned to </w:t>
      </w:r>
      <w:r w:rsidRPr="00234AF2">
        <w:rPr>
          <w:rFonts w:asciiTheme="minorBidi" w:hAnsiTheme="minorBidi"/>
          <w:sz w:val="24"/>
          <w:szCs w:val="24"/>
        </w:rPr>
        <w:t xml:space="preserve">check which words during the conversation help them </w:t>
      </w:r>
      <w:r w:rsidR="00A72B5A">
        <w:rPr>
          <w:rFonts w:asciiTheme="minorBidi" w:hAnsiTheme="minorBidi"/>
          <w:sz w:val="24"/>
          <w:szCs w:val="24"/>
        </w:rPr>
        <w:t xml:space="preserve">to </w:t>
      </w:r>
      <w:r w:rsidRPr="00234AF2">
        <w:rPr>
          <w:rFonts w:asciiTheme="minorBidi" w:hAnsiTheme="minorBidi"/>
          <w:sz w:val="24"/>
          <w:szCs w:val="24"/>
        </w:rPr>
        <w:t xml:space="preserve">deduce the </w:t>
      </w:r>
      <w:r w:rsidR="00A72B5A">
        <w:rPr>
          <w:rFonts w:asciiTheme="minorBidi" w:hAnsiTheme="minorBidi"/>
          <w:sz w:val="24"/>
          <w:szCs w:val="24"/>
        </w:rPr>
        <w:t xml:space="preserve">conversation </w:t>
      </w:r>
      <w:r w:rsidRPr="00234AF2">
        <w:rPr>
          <w:rFonts w:asciiTheme="minorBidi" w:hAnsiTheme="minorBidi"/>
          <w:sz w:val="24"/>
          <w:szCs w:val="24"/>
        </w:rPr>
        <w:t>type and by</w:t>
      </w:r>
      <w:r w:rsidR="00A72B5A">
        <w:rPr>
          <w:rFonts w:asciiTheme="minorBidi" w:hAnsiTheme="minorBidi"/>
          <w:sz w:val="24"/>
          <w:szCs w:val="24"/>
        </w:rPr>
        <w:t xml:space="preserve"> that</w:t>
      </w:r>
      <w:r w:rsidRPr="00234AF2">
        <w:rPr>
          <w:rFonts w:asciiTheme="minorBidi" w:hAnsiTheme="minorBidi"/>
          <w:sz w:val="24"/>
          <w:szCs w:val="24"/>
        </w:rPr>
        <w:t xml:space="preserve"> validating our choice of words</w:t>
      </w:r>
      <w:r w:rsidRPr="00234AF2">
        <w:rPr>
          <w:rFonts w:asciiTheme="minorBidi" w:hAnsiTheme="minorBidi"/>
          <w:sz w:val="24"/>
          <w:szCs w:val="24"/>
          <w:rtl/>
        </w:rPr>
        <w:t>.</w:t>
      </w:r>
      <w:r w:rsidR="00A72B5A">
        <w:rPr>
          <w:rFonts w:asciiTheme="minorBidi" w:hAnsiTheme="minorBidi"/>
          <w:sz w:val="24"/>
          <w:szCs w:val="24"/>
        </w:rPr>
        <w:t xml:space="preserve"> </w:t>
      </w:r>
      <w:r w:rsidRPr="00234AF2">
        <w:rPr>
          <w:rFonts w:asciiTheme="minorBidi" w:hAnsiTheme="minorBidi"/>
          <w:sz w:val="24"/>
          <w:szCs w:val="24"/>
        </w:rPr>
        <w:t>Finally, we decided not to hold the interviews/questionnaires, because the keywords found by reviewing the texts</w:t>
      </w:r>
      <w:r w:rsidR="00A72B5A">
        <w:rPr>
          <w:rFonts w:asciiTheme="minorBidi" w:hAnsiTheme="minorBidi"/>
          <w:sz w:val="24"/>
          <w:szCs w:val="24"/>
        </w:rPr>
        <w:t>, c</w:t>
      </w:r>
      <w:r w:rsidR="00A72B5A" w:rsidRPr="00A72B5A">
        <w:rPr>
          <w:rFonts w:asciiTheme="minorBidi" w:hAnsiTheme="minorBidi"/>
          <w:sz w:val="24"/>
          <w:szCs w:val="24"/>
        </w:rPr>
        <w:t xml:space="preserve">ombined with the in-depth interview with the WhatsApp </w:t>
      </w:r>
      <w:r w:rsidR="00A72B5A">
        <w:rPr>
          <w:rFonts w:asciiTheme="minorBidi" w:hAnsiTheme="minorBidi"/>
          <w:sz w:val="24"/>
          <w:szCs w:val="24"/>
        </w:rPr>
        <w:t>director,</w:t>
      </w:r>
      <w:r w:rsidRPr="00234AF2">
        <w:rPr>
          <w:rFonts w:asciiTheme="minorBidi" w:hAnsiTheme="minorBidi"/>
          <w:sz w:val="24"/>
          <w:szCs w:val="24"/>
        </w:rPr>
        <w:t xml:space="preserve"> </w:t>
      </w:r>
      <w:r w:rsidR="00A72B5A">
        <w:rPr>
          <w:rFonts w:asciiTheme="minorBidi" w:hAnsiTheme="minorBidi"/>
          <w:sz w:val="24"/>
          <w:szCs w:val="24"/>
        </w:rPr>
        <w:t>were</w:t>
      </w:r>
      <w:r w:rsidRPr="00234AF2">
        <w:rPr>
          <w:rFonts w:asciiTheme="minorBidi" w:hAnsiTheme="minorBidi"/>
          <w:sz w:val="24"/>
          <w:szCs w:val="24"/>
        </w:rPr>
        <w:t xml:space="preserve"> at an accuracy level above 90%</w:t>
      </w:r>
      <w:r w:rsidRPr="00234AF2">
        <w:rPr>
          <w:rFonts w:asciiTheme="minorBidi" w:hAnsiTheme="minorBidi"/>
          <w:sz w:val="24"/>
          <w:szCs w:val="24"/>
          <w:rtl/>
        </w:rPr>
        <w:t>.</w:t>
      </w:r>
    </w:p>
    <w:p w14:paraId="41C36278" w14:textId="7E40D199" w:rsidR="009C4C05" w:rsidRPr="00EF49D5" w:rsidRDefault="009C4C05" w:rsidP="00D01D37">
      <w:pPr>
        <w:jc w:val="both"/>
        <w:rPr>
          <w:rFonts w:asciiTheme="minorBidi" w:hAnsiTheme="minorBidi"/>
          <w:sz w:val="24"/>
          <w:szCs w:val="24"/>
          <w:rtl/>
          <w:lang w:val="en"/>
        </w:rPr>
      </w:pPr>
      <w:r w:rsidRPr="00234AF2">
        <w:rPr>
          <w:rFonts w:asciiTheme="minorBidi" w:hAnsiTheme="minorBidi"/>
          <w:sz w:val="24"/>
          <w:szCs w:val="24"/>
        </w:rPr>
        <w:t xml:space="preserve">In the third stage, we built an </w:t>
      </w:r>
      <w:r w:rsidR="00EF49D5" w:rsidRPr="00EF49D5">
        <w:rPr>
          <w:rFonts w:asciiTheme="minorBidi" w:hAnsiTheme="minorBidi"/>
          <w:sz w:val="24"/>
          <w:szCs w:val="24"/>
          <w:lang w:val="en"/>
        </w:rPr>
        <w:t>Iterative</w:t>
      </w:r>
      <w:r w:rsidR="00EF49D5" w:rsidRPr="00EF49D5">
        <w:rPr>
          <w:rFonts w:asciiTheme="minorBidi" w:hAnsiTheme="minorBidi"/>
          <w:sz w:val="24"/>
          <w:szCs w:val="24"/>
          <w:rtl/>
        </w:rPr>
        <w:t xml:space="preserve"> </w:t>
      </w:r>
      <w:r w:rsidR="00EF49D5" w:rsidRPr="00EF49D5">
        <w:rPr>
          <w:rFonts w:asciiTheme="minorBidi" w:hAnsiTheme="minorBidi"/>
          <w:sz w:val="24"/>
          <w:szCs w:val="24"/>
          <w:lang w:val="en"/>
        </w:rPr>
        <w:t>algorithm</w:t>
      </w:r>
      <w:r w:rsidRPr="00234AF2">
        <w:rPr>
          <w:rFonts w:asciiTheme="minorBidi" w:hAnsiTheme="minorBidi"/>
          <w:sz w:val="24"/>
          <w:szCs w:val="24"/>
        </w:rPr>
        <w:t xml:space="preserve"> in the Excel software that classified</w:t>
      </w:r>
      <w:r w:rsidRPr="00234AF2">
        <w:rPr>
          <w:rFonts w:asciiTheme="minorBidi" w:hAnsiTheme="minorBidi"/>
          <w:sz w:val="24"/>
          <w:szCs w:val="24"/>
          <w:rtl/>
        </w:rPr>
        <w:t xml:space="preserve"> </w:t>
      </w:r>
      <w:r w:rsidRPr="00234AF2">
        <w:rPr>
          <w:rFonts w:asciiTheme="minorBidi" w:hAnsiTheme="minorBidi"/>
          <w:sz w:val="24"/>
          <w:szCs w:val="24"/>
        </w:rPr>
        <w:t>the conversations, according to the following steps</w:t>
      </w:r>
      <w:r w:rsidRPr="00234AF2">
        <w:rPr>
          <w:rFonts w:asciiTheme="minorBidi" w:hAnsiTheme="minorBidi"/>
          <w:sz w:val="24"/>
          <w:szCs w:val="24"/>
          <w:rtl/>
        </w:rPr>
        <w:t>:</w:t>
      </w:r>
    </w:p>
    <w:p w14:paraId="7FA5664A" w14:textId="1881030D" w:rsidR="009C4C05" w:rsidRPr="00234AF2" w:rsidRDefault="009C4C05" w:rsidP="00D01D37">
      <w:pPr>
        <w:pStyle w:val="ListParagraph"/>
        <w:numPr>
          <w:ilvl w:val="0"/>
          <w:numId w:val="4"/>
        </w:numPr>
        <w:spacing w:before="0" w:after="160" w:line="259" w:lineRule="auto"/>
        <w:jc w:val="both"/>
        <w:rPr>
          <w:rFonts w:asciiTheme="minorBidi" w:hAnsiTheme="minorBidi"/>
          <w:sz w:val="24"/>
          <w:szCs w:val="24"/>
          <w:rtl/>
        </w:rPr>
      </w:pPr>
      <w:r w:rsidRPr="00234AF2">
        <w:rPr>
          <w:rFonts w:asciiTheme="minorBidi" w:hAnsiTheme="minorBidi"/>
          <w:sz w:val="24"/>
          <w:szCs w:val="24"/>
        </w:rPr>
        <w:t>We defined keywords</w:t>
      </w:r>
      <w:r w:rsidR="00EF49D5">
        <w:rPr>
          <w:rFonts w:asciiTheme="minorBidi" w:hAnsiTheme="minorBidi"/>
          <w:sz w:val="24"/>
          <w:szCs w:val="24"/>
        </w:rPr>
        <w:t xml:space="preserve"> </w:t>
      </w:r>
      <w:r w:rsidRPr="00234AF2">
        <w:rPr>
          <w:rFonts w:asciiTheme="minorBidi" w:hAnsiTheme="minorBidi"/>
          <w:sz w:val="24"/>
          <w:szCs w:val="24"/>
        </w:rPr>
        <w:t>for each category (Table 1) according to the keywords we found in the call review</w:t>
      </w:r>
      <w:r w:rsidRPr="00234AF2">
        <w:rPr>
          <w:rFonts w:asciiTheme="minorBidi" w:hAnsiTheme="minorBidi"/>
          <w:sz w:val="24"/>
          <w:szCs w:val="24"/>
          <w:rtl/>
        </w:rPr>
        <w:t>.</w:t>
      </w:r>
    </w:p>
    <w:p w14:paraId="77909933" w14:textId="29932305" w:rsidR="004637C1" w:rsidRDefault="004637C1" w:rsidP="00D01D37">
      <w:pPr>
        <w:ind w:firstLine="0"/>
        <w:jc w:val="both"/>
        <w:rPr>
          <w:rtl/>
        </w:rPr>
      </w:pPr>
    </w:p>
    <w:p w14:paraId="4AF34E73" w14:textId="011EACD0" w:rsidR="009C4C05" w:rsidRPr="00C6424B" w:rsidRDefault="00C6424B" w:rsidP="00C6424B">
      <w:pPr>
        <w:pStyle w:val="Caption"/>
        <w:jc w:val="center"/>
        <w:rPr>
          <w:rFonts w:asciiTheme="minorBidi" w:hAnsiTheme="minorBidi"/>
          <w:sz w:val="20"/>
          <w:szCs w:val="20"/>
          <w:rtl/>
        </w:rPr>
      </w:pPr>
      <w:bookmarkStart w:id="103" w:name="_Toc107341902"/>
      <w:r w:rsidRPr="00C6424B">
        <w:rPr>
          <w:rFonts w:asciiTheme="minorBidi" w:hAnsiTheme="minorBidi"/>
          <w:sz w:val="20"/>
          <w:szCs w:val="20"/>
        </w:rPr>
        <w:lastRenderedPageBreak/>
        <w:t>Table 3</w:t>
      </w:r>
      <w:r w:rsidR="00593033">
        <w:rPr>
          <w:rFonts w:asciiTheme="minorBidi" w:hAnsiTheme="minorBidi"/>
          <w:sz w:val="20"/>
          <w:szCs w:val="20"/>
        </w:rPr>
        <w:t>.1</w:t>
      </w:r>
      <w:r w:rsidRPr="00C6424B">
        <w:rPr>
          <w:rFonts w:asciiTheme="minorBidi" w:hAnsiTheme="minorBidi"/>
          <w:sz w:val="20"/>
          <w:szCs w:val="20"/>
        </w:rPr>
        <w:t xml:space="preserve">- </w:t>
      </w:r>
      <w:r w:rsidRPr="00C6424B">
        <w:rPr>
          <w:rFonts w:asciiTheme="minorBidi" w:hAnsiTheme="minorBidi"/>
          <w:sz w:val="20"/>
          <w:szCs w:val="20"/>
        </w:rPr>
        <w:fldChar w:fldCharType="begin"/>
      </w:r>
      <w:r w:rsidRPr="00C6424B">
        <w:rPr>
          <w:rFonts w:asciiTheme="minorBidi" w:hAnsiTheme="minorBidi"/>
          <w:sz w:val="20"/>
          <w:szCs w:val="20"/>
        </w:rPr>
        <w:instrText xml:space="preserve"> SEQ Table \* ARABIC </w:instrText>
      </w:r>
      <w:r w:rsidRPr="00C6424B">
        <w:rPr>
          <w:rFonts w:asciiTheme="minorBidi" w:hAnsiTheme="minorBidi"/>
          <w:sz w:val="20"/>
          <w:szCs w:val="20"/>
        </w:rPr>
        <w:fldChar w:fldCharType="separate"/>
      </w:r>
      <w:r w:rsidR="00EB2A50">
        <w:rPr>
          <w:rFonts w:asciiTheme="minorBidi" w:hAnsiTheme="minorBidi"/>
          <w:noProof/>
          <w:sz w:val="20"/>
          <w:szCs w:val="20"/>
        </w:rPr>
        <w:t>1</w:t>
      </w:r>
      <w:r w:rsidRPr="00C6424B">
        <w:rPr>
          <w:rFonts w:asciiTheme="minorBidi" w:hAnsiTheme="minorBidi"/>
          <w:sz w:val="20"/>
          <w:szCs w:val="20"/>
        </w:rPr>
        <w:fldChar w:fldCharType="end"/>
      </w:r>
      <w:r w:rsidRPr="00C6424B">
        <w:rPr>
          <w:rFonts w:asciiTheme="minorBidi" w:hAnsiTheme="minorBidi"/>
          <w:sz w:val="20"/>
          <w:szCs w:val="20"/>
        </w:rPr>
        <w:t xml:space="preserve">: </w:t>
      </w:r>
      <w:r w:rsidR="00FC2A3F" w:rsidRPr="00C6424B">
        <w:rPr>
          <w:rFonts w:asciiTheme="minorBidi" w:hAnsiTheme="minorBidi"/>
          <w:noProof/>
          <w:sz w:val="20"/>
          <w:szCs w:val="20"/>
        </w:rPr>
        <w:t>Keywords defined for  each conversation category</w:t>
      </w:r>
      <w:bookmarkEnd w:id="103"/>
    </w:p>
    <w:tbl>
      <w:tblPr>
        <w:bidiVisual/>
        <w:tblW w:w="4802" w:type="dxa"/>
        <w:tblInd w:w="2876" w:type="dxa"/>
        <w:tblCellMar>
          <w:left w:w="0" w:type="dxa"/>
          <w:right w:w="0" w:type="dxa"/>
        </w:tblCellMar>
        <w:tblLook w:val="0600" w:firstRow="0" w:lastRow="0" w:firstColumn="0" w:lastColumn="0" w:noHBand="1" w:noVBand="1"/>
      </w:tblPr>
      <w:tblGrid>
        <w:gridCol w:w="1410"/>
        <w:gridCol w:w="1401"/>
        <w:gridCol w:w="1991"/>
      </w:tblGrid>
      <w:tr w:rsidR="004637C1" w:rsidRPr="004637C1" w14:paraId="7C6A13CD" w14:textId="77777777" w:rsidTr="004637C1">
        <w:trPr>
          <w:trHeight w:val="394"/>
        </w:trPr>
        <w:tc>
          <w:tcPr>
            <w:tcW w:w="141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14:paraId="352FEBC2" w14:textId="77777777" w:rsidR="004637C1" w:rsidRPr="004637C1" w:rsidRDefault="004637C1" w:rsidP="00D01D37">
            <w:pPr>
              <w:ind w:firstLine="0"/>
              <w:jc w:val="both"/>
              <w:textAlignment w:val="bottom"/>
              <w:rPr>
                <w:rFonts w:ascii="Arial" w:eastAsia="Times New Roman" w:hAnsi="Arial" w:cs="Arial"/>
                <w:sz w:val="24"/>
                <w:szCs w:val="24"/>
              </w:rPr>
            </w:pPr>
            <w:r w:rsidRPr="004637C1">
              <w:rPr>
                <w:rFonts w:ascii="Arial" w:eastAsia="Times New Roman" w:hAnsi="Arial" w:cs="Arial"/>
                <w:b/>
                <w:bCs/>
                <w:color w:val="FFFFFF"/>
                <w:kern w:val="24"/>
                <w:sz w:val="24"/>
                <w:szCs w:val="24"/>
              </w:rPr>
              <w:t>Call type</w:t>
            </w:r>
          </w:p>
        </w:tc>
        <w:tc>
          <w:tcPr>
            <w:tcW w:w="140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14:paraId="0A743896" w14:textId="77777777" w:rsidR="004637C1" w:rsidRPr="004637C1" w:rsidRDefault="004637C1" w:rsidP="00D01D37">
            <w:pPr>
              <w:ind w:firstLine="0"/>
              <w:jc w:val="both"/>
              <w:textAlignment w:val="bottom"/>
              <w:rPr>
                <w:rFonts w:ascii="Arial" w:eastAsia="Times New Roman" w:hAnsi="Arial" w:cs="Arial"/>
                <w:sz w:val="24"/>
                <w:szCs w:val="24"/>
                <w:rtl/>
              </w:rPr>
            </w:pPr>
            <w:r w:rsidRPr="004637C1">
              <w:rPr>
                <w:rFonts w:ascii="Arial" w:eastAsia="Times New Roman" w:hAnsi="Arial" w:cs="Arial"/>
                <w:b/>
                <w:bCs/>
                <w:color w:val="FFFFFF"/>
                <w:kern w:val="24"/>
                <w:sz w:val="24"/>
                <w:szCs w:val="24"/>
              </w:rPr>
              <w:t>Keywords</w:t>
            </w:r>
          </w:p>
        </w:tc>
        <w:tc>
          <w:tcPr>
            <w:tcW w:w="199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14:paraId="27AB946E" w14:textId="77777777" w:rsidR="004637C1" w:rsidRPr="004637C1" w:rsidRDefault="004637C1" w:rsidP="00D01D37">
            <w:pPr>
              <w:ind w:firstLine="0"/>
              <w:jc w:val="both"/>
              <w:rPr>
                <w:rFonts w:ascii="Arial" w:eastAsia="Times New Roman" w:hAnsi="Arial" w:cs="Arial"/>
                <w:sz w:val="24"/>
                <w:szCs w:val="24"/>
                <w:rtl/>
              </w:rPr>
            </w:pPr>
          </w:p>
        </w:tc>
      </w:tr>
      <w:tr w:rsidR="004637C1" w:rsidRPr="004637C1" w14:paraId="05BE6054" w14:textId="77777777" w:rsidTr="004637C1">
        <w:trPr>
          <w:trHeight w:val="237"/>
        </w:trPr>
        <w:tc>
          <w:tcPr>
            <w:tcW w:w="1410" w:type="dxa"/>
            <w:vMerge w:val="restart"/>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0C86A97E" w14:textId="77777777" w:rsidR="004637C1" w:rsidRPr="004637C1" w:rsidRDefault="004637C1" w:rsidP="00D01D37">
            <w:pPr>
              <w:bidi/>
              <w:ind w:firstLine="0"/>
              <w:jc w:val="both"/>
              <w:textAlignment w:val="center"/>
              <w:rPr>
                <w:rFonts w:ascii="Arial" w:eastAsia="Times New Roman" w:hAnsi="Arial" w:cs="Arial"/>
                <w:sz w:val="24"/>
                <w:szCs w:val="24"/>
              </w:rPr>
            </w:pPr>
            <w:r w:rsidRPr="004637C1">
              <w:rPr>
                <w:rFonts w:ascii="Arial" w:eastAsia="Times New Roman" w:hAnsi="Arial" w:cs="Arial"/>
                <w:color w:val="FF0000"/>
                <w:kern w:val="24"/>
                <w:sz w:val="24"/>
                <w:szCs w:val="24"/>
              </w:rPr>
              <w:t>Flashback</w:t>
            </w:r>
          </w:p>
        </w:tc>
        <w:tc>
          <w:tcPr>
            <w:tcW w:w="140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bottom"/>
            <w:hideMark/>
          </w:tcPr>
          <w:p w14:paraId="252110BB"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פלאשבק</w:t>
            </w:r>
          </w:p>
        </w:tc>
        <w:tc>
          <w:tcPr>
            <w:tcW w:w="1991" w:type="dxa"/>
            <w:vMerge w:val="restart"/>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008B9421" w14:textId="77777777" w:rsidR="004637C1" w:rsidRPr="004637C1" w:rsidRDefault="004637C1" w:rsidP="00D01D37">
            <w:pPr>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 xml:space="preserve">Combinations </w:t>
            </w:r>
            <w:r w:rsidRPr="004637C1">
              <w:rPr>
                <w:rFonts w:ascii="Arial" w:eastAsia="Times New Roman" w:hAnsi="Arial"/>
                <w:color w:val="000000"/>
                <w:kern w:val="24"/>
                <w:sz w:val="24"/>
                <w:szCs w:val="24"/>
              </w:rPr>
              <w:br/>
              <w:t xml:space="preserve">of flashback </w:t>
            </w:r>
            <w:r w:rsidRPr="004637C1">
              <w:rPr>
                <w:rFonts w:ascii="Arial" w:eastAsia="Times New Roman" w:hAnsi="Arial"/>
                <w:color w:val="000000"/>
                <w:kern w:val="24"/>
                <w:sz w:val="24"/>
                <w:szCs w:val="24"/>
              </w:rPr>
              <w:br/>
              <w:t xml:space="preserve">in Hebrew </w:t>
            </w:r>
          </w:p>
        </w:tc>
      </w:tr>
      <w:tr w:rsidR="004637C1" w:rsidRPr="004637C1" w14:paraId="6F488442"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821BAE"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bottom"/>
            <w:hideMark/>
          </w:tcPr>
          <w:p w14:paraId="616CCB24"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פלשבק</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A1872" w14:textId="77777777" w:rsidR="004637C1" w:rsidRPr="004637C1" w:rsidRDefault="004637C1" w:rsidP="00D01D37">
            <w:pPr>
              <w:bidi/>
              <w:ind w:firstLine="0"/>
              <w:jc w:val="both"/>
              <w:rPr>
                <w:rFonts w:ascii="Arial" w:eastAsia="Times New Roman" w:hAnsi="Arial" w:cs="Arial"/>
                <w:sz w:val="24"/>
                <w:szCs w:val="24"/>
              </w:rPr>
            </w:pPr>
          </w:p>
        </w:tc>
      </w:tr>
      <w:tr w:rsidR="004637C1" w:rsidRPr="004637C1" w14:paraId="2D6D8A56"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06D6AE"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bottom"/>
            <w:hideMark/>
          </w:tcPr>
          <w:p w14:paraId="3D66B10B"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פלאש בק</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A2D90D" w14:textId="77777777" w:rsidR="004637C1" w:rsidRPr="004637C1" w:rsidRDefault="004637C1" w:rsidP="00D01D37">
            <w:pPr>
              <w:bidi/>
              <w:ind w:firstLine="0"/>
              <w:jc w:val="both"/>
              <w:rPr>
                <w:rFonts w:ascii="Arial" w:eastAsia="Times New Roman" w:hAnsi="Arial" w:cs="Arial"/>
                <w:sz w:val="24"/>
                <w:szCs w:val="24"/>
              </w:rPr>
            </w:pPr>
          </w:p>
        </w:tc>
      </w:tr>
      <w:tr w:rsidR="004637C1" w:rsidRPr="004637C1" w14:paraId="461158DF"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CB13"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bottom"/>
            <w:hideMark/>
          </w:tcPr>
          <w:p w14:paraId="425B7CD5"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פלש בק</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0C48E" w14:textId="77777777" w:rsidR="004637C1" w:rsidRPr="004637C1" w:rsidRDefault="004637C1" w:rsidP="00D01D37">
            <w:pPr>
              <w:bidi/>
              <w:ind w:firstLine="0"/>
              <w:jc w:val="both"/>
              <w:rPr>
                <w:rFonts w:ascii="Arial" w:eastAsia="Times New Roman" w:hAnsi="Arial" w:cs="Arial"/>
                <w:sz w:val="24"/>
                <w:szCs w:val="24"/>
              </w:rPr>
            </w:pPr>
          </w:p>
        </w:tc>
      </w:tr>
      <w:tr w:rsidR="004637C1" w:rsidRPr="004637C1" w14:paraId="1AE09AAA"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8B4253"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bottom"/>
            <w:hideMark/>
          </w:tcPr>
          <w:p w14:paraId="537C1F6D"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קורה שוב</w:t>
            </w:r>
          </w:p>
        </w:tc>
        <w:tc>
          <w:tcPr>
            <w:tcW w:w="19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bottom"/>
            <w:hideMark/>
          </w:tcPr>
          <w:p w14:paraId="5BCE780E"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Happening again</w:t>
            </w:r>
          </w:p>
        </w:tc>
      </w:tr>
      <w:tr w:rsidR="004637C1" w:rsidRPr="004637C1" w14:paraId="659BC0D3" w14:textId="77777777" w:rsidTr="004637C1">
        <w:trPr>
          <w:trHeight w:val="237"/>
        </w:trPr>
        <w:tc>
          <w:tcPr>
            <w:tcW w:w="1410" w:type="dxa"/>
            <w:vMerge w:val="restar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14:paraId="359A1C9D" w14:textId="77777777" w:rsidR="004637C1" w:rsidRPr="004637C1" w:rsidRDefault="004637C1" w:rsidP="00D01D37">
            <w:pPr>
              <w:bidi/>
              <w:ind w:firstLine="0"/>
              <w:jc w:val="both"/>
              <w:textAlignment w:val="center"/>
              <w:rPr>
                <w:rFonts w:ascii="Arial" w:eastAsia="Times New Roman" w:hAnsi="Arial" w:cs="Arial"/>
                <w:sz w:val="24"/>
                <w:szCs w:val="24"/>
                <w:rtl/>
              </w:rPr>
            </w:pPr>
            <w:r w:rsidRPr="004637C1">
              <w:rPr>
                <w:rFonts w:ascii="Arial" w:eastAsia="Times New Roman" w:hAnsi="Arial" w:cs="Arial"/>
                <w:color w:val="00B050"/>
                <w:kern w:val="24"/>
                <w:sz w:val="24"/>
                <w:szCs w:val="24"/>
              </w:rPr>
              <w:t>Self-harm</w:t>
            </w: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744876FE"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פגיעה עצמית</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1B09E4D0"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Self-harm</w:t>
            </w:r>
          </w:p>
        </w:tc>
      </w:tr>
      <w:tr w:rsidR="004637C1" w:rsidRPr="004637C1" w14:paraId="53554BC2"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414083"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19549D9C"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פגעתי בעצמי</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5E2F301A"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I hurt myself</w:t>
            </w:r>
          </w:p>
        </w:tc>
      </w:tr>
      <w:tr w:rsidR="004637C1" w:rsidRPr="004637C1" w14:paraId="2B45F884" w14:textId="77777777" w:rsidTr="004637C1">
        <w:trPr>
          <w:trHeight w:val="2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48240D"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0C9BC0A5"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לחתוך את עצמי</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4E3A3D14"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Cut myself</w:t>
            </w:r>
          </w:p>
        </w:tc>
      </w:tr>
      <w:tr w:rsidR="004637C1" w:rsidRPr="004637C1" w14:paraId="27C93483"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BA809"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754A3111"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סכין</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3A49442D"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knife</w:t>
            </w:r>
          </w:p>
        </w:tc>
      </w:tr>
      <w:tr w:rsidR="004637C1" w:rsidRPr="004637C1" w14:paraId="08CBD928"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F047F9"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5906191C"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שריטות</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59FE388A"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Scratches</w:t>
            </w:r>
          </w:p>
        </w:tc>
      </w:tr>
      <w:tr w:rsidR="004637C1" w:rsidRPr="004637C1" w14:paraId="4E56C967" w14:textId="77777777" w:rsidTr="004637C1">
        <w:trPr>
          <w:trHeight w:val="2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5690E7"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07019855"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חותכת את עצמי</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633DA103"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Cutting myself</w:t>
            </w:r>
          </w:p>
        </w:tc>
      </w:tr>
      <w:tr w:rsidR="004637C1" w:rsidRPr="004637C1" w14:paraId="56CDC829" w14:textId="77777777" w:rsidTr="004637C1">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796209" w14:textId="77777777" w:rsidR="004637C1" w:rsidRPr="004637C1" w:rsidRDefault="004637C1" w:rsidP="00D01D37">
            <w:pPr>
              <w:bidi/>
              <w:ind w:firstLine="0"/>
              <w:jc w:val="both"/>
              <w:rPr>
                <w:rFonts w:ascii="Arial" w:eastAsia="Times New Roman" w:hAnsi="Arial" w:cs="Arial"/>
                <w:sz w:val="24"/>
                <w:szCs w:val="24"/>
              </w:rPr>
            </w:pPr>
          </w:p>
        </w:tc>
        <w:tc>
          <w:tcPr>
            <w:tcW w:w="140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35B2E982"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tl/>
              </w:rPr>
              <w:t>חתכתי</w:t>
            </w:r>
          </w:p>
        </w:tc>
        <w:tc>
          <w:tcPr>
            <w:tcW w:w="1991" w:type="dxa"/>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bottom w:w="0" w:type="dxa"/>
              <w:right w:w="15" w:type="dxa"/>
            </w:tcMar>
            <w:vAlign w:val="bottom"/>
            <w:hideMark/>
          </w:tcPr>
          <w:p w14:paraId="2BB4EBFB" w14:textId="77777777" w:rsidR="004637C1" w:rsidRPr="004637C1" w:rsidRDefault="004637C1" w:rsidP="00D01D37">
            <w:pPr>
              <w:bidi/>
              <w:ind w:firstLine="0"/>
              <w:jc w:val="both"/>
              <w:textAlignment w:val="bottom"/>
              <w:rPr>
                <w:rFonts w:ascii="Arial" w:eastAsia="Times New Roman" w:hAnsi="Arial" w:cs="Arial"/>
                <w:sz w:val="24"/>
                <w:szCs w:val="24"/>
                <w:rtl/>
              </w:rPr>
            </w:pPr>
            <w:r w:rsidRPr="004637C1">
              <w:rPr>
                <w:rFonts w:ascii="Arial" w:eastAsia="Times New Roman" w:hAnsi="Arial"/>
                <w:color w:val="000000"/>
                <w:kern w:val="24"/>
                <w:sz w:val="24"/>
                <w:szCs w:val="24"/>
              </w:rPr>
              <w:t>Cut</w:t>
            </w:r>
          </w:p>
        </w:tc>
      </w:tr>
    </w:tbl>
    <w:p w14:paraId="46748EB9" w14:textId="62EE6F9F" w:rsidR="004637C1" w:rsidRDefault="004637C1" w:rsidP="00D01D37">
      <w:pPr>
        <w:pStyle w:val="ListParagraph"/>
        <w:spacing w:before="0" w:after="160" w:line="259" w:lineRule="auto"/>
        <w:ind w:firstLine="0"/>
        <w:jc w:val="both"/>
        <w:rPr>
          <w:rFonts w:asciiTheme="minorBidi" w:hAnsiTheme="minorBidi"/>
          <w:sz w:val="24"/>
          <w:szCs w:val="24"/>
        </w:rPr>
      </w:pPr>
    </w:p>
    <w:p w14:paraId="04E38AE9" w14:textId="3845D4E5" w:rsidR="002A0E56" w:rsidRPr="00673A55" w:rsidRDefault="009C4C05" w:rsidP="00D01D37">
      <w:pPr>
        <w:pStyle w:val="ListParagraph"/>
        <w:numPr>
          <w:ilvl w:val="0"/>
          <w:numId w:val="4"/>
        </w:numPr>
        <w:spacing w:before="0" w:after="160" w:line="259" w:lineRule="auto"/>
        <w:jc w:val="both"/>
        <w:rPr>
          <w:rFonts w:asciiTheme="minorBidi" w:hAnsiTheme="minorBidi"/>
          <w:sz w:val="24"/>
          <w:szCs w:val="24"/>
          <w:rtl/>
        </w:rPr>
      </w:pPr>
      <w:r w:rsidRPr="009A3BF0">
        <w:rPr>
          <w:rFonts w:asciiTheme="minorBidi" w:hAnsiTheme="minorBidi"/>
          <w:sz w:val="24"/>
          <w:szCs w:val="24"/>
        </w:rPr>
        <w:t xml:space="preserve">We put into the algorithm a sample of 30 transcribed WhatsApp </w:t>
      </w:r>
      <w:r w:rsidR="006434A4">
        <w:rPr>
          <w:rFonts w:asciiTheme="minorBidi" w:hAnsiTheme="minorBidi"/>
          <w:sz w:val="24"/>
          <w:szCs w:val="24"/>
        </w:rPr>
        <w:t>conversations</w:t>
      </w:r>
      <w:r w:rsidR="00C76878">
        <w:rPr>
          <w:rFonts w:asciiTheme="minorBidi" w:hAnsiTheme="minorBidi" w:hint="cs"/>
          <w:sz w:val="24"/>
          <w:szCs w:val="24"/>
          <w:rtl/>
        </w:rPr>
        <w:t>.</w:t>
      </w:r>
      <w:r w:rsidR="00C76878">
        <w:rPr>
          <w:rFonts w:asciiTheme="minorBidi" w:hAnsiTheme="minorBidi"/>
          <w:sz w:val="24"/>
          <w:szCs w:val="24"/>
        </w:rPr>
        <w:t xml:space="preserve"> e</w:t>
      </w:r>
      <w:r w:rsidR="00C76878" w:rsidRPr="00C76878">
        <w:rPr>
          <w:rFonts w:asciiTheme="minorBidi" w:hAnsiTheme="minorBidi"/>
          <w:sz w:val="24"/>
          <w:szCs w:val="24"/>
        </w:rPr>
        <w:t xml:space="preserve">ach conversation on a separate sheet and each message in a separate cell, messages of the caller and in parallel to them the response of the </w:t>
      </w:r>
      <w:r w:rsidR="00C76878">
        <w:rPr>
          <w:rFonts w:asciiTheme="minorBidi" w:hAnsiTheme="minorBidi"/>
          <w:sz w:val="24"/>
          <w:szCs w:val="24"/>
        </w:rPr>
        <w:t xml:space="preserve">call </w:t>
      </w:r>
      <w:r w:rsidR="00D908E7">
        <w:rPr>
          <w:rFonts w:asciiTheme="minorBidi" w:hAnsiTheme="minorBidi"/>
          <w:sz w:val="24"/>
          <w:szCs w:val="24"/>
        </w:rPr>
        <w:t>taker</w:t>
      </w:r>
      <w:r w:rsidR="009B1F5B">
        <w:rPr>
          <w:rFonts w:asciiTheme="minorBidi" w:hAnsiTheme="minorBidi"/>
          <w:sz w:val="24"/>
          <w:szCs w:val="24"/>
        </w:rPr>
        <w:t xml:space="preserve">. </w:t>
      </w:r>
      <w:r w:rsidR="006434A4">
        <w:rPr>
          <w:rFonts w:asciiTheme="minorBidi" w:hAnsiTheme="minorBidi"/>
          <w:sz w:val="24"/>
          <w:szCs w:val="24"/>
        </w:rPr>
        <w:t xml:space="preserve">The </w:t>
      </w:r>
      <w:r w:rsidR="009B1F5B">
        <w:rPr>
          <w:rFonts w:asciiTheme="minorBidi" w:hAnsiTheme="minorBidi"/>
          <w:sz w:val="24"/>
          <w:szCs w:val="24"/>
        </w:rPr>
        <w:t xml:space="preserve">full conversation is </w:t>
      </w:r>
      <w:r w:rsidR="00611FC2">
        <w:rPr>
          <w:rFonts w:asciiTheme="minorBidi" w:hAnsiTheme="minorBidi"/>
          <w:sz w:val="24"/>
          <w:szCs w:val="24"/>
        </w:rPr>
        <w:t>attached</w:t>
      </w:r>
      <w:r w:rsidR="009B1F5B">
        <w:rPr>
          <w:rFonts w:asciiTheme="minorBidi" w:hAnsiTheme="minorBidi"/>
          <w:sz w:val="24"/>
          <w:szCs w:val="24"/>
        </w:rPr>
        <w:t xml:space="preserve"> as Appendix </w:t>
      </w:r>
      <w:r w:rsidR="001B28A6">
        <w:rPr>
          <w:rFonts w:asciiTheme="minorBidi" w:hAnsiTheme="minorBidi"/>
          <w:sz w:val="24"/>
          <w:szCs w:val="24"/>
        </w:rPr>
        <w:t>1</w:t>
      </w:r>
      <w:r w:rsidR="009B1F5B">
        <w:rPr>
          <w:rFonts w:asciiTheme="minorBidi" w:hAnsiTheme="minorBidi"/>
          <w:sz w:val="24"/>
          <w:szCs w:val="24"/>
        </w:rPr>
        <w:t>.</w:t>
      </w:r>
    </w:p>
    <w:p w14:paraId="755EB5A7" w14:textId="02FB0A0E" w:rsidR="00447C8B" w:rsidRDefault="00447C8B" w:rsidP="00D01D37">
      <w:pPr>
        <w:pStyle w:val="ListParagraph"/>
        <w:numPr>
          <w:ilvl w:val="0"/>
          <w:numId w:val="4"/>
        </w:numPr>
        <w:spacing w:line="259" w:lineRule="auto"/>
        <w:jc w:val="both"/>
        <w:rPr>
          <w:rFonts w:asciiTheme="minorBidi" w:hAnsiTheme="minorBidi"/>
          <w:sz w:val="24"/>
          <w:szCs w:val="24"/>
        </w:rPr>
      </w:pPr>
      <w:r w:rsidRPr="008F14A1">
        <w:rPr>
          <w:rFonts w:asciiTheme="minorBidi" w:hAnsiTheme="minorBidi"/>
          <w:sz w:val="24"/>
          <w:szCs w:val="24"/>
          <w:lang w:val="en"/>
        </w:rPr>
        <w:t xml:space="preserve">We created a formula that scans each cell and checks whether a particular cell contains the keywords we defined. If a keyword appears in the cell, the </w:t>
      </w:r>
      <w:r w:rsidR="00673A55" w:rsidRPr="008F14A1">
        <w:rPr>
          <w:rFonts w:asciiTheme="minorBidi" w:hAnsiTheme="minorBidi"/>
          <w:sz w:val="24"/>
          <w:szCs w:val="24"/>
          <w:lang w:val="en"/>
        </w:rPr>
        <w:t>number</w:t>
      </w:r>
      <w:r w:rsidRPr="008F14A1">
        <w:rPr>
          <w:rFonts w:asciiTheme="minorBidi" w:hAnsiTheme="minorBidi"/>
          <w:sz w:val="24"/>
          <w:szCs w:val="24"/>
          <w:lang w:val="en"/>
        </w:rPr>
        <w:t xml:space="preserve"> of words that appear in the cell in the conversation type column to which the words belong is returned. If no keyword is found in the cell, the number 0 is returned in the relevant call type column.</w:t>
      </w:r>
    </w:p>
    <w:p w14:paraId="22B98563" w14:textId="1831C9FE" w:rsidR="009B1F5B" w:rsidRDefault="009B1F5B" w:rsidP="00D01D37">
      <w:pPr>
        <w:pStyle w:val="ListParagraph"/>
        <w:spacing w:line="259" w:lineRule="auto"/>
        <w:ind w:firstLine="0"/>
        <w:jc w:val="both"/>
        <w:rPr>
          <w:rFonts w:asciiTheme="minorBidi" w:hAnsiTheme="minorBidi"/>
          <w:sz w:val="24"/>
          <w:szCs w:val="24"/>
        </w:rPr>
      </w:pPr>
      <w:commentRangeStart w:id="104"/>
      <w:r>
        <w:rPr>
          <w:rFonts w:asciiTheme="minorBidi" w:hAnsiTheme="minorBidi"/>
          <w:sz w:val="24"/>
          <w:szCs w:val="24"/>
        </w:rPr>
        <w:t>The</w:t>
      </w:r>
      <w:r w:rsidR="00673A55">
        <w:rPr>
          <w:rFonts w:asciiTheme="minorBidi" w:hAnsiTheme="minorBidi"/>
          <w:sz w:val="24"/>
          <w:szCs w:val="24"/>
        </w:rPr>
        <w:t xml:space="preserve"> Excel</w:t>
      </w:r>
      <w:r>
        <w:rPr>
          <w:rFonts w:asciiTheme="minorBidi" w:hAnsiTheme="minorBidi"/>
          <w:sz w:val="24"/>
          <w:szCs w:val="24"/>
        </w:rPr>
        <w:t xml:space="preserve"> formula: </w:t>
      </w:r>
      <w:commentRangeEnd w:id="104"/>
      <w:r w:rsidR="00F9246C">
        <w:rPr>
          <w:rStyle w:val="CommentReference"/>
          <w:rFonts w:eastAsiaTheme="minorHAnsi"/>
        </w:rPr>
        <w:commentReference w:id="104"/>
      </w:r>
    </w:p>
    <w:p w14:paraId="5E4ECD68" w14:textId="113C9270" w:rsidR="009B1F5B" w:rsidRDefault="009B1F5B" w:rsidP="00D01D37">
      <w:pPr>
        <w:pStyle w:val="ListParagraph"/>
        <w:spacing w:line="259" w:lineRule="auto"/>
        <w:ind w:firstLine="0"/>
        <w:jc w:val="both"/>
        <w:rPr>
          <w:rFonts w:asciiTheme="minorBidi" w:hAnsiTheme="minorBidi"/>
          <w:sz w:val="24"/>
          <w:szCs w:val="24"/>
        </w:rPr>
      </w:pPr>
      <w:r w:rsidRPr="009B1F5B">
        <w:rPr>
          <w:rFonts w:asciiTheme="minorBidi" w:hAnsiTheme="minorBidi"/>
          <w:sz w:val="24"/>
          <w:szCs w:val="24"/>
        </w:rPr>
        <w:t>=IF(ISERROR(SEARCH($I$1,A2)),0,1)+IF(ISERROR(SEARCH($I$2,A2)),0,1)+IF(ISERROR(SEARCH($I$3,A2)),0,1)+IF(ISERROR(SEARCH($I$4,A2)),0,1)+IF(ISERROR(SEARCH($I$5,A2)),0,1)</w:t>
      </w:r>
    </w:p>
    <w:p w14:paraId="5BCA88DC" w14:textId="77777777" w:rsidR="00673A55" w:rsidRPr="008F14A1" w:rsidRDefault="00673A55" w:rsidP="00D01D37">
      <w:pPr>
        <w:pStyle w:val="ListParagraph"/>
        <w:spacing w:line="259" w:lineRule="auto"/>
        <w:ind w:firstLine="0"/>
        <w:jc w:val="both"/>
        <w:rPr>
          <w:rFonts w:asciiTheme="minorBidi" w:hAnsiTheme="minorBidi"/>
          <w:sz w:val="24"/>
          <w:szCs w:val="24"/>
        </w:rPr>
      </w:pPr>
    </w:p>
    <w:p w14:paraId="07FB1DBE" w14:textId="02AF6EB6" w:rsidR="00673A55" w:rsidRPr="00673A55" w:rsidRDefault="00673A55" w:rsidP="00D01D37">
      <w:pPr>
        <w:pStyle w:val="ListParagraph"/>
        <w:spacing w:before="0" w:after="160" w:line="259" w:lineRule="auto"/>
        <w:ind w:firstLine="0"/>
        <w:jc w:val="both"/>
        <w:rPr>
          <w:rFonts w:asciiTheme="minorBidi" w:hAnsiTheme="minorBidi"/>
          <w:noProof/>
          <w:sz w:val="24"/>
          <w:szCs w:val="24"/>
          <w:rtl/>
        </w:rPr>
      </w:pPr>
      <w:commentRangeStart w:id="105"/>
      <w:r w:rsidRPr="00673A55">
        <w:rPr>
          <w:rFonts w:asciiTheme="minorBidi" w:hAnsiTheme="minorBidi"/>
          <w:sz w:val="24"/>
          <w:szCs w:val="24"/>
          <w:lang w:val="en"/>
        </w:rPr>
        <w:t>An example of using the algorithm</w:t>
      </w:r>
      <w:commentRangeEnd w:id="105"/>
      <w:r w:rsidR="00F9246C">
        <w:rPr>
          <w:rStyle w:val="CommentReference"/>
          <w:rFonts w:eastAsiaTheme="minorHAnsi"/>
        </w:rPr>
        <w:commentReference w:id="105"/>
      </w:r>
      <w:r>
        <w:rPr>
          <w:rFonts w:asciiTheme="minorBidi" w:hAnsiTheme="minorBidi"/>
          <w:noProof/>
          <w:sz w:val="24"/>
          <w:szCs w:val="24"/>
        </w:rPr>
        <w:t xml:space="preserve">: </w:t>
      </w:r>
      <w:r w:rsidRPr="00673A55">
        <w:rPr>
          <w:rFonts w:asciiTheme="minorBidi" w:hAnsiTheme="minorBidi"/>
          <w:noProof/>
          <w:sz w:val="24"/>
          <w:szCs w:val="24"/>
        </w:rPr>
        <w:t xml:space="preserve"> </w:t>
      </w:r>
    </w:p>
    <w:p w14:paraId="2BDABACD" w14:textId="60A05806" w:rsidR="00F420D4" w:rsidRDefault="00F420D4" w:rsidP="00D01D37">
      <w:pPr>
        <w:pStyle w:val="ListParagraph"/>
        <w:spacing w:before="0" w:after="160" w:line="259" w:lineRule="auto"/>
        <w:ind w:firstLine="0"/>
        <w:jc w:val="both"/>
        <w:rPr>
          <w:rFonts w:asciiTheme="minorBidi" w:hAnsiTheme="minorBidi"/>
          <w:sz w:val="24"/>
          <w:szCs w:val="24"/>
        </w:rPr>
      </w:pPr>
      <w:r>
        <w:rPr>
          <w:rFonts w:asciiTheme="minorBidi" w:hAnsiTheme="minorBidi"/>
          <w:noProof/>
          <w:sz w:val="24"/>
          <w:szCs w:val="24"/>
        </w:rPr>
        <w:drawing>
          <wp:inline distT="0" distB="0" distL="0" distR="0" wp14:anchorId="165262A4" wp14:editId="486E6EB0">
            <wp:extent cx="4606119" cy="1720974"/>
            <wp:effectExtent l="0" t="0" r="444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0482" cy="1733813"/>
                    </a:xfrm>
                    <a:prstGeom prst="rect">
                      <a:avLst/>
                    </a:prstGeom>
                    <a:noFill/>
                  </pic:spPr>
                </pic:pic>
              </a:graphicData>
            </a:graphic>
          </wp:inline>
        </w:drawing>
      </w:r>
    </w:p>
    <w:p w14:paraId="49EDF09A" w14:textId="617E6BAB" w:rsidR="004A5B7C" w:rsidRPr="00C6424B" w:rsidRDefault="00C6424B" w:rsidP="00C6424B">
      <w:pPr>
        <w:pStyle w:val="Caption"/>
        <w:jc w:val="center"/>
        <w:rPr>
          <w:rFonts w:asciiTheme="minorBidi" w:hAnsiTheme="minorBidi"/>
          <w:sz w:val="20"/>
          <w:szCs w:val="20"/>
        </w:rPr>
      </w:pPr>
      <w:bookmarkStart w:id="106" w:name="_Toc107308123"/>
      <w:bookmarkStart w:id="107" w:name="_Toc107341786"/>
      <w:r w:rsidRPr="00C6424B">
        <w:rPr>
          <w:rFonts w:asciiTheme="minorBidi" w:hAnsiTheme="minorBidi"/>
          <w:sz w:val="20"/>
          <w:szCs w:val="20"/>
        </w:rPr>
        <w:t>Figure 3</w:t>
      </w:r>
      <w:r w:rsidR="00593033">
        <w:rPr>
          <w:rFonts w:asciiTheme="minorBidi" w:hAnsiTheme="minorBidi"/>
          <w:sz w:val="20"/>
          <w:szCs w:val="20"/>
        </w:rPr>
        <w:t>.1</w:t>
      </w:r>
      <w:r w:rsidRPr="00C6424B">
        <w:rPr>
          <w:rFonts w:asciiTheme="minorBidi" w:hAnsiTheme="minorBidi"/>
          <w:sz w:val="20"/>
          <w:szCs w:val="20"/>
        </w:rPr>
        <w:t xml:space="preserve">- </w:t>
      </w:r>
      <w:r w:rsidRPr="00C6424B">
        <w:rPr>
          <w:rFonts w:asciiTheme="minorBidi" w:hAnsiTheme="minorBidi"/>
          <w:sz w:val="20"/>
          <w:szCs w:val="20"/>
        </w:rPr>
        <w:fldChar w:fldCharType="begin"/>
      </w:r>
      <w:r w:rsidRPr="00C6424B">
        <w:rPr>
          <w:rFonts w:asciiTheme="minorBidi" w:hAnsiTheme="minorBidi"/>
          <w:sz w:val="20"/>
          <w:szCs w:val="20"/>
        </w:rPr>
        <w:instrText xml:space="preserve"> SEQ Figure \* ARABIC </w:instrText>
      </w:r>
      <w:r w:rsidRPr="00C6424B">
        <w:rPr>
          <w:rFonts w:asciiTheme="minorBidi" w:hAnsiTheme="minorBidi"/>
          <w:sz w:val="20"/>
          <w:szCs w:val="20"/>
        </w:rPr>
        <w:fldChar w:fldCharType="separate"/>
      </w:r>
      <w:r w:rsidR="00D76B33">
        <w:rPr>
          <w:rFonts w:asciiTheme="minorBidi" w:hAnsiTheme="minorBidi"/>
          <w:noProof/>
          <w:sz w:val="20"/>
          <w:szCs w:val="20"/>
        </w:rPr>
        <w:t>2</w:t>
      </w:r>
      <w:r w:rsidRPr="00C6424B">
        <w:rPr>
          <w:rFonts w:asciiTheme="minorBidi" w:hAnsiTheme="minorBidi"/>
          <w:sz w:val="20"/>
          <w:szCs w:val="20"/>
        </w:rPr>
        <w:fldChar w:fldCharType="end"/>
      </w:r>
      <w:r w:rsidRPr="00C6424B">
        <w:rPr>
          <w:rFonts w:asciiTheme="minorBidi" w:hAnsiTheme="minorBidi"/>
          <w:sz w:val="20"/>
          <w:szCs w:val="20"/>
        </w:rPr>
        <w:t>:</w:t>
      </w:r>
      <w:r w:rsidR="004A5B7C" w:rsidRPr="00C6424B">
        <w:rPr>
          <w:rFonts w:asciiTheme="minorBidi" w:hAnsiTheme="minorBidi"/>
          <w:noProof/>
          <w:sz w:val="20"/>
          <w:szCs w:val="20"/>
        </w:rPr>
        <w:t xml:space="preserve"> an example of using the </w:t>
      </w:r>
      <w:bookmarkEnd w:id="106"/>
      <w:bookmarkEnd w:id="107"/>
      <w:r w:rsidR="006434A4">
        <w:rPr>
          <w:rFonts w:asciiTheme="minorBidi" w:hAnsiTheme="minorBidi"/>
          <w:noProof/>
          <w:sz w:val="20"/>
          <w:szCs w:val="20"/>
        </w:rPr>
        <w:t>algorithm</w:t>
      </w:r>
    </w:p>
    <w:p w14:paraId="3531F2C5" w14:textId="04D3898E" w:rsidR="008F14A1" w:rsidRDefault="008F14A1" w:rsidP="00D01D37">
      <w:pPr>
        <w:pStyle w:val="ListParagraph"/>
        <w:numPr>
          <w:ilvl w:val="0"/>
          <w:numId w:val="4"/>
        </w:numPr>
        <w:spacing w:line="259" w:lineRule="auto"/>
        <w:jc w:val="both"/>
        <w:rPr>
          <w:rFonts w:asciiTheme="minorBidi" w:hAnsiTheme="minorBidi"/>
          <w:sz w:val="24"/>
          <w:szCs w:val="24"/>
        </w:rPr>
      </w:pPr>
      <w:r w:rsidRPr="008F14A1">
        <w:rPr>
          <w:rFonts w:asciiTheme="minorBidi" w:hAnsiTheme="minorBidi"/>
          <w:sz w:val="24"/>
          <w:szCs w:val="24"/>
          <w:lang w:val="en"/>
        </w:rPr>
        <w:lastRenderedPageBreak/>
        <w:t xml:space="preserve">At the end of the call, a summary of the number of keywords that appeared for each conversation type will be summarized, and this will be translated into percentages representing the option for each type of conversation. </w:t>
      </w:r>
    </w:p>
    <w:p w14:paraId="4250B592" w14:textId="6795A1E8" w:rsidR="009B1F5B" w:rsidRDefault="009B1F5B" w:rsidP="00D01D37">
      <w:pPr>
        <w:pStyle w:val="ListParagraph"/>
        <w:spacing w:line="259" w:lineRule="auto"/>
        <w:ind w:firstLine="0"/>
        <w:jc w:val="both"/>
        <w:rPr>
          <w:rFonts w:asciiTheme="minorBidi" w:hAnsiTheme="minorBidi"/>
          <w:sz w:val="24"/>
          <w:szCs w:val="24"/>
        </w:rPr>
      </w:pPr>
      <w:r>
        <w:rPr>
          <w:rFonts w:asciiTheme="minorBidi" w:hAnsiTheme="minorBidi"/>
          <w:sz w:val="24"/>
          <w:szCs w:val="24"/>
        </w:rPr>
        <w:t xml:space="preserve">The </w:t>
      </w:r>
      <w:r w:rsidR="004A5B7C">
        <w:rPr>
          <w:rFonts w:asciiTheme="minorBidi" w:hAnsiTheme="minorBidi"/>
          <w:sz w:val="24"/>
          <w:szCs w:val="24"/>
        </w:rPr>
        <w:t xml:space="preserve">Excel </w:t>
      </w:r>
      <w:r>
        <w:rPr>
          <w:rFonts w:asciiTheme="minorBidi" w:hAnsiTheme="minorBidi"/>
          <w:sz w:val="24"/>
          <w:szCs w:val="24"/>
        </w:rPr>
        <w:t xml:space="preserve">formula: </w:t>
      </w:r>
    </w:p>
    <w:p w14:paraId="458A5C78" w14:textId="18EABAD6" w:rsidR="009B1F5B" w:rsidRPr="008F14A1" w:rsidRDefault="009B1F5B" w:rsidP="00D01D37">
      <w:pPr>
        <w:pStyle w:val="ListParagraph"/>
        <w:spacing w:line="259" w:lineRule="auto"/>
        <w:ind w:firstLine="0"/>
        <w:jc w:val="both"/>
        <w:rPr>
          <w:rFonts w:asciiTheme="minorBidi" w:hAnsiTheme="minorBidi"/>
          <w:sz w:val="24"/>
          <w:szCs w:val="24"/>
        </w:rPr>
      </w:pPr>
      <w:r w:rsidRPr="009B1F5B">
        <w:rPr>
          <w:rFonts w:asciiTheme="minorBidi" w:hAnsiTheme="minorBidi"/>
          <w:sz w:val="24"/>
          <w:szCs w:val="24"/>
        </w:rPr>
        <w:t>=IF(ISERROR(C42/C43),0,(C42/C43))</w:t>
      </w:r>
    </w:p>
    <w:p w14:paraId="5F9927CD" w14:textId="77777777" w:rsidR="00F81CEA" w:rsidRDefault="00F81CEA" w:rsidP="00D01D37">
      <w:pPr>
        <w:pStyle w:val="ListParagraph"/>
        <w:spacing w:before="0" w:after="160" w:line="259" w:lineRule="auto"/>
        <w:ind w:left="1440" w:firstLine="0"/>
        <w:jc w:val="both"/>
        <w:rPr>
          <w:rFonts w:asciiTheme="minorBidi" w:hAnsiTheme="minorBidi"/>
          <w:sz w:val="24"/>
          <w:szCs w:val="24"/>
          <w:rtl/>
        </w:rPr>
      </w:pPr>
    </w:p>
    <w:p w14:paraId="2417E0B8" w14:textId="4314B0E2" w:rsidR="004A5B7C" w:rsidRPr="004A5B7C" w:rsidRDefault="004A5B7C" w:rsidP="00D01D37">
      <w:pPr>
        <w:pStyle w:val="ListParagraph"/>
        <w:spacing w:before="0" w:after="160" w:line="259" w:lineRule="auto"/>
        <w:ind w:firstLine="0"/>
        <w:jc w:val="both"/>
        <w:rPr>
          <w:rFonts w:asciiTheme="minorBidi" w:hAnsiTheme="minorBidi"/>
          <w:sz w:val="24"/>
          <w:szCs w:val="24"/>
        </w:rPr>
      </w:pPr>
      <w:r w:rsidRPr="004A5B7C">
        <w:rPr>
          <w:rFonts w:asciiTheme="minorBidi" w:hAnsiTheme="minorBidi"/>
          <w:sz w:val="24"/>
          <w:szCs w:val="24"/>
          <w:lang w:val="en"/>
        </w:rPr>
        <w:t>An example of the percentages at the end of a conversation:</w:t>
      </w:r>
    </w:p>
    <w:p w14:paraId="7DCC8971" w14:textId="5FAD00BA" w:rsidR="009E2748" w:rsidRDefault="00555DA8" w:rsidP="00D01D37">
      <w:pPr>
        <w:spacing w:line="259" w:lineRule="auto"/>
        <w:jc w:val="both"/>
        <w:rPr>
          <w:rFonts w:asciiTheme="minorBidi" w:hAnsiTheme="minorBidi"/>
          <w:sz w:val="24"/>
          <w:szCs w:val="24"/>
        </w:rPr>
      </w:pPr>
      <w:r w:rsidRPr="00555DA8">
        <w:rPr>
          <w:noProof/>
        </w:rPr>
        <w:drawing>
          <wp:inline distT="0" distB="0" distL="0" distR="0" wp14:anchorId="01BE4174" wp14:editId="2BE10E38">
            <wp:extent cx="5274310" cy="842645"/>
            <wp:effectExtent l="0" t="0" r="254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842645"/>
                    </a:xfrm>
                    <a:prstGeom prst="rect">
                      <a:avLst/>
                    </a:prstGeom>
                    <a:noFill/>
                    <a:ln>
                      <a:noFill/>
                    </a:ln>
                  </pic:spPr>
                </pic:pic>
              </a:graphicData>
            </a:graphic>
          </wp:inline>
        </w:drawing>
      </w:r>
    </w:p>
    <w:p w14:paraId="244F8962" w14:textId="1E3331CC" w:rsidR="004A5B7C" w:rsidRPr="00C6424B" w:rsidRDefault="00C6424B" w:rsidP="00C6424B">
      <w:pPr>
        <w:pStyle w:val="Caption"/>
        <w:jc w:val="center"/>
        <w:rPr>
          <w:rFonts w:asciiTheme="minorBidi" w:hAnsiTheme="minorBidi"/>
          <w:sz w:val="20"/>
          <w:szCs w:val="20"/>
        </w:rPr>
      </w:pPr>
      <w:bookmarkStart w:id="108" w:name="_Toc107308124"/>
      <w:bookmarkStart w:id="109" w:name="_Toc107341787"/>
      <w:r w:rsidRPr="00C6424B">
        <w:rPr>
          <w:rFonts w:asciiTheme="minorBidi" w:hAnsiTheme="minorBidi"/>
          <w:sz w:val="20"/>
          <w:szCs w:val="20"/>
        </w:rPr>
        <w:t>Figure 3</w:t>
      </w:r>
      <w:r w:rsidR="00593033">
        <w:rPr>
          <w:rFonts w:asciiTheme="minorBidi" w:hAnsiTheme="minorBidi"/>
          <w:sz w:val="20"/>
          <w:szCs w:val="20"/>
        </w:rPr>
        <w:t>.1</w:t>
      </w:r>
      <w:r w:rsidRPr="00C6424B">
        <w:rPr>
          <w:rFonts w:asciiTheme="minorBidi" w:hAnsiTheme="minorBidi"/>
          <w:sz w:val="20"/>
          <w:szCs w:val="20"/>
        </w:rPr>
        <w:t xml:space="preserve">- </w:t>
      </w:r>
      <w:r w:rsidRPr="00C6424B">
        <w:rPr>
          <w:rFonts w:asciiTheme="minorBidi" w:hAnsiTheme="minorBidi"/>
          <w:sz w:val="20"/>
          <w:szCs w:val="20"/>
        </w:rPr>
        <w:fldChar w:fldCharType="begin"/>
      </w:r>
      <w:r w:rsidRPr="00C6424B">
        <w:rPr>
          <w:rFonts w:asciiTheme="minorBidi" w:hAnsiTheme="minorBidi"/>
          <w:sz w:val="20"/>
          <w:szCs w:val="20"/>
        </w:rPr>
        <w:instrText xml:space="preserve"> SEQ Figure \* ARABIC </w:instrText>
      </w:r>
      <w:r w:rsidRPr="00C6424B">
        <w:rPr>
          <w:rFonts w:asciiTheme="minorBidi" w:hAnsiTheme="minorBidi"/>
          <w:sz w:val="20"/>
          <w:szCs w:val="20"/>
        </w:rPr>
        <w:fldChar w:fldCharType="separate"/>
      </w:r>
      <w:r w:rsidR="00D76B33">
        <w:rPr>
          <w:rFonts w:asciiTheme="minorBidi" w:hAnsiTheme="minorBidi"/>
          <w:noProof/>
          <w:sz w:val="20"/>
          <w:szCs w:val="20"/>
        </w:rPr>
        <w:t>3</w:t>
      </w:r>
      <w:r w:rsidRPr="00C6424B">
        <w:rPr>
          <w:rFonts w:asciiTheme="minorBidi" w:hAnsiTheme="minorBidi"/>
          <w:sz w:val="20"/>
          <w:szCs w:val="20"/>
        </w:rPr>
        <w:fldChar w:fldCharType="end"/>
      </w:r>
      <w:r w:rsidRPr="00C6424B">
        <w:rPr>
          <w:rFonts w:asciiTheme="minorBidi" w:hAnsiTheme="minorBidi"/>
          <w:sz w:val="20"/>
          <w:szCs w:val="20"/>
        </w:rPr>
        <w:t xml:space="preserve">: </w:t>
      </w:r>
      <w:r w:rsidR="004A5B7C" w:rsidRPr="00C6424B">
        <w:rPr>
          <w:rFonts w:asciiTheme="minorBidi" w:hAnsiTheme="minorBidi"/>
          <w:noProof/>
          <w:sz w:val="20"/>
          <w:szCs w:val="20"/>
        </w:rPr>
        <w:t>an example of the percentages at the end of the conversation</w:t>
      </w:r>
      <w:bookmarkEnd w:id="108"/>
      <w:bookmarkEnd w:id="109"/>
    </w:p>
    <w:p w14:paraId="69F4679E" w14:textId="77777777" w:rsidR="00AE0E8E" w:rsidRPr="00AE0E8E" w:rsidRDefault="00AE0E8E" w:rsidP="00AE0E8E"/>
    <w:p w14:paraId="2F36EBDB" w14:textId="082A7DDE" w:rsidR="009C4C05" w:rsidRPr="0052478A" w:rsidRDefault="009C4C05" w:rsidP="00D01D37">
      <w:pPr>
        <w:pStyle w:val="ListParagraph"/>
        <w:numPr>
          <w:ilvl w:val="0"/>
          <w:numId w:val="4"/>
        </w:numPr>
        <w:spacing w:before="0" w:after="160" w:line="259" w:lineRule="auto"/>
        <w:jc w:val="both"/>
        <w:rPr>
          <w:rFonts w:asciiTheme="minorBidi" w:hAnsiTheme="minorBidi"/>
          <w:sz w:val="24"/>
          <w:szCs w:val="24"/>
          <w:rtl/>
        </w:rPr>
      </w:pPr>
      <w:r w:rsidRPr="0052478A">
        <w:rPr>
          <w:rFonts w:asciiTheme="minorBidi" w:hAnsiTheme="minorBidi"/>
          <w:sz w:val="24"/>
          <w:szCs w:val="24"/>
        </w:rPr>
        <w:t>We ran the algorithm on the 30 calls</w:t>
      </w:r>
      <w:r w:rsidR="0003404E">
        <w:rPr>
          <w:rFonts w:asciiTheme="minorBidi" w:hAnsiTheme="minorBidi"/>
          <w:sz w:val="24"/>
          <w:szCs w:val="24"/>
        </w:rPr>
        <w:t>.</w:t>
      </w:r>
    </w:p>
    <w:p w14:paraId="30D8C916" w14:textId="251BA22B" w:rsidR="009C4C05" w:rsidRDefault="009C4C05" w:rsidP="00D01D37">
      <w:pPr>
        <w:jc w:val="both"/>
        <w:rPr>
          <w:rtl/>
        </w:rPr>
      </w:pPr>
      <w:r w:rsidRPr="00234AF2">
        <w:rPr>
          <w:rFonts w:asciiTheme="minorBidi" w:hAnsiTheme="minorBidi"/>
          <w:sz w:val="24"/>
          <w:szCs w:val="24"/>
        </w:rPr>
        <w:t>In the fourth step, after the algorithm classified the calls, we compared the classification results of the algorithm to the manual classification results</w:t>
      </w:r>
      <w:r>
        <w:rPr>
          <w:rtl/>
        </w:rPr>
        <w:t>.</w:t>
      </w:r>
      <w:r w:rsidR="00C76878">
        <w:t xml:space="preserve"> </w:t>
      </w:r>
      <w:r w:rsidR="00327A59">
        <w:rPr>
          <w:rFonts w:asciiTheme="minorBidi" w:hAnsiTheme="minorBidi"/>
          <w:sz w:val="24"/>
          <w:szCs w:val="24"/>
        </w:rPr>
        <w:t xml:space="preserve">Comparison table </w:t>
      </w:r>
      <w:r w:rsidR="006434A4">
        <w:rPr>
          <w:rFonts w:asciiTheme="minorBidi" w:hAnsiTheme="minorBidi"/>
          <w:sz w:val="24"/>
          <w:szCs w:val="24"/>
        </w:rPr>
        <w:t xml:space="preserve">is </w:t>
      </w:r>
      <w:r w:rsidR="00327A59">
        <w:rPr>
          <w:rFonts w:asciiTheme="minorBidi" w:hAnsiTheme="minorBidi"/>
          <w:sz w:val="24"/>
          <w:szCs w:val="24"/>
        </w:rPr>
        <w:t>a</w:t>
      </w:r>
      <w:r w:rsidR="00327A59" w:rsidRPr="00327A59">
        <w:rPr>
          <w:rFonts w:asciiTheme="minorBidi" w:hAnsiTheme="minorBidi"/>
          <w:sz w:val="24"/>
          <w:szCs w:val="24"/>
        </w:rPr>
        <w:t>ttached as Appendix 2</w:t>
      </w:r>
      <w:r w:rsidR="00327A59">
        <w:t>.</w:t>
      </w:r>
    </w:p>
    <w:p w14:paraId="07A72477" w14:textId="739857E1" w:rsidR="009C4C05" w:rsidRPr="0052478A" w:rsidRDefault="009C4C05" w:rsidP="00D01D37">
      <w:pPr>
        <w:spacing w:line="259" w:lineRule="auto"/>
        <w:ind w:firstLine="0"/>
        <w:jc w:val="both"/>
        <w:rPr>
          <w:rFonts w:asciiTheme="minorBidi" w:hAnsiTheme="minorBidi"/>
          <w:sz w:val="24"/>
          <w:szCs w:val="24"/>
        </w:rPr>
      </w:pPr>
      <w:r w:rsidRPr="0052478A">
        <w:rPr>
          <w:rFonts w:asciiTheme="minorBidi" w:hAnsiTheme="minorBidi"/>
          <w:sz w:val="24"/>
          <w:szCs w:val="24"/>
        </w:rPr>
        <w:t xml:space="preserve">Figure </w:t>
      </w:r>
      <w:r w:rsidR="004A5B7C">
        <w:rPr>
          <w:rFonts w:asciiTheme="minorBidi" w:hAnsiTheme="minorBidi"/>
          <w:sz w:val="24"/>
          <w:szCs w:val="24"/>
        </w:rPr>
        <w:t>4</w:t>
      </w:r>
      <w:r w:rsidRPr="0052478A">
        <w:rPr>
          <w:rFonts w:asciiTheme="minorBidi" w:hAnsiTheme="minorBidi"/>
          <w:sz w:val="24"/>
          <w:szCs w:val="24"/>
        </w:rPr>
        <w:t xml:space="preserve"> illustrates and</w:t>
      </w:r>
      <w:r w:rsidR="00070693">
        <w:rPr>
          <w:rFonts w:asciiTheme="minorBidi" w:hAnsiTheme="minorBidi"/>
          <w:sz w:val="24"/>
          <w:szCs w:val="24"/>
        </w:rPr>
        <w:t xml:space="preserve"> summarizes</w:t>
      </w:r>
      <w:r w:rsidRPr="0052478A">
        <w:rPr>
          <w:rFonts w:asciiTheme="minorBidi" w:hAnsiTheme="minorBidi"/>
          <w:sz w:val="24"/>
          <w:szCs w:val="24"/>
        </w:rPr>
        <w:t xml:space="preserve"> the work process described above:</w:t>
      </w:r>
    </w:p>
    <w:p w14:paraId="322EAA0B" w14:textId="4C5B9697" w:rsidR="009C4C05" w:rsidRPr="00FC2A3F" w:rsidRDefault="004A5B7C" w:rsidP="00D01D37">
      <w:pPr>
        <w:pStyle w:val="Caption"/>
        <w:ind w:firstLine="0"/>
        <w:jc w:val="both"/>
        <w:rPr>
          <w:rFonts w:asciiTheme="minorBidi" w:hAnsiTheme="minorBidi"/>
          <w:i w:val="0"/>
          <w:iCs w:val="0"/>
          <w:sz w:val="20"/>
          <w:szCs w:val="20"/>
          <w:rtl/>
        </w:rPr>
      </w:pPr>
      <w:r w:rsidRPr="0052478A">
        <w:rPr>
          <w:i w:val="0"/>
          <w:iCs w:val="0"/>
          <w:noProof/>
          <w:rtl/>
        </w:rPr>
        <mc:AlternateContent>
          <mc:Choice Requires="wps">
            <w:drawing>
              <wp:anchor distT="45720" distB="45720" distL="114300" distR="114300" simplePos="0" relativeHeight="251814912" behindDoc="0" locked="0" layoutInCell="1" allowOverlap="1" wp14:anchorId="433E4668" wp14:editId="5B0AACC0">
                <wp:simplePos x="0" y="0"/>
                <wp:positionH relativeFrom="column">
                  <wp:posOffset>-826135</wp:posOffset>
                </wp:positionH>
                <wp:positionV relativeFrom="paragraph">
                  <wp:posOffset>236059</wp:posOffset>
                </wp:positionV>
                <wp:extent cx="6886575" cy="2371725"/>
                <wp:effectExtent l="0" t="0" r="28575" b="28575"/>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86575" cy="2371725"/>
                        </a:xfrm>
                        <a:prstGeom prst="rect">
                          <a:avLst/>
                        </a:prstGeom>
                        <a:solidFill>
                          <a:srgbClr val="FFFFFF"/>
                        </a:solidFill>
                        <a:ln w="9525">
                          <a:solidFill>
                            <a:srgbClr val="000000"/>
                          </a:solidFill>
                          <a:miter lim="800000"/>
                          <a:headEnd/>
                          <a:tailEnd/>
                        </a:ln>
                      </wps:spPr>
                      <wps:txbx>
                        <w:txbxContent>
                          <w:p w14:paraId="47BA3B57" w14:textId="77777777" w:rsidR="009C4C05" w:rsidRDefault="009C4C05" w:rsidP="009C4C05">
                            <w:pPr>
                              <w:rPr>
                                <w:rFonts w:cs="Arial"/>
                                <w:noProof/>
                                <w:rtl/>
                              </w:rPr>
                            </w:pPr>
                          </w:p>
                          <w:p w14:paraId="4E83458E" w14:textId="77777777" w:rsidR="009C4C05" w:rsidRDefault="009C4C05" w:rsidP="009C4C05">
                            <w:r w:rsidRPr="00B777BA">
                              <w:rPr>
                                <w:rFonts w:cs="Arial"/>
                                <w:noProof/>
                                <w:rtl/>
                              </w:rPr>
                              <w:drawing>
                                <wp:inline distT="0" distB="0" distL="0" distR="0" wp14:anchorId="148D4D31" wp14:editId="38598E68">
                                  <wp:extent cx="6273800" cy="1807845"/>
                                  <wp:effectExtent l="0" t="0" r="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3800" cy="18078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E4668" id="תיבת טקסט 2" o:spid="_x0000_s1027" type="#_x0000_t202" style="position:absolute;left:0;text-align:left;margin-left:-65.05pt;margin-top:18.6pt;width:542.25pt;height:186.75pt;flip:x;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">
                <v:textbox>
                  <w:txbxContent>
                    <w:p w14:paraId="47BA3B57" w14:textId="77777777" w:rsidR="009C4C05" w:rsidRDefault="009C4C05" w:rsidP="009C4C05">
                      <w:pPr>
                        <w:rPr>
                          <w:rFonts w:cs="Arial"/>
                          <w:noProof/>
                          <w:rtl/>
                        </w:rPr>
                      </w:pPr>
                    </w:p>
                    <w:p w14:paraId="4E83458E" w14:textId="77777777" w:rsidR="009C4C05" w:rsidRDefault="009C4C05" w:rsidP="009C4C05">
                      <w:r w:rsidRPr="00B777BA">
                        <w:rPr>
                          <w:rFonts w:cs="Arial"/>
                          <w:noProof/>
                          <w:rtl/>
                        </w:rPr>
                        <w:drawing>
                          <wp:inline distT="0" distB="0" distL="0" distR="0" wp14:anchorId="148D4D31" wp14:editId="38598E68">
                            <wp:extent cx="6273800" cy="1807845"/>
                            <wp:effectExtent l="0" t="0" r="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3800" cy="1807845"/>
                                    </a:xfrm>
                                    <a:prstGeom prst="rect">
                                      <a:avLst/>
                                    </a:prstGeom>
                                    <a:noFill/>
                                    <a:ln>
                                      <a:noFill/>
                                    </a:ln>
                                  </pic:spPr>
                                </pic:pic>
                              </a:graphicData>
                            </a:graphic>
                          </wp:inline>
                        </w:drawing>
                      </w:r>
                    </w:p>
                  </w:txbxContent>
                </v:textbox>
                <w10:wrap type="square"/>
              </v:shape>
            </w:pict>
          </mc:Fallback>
        </mc:AlternateContent>
      </w:r>
      <w:r w:rsidR="00FC2A3F" w:rsidRPr="00FC2A3F">
        <w:rPr>
          <w:rFonts w:asciiTheme="minorBidi" w:hAnsiTheme="minorBidi"/>
          <w:sz w:val="20"/>
          <w:szCs w:val="20"/>
        </w:rPr>
        <w:t xml:space="preserve"> </w:t>
      </w:r>
    </w:p>
    <w:p w14:paraId="62B0B9B4" w14:textId="7F6421B5" w:rsidR="008119B7" w:rsidRPr="00C6424B" w:rsidRDefault="00C6424B" w:rsidP="00C6424B">
      <w:pPr>
        <w:pStyle w:val="Caption"/>
        <w:jc w:val="center"/>
        <w:rPr>
          <w:rFonts w:asciiTheme="minorBidi" w:hAnsiTheme="minorBidi"/>
          <w:sz w:val="20"/>
          <w:szCs w:val="20"/>
        </w:rPr>
      </w:pPr>
      <w:bookmarkStart w:id="110" w:name="_Toc107308125"/>
      <w:bookmarkStart w:id="111" w:name="_Toc107341788"/>
      <w:r w:rsidRPr="00C6424B">
        <w:rPr>
          <w:rFonts w:asciiTheme="minorBidi" w:hAnsiTheme="minorBidi"/>
          <w:sz w:val="20"/>
          <w:szCs w:val="20"/>
        </w:rPr>
        <w:t>Figure 3</w:t>
      </w:r>
      <w:r w:rsidR="00593033">
        <w:rPr>
          <w:rFonts w:asciiTheme="minorBidi" w:hAnsiTheme="minorBidi"/>
          <w:sz w:val="20"/>
          <w:szCs w:val="20"/>
        </w:rPr>
        <w:t>.1</w:t>
      </w:r>
      <w:r w:rsidRPr="00C6424B">
        <w:rPr>
          <w:rFonts w:asciiTheme="minorBidi" w:hAnsiTheme="minorBidi"/>
          <w:sz w:val="20"/>
          <w:szCs w:val="20"/>
        </w:rPr>
        <w:t xml:space="preserve">- </w:t>
      </w:r>
      <w:r w:rsidRPr="00C6424B">
        <w:rPr>
          <w:rFonts w:asciiTheme="minorBidi" w:hAnsiTheme="minorBidi"/>
          <w:sz w:val="20"/>
          <w:szCs w:val="20"/>
        </w:rPr>
        <w:fldChar w:fldCharType="begin"/>
      </w:r>
      <w:r w:rsidRPr="00C6424B">
        <w:rPr>
          <w:rFonts w:asciiTheme="minorBidi" w:hAnsiTheme="minorBidi"/>
          <w:sz w:val="20"/>
          <w:szCs w:val="20"/>
        </w:rPr>
        <w:instrText xml:space="preserve"> SEQ Figure \* ARABIC </w:instrText>
      </w:r>
      <w:r w:rsidRPr="00C6424B">
        <w:rPr>
          <w:rFonts w:asciiTheme="minorBidi" w:hAnsiTheme="minorBidi"/>
          <w:sz w:val="20"/>
          <w:szCs w:val="20"/>
        </w:rPr>
        <w:fldChar w:fldCharType="separate"/>
      </w:r>
      <w:r w:rsidR="00D76B33">
        <w:rPr>
          <w:rFonts w:asciiTheme="minorBidi" w:hAnsiTheme="minorBidi"/>
          <w:noProof/>
          <w:sz w:val="20"/>
          <w:szCs w:val="20"/>
        </w:rPr>
        <w:t>4</w:t>
      </w:r>
      <w:r w:rsidRPr="00C6424B">
        <w:rPr>
          <w:rFonts w:asciiTheme="minorBidi" w:hAnsiTheme="minorBidi"/>
          <w:sz w:val="20"/>
          <w:szCs w:val="20"/>
        </w:rPr>
        <w:fldChar w:fldCharType="end"/>
      </w:r>
      <w:r w:rsidRPr="00C6424B">
        <w:rPr>
          <w:rFonts w:asciiTheme="minorBidi" w:hAnsiTheme="minorBidi"/>
          <w:sz w:val="20"/>
          <w:szCs w:val="20"/>
        </w:rPr>
        <w:t>:</w:t>
      </w:r>
      <w:r w:rsidR="004A5B7C" w:rsidRPr="00C6424B">
        <w:rPr>
          <w:rFonts w:asciiTheme="minorBidi" w:hAnsiTheme="minorBidi"/>
          <w:i w:val="0"/>
          <w:iCs w:val="0"/>
          <w:color w:val="auto"/>
          <w:sz w:val="20"/>
          <w:szCs w:val="20"/>
        </w:rPr>
        <w:t xml:space="preserve"> </w:t>
      </w:r>
      <w:r w:rsidR="004A5B7C" w:rsidRPr="00C6424B">
        <w:rPr>
          <w:rFonts w:asciiTheme="minorBidi" w:hAnsiTheme="minorBidi"/>
          <w:sz w:val="20"/>
          <w:szCs w:val="20"/>
        </w:rPr>
        <w:t>The work process</w:t>
      </w:r>
      <w:bookmarkEnd w:id="110"/>
      <w:bookmarkEnd w:id="111"/>
    </w:p>
    <w:p w14:paraId="46623D3A" w14:textId="77777777" w:rsidR="004A5B7C" w:rsidRDefault="004A5B7C" w:rsidP="00D01D37">
      <w:pPr>
        <w:jc w:val="both"/>
        <w:rPr>
          <w:rFonts w:asciiTheme="minorBidi" w:eastAsiaTheme="majorEastAsia" w:hAnsiTheme="minorBidi"/>
          <w:b/>
          <w:bCs/>
          <w:color w:val="2F5496" w:themeColor="accent1" w:themeShade="BF"/>
          <w:sz w:val="28"/>
          <w:szCs w:val="28"/>
          <w:u w:val="single"/>
        </w:rPr>
      </w:pPr>
      <w:r>
        <w:rPr>
          <w:rFonts w:asciiTheme="minorBidi" w:hAnsiTheme="minorBidi"/>
          <w:b/>
          <w:bCs/>
          <w:sz w:val="28"/>
          <w:szCs w:val="28"/>
          <w:u w:val="single"/>
        </w:rPr>
        <w:br w:type="page"/>
      </w:r>
    </w:p>
    <w:p w14:paraId="5CFC9AB9" w14:textId="3497B690" w:rsidR="008119B7" w:rsidRDefault="00215392" w:rsidP="00D01D37">
      <w:pPr>
        <w:pStyle w:val="Heading1"/>
        <w:spacing w:line="360" w:lineRule="auto"/>
        <w:jc w:val="both"/>
        <w:rPr>
          <w:rFonts w:asciiTheme="minorBidi" w:hAnsiTheme="minorBidi" w:cstheme="minorBidi"/>
          <w:b/>
          <w:bCs/>
          <w:sz w:val="28"/>
          <w:szCs w:val="28"/>
          <w:u w:val="single"/>
        </w:rPr>
      </w:pPr>
      <w:bookmarkStart w:id="112" w:name="_Toc107342285"/>
      <w:r>
        <w:rPr>
          <w:rFonts w:asciiTheme="minorBidi" w:hAnsiTheme="minorBidi" w:cstheme="minorBidi"/>
          <w:b/>
          <w:bCs/>
          <w:sz w:val="28"/>
          <w:szCs w:val="28"/>
          <w:u w:val="single"/>
        </w:rPr>
        <w:lastRenderedPageBreak/>
        <w:t>4.1</w:t>
      </w:r>
      <w:r w:rsidR="007C5CE4">
        <w:rPr>
          <w:rFonts w:asciiTheme="minorBidi" w:hAnsiTheme="minorBidi" w:cstheme="minorBidi"/>
          <w:b/>
          <w:bCs/>
          <w:sz w:val="28"/>
          <w:szCs w:val="28"/>
          <w:u w:val="single"/>
        </w:rPr>
        <w:t>.</w:t>
      </w:r>
      <w:r>
        <w:rPr>
          <w:rFonts w:asciiTheme="minorBidi" w:hAnsiTheme="minorBidi" w:cstheme="minorBidi"/>
          <w:b/>
          <w:bCs/>
          <w:sz w:val="28"/>
          <w:szCs w:val="28"/>
          <w:u w:val="single"/>
        </w:rPr>
        <w:t xml:space="preserve"> </w:t>
      </w:r>
      <w:r w:rsidR="008119B7" w:rsidRPr="00FA7855">
        <w:rPr>
          <w:rFonts w:asciiTheme="minorBidi" w:hAnsiTheme="minorBidi" w:cstheme="minorBidi"/>
          <w:b/>
          <w:bCs/>
          <w:sz w:val="28"/>
          <w:szCs w:val="28"/>
          <w:u w:val="single"/>
        </w:rPr>
        <w:t>Results</w:t>
      </w:r>
      <w:bookmarkEnd w:id="112"/>
    </w:p>
    <w:p w14:paraId="73B659E6" w14:textId="047932A1" w:rsidR="00070693" w:rsidRPr="00DA5EAD" w:rsidRDefault="009C4C05" w:rsidP="00D01D37">
      <w:pPr>
        <w:jc w:val="both"/>
        <w:rPr>
          <w:rFonts w:asciiTheme="minorBidi" w:hAnsiTheme="minorBidi"/>
          <w:sz w:val="24"/>
          <w:szCs w:val="24"/>
          <w:rtl/>
        </w:rPr>
      </w:pPr>
      <w:r w:rsidRPr="00DA5EAD">
        <w:rPr>
          <w:rFonts w:asciiTheme="minorBidi" w:hAnsiTheme="minorBidi"/>
          <w:sz w:val="24"/>
          <w:szCs w:val="24"/>
          <w:lang w:val="en"/>
        </w:rPr>
        <w:t xml:space="preserve">To </w:t>
      </w:r>
      <w:r w:rsidR="00070693">
        <w:rPr>
          <w:rFonts w:asciiTheme="minorBidi" w:hAnsiTheme="minorBidi"/>
          <w:sz w:val="24"/>
          <w:szCs w:val="24"/>
          <w:lang w:val="en"/>
        </w:rPr>
        <w:t>test</w:t>
      </w:r>
      <w:r w:rsidR="00FC2A3F">
        <w:rPr>
          <w:rFonts w:asciiTheme="minorBidi" w:hAnsiTheme="minorBidi"/>
          <w:sz w:val="24"/>
          <w:szCs w:val="24"/>
          <w:lang w:val="en"/>
        </w:rPr>
        <w:t xml:space="preserve"> whether </w:t>
      </w:r>
      <w:r w:rsidRPr="00DA5EAD">
        <w:rPr>
          <w:rFonts w:asciiTheme="minorBidi" w:hAnsiTheme="minorBidi"/>
          <w:sz w:val="24"/>
          <w:szCs w:val="24"/>
          <w:lang w:val="en"/>
        </w:rPr>
        <w:t xml:space="preserve">our </w:t>
      </w:r>
      <w:r w:rsidR="00070693" w:rsidRPr="00DA5EAD">
        <w:rPr>
          <w:rFonts w:asciiTheme="minorBidi" w:hAnsiTheme="minorBidi"/>
          <w:sz w:val="24"/>
          <w:szCs w:val="24"/>
          <w:lang w:val="en"/>
        </w:rPr>
        <w:t xml:space="preserve">classification </w:t>
      </w:r>
      <w:r w:rsidRPr="00DA5EAD">
        <w:rPr>
          <w:rFonts w:asciiTheme="minorBidi" w:hAnsiTheme="minorBidi"/>
          <w:sz w:val="24"/>
          <w:szCs w:val="24"/>
          <w:lang w:val="en"/>
        </w:rPr>
        <w:t xml:space="preserve">algorithm </w:t>
      </w:r>
      <w:r w:rsidR="00070693">
        <w:rPr>
          <w:rFonts w:asciiTheme="minorBidi" w:hAnsiTheme="minorBidi"/>
          <w:sz w:val="24"/>
          <w:szCs w:val="24"/>
          <w:lang w:val="en"/>
        </w:rPr>
        <w:t>wa</w:t>
      </w:r>
      <w:r w:rsidRPr="00DA5EAD">
        <w:rPr>
          <w:rFonts w:asciiTheme="minorBidi" w:hAnsiTheme="minorBidi"/>
          <w:sz w:val="24"/>
          <w:szCs w:val="24"/>
          <w:lang w:val="en"/>
        </w:rPr>
        <w:t xml:space="preserve">s good and </w:t>
      </w:r>
      <w:r w:rsidR="00070693">
        <w:rPr>
          <w:rFonts w:asciiTheme="minorBidi" w:hAnsiTheme="minorBidi"/>
          <w:sz w:val="24"/>
          <w:szCs w:val="24"/>
          <w:lang w:val="en"/>
        </w:rPr>
        <w:t xml:space="preserve">accurate, </w:t>
      </w:r>
      <w:r w:rsidRPr="00DA5EAD">
        <w:rPr>
          <w:rFonts w:asciiTheme="minorBidi" w:hAnsiTheme="minorBidi"/>
          <w:sz w:val="24"/>
          <w:szCs w:val="24"/>
          <w:lang w:val="en"/>
        </w:rPr>
        <w:t xml:space="preserve">we compared it to the manual classification we </w:t>
      </w:r>
      <w:r w:rsidR="00070693" w:rsidRPr="00DA5EAD">
        <w:rPr>
          <w:rFonts w:asciiTheme="minorBidi" w:hAnsiTheme="minorBidi"/>
          <w:sz w:val="24"/>
          <w:szCs w:val="24"/>
          <w:lang w:val="en"/>
        </w:rPr>
        <w:t>made.</w:t>
      </w:r>
      <w:r w:rsidR="00070693">
        <w:rPr>
          <w:rFonts w:asciiTheme="minorBidi" w:hAnsiTheme="minorBidi"/>
          <w:sz w:val="24"/>
          <w:szCs w:val="24"/>
        </w:rPr>
        <w:t xml:space="preserve"> Table 2 </w:t>
      </w:r>
      <w:bookmarkStart w:id="113" w:name="_Hlk107171990"/>
      <w:r w:rsidR="00070693" w:rsidRPr="001377B0">
        <w:rPr>
          <w:rFonts w:asciiTheme="minorBidi" w:hAnsiTheme="minorBidi"/>
          <w:sz w:val="24"/>
          <w:szCs w:val="24"/>
        </w:rPr>
        <w:t>summarizes th</w:t>
      </w:r>
      <w:r w:rsidR="00070693">
        <w:rPr>
          <w:rFonts w:asciiTheme="minorBidi" w:hAnsiTheme="minorBidi"/>
          <w:sz w:val="24"/>
          <w:szCs w:val="24"/>
        </w:rPr>
        <w:t>is</w:t>
      </w:r>
      <w:bookmarkEnd w:id="113"/>
      <w:r w:rsidR="00070693">
        <w:rPr>
          <w:rFonts w:asciiTheme="minorBidi" w:hAnsiTheme="minorBidi"/>
          <w:sz w:val="24"/>
          <w:szCs w:val="24"/>
        </w:rPr>
        <w:t xml:space="preserve"> comparison:</w:t>
      </w:r>
    </w:p>
    <w:p w14:paraId="0A360B16" w14:textId="0A79CA44" w:rsidR="009C4C05" w:rsidRDefault="009C4C05" w:rsidP="00D01D37">
      <w:pPr>
        <w:jc w:val="both"/>
        <w:rPr>
          <w:rFonts w:asciiTheme="minorBidi" w:hAnsiTheme="minorBidi"/>
          <w:sz w:val="24"/>
          <w:szCs w:val="24"/>
        </w:rPr>
      </w:pPr>
    </w:p>
    <w:p w14:paraId="7D513757" w14:textId="78F532AA" w:rsidR="00054825" w:rsidRPr="00C6424B" w:rsidRDefault="00C6424B" w:rsidP="00C6424B">
      <w:pPr>
        <w:pStyle w:val="Caption"/>
        <w:jc w:val="center"/>
        <w:rPr>
          <w:rFonts w:asciiTheme="minorBidi" w:hAnsiTheme="minorBidi"/>
          <w:sz w:val="20"/>
          <w:szCs w:val="20"/>
          <w:rtl/>
        </w:rPr>
      </w:pPr>
      <w:bookmarkStart w:id="114" w:name="_Toc107341903"/>
      <w:r w:rsidRPr="00C6424B">
        <w:rPr>
          <w:rFonts w:asciiTheme="minorBidi" w:hAnsiTheme="minorBidi"/>
          <w:sz w:val="20"/>
          <w:szCs w:val="20"/>
        </w:rPr>
        <w:t>Table 4</w:t>
      </w:r>
      <w:r w:rsidR="00593033">
        <w:rPr>
          <w:rFonts w:asciiTheme="minorBidi" w:hAnsiTheme="minorBidi"/>
          <w:sz w:val="20"/>
          <w:szCs w:val="20"/>
        </w:rPr>
        <w:t>.1</w:t>
      </w:r>
      <w:r w:rsidRPr="00C6424B">
        <w:rPr>
          <w:rFonts w:asciiTheme="minorBidi" w:hAnsiTheme="minorBidi"/>
          <w:sz w:val="20"/>
          <w:szCs w:val="20"/>
        </w:rPr>
        <w:t xml:space="preserve">- </w:t>
      </w:r>
      <w:r w:rsidRPr="00C6424B">
        <w:rPr>
          <w:rFonts w:asciiTheme="minorBidi" w:hAnsiTheme="minorBidi"/>
          <w:sz w:val="20"/>
          <w:szCs w:val="20"/>
        </w:rPr>
        <w:fldChar w:fldCharType="begin"/>
      </w:r>
      <w:r w:rsidRPr="00C6424B">
        <w:rPr>
          <w:rFonts w:asciiTheme="minorBidi" w:hAnsiTheme="minorBidi"/>
          <w:sz w:val="20"/>
          <w:szCs w:val="20"/>
        </w:rPr>
        <w:instrText xml:space="preserve"> SEQ Table \* ARABIC </w:instrText>
      </w:r>
      <w:r w:rsidRPr="00C6424B">
        <w:rPr>
          <w:rFonts w:asciiTheme="minorBidi" w:hAnsiTheme="minorBidi"/>
          <w:sz w:val="20"/>
          <w:szCs w:val="20"/>
        </w:rPr>
        <w:fldChar w:fldCharType="separate"/>
      </w:r>
      <w:r w:rsidR="00EB2A50">
        <w:rPr>
          <w:rFonts w:asciiTheme="minorBidi" w:hAnsiTheme="minorBidi"/>
          <w:noProof/>
          <w:sz w:val="20"/>
          <w:szCs w:val="20"/>
        </w:rPr>
        <w:t>2</w:t>
      </w:r>
      <w:r w:rsidRPr="00C6424B">
        <w:rPr>
          <w:rFonts w:asciiTheme="minorBidi" w:hAnsiTheme="minorBidi"/>
          <w:sz w:val="20"/>
          <w:szCs w:val="20"/>
        </w:rPr>
        <w:fldChar w:fldCharType="end"/>
      </w:r>
      <w:r w:rsidRPr="00C6424B">
        <w:rPr>
          <w:rFonts w:asciiTheme="minorBidi" w:hAnsiTheme="minorBidi"/>
          <w:sz w:val="20"/>
          <w:szCs w:val="20"/>
        </w:rPr>
        <w:t>:</w:t>
      </w:r>
      <w:r w:rsidR="00054825" w:rsidRPr="00C6424B">
        <w:rPr>
          <w:rFonts w:asciiTheme="minorBidi" w:hAnsiTheme="minorBidi"/>
          <w:sz w:val="20"/>
          <w:szCs w:val="20"/>
        </w:rPr>
        <w:t xml:space="preserve"> </w:t>
      </w:r>
      <w:r w:rsidR="00070693" w:rsidRPr="00C6424B">
        <w:rPr>
          <w:rFonts w:asciiTheme="minorBidi" w:hAnsiTheme="minorBidi"/>
          <w:sz w:val="20"/>
          <w:szCs w:val="20"/>
        </w:rPr>
        <w:t>A comparison between classification algorithm and manual classification</w:t>
      </w:r>
      <w:bookmarkEnd w:id="114"/>
    </w:p>
    <w:tbl>
      <w:tblPr>
        <w:bidiVisual/>
        <w:tblW w:w="6460" w:type="dxa"/>
        <w:tblInd w:w="1322" w:type="dxa"/>
        <w:tblLook w:val="0600" w:firstRow="0" w:lastRow="0" w:firstColumn="0" w:lastColumn="0" w:noHBand="1" w:noVBand="1"/>
      </w:tblPr>
      <w:tblGrid>
        <w:gridCol w:w="1073"/>
        <w:gridCol w:w="1229"/>
        <w:gridCol w:w="1357"/>
        <w:gridCol w:w="1337"/>
        <w:gridCol w:w="1464"/>
      </w:tblGrid>
      <w:tr w:rsidR="00A10AC4" w:rsidRPr="00A10AC4" w14:paraId="7C4D3B83" w14:textId="77777777" w:rsidTr="00A10AC4">
        <w:trPr>
          <w:trHeight w:val="420"/>
        </w:trPr>
        <w:tc>
          <w:tcPr>
            <w:tcW w:w="3659" w:type="dxa"/>
            <w:gridSpan w:val="3"/>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0F16873A" w14:textId="77777777" w:rsidR="00A10AC4" w:rsidRPr="00A10AC4" w:rsidRDefault="00A10AC4" w:rsidP="00A10AC4">
            <w:pPr>
              <w:bidi/>
              <w:ind w:firstLine="0"/>
              <w:jc w:val="center"/>
              <w:rPr>
                <w:rFonts w:ascii="Arial" w:eastAsia="Times New Roman" w:hAnsi="Arial" w:cs="Arial"/>
                <w:color w:val="000000"/>
              </w:rPr>
            </w:pPr>
            <w:r w:rsidRPr="00A10AC4">
              <w:rPr>
                <w:rFonts w:ascii="Arial" w:eastAsia="Times New Roman" w:hAnsi="Arial" w:cs="Arial"/>
                <w:color w:val="000000"/>
              </w:rPr>
              <w:t>Classification of the algorithm</w:t>
            </w:r>
          </w:p>
        </w:tc>
        <w:tc>
          <w:tcPr>
            <w:tcW w:w="1337" w:type="dxa"/>
            <w:tcBorders>
              <w:top w:val="nil"/>
              <w:left w:val="single" w:sz="8" w:space="0" w:color="000000"/>
              <w:bottom w:val="nil"/>
              <w:right w:val="nil"/>
            </w:tcBorders>
            <w:shd w:val="clear" w:color="auto" w:fill="auto"/>
            <w:vAlign w:val="bottom"/>
            <w:hideMark/>
          </w:tcPr>
          <w:p w14:paraId="6E4E7803" w14:textId="77777777" w:rsidR="00A10AC4" w:rsidRPr="00A10AC4" w:rsidRDefault="00A10AC4" w:rsidP="00A10AC4">
            <w:pPr>
              <w:ind w:firstLine="0"/>
              <w:rPr>
                <w:rFonts w:ascii="Arial" w:eastAsia="Times New Roman" w:hAnsi="Arial" w:cs="Arial"/>
                <w:rtl/>
              </w:rPr>
            </w:pPr>
            <w:r w:rsidRPr="00A10AC4">
              <w:rPr>
                <w:rFonts w:ascii="Arial" w:eastAsia="Times New Roman" w:hAnsi="Arial" w:cs="Arial"/>
              </w:rPr>
              <w:t> </w:t>
            </w:r>
          </w:p>
        </w:tc>
        <w:tc>
          <w:tcPr>
            <w:tcW w:w="1464" w:type="dxa"/>
            <w:tcBorders>
              <w:top w:val="nil"/>
              <w:left w:val="nil"/>
              <w:bottom w:val="nil"/>
              <w:right w:val="nil"/>
            </w:tcBorders>
            <w:shd w:val="clear" w:color="auto" w:fill="auto"/>
            <w:vAlign w:val="bottom"/>
            <w:hideMark/>
          </w:tcPr>
          <w:p w14:paraId="535EF0EB" w14:textId="77777777" w:rsidR="00A10AC4" w:rsidRPr="00A10AC4" w:rsidRDefault="00A10AC4" w:rsidP="00A10AC4">
            <w:pPr>
              <w:ind w:firstLine="0"/>
              <w:rPr>
                <w:rFonts w:ascii="Arial" w:eastAsia="Times New Roman" w:hAnsi="Arial" w:cs="Arial"/>
              </w:rPr>
            </w:pPr>
          </w:p>
        </w:tc>
      </w:tr>
      <w:tr w:rsidR="00A10AC4" w:rsidRPr="00A10AC4" w14:paraId="5D109D2B" w14:textId="77777777" w:rsidTr="00A10AC4">
        <w:trPr>
          <w:trHeight w:val="420"/>
        </w:trPr>
        <w:tc>
          <w:tcPr>
            <w:tcW w:w="1073" w:type="dxa"/>
            <w:tcBorders>
              <w:top w:val="nil"/>
              <w:left w:val="single" w:sz="8" w:space="0" w:color="000000"/>
              <w:bottom w:val="single" w:sz="8" w:space="0" w:color="000000"/>
              <w:right w:val="single" w:sz="8" w:space="0" w:color="000000"/>
            </w:tcBorders>
            <w:shd w:val="clear" w:color="auto" w:fill="auto"/>
            <w:vAlign w:val="bottom"/>
            <w:hideMark/>
          </w:tcPr>
          <w:p w14:paraId="39F1101E" w14:textId="77777777" w:rsidR="00A10AC4" w:rsidRPr="00A10AC4" w:rsidRDefault="00A10AC4" w:rsidP="00A10AC4">
            <w:pPr>
              <w:ind w:firstLine="0"/>
              <w:jc w:val="center"/>
              <w:rPr>
                <w:rFonts w:ascii="Arial" w:eastAsia="Times New Roman" w:hAnsi="Arial" w:cs="Arial"/>
                <w:color w:val="00B0F0"/>
              </w:rPr>
            </w:pPr>
            <w:r w:rsidRPr="00A10AC4">
              <w:rPr>
                <w:rFonts w:ascii="Arial" w:eastAsia="Times New Roman" w:hAnsi="Arial" w:cs="Arial"/>
                <w:color w:val="00B0F0"/>
              </w:rPr>
              <w:t>Other</w:t>
            </w:r>
          </w:p>
        </w:tc>
        <w:tc>
          <w:tcPr>
            <w:tcW w:w="1229" w:type="dxa"/>
            <w:tcBorders>
              <w:top w:val="nil"/>
              <w:left w:val="single" w:sz="8" w:space="0" w:color="000000"/>
              <w:bottom w:val="single" w:sz="8" w:space="0" w:color="000000"/>
              <w:right w:val="single" w:sz="8" w:space="0" w:color="000000"/>
            </w:tcBorders>
            <w:shd w:val="clear" w:color="auto" w:fill="auto"/>
            <w:vAlign w:val="bottom"/>
            <w:hideMark/>
          </w:tcPr>
          <w:p w14:paraId="70042EBB" w14:textId="30AC89CC" w:rsidR="00A10AC4" w:rsidRPr="00A10AC4" w:rsidRDefault="00A10AC4" w:rsidP="00A10AC4">
            <w:pPr>
              <w:ind w:firstLine="0"/>
              <w:jc w:val="center"/>
              <w:rPr>
                <w:rFonts w:ascii="Arial" w:eastAsia="Times New Roman" w:hAnsi="Arial" w:cs="Arial"/>
                <w:color w:val="00B050"/>
              </w:rPr>
            </w:pPr>
            <w:r w:rsidRPr="00A10AC4">
              <w:rPr>
                <w:rFonts w:ascii="Arial" w:eastAsia="Times New Roman" w:hAnsi="Arial" w:cs="Arial"/>
                <w:color w:val="00B050"/>
              </w:rPr>
              <w:t>Self</w:t>
            </w:r>
            <w:r w:rsidR="006434A4">
              <w:rPr>
                <w:rFonts w:ascii="Arial" w:eastAsia="Times New Roman" w:hAnsi="Arial" w:cs="Arial"/>
                <w:color w:val="00B050"/>
              </w:rPr>
              <w:t>-</w:t>
            </w:r>
            <w:r w:rsidRPr="00A10AC4">
              <w:rPr>
                <w:rFonts w:ascii="Arial" w:eastAsia="Times New Roman" w:hAnsi="Arial" w:cs="Arial"/>
                <w:color w:val="00B050"/>
              </w:rPr>
              <w:t>harm</w:t>
            </w:r>
          </w:p>
        </w:tc>
        <w:tc>
          <w:tcPr>
            <w:tcW w:w="1357" w:type="dxa"/>
            <w:tcBorders>
              <w:top w:val="nil"/>
              <w:left w:val="single" w:sz="8" w:space="0" w:color="000000"/>
              <w:bottom w:val="single" w:sz="8" w:space="0" w:color="000000"/>
              <w:right w:val="single" w:sz="8" w:space="0" w:color="000000"/>
            </w:tcBorders>
            <w:shd w:val="clear" w:color="auto" w:fill="auto"/>
            <w:vAlign w:val="bottom"/>
            <w:hideMark/>
          </w:tcPr>
          <w:p w14:paraId="6B81A1FC" w14:textId="77777777" w:rsidR="00A10AC4" w:rsidRPr="00A10AC4" w:rsidRDefault="00A10AC4" w:rsidP="00A10AC4">
            <w:pPr>
              <w:ind w:firstLine="0"/>
              <w:jc w:val="center"/>
              <w:rPr>
                <w:rFonts w:ascii="Arial" w:eastAsia="Times New Roman" w:hAnsi="Arial" w:cs="Arial"/>
                <w:color w:val="FF0000"/>
              </w:rPr>
            </w:pPr>
            <w:r w:rsidRPr="00A10AC4">
              <w:rPr>
                <w:rFonts w:ascii="Arial" w:eastAsia="Times New Roman" w:hAnsi="Arial" w:cs="Arial"/>
                <w:color w:val="FF0000"/>
              </w:rPr>
              <w:t>Flashback</w:t>
            </w:r>
          </w:p>
        </w:tc>
        <w:tc>
          <w:tcPr>
            <w:tcW w:w="1337" w:type="dxa"/>
            <w:tcBorders>
              <w:top w:val="nil"/>
              <w:left w:val="single" w:sz="8" w:space="0" w:color="000000"/>
              <w:bottom w:val="single" w:sz="8" w:space="0" w:color="000000"/>
              <w:right w:val="nil"/>
            </w:tcBorders>
            <w:shd w:val="clear" w:color="auto" w:fill="auto"/>
            <w:vAlign w:val="bottom"/>
            <w:hideMark/>
          </w:tcPr>
          <w:p w14:paraId="673029AB" w14:textId="77777777" w:rsidR="00A10AC4" w:rsidRPr="00A10AC4" w:rsidRDefault="00A10AC4" w:rsidP="00A10AC4">
            <w:pPr>
              <w:ind w:firstLine="0"/>
              <w:rPr>
                <w:rFonts w:ascii="Arial" w:eastAsia="Times New Roman" w:hAnsi="Arial" w:cs="Arial"/>
              </w:rPr>
            </w:pPr>
            <w:r w:rsidRPr="00A10AC4">
              <w:rPr>
                <w:rFonts w:ascii="Arial" w:eastAsia="Times New Roman" w:hAnsi="Arial" w:cs="Arial"/>
              </w:rPr>
              <w:t> </w:t>
            </w:r>
          </w:p>
        </w:tc>
        <w:tc>
          <w:tcPr>
            <w:tcW w:w="1464" w:type="dxa"/>
            <w:tcBorders>
              <w:top w:val="nil"/>
              <w:left w:val="nil"/>
              <w:bottom w:val="single" w:sz="8" w:space="0" w:color="000000"/>
              <w:right w:val="nil"/>
            </w:tcBorders>
            <w:shd w:val="clear" w:color="auto" w:fill="auto"/>
            <w:vAlign w:val="bottom"/>
            <w:hideMark/>
          </w:tcPr>
          <w:p w14:paraId="3DBB7F54" w14:textId="77777777" w:rsidR="00A10AC4" w:rsidRPr="00A10AC4" w:rsidRDefault="00A10AC4" w:rsidP="00A10AC4">
            <w:pPr>
              <w:ind w:firstLine="0"/>
              <w:rPr>
                <w:rFonts w:ascii="Arial" w:eastAsia="Times New Roman" w:hAnsi="Arial" w:cs="Arial"/>
              </w:rPr>
            </w:pPr>
            <w:r w:rsidRPr="00A10AC4">
              <w:rPr>
                <w:rFonts w:ascii="Arial" w:eastAsia="Times New Roman" w:hAnsi="Arial" w:cs="Arial"/>
              </w:rPr>
              <w:t> </w:t>
            </w:r>
          </w:p>
        </w:tc>
      </w:tr>
      <w:tr w:rsidR="00A10AC4" w:rsidRPr="00A10AC4" w14:paraId="4810C75E" w14:textId="77777777" w:rsidTr="00A10AC4">
        <w:trPr>
          <w:trHeight w:val="420"/>
        </w:trPr>
        <w:tc>
          <w:tcPr>
            <w:tcW w:w="1073" w:type="dxa"/>
            <w:tcBorders>
              <w:top w:val="nil"/>
              <w:left w:val="single" w:sz="8" w:space="0" w:color="000000"/>
              <w:bottom w:val="single" w:sz="8" w:space="0" w:color="000000"/>
              <w:right w:val="single" w:sz="8" w:space="0" w:color="000000"/>
            </w:tcBorders>
            <w:shd w:val="clear" w:color="auto" w:fill="auto"/>
            <w:vAlign w:val="bottom"/>
            <w:hideMark/>
          </w:tcPr>
          <w:p w14:paraId="616A6AC9"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0</w:t>
            </w:r>
          </w:p>
        </w:tc>
        <w:tc>
          <w:tcPr>
            <w:tcW w:w="1229" w:type="dxa"/>
            <w:tcBorders>
              <w:top w:val="nil"/>
              <w:left w:val="single" w:sz="8" w:space="0" w:color="000000"/>
              <w:bottom w:val="single" w:sz="8" w:space="0" w:color="000000"/>
              <w:right w:val="single" w:sz="8" w:space="0" w:color="000000"/>
            </w:tcBorders>
            <w:shd w:val="clear" w:color="auto" w:fill="auto"/>
            <w:vAlign w:val="bottom"/>
            <w:hideMark/>
          </w:tcPr>
          <w:p w14:paraId="4A8F9E00"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0</w:t>
            </w:r>
          </w:p>
        </w:tc>
        <w:tc>
          <w:tcPr>
            <w:tcW w:w="1357" w:type="dxa"/>
            <w:tcBorders>
              <w:top w:val="nil"/>
              <w:left w:val="single" w:sz="8" w:space="0" w:color="000000"/>
              <w:bottom w:val="single" w:sz="8" w:space="0" w:color="000000"/>
              <w:right w:val="single" w:sz="8" w:space="0" w:color="000000"/>
            </w:tcBorders>
            <w:shd w:val="clear" w:color="000000" w:fill="DDEBF7"/>
            <w:vAlign w:val="bottom"/>
            <w:hideMark/>
          </w:tcPr>
          <w:p w14:paraId="02AD3EF2"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13</w:t>
            </w:r>
          </w:p>
        </w:tc>
        <w:tc>
          <w:tcPr>
            <w:tcW w:w="1337" w:type="dxa"/>
            <w:tcBorders>
              <w:top w:val="nil"/>
              <w:left w:val="single" w:sz="8" w:space="0" w:color="000000"/>
              <w:bottom w:val="single" w:sz="8" w:space="0" w:color="000000"/>
              <w:right w:val="single" w:sz="8" w:space="0" w:color="000000"/>
            </w:tcBorders>
            <w:shd w:val="clear" w:color="auto" w:fill="auto"/>
            <w:vAlign w:val="bottom"/>
            <w:hideMark/>
          </w:tcPr>
          <w:p w14:paraId="4B546E54" w14:textId="77777777" w:rsidR="00A10AC4" w:rsidRPr="00A10AC4" w:rsidRDefault="00A10AC4" w:rsidP="00A10AC4">
            <w:pPr>
              <w:ind w:firstLine="0"/>
              <w:jc w:val="center"/>
              <w:rPr>
                <w:rFonts w:ascii="Arial" w:eastAsia="Times New Roman" w:hAnsi="Arial" w:cs="Arial"/>
                <w:color w:val="FF0000"/>
              </w:rPr>
            </w:pPr>
            <w:r w:rsidRPr="00A10AC4">
              <w:rPr>
                <w:rFonts w:ascii="Arial" w:eastAsia="Times New Roman" w:hAnsi="Arial" w:cs="Arial"/>
                <w:color w:val="FF0000"/>
              </w:rPr>
              <w:t>Flashback</w:t>
            </w:r>
          </w:p>
        </w:tc>
        <w:tc>
          <w:tcPr>
            <w:tcW w:w="146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197100" w14:textId="77777777" w:rsidR="00A10AC4" w:rsidRPr="00A10AC4" w:rsidRDefault="00A10AC4" w:rsidP="00A10AC4">
            <w:pPr>
              <w:bidi/>
              <w:ind w:firstLine="0"/>
              <w:jc w:val="center"/>
              <w:rPr>
                <w:rFonts w:ascii="Arial" w:eastAsia="Times New Roman" w:hAnsi="Arial" w:cs="Arial"/>
                <w:color w:val="000000"/>
              </w:rPr>
            </w:pPr>
            <w:r w:rsidRPr="00A10AC4">
              <w:rPr>
                <w:rFonts w:ascii="Arial" w:eastAsia="Times New Roman" w:hAnsi="Arial" w:cs="Arial"/>
                <w:color w:val="000000"/>
              </w:rPr>
              <w:t>Manual classification</w:t>
            </w:r>
          </w:p>
        </w:tc>
      </w:tr>
      <w:tr w:rsidR="00A10AC4" w:rsidRPr="00A10AC4" w14:paraId="3AD0B9D4" w14:textId="77777777" w:rsidTr="00A10AC4">
        <w:trPr>
          <w:trHeight w:val="420"/>
        </w:trPr>
        <w:tc>
          <w:tcPr>
            <w:tcW w:w="1073" w:type="dxa"/>
            <w:tcBorders>
              <w:top w:val="nil"/>
              <w:left w:val="single" w:sz="8" w:space="0" w:color="000000"/>
              <w:bottom w:val="single" w:sz="8" w:space="0" w:color="000000"/>
              <w:right w:val="single" w:sz="8" w:space="0" w:color="000000"/>
            </w:tcBorders>
            <w:shd w:val="clear" w:color="auto" w:fill="auto"/>
            <w:vAlign w:val="bottom"/>
            <w:hideMark/>
          </w:tcPr>
          <w:p w14:paraId="46BD4E18" w14:textId="77777777" w:rsidR="00A10AC4" w:rsidRPr="00A10AC4" w:rsidRDefault="00A10AC4" w:rsidP="00A10AC4">
            <w:pPr>
              <w:ind w:firstLine="0"/>
              <w:jc w:val="right"/>
              <w:rPr>
                <w:rFonts w:ascii="Arial" w:eastAsia="Times New Roman" w:hAnsi="Arial" w:cs="Arial"/>
                <w:color w:val="000000"/>
                <w:rtl/>
              </w:rPr>
            </w:pPr>
            <w:r w:rsidRPr="00A10AC4">
              <w:rPr>
                <w:rFonts w:ascii="Arial" w:eastAsia="Times New Roman" w:hAnsi="Arial" w:cs="Arial"/>
                <w:color w:val="000000"/>
              </w:rPr>
              <w:t>0</w:t>
            </w:r>
          </w:p>
        </w:tc>
        <w:tc>
          <w:tcPr>
            <w:tcW w:w="1229" w:type="dxa"/>
            <w:tcBorders>
              <w:top w:val="nil"/>
              <w:left w:val="single" w:sz="8" w:space="0" w:color="000000"/>
              <w:bottom w:val="single" w:sz="8" w:space="0" w:color="000000"/>
              <w:right w:val="single" w:sz="8" w:space="0" w:color="000000"/>
            </w:tcBorders>
            <w:shd w:val="clear" w:color="000000" w:fill="DDEBF7"/>
            <w:vAlign w:val="bottom"/>
            <w:hideMark/>
          </w:tcPr>
          <w:p w14:paraId="6769D811"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2</w:t>
            </w:r>
          </w:p>
        </w:tc>
        <w:tc>
          <w:tcPr>
            <w:tcW w:w="1357" w:type="dxa"/>
            <w:tcBorders>
              <w:top w:val="nil"/>
              <w:left w:val="single" w:sz="8" w:space="0" w:color="000000"/>
              <w:bottom w:val="single" w:sz="8" w:space="0" w:color="000000"/>
              <w:right w:val="single" w:sz="8" w:space="0" w:color="000000"/>
            </w:tcBorders>
            <w:shd w:val="clear" w:color="auto" w:fill="auto"/>
            <w:vAlign w:val="bottom"/>
            <w:hideMark/>
          </w:tcPr>
          <w:p w14:paraId="6292ECD9"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0</w:t>
            </w:r>
          </w:p>
        </w:tc>
        <w:tc>
          <w:tcPr>
            <w:tcW w:w="1337" w:type="dxa"/>
            <w:tcBorders>
              <w:top w:val="nil"/>
              <w:left w:val="single" w:sz="8" w:space="0" w:color="000000"/>
              <w:bottom w:val="single" w:sz="8" w:space="0" w:color="000000"/>
              <w:right w:val="single" w:sz="8" w:space="0" w:color="000000"/>
            </w:tcBorders>
            <w:shd w:val="clear" w:color="auto" w:fill="auto"/>
            <w:vAlign w:val="bottom"/>
            <w:hideMark/>
          </w:tcPr>
          <w:p w14:paraId="39953785" w14:textId="39D4DEB4" w:rsidR="00A10AC4" w:rsidRPr="00A10AC4" w:rsidRDefault="00A10AC4" w:rsidP="00A10AC4">
            <w:pPr>
              <w:ind w:firstLine="0"/>
              <w:jc w:val="center"/>
              <w:rPr>
                <w:rFonts w:ascii="Arial" w:eastAsia="Times New Roman" w:hAnsi="Arial" w:cs="Arial"/>
                <w:color w:val="00B050"/>
              </w:rPr>
            </w:pPr>
            <w:r w:rsidRPr="00A10AC4">
              <w:rPr>
                <w:rFonts w:ascii="Arial" w:eastAsia="Times New Roman" w:hAnsi="Arial" w:cs="Arial"/>
                <w:color w:val="00B050"/>
              </w:rPr>
              <w:t>Self</w:t>
            </w:r>
            <w:r w:rsidR="006434A4">
              <w:rPr>
                <w:rFonts w:ascii="Arial" w:eastAsia="Times New Roman" w:hAnsi="Arial" w:cs="Arial"/>
                <w:color w:val="00B050"/>
              </w:rPr>
              <w:t>-</w:t>
            </w:r>
            <w:r w:rsidRPr="00A10AC4">
              <w:rPr>
                <w:rFonts w:ascii="Arial" w:eastAsia="Times New Roman" w:hAnsi="Arial" w:cs="Arial"/>
                <w:color w:val="00B050"/>
              </w:rPr>
              <w:t>harm</w:t>
            </w:r>
          </w:p>
        </w:tc>
        <w:tc>
          <w:tcPr>
            <w:tcW w:w="1464" w:type="dxa"/>
            <w:vMerge/>
            <w:tcBorders>
              <w:top w:val="nil"/>
              <w:left w:val="single" w:sz="8" w:space="0" w:color="000000"/>
              <w:bottom w:val="single" w:sz="8" w:space="0" w:color="000000"/>
              <w:right w:val="single" w:sz="8" w:space="0" w:color="000000"/>
            </w:tcBorders>
            <w:vAlign w:val="center"/>
            <w:hideMark/>
          </w:tcPr>
          <w:p w14:paraId="2C7FB85E" w14:textId="77777777" w:rsidR="00A10AC4" w:rsidRPr="00A10AC4" w:rsidRDefault="00A10AC4" w:rsidP="00A10AC4">
            <w:pPr>
              <w:bidi/>
              <w:ind w:firstLine="0"/>
              <w:rPr>
                <w:rFonts w:ascii="Arial" w:eastAsia="Times New Roman" w:hAnsi="Arial" w:cs="Arial"/>
                <w:color w:val="000000"/>
              </w:rPr>
            </w:pPr>
          </w:p>
        </w:tc>
      </w:tr>
      <w:tr w:rsidR="00A10AC4" w:rsidRPr="00A10AC4" w14:paraId="30D342D6" w14:textId="77777777" w:rsidTr="00A10AC4">
        <w:trPr>
          <w:trHeight w:val="420"/>
        </w:trPr>
        <w:tc>
          <w:tcPr>
            <w:tcW w:w="1073" w:type="dxa"/>
            <w:tcBorders>
              <w:top w:val="nil"/>
              <w:left w:val="single" w:sz="8" w:space="0" w:color="000000"/>
              <w:bottom w:val="single" w:sz="8" w:space="0" w:color="000000"/>
              <w:right w:val="single" w:sz="8" w:space="0" w:color="000000"/>
            </w:tcBorders>
            <w:shd w:val="clear" w:color="000000" w:fill="DDEBF7"/>
            <w:vAlign w:val="bottom"/>
            <w:hideMark/>
          </w:tcPr>
          <w:p w14:paraId="7475BF06"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12</w:t>
            </w:r>
          </w:p>
        </w:tc>
        <w:tc>
          <w:tcPr>
            <w:tcW w:w="1229" w:type="dxa"/>
            <w:tcBorders>
              <w:top w:val="nil"/>
              <w:left w:val="single" w:sz="8" w:space="0" w:color="000000"/>
              <w:bottom w:val="single" w:sz="8" w:space="0" w:color="000000"/>
              <w:right w:val="single" w:sz="8" w:space="0" w:color="000000"/>
            </w:tcBorders>
            <w:shd w:val="clear" w:color="auto" w:fill="auto"/>
            <w:vAlign w:val="bottom"/>
            <w:hideMark/>
          </w:tcPr>
          <w:p w14:paraId="642E2E2E"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1</w:t>
            </w:r>
          </w:p>
        </w:tc>
        <w:tc>
          <w:tcPr>
            <w:tcW w:w="1357" w:type="dxa"/>
            <w:tcBorders>
              <w:top w:val="nil"/>
              <w:left w:val="single" w:sz="8" w:space="0" w:color="000000"/>
              <w:bottom w:val="single" w:sz="8" w:space="0" w:color="000000"/>
              <w:right w:val="single" w:sz="8" w:space="0" w:color="000000"/>
            </w:tcBorders>
            <w:shd w:val="clear" w:color="auto" w:fill="auto"/>
            <w:vAlign w:val="bottom"/>
            <w:hideMark/>
          </w:tcPr>
          <w:p w14:paraId="5AAE9538" w14:textId="77777777" w:rsidR="00A10AC4" w:rsidRPr="00A10AC4" w:rsidRDefault="00A10AC4" w:rsidP="00A10AC4">
            <w:pPr>
              <w:ind w:firstLine="0"/>
              <w:jc w:val="right"/>
              <w:rPr>
                <w:rFonts w:ascii="Arial" w:eastAsia="Times New Roman" w:hAnsi="Arial" w:cs="Arial"/>
                <w:color w:val="000000"/>
              </w:rPr>
            </w:pPr>
            <w:r w:rsidRPr="00A10AC4">
              <w:rPr>
                <w:rFonts w:ascii="Arial" w:eastAsia="Times New Roman" w:hAnsi="Arial" w:cs="Arial"/>
                <w:color w:val="000000"/>
              </w:rPr>
              <w:t>2</w:t>
            </w:r>
          </w:p>
        </w:tc>
        <w:tc>
          <w:tcPr>
            <w:tcW w:w="1337" w:type="dxa"/>
            <w:tcBorders>
              <w:top w:val="nil"/>
              <w:left w:val="single" w:sz="8" w:space="0" w:color="000000"/>
              <w:bottom w:val="single" w:sz="8" w:space="0" w:color="000000"/>
              <w:right w:val="single" w:sz="8" w:space="0" w:color="000000"/>
            </w:tcBorders>
            <w:shd w:val="clear" w:color="auto" w:fill="auto"/>
            <w:vAlign w:val="bottom"/>
            <w:hideMark/>
          </w:tcPr>
          <w:p w14:paraId="769F5E81" w14:textId="77777777" w:rsidR="00A10AC4" w:rsidRPr="00A10AC4" w:rsidRDefault="00A10AC4" w:rsidP="00A10AC4">
            <w:pPr>
              <w:ind w:firstLine="0"/>
              <w:rPr>
                <w:rFonts w:ascii="Arial" w:eastAsia="Times New Roman" w:hAnsi="Arial" w:cs="Arial"/>
                <w:color w:val="00B0F0"/>
              </w:rPr>
            </w:pPr>
            <w:r w:rsidRPr="00A10AC4">
              <w:rPr>
                <w:rFonts w:ascii="Arial" w:eastAsia="Times New Roman" w:hAnsi="Arial" w:cs="Arial"/>
                <w:color w:val="00B0F0"/>
              </w:rPr>
              <w:t>Other</w:t>
            </w:r>
          </w:p>
        </w:tc>
        <w:tc>
          <w:tcPr>
            <w:tcW w:w="1464" w:type="dxa"/>
            <w:vMerge/>
            <w:tcBorders>
              <w:top w:val="nil"/>
              <w:left w:val="single" w:sz="8" w:space="0" w:color="000000"/>
              <w:bottom w:val="single" w:sz="8" w:space="0" w:color="000000"/>
              <w:right w:val="single" w:sz="8" w:space="0" w:color="000000"/>
            </w:tcBorders>
            <w:vAlign w:val="center"/>
            <w:hideMark/>
          </w:tcPr>
          <w:p w14:paraId="5AF980E9" w14:textId="77777777" w:rsidR="00A10AC4" w:rsidRPr="00A10AC4" w:rsidRDefault="00A10AC4" w:rsidP="00A10AC4">
            <w:pPr>
              <w:bidi/>
              <w:ind w:firstLine="0"/>
              <w:rPr>
                <w:rFonts w:ascii="Arial" w:eastAsia="Times New Roman" w:hAnsi="Arial" w:cs="Arial"/>
                <w:color w:val="000000"/>
              </w:rPr>
            </w:pPr>
          </w:p>
        </w:tc>
      </w:tr>
    </w:tbl>
    <w:p w14:paraId="7CB4DE96" w14:textId="554EEF26" w:rsidR="009C4C05" w:rsidRDefault="009C4C05" w:rsidP="00D01D37">
      <w:pPr>
        <w:jc w:val="both"/>
        <w:rPr>
          <w:rFonts w:asciiTheme="minorBidi" w:hAnsiTheme="minorBidi"/>
          <w:sz w:val="24"/>
          <w:szCs w:val="24"/>
        </w:rPr>
      </w:pPr>
    </w:p>
    <w:p w14:paraId="50396A68" w14:textId="153CD48A" w:rsidR="00070693" w:rsidRPr="00DA5EAD" w:rsidRDefault="00070693" w:rsidP="00D01D37">
      <w:pPr>
        <w:jc w:val="both"/>
        <w:rPr>
          <w:rFonts w:asciiTheme="minorBidi" w:hAnsiTheme="minorBidi"/>
          <w:sz w:val="24"/>
          <w:szCs w:val="24"/>
        </w:rPr>
      </w:pPr>
      <w:r>
        <w:rPr>
          <w:rFonts w:asciiTheme="minorBidi" w:hAnsiTheme="minorBidi"/>
          <w:sz w:val="24"/>
          <w:szCs w:val="24"/>
          <w:lang w:val="en"/>
        </w:rPr>
        <w:t>As we can see in table 2, i</w:t>
      </w:r>
      <w:r w:rsidRPr="00DA5EAD">
        <w:rPr>
          <w:rFonts w:asciiTheme="minorBidi" w:hAnsiTheme="minorBidi"/>
          <w:sz w:val="24"/>
          <w:szCs w:val="24"/>
          <w:lang w:val="en"/>
        </w:rPr>
        <w:t xml:space="preserve">n 90% of the calls, the algorithm </w:t>
      </w:r>
      <w:r w:rsidR="006434A4">
        <w:rPr>
          <w:rFonts w:asciiTheme="minorBidi" w:hAnsiTheme="minorBidi"/>
          <w:sz w:val="24"/>
          <w:szCs w:val="24"/>
          <w:lang w:val="en"/>
        </w:rPr>
        <w:t xml:space="preserve">was </w:t>
      </w:r>
      <w:r>
        <w:rPr>
          <w:rFonts w:asciiTheme="minorBidi" w:hAnsiTheme="minorBidi"/>
          <w:sz w:val="24"/>
          <w:szCs w:val="24"/>
          <w:lang w:val="en"/>
        </w:rPr>
        <w:t xml:space="preserve">classified </w:t>
      </w:r>
      <w:r w:rsidRPr="00DA5EAD">
        <w:rPr>
          <w:rFonts w:asciiTheme="minorBidi" w:hAnsiTheme="minorBidi"/>
          <w:sz w:val="24"/>
          <w:szCs w:val="24"/>
          <w:lang w:val="en"/>
        </w:rPr>
        <w:t>correct</w:t>
      </w:r>
      <w:r>
        <w:rPr>
          <w:rFonts w:asciiTheme="minorBidi" w:hAnsiTheme="minorBidi"/>
          <w:sz w:val="24"/>
          <w:szCs w:val="24"/>
          <w:lang w:val="en"/>
        </w:rPr>
        <w:t>ly.</w:t>
      </w:r>
    </w:p>
    <w:p w14:paraId="5840D29F" w14:textId="5966BE5B" w:rsidR="00172D51" w:rsidRDefault="00054825" w:rsidP="00D01D37">
      <w:pPr>
        <w:jc w:val="both"/>
        <w:rPr>
          <w:rFonts w:asciiTheme="minorBidi" w:hAnsiTheme="minorBidi"/>
          <w:sz w:val="24"/>
          <w:szCs w:val="24"/>
          <w:lang w:val="en"/>
        </w:rPr>
      </w:pPr>
      <w:r>
        <w:rPr>
          <w:rFonts w:asciiTheme="minorBidi" w:hAnsiTheme="minorBidi"/>
          <w:sz w:val="24"/>
          <w:szCs w:val="24"/>
        </w:rPr>
        <w:t>Detailing</w:t>
      </w:r>
      <w:r w:rsidR="009C4C05" w:rsidRPr="00DA5EAD">
        <w:rPr>
          <w:rFonts w:asciiTheme="minorBidi" w:hAnsiTheme="minorBidi"/>
          <w:sz w:val="24"/>
          <w:szCs w:val="24"/>
          <w:lang w:val="en"/>
        </w:rPr>
        <w:t xml:space="preserve"> the classification quality indicators of each categor</w:t>
      </w:r>
      <w:r w:rsidR="00172D51">
        <w:rPr>
          <w:rFonts w:asciiTheme="minorBidi" w:hAnsiTheme="minorBidi"/>
          <w:sz w:val="24"/>
          <w:szCs w:val="24"/>
          <w:lang w:val="en"/>
        </w:rPr>
        <w:t>y.</w:t>
      </w:r>
      <w:r>
        <w:rPr>
          <w:rFonts w:asciiTheme="minorBidi" w:hAnsiTheme="minorBidi"/>
          <w:sz w:val="24"/>
          <w:szCs w:val="24"/>
          <w:lang w:val="en"/>
        </w:rPr>
        <w:t xml:space="preserve"> </w:t>
      </w:r>
      <w:r w:rsidR="00172D51">
        <w:rPr>
          <w:rFonts w:asciiTheme="minorBidi" w:hAnsiTheme="minorBidi"/>
          <w:sz w:val="24"/>
          <w:szCs w:val="24"/>
          <w:lang w:val="en"/>
        </w:rPr>
        <w:t xml:space="preserve">table 3 </w:t>
      </w:r>
    </w:p>
    <w:p w14:paraId="41CC1681" w14:textId="7455023C" w:rsidR="009C4C05" w:rsidRDefault="00172D51" w:rsidP="00D01D37">
      <w:pPr>
        <w:jc w:val="both"/>
        <w:rPr>
          <w:rFonts w:asciiTheme="minorBidi" w:hAnsiTheme="minorBidi"/>
          <w:sz w:val="24"/>
          <w:szCs w:val="24"/>
        </w:rPr>
      </w:pPr>
      <w:r w:rsidRPr="001377B0">
        <w:rPr>
          <w:rFonts w:asciiTheme="minorBidi" w:hAnsiTheme="minorBidi"/>
          <w:sz w:val="24"/>
          <w:szCs w:val="24"/>
        </w:rPr>
        <w:t>summarizes th</w:t>
      </w:r>
      <w:r>
        <w:rPr>
          <w:rFonts w:asciiTheme="minorBidi" w:hAnsiTheme="minorBidi"/>
          <w:sz w:val="24"/>
          <w:szCs w:val="24"/>
        </w:rPr>
        <w:t xml:space="preserve">e </w:t>
      </w:r>
      <w:r>
        <w:rPr>
          <w:rFonts w:asciiTheme="minorBidi" w:hAnsiTheme="minorBidi"/>
          <w:sz w:val="24"/>
          <w:szCs w:val="24"/>
          <w:lang w:val="en"/>
        </w:rPr>
        <w:t xml:space="preserve">indicators of the </w:t>
      </w:r>
      <w:bookmarkStart w:id="115" w:name="_Hlk107172105"/>
      <w:r>
        <w:rPr>
          <w:rFonts w:asciiTheme="minorBidi" w:hAnsiTheme="minorBidi"/>
          <w:sz w:val="24"/>
          <w:szCs w:val="24"/>
          <w:lang w:val="en"/>
        </w:rPr>
        <w:t>classification</w:t>
      </w:r>
      <w:bookmarkEnd w:id="115"/>
      <w:r w:rsidR="00054825">
        <w:rPr>
          <w:rFonts w:asciiTheme="minorBidi" w:hAnsiTheme="minorBidi"/>
          <w:sz w:val="24"/>
          <w:szCs w:val="24"/>
          <w:lang w:val="en"/>
        </w:rPr>
        <w:t>:</w:t>
      </w:r>
      <w:r w:rsidR="009C4C05" w:rsidRPr="00DA5EAD">
        <w:rPr>
          <w:rFonts w:asciiTheme="minorBidi" w:hAnsiTheme="minorBidi"/>
          <w:sz w:val="24"/>
          <w:szCs w:val="24"/>
          <w:lang w:val="en"/>
        </w:rPr>
        <w:t xml:space="preserve"> </w:t>
      </w:r>
    </w:p>
    <w:p w14:paraId="7C43A9C2" w14:textId="4AD48251" w:rsidR="00172D51" w:rsidRDefault="00172D51" w:rsidP="00D01D37">
      <w:pPr>
        <w:jc w:val="both"/>
        <w:rPr>
          <w:rFonts w:asciiTheme="minorBidi" w:hAnsiTheme="minorBidi"/>
          <w:sz w:val="24"/>
          <w:szCs w:val="24"/>
        </w:rPr>
      </w:pPr>
    </w:p>
    <w:p w14:paraId="1002C4D7" w14:textId="1479715B" w:rsidR="00172D51" w:rsidRPr="00C6424B" w:rsidRDefault="00C6424B" w:rsidP="00C6424B">
      <w:pPr>
        <w:pStyle w:val="Caption"/>
        <w:jc w:val="center"/>
        <w:rPr>
          <w:rFonts w:asciiTheme="minorBidi" w:hAnsiTheme="minorBidi"/>
          <w:sz w:val="20"/>
          <w:szCs w:val="20"/>
        </w:rPr>
      </w:pPr>
      <w:bookmarkStart w:id="116" w:name="_Toc107341904"/>
      <w:r w:rsidRPr="00C6424B">
        <w:rPr>
          <w:rFonts w:asciiTheme="minorBidi" w:hAnsiTheme="minorBidi"/>
          <w:sz w:val="20"/>
          <w:szCs w:val="20"/>
        </w:rPr>
        <w:t>Table 4</w:t>
      </w:r>
      <w:r w:rsidR="00593033">
        <w:rPr>
          <w:rFonts w:asciiTheme="minorBidi" w:hAnsiTheme="minorBidi"/>
          <w:sz w:val="20"/>
          <w:szCs w:val="20"/>
        </w:rPr>
        <w:t>.1</w:t>
      </w:r>
      <w:r w:rsidRPr="00C6424B">
        <w:rPr>
          <w:rFonts w:asciiTheme="minorBidi" w:hAnsiTheme="minorBidi"/>
          <w:sz w:val="20"/>
          <w:szCs w:val="20"/>
        </w:rPr>
        <w:t xml:space="preserve">- </w:t>
      </w:r>
      <w:r w:rsidRPr="00C6424B">
        <w:rPr>
          <w:rFonts w:asciiTheme="minorBidi" w:hAnsiTheme="minorBidi"/>
          <w:sz w:val="20"/>
          <w:szCs w:val="20"/>
        </w:rPr>
        <w:fldChar w:fldCharType="begin"/>
      </w:r>
      <w:r w:rsidRPr="00C6424B">
        <w:rPr>
          <w:rFonts w:asciiTheme="minorBidi" w:hAnsiTheme="minorBidi"/>
          <w:sz w:val="20"/>
          <w:szCs w:val="20"/>
        </w:rPr>
        <w:instrText xml:space="preserve"> SEQ Table \* ARABIC </w:instrText>
      </w:r>
      <w:r w:rsidRPr="00C6424B">
        <w:rPr>
          <w:rFonts w:asciiTheme="minorBidi" w:hAnsiTheme="minorBidi"/>
          <w:sz w:val="20"/>
          <w:szCs w:val="20"/>
        </w:rPr>
        <w:fldChar w:fldCharType="separate"/>
      </w:r>
      <w:r w:rsidR="00EB2A50">
        <w:rPr>
          <w:rFonts w:asciiTheme="minorBidi" w:hAnsiTheme="minorBidi"/>
          <w:noProof/>
          <w:sz w:val="20"/>
          <w:szCs w:val="20"/>
        </w:rPr>
        <w:t>3</w:t>
      </w:r>
      <w:r w:rsidRPr="00C6424B">
        <w:rPr>
          <w:rFonts w:asciiTheme="minorBidi" w:hAnsiTheme="minorBidi"/>
          <w:sz w:val="20"/>
          <w:szCs w:val="20"/>
        </w:rPr>
        <w:fldChar w:fldCharType="end"/>
      </w:r>
      <w:r w:rsidRPr="00C6424B">
        <w:rPr>
          <w:rFonts w:asciiTheme="minorBidi" w:hAnsiTheme="minorBidi"/>
          <w:sz w:val="20"/>
          <w:szCs w:val="20"/>
        </w:rPr>
        <w:t xml:space="preserve">: </w:t>
      </w:r>
      <w:r w:rsidR="00172D51" w:rsidRPr="00C6424B">
        <w:rPr>
          <w:rFonts w:asciiTheme="minorBidi" w:hAnsiTheme="minorBidi"/>
          <w:sz w:val="20"/>
          <w:szCs w:val="20"/>
        </w:rPr>
        <w:t>Accuracy, precision, sensitivity, and specificity for the classification for each category</w:t>
      </w:r>
      <w:bookmarkEnd w:id="116"/>
    </w:p>
    <w:p w14:paraId="2285A93A" w14:textId="75F3129F" w:rsidR="00555DA8" w:rsidRDefault="00555DA8" w:rsidP="00D01D37">
      <w:pPr>
        <w:jc w:val="both"/>
        <w:rPr>
          <w:rFonts w:asciiTheme="minorBidi" w:hAnsiTheme="minorBidi"/>
          <w:sz w:val="24"/>
          <w:szCs w:val="24"/>
        </w:rPr>
      </w:pPr>
      <w:r w:rsidRPr="00555DA8">
        <w:rPr>
          <w:noProof/>
        </w:rPr>
        <w:drawing>
          <wp:inline distT="0" distB="0" distL="0" distR="0" wp14:anchorId="2A50B5D8" wp14:editId="2A586EDD">
            <wp:extent cx="3407410" cy="948690"/>
            <wp:effectExtent l="0" t="0" r="2540" b="381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7410" cy="948690"/>
                    </a:xfrm>
                    <a:prstGeom prst="rect">
                      <a:avLst/>
                    </a:prstGeom>
                    <a:noFill/>
                    <a:ln>
                      <a:noFill/>
                    </a:ln>
                  </pic:spPr>
                </pic:pic>
              </a:graphicData>
            </a:graphic>
          </wp:inline>
        </w:drawing>
      </w:r>
    </w:p>
    <w:p w14:paraId="091E67B5" w14:textId="6E7D4DAA" w:rsidR="00172D51" w:rsidRDefault="00172D51" w:rsidP="00D01D37">
      <w:pPr>
        <w:jc w:val="both"/>
        <w:rPr>
          <w:rFonts w:asciiTheme="minorBidi" w:hAnsiTheme="minorBidi"/>
          <w:sz w:val="24"/>
          <w:szCs w:val="24"/>
        </w:rPr>
      </w:pPr>
    </w:p>
    <w:p w14:paraId="58195477" w14:textId="2C893C7E" w:rsidR="00172D51" w:rsidRDefault="00172D51" w:rsidP="00D01D37">
      <w:pPr>
        <w:jc w:val="both"/>
        <w:rPr>
          <w:rFonts w:asciiTheme="minorBidi" w:hAnsiTheme="minorBidi"/>
          <w:sz w:val="24"/>
          <w:szCs w:val="24"/>
        </w:rPr>
      </w:pPr>
      <w:r>
        <w:rPr>
          <w:rFonts w:asciiTheme="minorBidi" w:hAnsiTheme="minorBidi"/>
          <w:sz w:val="24"/>
          <w:szCs w:val="24"/>
        </w:rPr>
        <w:t xml:space="preserve">As we can see in table 3, the accuracy and the additional metrics are relatively high. This indicates that the </w:t>
      </w:r>
      <w:r>
        <w:rPr>
          <w:rFonts w:asciiTheme="minorBidi" w:hAnsiTheme="minorBidi"/>
          <w:sz w:val="24"/>
          <w:szCs w:val="24"/>
          <w:lang w:val="en"/>
        </w:rPr>
        <w:t xml:space="preserve">classification of the algorithm is </w:t>
      </w:r>
      <w:r w:rsidR="006434A4">
        <w:rPr>
          <w:rFonts w:asciiTheme="minorBidi" w:hAnsiTheme="minorBidi"/>
          <w:sz w:val="24"/>
          <w:szCs w:val="24"/>
          <w:lang w:val="en"/>
        </w:rPr>
        <w:t xml:space="preserve">a </w:t>
      </w:r>
      <w:r>
        <w:rPr>
          <w:rFonts w:asciiTheme="minorBidi" w:hAnsiTheme="minorBidi"/>
          <w:sz w:val="24"/>
          <w:szCs w:val="24"/>
        </w:rPr>
        <w:t>good identification tool.</w:t>
      </w:r>
    </w:p>
    <w:p w14:paraId="03ED96A6" w14:textId="77777777" w:rsidR="00C4561E" w:rsidRDefault="00C4561E" w:rsidP="00D01D37">
      <w:pPr>
        <w:jc w:val="both"/>
        <w:rPr>
          <w:rFonts w:asciiTheme="minorBidi" w:eastAsiaTheme="majorEastAsia" w:hAnsiTheme="minorBidi"/>
          <w:b/>
          <w:bCs/>
          <w:color w:val="2F5496" w:themeColor="accent1" w:themeShade="BF"/>
          <w:sz w:val="28"/>
          <w:szCs w:val="28"/>
          <w:u w:val="single"/>
        </w:rPr>
      </w:pPr>
      <w:r>
        <w:rPr>
          <w:rFonts w:asciiTheme="minorBidi" w:hAnsiTheme="minorBidi"/>
          <w:b/>
          <w:bCs/>
          <w:sz w:val="28"/>
          <w:szCs w:val="28"/>
          <w:u w:val="single"/>
        </w:rPr>
        <w:br w:type="page"/>
      </w:r>
    </w:p>
    <w:p w14:paraId="555AD25E" w14:textId="3B438316" w:rsidR="00C4561E" w:rsidRPr="0080453C" w:rsidRDefault="00215392" w:rsidP="00D01D37">
      <w:pPr>
        <w:pStyle w:val="Heading1"/>
        <w:spacing w:line="360" w:lineRule="auto"/>
        <w:jc w:val="both"/>
        <w:rPr>
          <w:rFonts w:asciiTheme="minorBidi" w:hAnsiTheme="minorBidi" w:cstheme="minorBidi"/>
          <w:b/>
          <w:bCs/>
          <w:sz w:val="28"/>
          <w:szCs w:val="28"/>
          <w:u w:val="single"/>
          <w:rtl/>
        </w:rPr>
      </w:pPr>
      <w:bookmarkStart w:id="117" w:name="_Toc107342286"/>
      <w:r>
        <w:rPr>
          <w:rFonts w:asciiTheme="minorBidi" w:hAnsiTheme="minorBidi" w:cstheme="minorBidi"/>
          <w:b/>
          <w:bCs/>
          <w:sz w:val="28"/>
          <w:szCs w:val="28"/>
          <w:u w:val="single"/>
        </w:rPr>
        <w:lastRenderedPageBreak/>
        <w:t>5.1</w:t>
      </w:r>
      <w:r w:rsidR="007C5CE4">
        <w:rPr>
          <w:rFonts w:asciiTheme="minorBidi" w:hAnsiTheme="minorBidi" w:cstheme="minorBidi"/>
          <w:b/>
          <w:bCs/>
          <w:sz w:val="28"/>
          <w:szCs w:val="28"/>
          <w:u w:val="single"/>
        </w:rPr>
        <w:t>.</w:t>
      </w:r>
      <w:r>
        <w:rPr>
          <w:rFonts w:asciiTheme="minorBidi" w:hAnsiTheme="minorBidi" w:cstheme="minorBidi"/>
          <w:b/>
          <w:bCs/>
          <w:sz w:val="28"/>
          <w:szCs w:val="28"/>
          <w:u w:val="single"/>
        </w:rPr>
        <w:t xml:space="preserve"> </w:t>
      </w:r>
      <w:r w:rsidR="008119B7">
        <w:rPr>
          <w:rFonts w:asciiTheme="minorBidi" w:hAnsiTheme="minorBidi" w:cstheme="minorBidi"/>
          <w:b/>
          <w:bCs/>
          <w:sz w:val="28"/>
          <w:szCs w:val="28"/>
          <w:u w:val="single"/>
        </w:rPr>
        <w:t>Discussion</w:t>
      </w:r>
      <w:bookmarkEnd w:id="117"/>
    </w:p>
    <w:p w14:paraId="23A4C3F1" w14:textId="7ABCE4E6" w:rsidR="00BC6309" w:rsidRPr="00BC6309" w:rsidRDefault="00BC6309" w:rsidP="00D01D37">
      <w:pPr>
        <w:jc w:val="both"/>
        <w:rPr>
          <w:rFonts w:asciiTheme="minorBidi" w:hAnsiTheme="minorBidi"/>
          <w:color w:val="000000" w:themeColor="text1"/>
          <w:sz w:val="24"/>
          <w:szCs w:val="24"/>
        </w:rPr>
      </w:pPr>
      <w:r w:rsidRPr="00BC6309">
        <w:rPr>
          <w:rFonts w:asciiTheme="minorBidi" w:hAnsiTheme="minorBidi"/>
          <w:color w:val="000000" w:themeColor="text1"/>
          <w:sz w:val="24"/>
          <w:szCs w:val="24"/>
          <w:lang w:val="en"/>
        </w:rPr>
        <w:t>In this part of the project, we built an algorithm to identify the type of conversation. We built a tool that was able to iteratively identify the type of conversation, with high accuracy rates. This tool can be</w:t>
      </w:r>
      <w:r w:rsidR="00884D0D">
        <w:rPr>
          <w:rFonts w:asciiTheme="minorBidi" w:hAnsiTheme="minorBidi"/>
          <w:color w:val="000000" w:themeColor="text1"/>
          <w:sz w:val="24"/>
          <w:szCs w:val="24"/>
          <w:lang w:val="en"/>
        </w:rPr>
        <w:t xml:space="preserve"> used</w:t>
      </w:r>
      <w:r w:rsidRPr="00BC6309">
        <w:rPr>
          <w:rFonts w:asciiTheme="minorBidi" w:hAnsiTheme="minorBidi"/>
          <w:color w:val="000000" w:themeColor="text1"/>
          <w:sz w:val="24"/>
          <w:szCs w:val="24"/>
          <w:lang w:val="en"/>
        </w:rPr>
        <w:t xml:space="preserve"> </w:t>
      </w:r>
      <w:r w:rsidR="00884D0D">
        <w:rPr>
          <w:rFonts w:asciiTheme="minorBidi" w:hAnsiTheme="minorBidi"/>
          <w:color w:val="000000" w:themeColor="text1"/>
          <w:sz w:val="24"/>
          <w:szCs w:val="24"/>
          <w:lang w:val="en"/>
        </w:rPr>
        <w:t xml:space="preserve">as </w:t>
      </w:r>
      <w:r w:rsidRPr="00BC6309">
        <w:rPr>
          <w:rFonts w:asciiTheme="minorBidi" w:hAnsiTheme="minorBidi"/>
          <w:color w:val="000000" w:themeColor="text1"/>
          <w:sz w:val="24"/>
          <w:szCs w:val="24"/>
          <w:lang w:val="en"/>
        </w:rPr>
        <w:t xml:space="preserve">a decision support tool for the volunteers. </w:t>
      </w:r>
    </w:p>
    <w:p w14:paraId="02FDAC14" w14:textId="44DF191F" w:rsidR="00BC6309" w:rsidRPr="00C83211" w:rsidRDefault="00BC6309" w:rsidP="00D01D37">
      <w:pPr>
        <w:jc w:val="both"/>
        <w:rPr>
          <w:rFonts w:asciiTheme="minorBidi" w:hAnsiTheme="minorBidi"/>
          <w:color w:val="000000" w:themeColor="text1"/>
          <w:sz w:val="24"/>
          <w:szCs w:val="24"/>
          <w:rtl/>
          <w:lang w:val="en"/>
        </w:rPr>
      </w:pPr>
      <w:r w:rsidRPr="00BC6309">
        <w:rPr>
          <w:rFonts w:asciiTheme="minorBidi" w:hAnsiTheme="minorBidi"/>
          <w:color w:val="000000" w:themeColor="text1"/>
          <w:sz w:val="24"/>
          <w:szCs w:val="24"/>
          <w:lang w:val="en"/>
        </w:rPr>
        <w:t>Improving the</w:t>
      </w:r>
      <w:r>
        <w:rPr>
          <w:rFonts w:asciiTheme="minorBidi" w:hAnsiTheme="minorBidi"/>
          <w:color w:val="000000" w:themeColor="text1"/>
          <w:sz w:val="24"/>
          <w:szCs w:val="24"/>
          <w:lang w:val="en"/>
        </w:rPr>
        <w:t xml:space="preserve"> </w:t>
      </w:r>
      <w:r w:rsidRPr="00BC6309">
        <w:rPr>
          <w:rFonts w:asciiTheme="minorBidi" w:hAnsiTheme="minorBidi"/>
          <w:color w:val="000000" w:themeColor="text1"/>
          <w:sz w:val="24"/>
          <w:szCs w:val="24"/>
          <w:lang w:val="en"/>
        </w:rPr>
        <w:t xml:space="preserve">ability to identify the type of call will allow the volunteer to give the caller a response (support) adapted to the type of </w:t>
      </w:r>
      <w:r w:rsidR="00C4561E">
        <w:rPr>
          <w:rFonts w:asciiTheme="minorBidi" w:hAnsiTheme="minorBidi"/>
          <w:color w:val="000000" w:themeColor="text1"/>
          <w:sz w:val="24"/>
          <w:szCs w:val="24"/>
          <w:lang w:val="en"/>
        </w:rPr>
        <w:t>conversation</w:t>
      </w:r>
      <w:r w:rsidRPr="00BC6309">
        <w:rPr>
          <w:rFonts w:asciiTheme="minorBidi" w:hAnsiTheme="minorBidi"/>
          <w:color w:val="000000" w:themeColor="text1"/>
          <w:sz w:val="24"/>
          <w:szCs w:val="24"/>
          <w:lang w:val="en"/>
        </w:rPr>
        <w:t xml:space="preserve"> more quickly, </w:t>
      </w:r>
      <w:r w:rsidR="00C4561E">
        <w:rPr>
          <w:rFonts w:asciiTheme="minorBidi" w:hAnsiTheme="minorBidi"/>
          <w:color w:val="000000" w:themeColor="text1"/>
          <w:sz w:val="24"/>
          <w:szCs w:val="24"/>
          <w:lang w:val="en"/>
        </w:rPr>
        <w:t>with more certainty</w:t>
      </w:r>
      <w:r w:rsidRPr="00BC6309">
        <w:rPr>
          <w:rFonts w:asciiTheme="minorBidi" w:hAnsiTheme="minorBidi"/>
          <w:color w:val="000000" w:themeColor="text1"/>
          <w:sz w:val="24"/>
          <w:szCs w:val="24"/>
          <w:lang w:val="en"/>
        </w:rPr>
        <w:t xml:space="preserve"> about which </w:t>
      </w:r>
      <w:r w:rsidR="00C4561E">
        <w:rPr>
          <w:rFonts w:asciiTheme="minorBidi" w:hAnsiTheme="minorBidi"/>
          <w:color w:val="000000" w:themeColor="text1"/>
          <w:sz w:val="24"/>
          <w:szCs w:val="24"/>
          <w:lang w:val="en"/>
        </w:rPr>
        <w:t>support</w:t>
      </w:r>
      <w:r w:rsidRPr="00BC6309">
        <w:rPr>
          <w:rFonts w:asciiTheme="minorBidi" w:hAnsiTheme="minorBidi"/>
          <w:color w:val="000000" w:themeColor="text1"/>
          <w:sz w:val="24"/>
          <w:szCs w:val="24"/>
          <w:lang w:val="en"/>
        </w:rPr>
        <w:t xml:space="preserve"> strategy to </w:t>
      </w:r>
      <w:r w:rsidR="00C83211">
        <w:rPr>
          <w:rFonts w:asciiTheme="minorBidi" w:hAnsiTheme="minorBidi"/>
          <w:color w:val="000000" w:themeColor="text1"/>
          <w:sz w:val="24"/>
          <w:szCs w:val="24"/>
          <w:lang w:val="en"/>
        </w:rPr>
        <w:t>choose</w:t>
      </w:r>
      <w:r w:rsidRPr="00BC6309">
        <w:rPr>
          <w:rFonts w:asciiTheme="minorBidi" w:hAnsiTheme="minorBidi"/>
          <w:color w:val="000000" w:themeColor="text1"/>
          <w:sz w:val="24"/>
          <w:szCs w:val="24"/>
          <w:lang w:val="en"/>
        </w:rPr>
        <w:t xml:space="preserve">. This will allow to give better and more appropriate </w:t>
      </w:r>
      <w:r w:rsidR="00C4561E">
        <w:rPr>
          <w:rFonts w:asciiTheme="minorBidi" w:hAnsiTheme="minorBidi"/>
          <w:color w:val="000000" w:themeColor="text1"/>
          <w:sz w:val="24"/>
          <w:szCs w:val="24"/>
          <w:lang w:val="en"/>
        </w:rPr>
        <w:t>support</w:t>
      </w:r>
      <w:r w:rsidRPr="00BC6309">
        <w:rPr>
          <w:rFonts w:asciiTheme="minorBidi" w:hAnsiTheme="minorBidi"/>
          <w:color w:val="000000" w:themeColor="text1"/>
          <w:sz w:val="24"/>
          <w:szCs w:val="24"/>
          <w:lang w:val="en"/>
        </w:rPr>
        <w:t>. Hence,</w:t>
      </w:r>
      <w:r>
        <w:rPr>
          <w:rFonts w:asciiTheme="minorBidi" w:hAnsiTheme="minorBidi"/>
          <w:color w:val="000000" w:themeColor="text1"/>
          <w:sz w:val="24"/>
          <w:szCs w:val="24"/>
          <w:lang w:val="en"/>
        </w:rPr>
        <w:t xml:space="preserve"> </w:t>
      </w:r>
      <w:r w:rsidRPr="00BC6309">
        <w:rPr>
          <w:rFonts w:asciiTheme="minorBidi" w:hAnsiTheme="minorBidi"/>
          <w:color w:val="000000" w:themeColor="text1"/>
          <w:sz w:val="24"/>
          <w:szCs w:val="24"/>
          <w:lang w:val="en"/>
        </w:rPr>
        <w:t>we were able to build a tool that</w:t>
      </w:r>
      <w:r>
        <w:rPr>
          <w:rFonts w:asciiTheme="minorBidi" w:hAnsiTheme="minorBidi"/>
          <w:color w:val="000000" w:themeColor="text1"/>
          <w:sz w:val="24"/>
          <w:szCs w:val="24"/>
          <w:lang w:val="en"/>
        </w:rPr>
        <w:t xml:space="preserve"> </w:t>
      </w:r>
      <w:r w:rsidRPr="00BC6309">
        <w:rPr>
          <w:rFonts w:asciiTheme="minorBidi" w:hAnsiTheme="minorBidi"/>
          <w:color w:val="000000" w:themeColor="text1"/>
          <w:sz w:val="24"/>
          <w:szCs w:val="24"/>
          <w:lang w:val="en"/>
        </w:rPr>
        <w:t xml:space="preserve">could improve the process of providing </w:t>
      </w:r>
      <w:r w:rsidR="00C83211">
        <w:rPr>
          <w:rFonts w:asciiTheme="minorBidi" w:hAnsiTheme="minorBidi"/>
          <w:color w:val="000000" w:themeColor="text1"/>
          <w:sz w:val="24"/>
          <w:szCs w:val="24"/>
          <w:lang w:val="en"/>
        </w:rPr>
        <w:t>support</w:t>
      </w:r>
      <w:r w:rsidRPr="00BC6309">
        <w:rPr>
          <w:rFonts w:asciiTheme="minorBidi" w:hAnsiTheme="minorBidi"/>
          <w:color w:val="000000" w:themeColor="text1"/>
          <w:sz w:val="24"/>
          <w:szCs w:val="24"/>
          <w:lang w:val="en"/>
        </w:rPr>
        <w:t xml:space="preserve"> by developing an algorithm</w:t>
      </w:r>
      <w:r>
        <w:rPr>
          <w:rFonts w:asciiTheme="minorBidi" w:hAnsiTheme="minorBidi"/>
          <w:color w:val="000000" w:themeColor="text1"/>
          <w:sz w:val="24"/>
          <w:szCs w:val="24"/>
          <w:lang w:val="en"/>
        </w:rPr>
        <w:t xml:space="preserve"> </w:t>
      </w:r>
      <w:r w:rsidRPr="00BC6309">
        <w:rPr>
          <w:rFonts w:asciiTheme="minorBidi" w:hAnsiTheme="minorBidi"/>
          <w:color w:val="000000" w:themeColor="text1"/>
          <w:sz w:val="24"/>
          <w:szCs w:val="24"/>
          <w:lang w:val="en"/>
        </w:rPr>
        <w:t>for identifying the type of c</w:t>
      </w:r>
      <w:r w:rsidR="00C83211">
        <w:rPr>
          <w:rFonts w:asciiTheme="minorBidi" w:hAnsiTheme="minorBidi"/>
          <w:color w:val="000000" w:themeColor="text1"/>
          <w:sz w:val="24"/>
          <w:szCs w:val="24"/>
          <w:lang w:val="en"/>
        </w:rPr>
        <w:t>onversation</w:t>
      </w:r>
      <w:r w:rsidRPr="00BC6309">
        <w:rPr>
          <w:rFonts w:asciiTheme="minorBidi" w:hAnsiTheme="minorBidi"/>
          <w:color w:val="000000" w:themeColor="text1"/>
          <w:sz w:val="24"/>
          <w:szCs w:val="24"/>
          <w:lang w:val="en"/>
        </w:rPr>
        <w:t>.</w:t>
      </w:r>
      <w:r w:rsidR="00C83211">
        <w:rPr>
          <w:rFonts w:asciiTheme="minorBidi" w:hAnsiTheme="minorBidi"/>
          <w:color w:val="000000" w:themeColor="text1"/>
          <w:sz w:val="24"/>
          <w:szCs w:val="24"/>
          <w:lang w:val="en"/>
        </w:rPr>
        <w:t xml:space="preserve"> </w:t>
      </w:r>
      <w:r w:rsidR="00C83211" w:rsidRPr="00843586">
        <w:rPr>
          <w:rFonts w:asciiTheme="minorBidi" w:hAnsiTheme="minorBidi"/>
          <w:color w:val="000000" w:themeColor="text1"/>
          <w:sz w:val="24"/>
          <w:szCs w:val="24"/>
          <w:lang w:val="en"/>
        </w:rPr>
        <w:t>In an initial, insignificant examination, the time it took to identify the type of call was reduced, leading to more calls being answered over a period.</w:t>
      </w:r>
    </w:p>
    <w:p w14:paraId="58BF1F3B" w14:textId="396FFAF9" w:rsidR="00BC6309" w:rsidRDefault="00BC6309" w:rsidP="00D01D37">
      <w:pPr>
        <w:jc w:val="both"/>
        <w:rPr>
          <w:rFonts w:asciiTheme="minorBidi" w:hAnsiTheme="minorBidi"/>
          <w:color w:val="000000" w:themeColor="text1"/>
          <w:sz w:val="24"/>
          <w:szCs w:val="24"/>
        </w:rPr>
      </w:pPr>
      <w:r w:rsidRPr="00BC6309">
        <w:rPr>
          <w:rFonts w:asciiTheme="minorBidi" w:hAnsiTheme="minorBidi"/>
          <w:color w:val="000000" w:themeColor="text1"/>
          <w:sz w:val="24"/>
          <w:szCs w:val="24"/>
          <w:lang w:val="en"/>
        </w:rPr>
        <w:t>The findings of our study should still be qualified, as we have proven the feasibility of improving the response by using the tool, but this has not yet been tested in practice, since the tool is not yet automatic</w:t>
      </w:r>
      <w:r>
        <w:rPr>
          <w:rFonts w:asciiTheme="minorBidi" w:hAnsiTheme="minorBidi"/>
          <w:color w:val="000000" w:themeColor="text1"/>
          <w:sz w:val="24"/>
          <w:szCs w:val="24"/>
          <w:lang w:val="en"/>
        </w:rPr>
        <w:t xml:space="preserve"> </w:t>
      </w:r>
      <w:r w:rsidRPr="00BC6309">
        <w:rPr>
          <w:rFonts w:asciiTheme="minorBidi" w:hAnsiTheme="minorBidi"/>
          <w:color w:val="000000" w:themeColor="text1"/>
          <w:sz w:val="24"/>
          <w:szCs w:val="24"/>
          <w:lang w:val="en"/>
        </w:rPr>
        <w:t>and has not yet been used online.</w:t>
      </w:r>
    </w:p>
    <w:p w14:paraId="35AEF342" w14:textId="77777777" w:rsidR="00843586" w:rsidRPr="00843586" w:rsidRDefault="00843586" w:rsidP="002B2EC8">
      <w:pPr>
        <w:jc w:val="both"/>
        <w:rPr>
          <w:rFonts w:asciiTheme="minorBidi" w:hAnsiTheme="minorBidi"/>
          <w:color w:val="000000" w:themeColor="text1"/>
          <w:sz w:val="24"/>
          <w:szCs w:val="24"/>
          <w:rtl/>
        </w:rPr>
      </w:pPr>
      <w:r w:rsidRPr="00843586">
        <w:rPr>
          <w:rFonts w:asciiTheme="minorBidi" w:hAnsiTheme="minorBidi"/>
          <w:color w:val="000000" w:themeColor="text1"/>
          <w:sz w:val="24"/>
          <w:szCs w:val="24"/>
          <w:lang w:val="en"/>
        </w:rPr>
        <w:t>In addition, the improvement will be reflected in:</w:t>
      </w:r>
    </w:p>
    <w:p w14:paraId="13B6FDDA" w14:textId="43FDF125" w:rsidR="00843586" w:rsidRPr="00C83211" w:rsidRDefault="00843586" w:rsidP="002B2EC8">
      <w:pPr>
        <w:pStyle w:val="ListParagraph"/>
        <w:numPr>
          <w:ilvl w:val="0"/>
          <w:numId w:val="15"/>
        </w:numPr>
        <w:jc w:val="both"/>
        <w:rPr>
          <w:rFonts w:asciiTheme="minorBidi" w:hAnsiTheme="minorBidi"/>
          <w:color w:val="000000" w:themeColor="text1"/>
          <w:sz w:val="24"/>
          <w:szCs w:val="24"/>
        </w:rPr>
      </w:pPr>
      <w:r w:rsidRPr="00C83211">
        <w:rPr>
          <w:rFonts w:asciiTheme="minorBidi" w:hAnsiTheme="minorBidi"/>
          <w:color w:val="000000" w:themeColor="text1"/>
          <w:sz w:val="24"/>
          <w:szCs w:val="24"/>
          <w:lang w:val="en"/>
        </w:rPr>
        <w:t xml:space="preserve">At the managerial level, in terms of the training process of the volunteers - the WhatsApp </w:t>
      </w:r>
      <w:r w:rsidR="00C83211" w:rsidRPr="00C83211">
        <w:rPr>
          <w:rFonts w:asciiTheme="minorBidi" w:hAnsiTheme="minorBidi"/>
          <w:color w:val="000000" w:themeColor="text1"/>
          <w:sz w:val="24"/>
          <w:szCs w:val="24"/>
          <w:lang w:val="en"/>
        </w:rPr>
        <w:t>director</w:t>
      </w:r>
      <w:r w:rsidRPr="00C83211">
        <w:rPr>
          <w:rFonts w:asciiTheme="minorBidi" w:hAnsiTheme="minorBidi"/>
          <w:color w:val="000000" w:themeColor="text1"/>
          <w:sz w:val="24"/>
          <w:szCs w:val="24"/>
          <w:lang w:val="en"/>
        </w:rPr>
        <w:t xml:space="preserve"> will be able to use the tool to know if the volunteer has identified the type of conversation and provided a tailored response and, if not, to guide and direct </w:t>
      </w:r>
      <w:r w:rsidR="00C83211" w:rsidRPr="00C83211">
        <w:rPr>
          <w:rFonts w:asciiTheme="minorBidi" w:hAnsiTheme="minorBidi"/>
          <w:color w:val="000000" w:themeColor="text1"/>
          <w:sz w:val="24"/>
          <w:szCs w:val="24"/>
          <w:lang w:val="en"/>
        </w:rPr>
        <w:t>her</w:t>
      </w:r>
      <w:r w:rsidRPr="00C83211">
        <w:rPr>
          <w:rFonts w:asciiTheme="minorBidi" w:hAnsiTheme="minorBidi"/>
          <w:color w:val="000000" w:themeColor="text1"/>
          <w:sz w:val="24"/>
          <w:szCs w:val="24"/>
          <w:lang w:val="en"/>
        </w:rPr>
        <w:t>.</w:t>
      </w:r>
    </w:p>
    <w:p w14:paraId="06FF385A" w14:textId="1A277CE4" w:rsidR="009C4C05" w:rsidRPr="00C83211" w:rsidRDefault="00843586" w:rsidP="002B2EC8">
      <w:pPr>
        <w:pStyle w:val="ListParagraph"/>
        <w:numPr>
          <w:ilvl w:val="0"/>
          <w:numId w:val="15"/>
        </w:numPr>
        <w:jc w:val="both"/>
        <w:rPr>
          <w:rFonts w:asciiTheme="minorBidi" w:hAnsiTheme="minorBidi"/>
          <w:color w:val="000000" w:themeColor="text1"/>
          <w:sz w:val="24"/>
          <w:szCs w:val="24"/>
          <w:rtl/>
        </w:rPr>
      </w:pPr>
      <w:r w:rsidRPr="00C83211">
        <w:rPr>
          <w:rFonts w:asciiTheme="minorBidi" w:hAnsiTheme="minorBidi"/>
          <w:color w:val="000000" w:themeColor="text1"/>
          <w:sz w:val="24"/>
          <w:szCs w:val="24"/>
          <w:lang w:val="en"/>
        </w:rPr>
        <w:t xml:space="preserve">In terms of the conversation process – it will be possible to develop a structured process of </w:t>
      </w:r>
      <w:r w:rsidR="00C83211" w:rsidRPr="00C83211">
        <w:rPr>
          <w:rFonts w:asciiTheme="minorBidi" w:hAnsiTheme="minorBidi"/>
          <w:color w:val="000000" w:themeColor="text1"/>
          <w:sz w:val="24"/>
          <w:szCs w:val="24"/>
          <w:lang w:val="en"/>
        </w:rPr>
        <w:t>support</w:t>
      </w:r>
      <w:r w:rsidRPr="00C83211">
        <w:rPr>
          <w:rFonts w:asciiTheme="minorBidi" w:hAnsiTheme="minorBidi"/>
          <w:color w:val="000000" w:themeColor="text1"/>
          <w:sz w:val="24"/>
          <w:szCs w:val="24"/>
          <w:lang w:val="en"/>
        </w:rPr>
        <w:t xml:space="preserve"> call by providing tailored responses to the topics of conversation that arise.</w:t>
      </w:r>
      <w:r w:rsidR="009C4C05" w:rsidRPr="00C83211">
        <w:rPr>
          <w:rFonts w:asciiTheme="minorBidi" w:hAnsiTheme="minorBidi"/>
          <w:sz w:val="24"/>
          <w:szCs w:val="24"/>
          <w:lang w:val="en"/>
        </w:rPr>
        <w:br w:type="page"/>
      </w:r>
    </w:p>
    <w:p w14:paraId="5D56119D" w14:textId="0E22823A" w:rsidR="008119B7" w:rsidRPr="008119B7" w:rsidRDefault="008119B7" w:rsidP="00D01D37">
      <w:pPr>
        <w:pStyle w:val="Heading1"/>
        <w:spacing w:line="360" w:lineRule="auto"/>
        <w:jc w:val="both"/>
      </w:pPr>
      <w:bookmarkStart w:id="118" w:name="_Toc107342287"/>
      <w:r>
        <w:rPr>
          <w:rFonts w:asciiTheme="minorBidi" w:hAnsiTheme="minorBidi" w:cstheme="minorBidi"/>
          <w:b/>
          <w:bCs/>
          <w:sz w:val="28"/>
          <w:szCs w:val="28"/>
          <w:u w:val="single"/>
        </w:rPr>
        <w:lastRenderedPageBreak/>
        <w:t xml:space="preserve">Research question 2: </w:t>
      </w:r>
      <w:r w:rsidRPr="007255DA">
        <w:rPr>
          <w:rFonts w:asciiTheme="minorBidi" w:hAnsiTheme="minorBidi" w:cstheme="minorBidi"/>
          <w:b/>
          <w:bCs/>
          <w:sz w:val="28"/>
          <w:szCs w:val="28"/>
          <w:u w:val="single"/>
        </w:rPr>
        <w:t>Evaluating WhatsApp support calls</w:t>
      </w:r>
      <w:bookmarkEnd w:id="118"/>
    </w:p>
    <w:p w14:paraId="021E3EA6" w14:textId="77777777" w:rsidR="008119B7" w:rsidRPr="008119B7" w:rsidRDefault="008119B7" w:rsidP="00D01D37">
      <w:pPr>
        <w:jc w:val="both"/>
        <w:rPr>
          <w:rtl/>
        </w:rPr>
      </w:pPr>
    </w:p>
    <w:p w14:paraId="5A7031EA" w14:textId="2808B57D" w:rsidR="002203F3" w:rsidRPr="00501C14" w:rsidRDefault="00215392" w:rsidP="00D01D37">
      <w:pPr>
        <w:pStyle w:val="Heading1"/>
        <w:spacing w:line="360" w:lineRule="auto"/>
        <w:jc w:val="both"/>
        <w:rPr>
          <w:rFonts w:asciiTheme="minorBidi" w:hAnsiTheme="minorBidi" w:cstheme="minorBidi"/>
          <w:b/>
          <w:bCs/>
          <w:sz w:val="28"/>
          <w:szCs w:val="28"/>
          <w:u w:val="single"/>
        </w:rPr>
      </w:pPr>
      <w:bookmarkStart w:id="119" w:name="_Toc107342288"/>
      <w:r>
        <w:rPr>
          <w:rFonts w:asciiTheme="minorBidi" w:hAnsiTheme="minorBidi" w:cstheme="minorBidi"/>
          <w:b/>
          <w:bCs/>
          <w:sz w:val="28"/>
          <w:szCs w:val="28"/>
          <w:u w:val="single"/>
        </w:rPr>
        <w:t>3.2</w:t>
      </w:r>
      <w:r w:rsidR="007C5CE4">
        <w:rPr>
          <w:rFonts w:asciiTheme="minorBidi" w:hAnsiTheme="minorBidi" w:cstheme="minorBidi"/>
          <w:b/>
          <w:bCs/>
          <w:sz w:val="28"/>
          <w:szCs w:val="28"/>
          <w:u w:val="single"/>
        </w:rPr>
        <w:t>.</w:t>
      </w:r>
      <w:r>
        <w:rPr>
          <w:rFonts w:asciiTheme="minorBidi" w:hAnsiTheme="minorBidi" w:cstheme="minorBidi"/>
          <w:b/>
          <w:bCs/>
          <w:sz w:val="28"/>
          <w:szCs w:val="28"/>
          <w:u w:val="single"/>
        </w:rPr>
        <w:t xml:space="preserve"> </w:t>
      </w:r>
      <w:r w:rsidR="00F03993" w:rsidRPr="007255DA">
        <w:rPr>
          <w:rFonts w:asciiTheme="minorBidi" w:hAnsiTheme="minorBidi" w:cstheme="minorBidi"/>
          <w:b/>
          <w:bCs/>
          <w:sz w:val="28"/>
          <w:szCs w:val="28"/>
          <w:u w:val="single"/>
        </w:rPr>
        <w:t>Method</w:t>
      </w:r>
      <w:bookmarkEnd w:id="119"/>
      <w:r w:rsidR="007255DA" w:rsidRPr="007255DA">
        <w:rPr>
          <w:u w:val="single"/>
        </w:rPr>
        <w:t xml:space="preserve"> </w:t>
      </w:r>
    </w:p>
    <w:p w14:paraId="12E6AF59" w14:textId="033AF48F" w:rsidR="00B007CF" w:rsidRDefault="00220B51" w:rsidP="00D01D37">
      <w:pPr>
        <w:ind w:firstLine="360"/>
        <w:jc w:val="both"/>
        <w:rPr>
          <w:rFonts w:asciiTheme="minorBidi" w:hAnsiTheme="minorBidi"/>
          <w:sz w:val="24"/>
          <w:szCs w:val="24"/>
        </w:rPr>
      </w:pPr>
      <w:r w:rsidRPr="00220B51">
        <w:rPr>
          <w:rFonts w:asciiTheme="minorBidi" w:hAnsiTheme="minorBidi"/>
          <w:sz w:val="24"/>
          <w:szCs w:val="24"/>
        </w:rPr>
        <w:t xml:space="preserve">The first </w:t>
      </w:r>
      <w:r>
        <w:rPr>
          <w:rFonts w:asciiTheme="minorBidi" w:hAnsiTheme="minorBidi"/>
          <w:sz w:val="24"/>
          <w:szCs w:val="24"/>
        </w:rPr>
        <w:t>step</w:t>
      </w:r>
      <w:r w:rsidRPr="00220B51">
        <w:rPr>
          <w:rFonts w:asciiTheme="minorBidi" w:hAnsiTheme="minorBidi"/>
          <w:sz w:val="24"/>
          <w:szCs w:val="24"/>
        </w:rPr>
        <w:t xml:space="preserve"> required us to define the criteria for assessing </w:t>
      </w:r>
      <w:r>
        <w:rPr>
          <w:rFonts w:asciiTheme="minorBidi" w:hAnsiTheme="minorBidi"/>
          <w:sz w:val="24"/>
          <w:szCs w:val="24"/>
        </w:rPr>
        <w:t xml:space="preserve">WhatsApp support calls. </w:t>
      </w:r>
      <w:r w:rsidRPr="00220B51">
        <w:rPr>
          <w:rFonts w:asciiTheme="minorBidi" w:hAnsiTheme="minorBidi"/>
          <w:sz w:val="24"/>
          <w:szCs w:val="24"/>
        </w:rPr>
        <w:t>We defined the criteria according to the</w:t>
      </w:r>
      <w:r w:rsidR="00500864" w:rsidRPr="00500864">
        <w:t xml:space="preserve"> </w:t>
      </w:r>
      <w:r w:rsidR="00500864" w:rsidRPr="00500864">
        <w:rPr>
          <w:rFonts w:asciiTheme="minorBidi" w:hAnsiTheme="minorBidi"/>
          <w:sz w:val="24"/>
          <w:szCs w:val="24"/>
        </w:rPr>
        <w:t>different types of criteria we found in the literature review</w:t>
      </w:r>
      <w:r w:rsidR="00500864">
        <w:rPr>
          <w:rFonts w:asciiTheme="minorBidi" w:hAnsiTheme="minorBidi"/>
          <w:sz w:val="24"/>
          <w:szCs w:val="24"/>
        </w:rPr>
        <w:t xml:space="preserve">. </w:t>
      </w:r>
      <w:r w:rsidRPr="00220B51">
        <w:rPr>
          <w:rFonts w:asciiTheme="minorBidi" w:hAnsiTheme="minorBidi"/>
          <w:sz w:val="24"/>
          <w:szCs w:val="24"/>
        </w:rPr>
        <w:t>In addition, we conducted an in-depth interview with</w:t>
      </w:r>
      <w:r w:rsidR="00304570">
        <w:rPr>
          <w:rFonts w:asciiTheme="minorBidi" w:hAnsiTheme="minorBidi"/>
          <w:sz w:val="24"/>
          <w:szCs w:val="24"/>
        </w:rPr>
        <w:t xml:space="preserve"> the WhatsApp director. Interviewing her helped us to learn from her "field experience</w:t>
      </w:r>
      <w:r>
        <w:rPr>
          <w:rFonts w:asciiTheme="minorBidi" w:hAnsiTheme="minorBidi"/>
          <w:sz w:val="24"/>
          <w:szCs w:val="24"/>
        </w:rPr>
        <w:t>"</w:t>
      </w:r>
      <w:r w:rsidR="00304570">
        <w:rPr>
          <w:rFonts w:asciiTheme="minorBidi" w:hAnsiTheme="minorBidi"/>
          <w:sz w:val="24"/>
          <w:szCs w:val="24"/>
        </w:rPr>
        <w:t xml:space="preserve"> and to determine what she thinks are the criteria for evaluating the quality of the support. </w:t>
      </w:r>
    </w:p>
    <w:p w14:paraId="6CADFDE1" w14:textId="27E26C91" w:rsidR="006E1851" w:rsidRDefault="00501C14" w:rsidP="00D01D37">
      <w:pPr>
        <w:ind w:firstLine="360"/>
        <w:jc w:val="both"/>
        <w:rPr>
          <w:rFonts w:asciiTheme="minorBidi" w:hAnsiTheme="minorBidi"/>
          <w:sz w:val="24"/>
          <w:szCs w:val="24"/>
        </w:rPr>
      </w:pPr>
      <w:r w:rsidRPr="00501C14">
        <w:rPr>
          <w:rFonts w:asciiTheme="minorBidi" w:hAnsiTheme="minorBidi"/>
          <w:sz w:val="24"/>
          <w:szCs w:val="24"/>
        </w:rPr>
        <w:t>Based on the literature review and</w:t>
      </w:r>
      <w:r w:rsidR="0045101B">
        <w:rPr>
          <w:rFonts w:asciiTheme="minorBidi" w:hAnsiTheme="minorBidi"/>
          <w:sz w:val="24"/>
          <w:szCs w:val="24"/>
        </w:rPr>
        <w:t xml:space="preserve"> the</w:t>
      </w:r>
      <w:r w:rsidRPr="00501C14">
        <w:rPr>
          <w:rFonts w:asciiTheme="minorBidi" w:hAnsiTheme="minorBidi"/>
          <w:sz w:val="24"/>
          <w:szCs w:val="24"/>
        </w:rPr>
        <w:t xml:space="preserve"> in-depth interview with the WhatsApp </w:t>
      </w:r>
      <w:r>
        <w:rPr>
          <w:rFonts w:asciiTheme="minorBidi" w:hAnsiTheme="minorBidi"/>
          <w:sz w:val="24"/>
          <w:szCs w:val="24"/>
        </w:rPr>
        <w:t>director</w:t>
      </w:r>
      <w:r w:rsidRPr="00501C14">
        <w:rPr>
          <w:rFonts w:asciiTheme="minorBidi" w:hAnsiTheme="minorBidi"/>
          <w:sz w:val="24"/>
          <w:szCs w:val="24"/>
        </w:rPr>
        <w:t xml:space="preserve">, we defined 4 </w:t>
      </w:r>
      <w:r w:rsidR="002C5985">
        <w:rPr>
          <w:rFonts w:asciiTheme="minorBidi" w:hAnsiTheme="minorBidi"/>
          <w:sz w:val="24"/>
          <w:szCs w:val="24"/>
        </w:rPr>
        <w:t>sections</w:t>
      </w:r>
      <w:r w:rsidRPr="00501C14">
        <w:rPr>
          <w:rFonts w:asciiTheme="minorBidi" w:hAnsiTheme="minorBidi"/>
          <w:sz w:val="24"/>
          <w:szCs w:val="24"/>
        </w:rPr>
        <w:t xml:space="preserve"> </w:t>
      </w:r>
      <w:r w:rsidR="0045101B">
        <w:rPr>
          <w:rFonts w:asciiTheme="minorBidi" w:hAnsiTheme="minorBidi"/>
          <w:sz w:val="24"/>
          <w:szCs w:val="24"/>
        </w:rPr>
        <w:t xml:space="preserve">that need to be addressed in the process </w:t>
      </w:r>
      <w:r w:rsidR="002C5985">
        <w:rPr>
          <w:rFonts w:asciiTheme="minorBidi" w:hAnsiTheme="minorBidi"/>
          <w:sz w:val="24"/>
          <w:szCs w:val="24"/>
        </w:rPr>
        <w:t>of</w:t>
      </w:r>
      <w:r w:rsidRPr="00501C14">
        <w:rPr>
          <w:rFonts w:asciiTheme="minorBidi" w:hAnsiTheme="minorBidi"/>
          <w:sz w:val="24"/>
          <w:szCs w:val="24"/>
        </w:rPr>
        <w:t xml:space="preserve"> evaluating a WhatsApp </w:t>
      </w:r>
      <w:r>
        <w:rPr>
          <w:rFonts w:asciiTheme="minorBidi" w:hAnsiTheme="minorBidi"/>
          <w:sz w:val="24"/>
          <w:szCs w:val="24"/>
        </w:rPr>
        <w:t>support</w:t>
      </w:r>
      <w:r w:rsidRPr="00501C14">
        <w:rPr>
          <w:rFonts w:asciiTheme="minorBidi" w:hAnsiTheme="minorBidi"/>
          <w:sz w:val="24"/>
          <w:szCs w:val="24"/>
        </w:rPr>
        <w:t xml:space="preserve"> call</w:t>
      </w:r>
      <w:r w:rsidR="004F4B9B">
        <w:rPr>
          <w:rFonts w:asciiTheme="minorBidi" w:hAnsiTheme="minorBidi"/>
          <w:sz w:val="24"/>
          <w:szCs w:val="24"/>
        </w:rPr>
        <w:t>s</w:t>
      </w:r>
      <w:r>
        <w:rPr>
          <w:rFonts w:asciiTheme="minorBidi" w:hAnsiTheme="minorBidi"/>
          <w:sz w:val="24"/>
          <w:szCs w:val="24"/>
        </w:rPr>
        <w:t xml:space="preserve">: (1) conversation structure and content (2) </w:t>
      </w:r>
      <w:r w:rsidR="00FD0F74">
        <w:rPr>
          <w:rFonts w:asciiTheme="minorBidi" w:hAnsiTheme="minorBidi"/>
          <w:sz w:val="24"/>
          <w:szCs w:val="24"/>
        </w:rPr>
        <w:t xml:space="preserve">using support principles (3) using </w:t>
      </w:r>
      <w:r w:rsidR="00FD0F74" w:rsidRPr="00FD0F74">
        <w:rPr>
          <w:rFonts w:asciiTheme="minorBidi" w:hAnsiTheme="minorBidi"/>
          <w:sz w:val="24"/>
          <w:szCs w:val="24"/>
        </w:rPr>
        <w:t xml:space="preserve">principles contrary to </w:t>
      </w:r>
      <w:r w:rsidR="00FD0F74">
        <w:rPr>
          <w:rFonts w:asciiTheme="minorBidi" w:hAnsiTheme="minorBidi"/>
          <w:sz w:val="24"/>
          <w:szCs w:val="24"/>
        </w:rPr>
        <w:t>support</w:t>
      </w:r>
      <w:r w:rsidR="00FD0F74" w:rsidRPr="00FD0F74">
        <w:rPr>
          <w:rFonts w:asciiTheme="minorBidi" w:hAnsiTheme="minorBidi"/>
          <w:sz w:val="24"/>
          <w:szCs w:val="24"/>
        </w:rPr>
        <w:t xml:space="preserve"> principles</w:t>
      </w:r>
      <w:r w:rsidR="00FD0F74">
        <w:rPr>
          <w:rFonts w:asciiTheme="minorBidi" w:hAnsiTheme="minorBidi"/>
          <w:sz w:val="24"/>
          <w:szCs w:val="24"/>
        </w:rPr>
        <w:t xml:space="preserve"> and (4) using WhatsApp platform. For each category</w:t>
      </w:r>
      <w:r w:rsidR="006434A4">
        <w:rPr>
          <w:rFonts w:asciiTheme="minorBidi" w:hAnsiTheme="minorBidi"/>
          <w:sz w:val="24"/>
          <w:szCs w:val="24"/>
        </w:rPr>
        <w:t>,</w:t>
      </w:r>
      <w:r w:rsidR="00FD0F74">
        <w:rPr>
          <w:rFonts w:asciiTheme="minorBidi" w:hAnsiTheme="minorBidi"/>
          <w:sz w:val="24"/>
          <w:szCs w:val="24"/>
        </w:rPr>
        <w:t xml:space="preserve"> we built a set of questions and thus obtained a comprehensive </w:t>
      </w:r>
      <w:r w:rsidR="0045101B">
        <w:rPr>
          <w:rFonts w:asciiTheme="minorBidi" w:hAnsiTheme="minorBidi"/>
          <w:sz w:val="24"/>
          <w:szCs w:val="24"/>
        </w:rPr>
        <w:t xml:space="preserve">"evaluation form" for </w:t>
      </w:r>
      <w:r w:rsidR="00FD0F74">
        <w:rPr>
          <w:rFonts w:asciiTheme="minorBidi" w:hAnsiTheme="minorBidi"/>
          <w:sz w:val="24"/>
          <w:szCs w:val="24"/>
        </w:rPr>
        <w:t>WhatsApp support calls.</w:t>
      </w:r>
      <w:r w:rsidR="00507536">
        <w:rPr>
          <w:rFonts w:asciiTheme="minorBidi" w:hAnsiTheme="minorBidi"/>
          <w:sz w:val="24"/>
          <w:szCs w:val="24"/>
        </w:rPr>
        <w:t xml:space="preserve"> </w:t>
      </w:r>
      <w:r w:rsidR="00507536" w:rsidRPr="00507536">
        <w:rPr>
          <w:rFonts w:asciiTheme="minorBidi" w:hAnsiTheme="minorBidi"/>
          <w:sz w:val="24"/>
          <w:szCs w:val="24"/>
        </w:rPr>
        <w:t xml:space="preserve">We built the </w:t>
      </w:r>
      <w:r w:rsidR="0045101B">
        <w:rPr>
          <w:rFonts w:asciiTheme="minorBidi" w:hAnsiTheme="minorBidi"/>
          <w:sz w:val="24"/>
          <w:szCs w:val="24"/>
        </w:rPr>
        <w:t>evaluation form</w:t>
      </w:r>
      <w:r w:rsidR="00507536" w:rsidRPr="00507536">
        <w:rPr>
          <w:rFonts w:asciiTheme="minorBidi" w:hAnsiTheme="minorBidi"/>
          <w:sz w:val="24"/>
          <w:szCs w:val="24"/>
        </w:rPr>
        <w:t xml:space="preserve"> </w:t>
      </w:r>
      <w:r w:rsidR="0045101B">
        <w:rPr>
          <w:rFonts w:asciiTheme="minorBidi" w:hAnsiTheme="minorBidi"/>
          <w:sz w:val="24"/>
          <w:szCs w:val="24"/>
        </w:rPr>
        <w:t xml:space="preserve">using </w:t>
      </w:r>
      <w:r w:rsidR="00507536" w:rsidRPr="00507536">
        <w:rPr>
          <w:rFonts w:asciiTheme="minorBidi" w:hAnsiTheme="minorBidi"/>
          <w:sz w:val="24"/>
          <w:szCs w:val="24"/>
        </w:rPr>
        <w:t xml:space="preserve">Google Forms. We gave scores for each question and thus received a score for each </w:t>
      </w:r>
      <w:r w:rsidR="002C5985">
        <w:rPr>
          <w:rFonts w:asciiTheme="minorBidi" w:hAnsiTheme="minorBidi"/>
          <w:sz w:val="24"/>
          <w:szCs w:val="24"/>
        </w:rPr>
        <w:t>section</w:t>
      </w:r>
      <w:r w:rsidR="00507536" w:rsidRPr="00507536">
        <w:rPr>
          <w:rFonts w:asciiTheme="minorBidi" w:hAnsiTheme="minorBidi"/>
          <w:sz w:val="24"/>
          <w:szCs w:val="24"/>
        </w:rPr>
        <w:t xml:space="preserve"> as well as a weighted score for the</w:t>
      </w:r>
      <w:r w:rsidR="00507536">
        <w:rPr>
          <w:rFonts w:asciiTheme="minorBidi" w:hAnsiTheme="minorBidi"/>
          <w:sz w:val="24"/>
          <w:szCs w:val="24"/>
        </w:rPr>
        <w:t xml:space="preserve"> </w:t>
      </w:r>
      <w:r w:rsidR="002C5985">
        <w:rPr>
          <w:rFonts w:asciiTheme="minorBidi" w:hAnsiTheme="minorBidi"/>
          <w:sz w:val="24"/>
          <w:szCs w:val="24"/>
        </w:rPr>
        <w:t xml:space="preserve">entire </w:t>
      </w:r>
      <w:r w:rsidR="00507536">
        <w:rPr>
          <w:rFonts w:asciiTheme="minorBidi" w:hAnsiTheme="minorBidi"/>
          <w:sz w:val="24"/>
          <w:szCs w:val="24"/>
        </w:rPr>
        <w:t>c</w:t>
      </w:r>
      <w:r w:rsidR="0045101B">
        <w:rPr>
          <w:rFonts w:asciiTheme="minorBidi" w:hAnsiTheme="minorBidi"/>
          <w:sz w:val="24"/>
          <w:szCs w:val="24"/>
        </w:rPr>
        <w:t>onversation</w:t>
      </w:r>
      <w:r w:rsidR="00507536" w:rsidRPr="00507536">
        <w:rPr>
          <w:rFonts w:asciiTheme="minorBidi" w:hAnsiTheme="minorBidi"/>
          <w:sz w:val="24"/>
          <w:szCs w:val="24"/>
        </w:rPr>
        <w:t>.</w:t>
      </w:r>
      <w:r w:rsidR="002D4B51">
        <w:rPr>
          <w:rFonts w:asciiTheme="minorBidi" w:hAnsiTheme="minorBidi"/>
          <w:sz w:val="24"/>
          <w:szCs w:val="24"/>
        </w:rPr>
        <w:t xml:space="preserve"> "Conversation structure and content" and "</w:t>
      </w:r>
      <w:r w:rsidR="000600E4">
        <w:rPr>
          <w:rFonts w:asciiTheme="minorBidi" w:hAnsiTheme="minorBidi"/>
          <w:sz w:val="24"/>
          <w:szCs w:val="24"/>
        </w:rPr>
        <w:t>U</w:t>
      </w:r>
      <w:r w:rsidR="002D4B51">
        <w:rPr>
          <w:rFonts w:asciiTheme="minorBidi" w:hAnsiTheme="minorBidi"/>
          <w:sz w:val="24"/>
          <w:szCs w:val="24"/>
        </w:rPr>
        <w:t>sing support principles" sections were measured on</w:t>
      </w:r>
      <w:r w:rsidR="006E1851">
        <w:rPr>
          <w:rFonts w:asciiTheme="minorBidi" w:hAnsiTheme="minorBidi"/>
          <w:sz w:val="24"/>
          <w:szCs w:val="24"/>
        </w:rPr>
        <w:t xml:space="preserve"> a</w:t>
      </w:r>
      <w:r w:rsidR="002D4B51">
        <w:rPr>
          <w:rFonts w:asciiTheme="minorBidi" w:hAnsiTheme="minorBidi"/>
          <w:sz w:val="24"/>
          <w:szCs w:val="24"/>
        </w:rPr>
        <w:t xml:space="preserve"> scale from 0 to 3. "Using </w:t>
      </w:r>
      <w:r w:rsidR="002D4B51" w:rsidRPr="00FD0F74">
        <w:rPr>
          <w:rFonts w:asciiTheme="minorBidi" w:hAnsiTheme="minorBidi"/>
          <w:sz w:val="24"/>
          <w:szCs w:val="24"/>
        </w:rPr>
        <w:t xml:space="preserve">principles contrary to </w:t>
      </w:r>
      <w:r w:rsidR="002D4B51">
        <w:rPr>
          <w:rFonts w:asciiTheme="minorBidi" w:hAnsiTheme="minorBidi"/>
          <w:sz w:val="24"/>
          <w:szCs w:val="24"/>
        </w:rPr>
        <w:t>support</w:t>
      </w:r>
      <w:r w:rsidR="002D4B51" w:rsidRPr="00FD0F74">
        <w:rPr>
          <w:rFonts w:asciiTheme="minorBidi" w:hAnsiTheme="minorBidi"/>
          <w:sz w:val="24"/>
          <w:szCs w:val="24"/>
        </w:rPr>
        <w:t xml:space="preserve"> principles</w:t>
      </w:r>
      <w:r w:rsidR="002D4B51">
        <w:rPr>
          <w:rFonts w:asciiTheme="minorBidi" w:hAnsiTheme="minorBidi"/>
          <w:sz w:val="24"/>
          <w:szCs w:val="24"/>
        </w:rPr>
        <w:t>" section was measured on</w:t>
      </w:r>
      <w:r w:rsidR="006E1851">
        <w:rPr>
          <w:rFonts w:asciiTheme="minorBidi" w:hAnsiTheme="minorBidi"/>
          <w:sz w:val="24"/>
          <w:szCs w:val="24"/>
        </w:rPr>
        <w:t xml:space="preserve"> a</w:t>
      </w:r>
      <w:r w:rsidR="002D4B51">
        <w:rPr>
          <w:rFonts w:asciiTheme="minorBidi" w:hAnsiTheme="minorBidi"/>
          <w:sz w:val="24"/>
          <w:szCs w:val="24"/>
        </w:rPr>
        <w:t xml:space="preserve"> scale from </w:t>
      </w:r>
      <w:r w:rsidR="006E1851">
        <w:rPr>
          <w:rFonts w:asciiTheme="minorBidi" w:hAnsiTheme="minorBidi"/>
          <w:sz w:val="24"/>
          <w:szCs w:val="24"/>
        </w:rPr>
        <w:t>-3 to 0, and "using WhatsApp platform" section did not get any score. The</w:t>
      </w:r>
      <w:r w:rsidR="006E1851" w:rsidRPr="009F30CA">
        <w:rPr>
          <w:rFonts w:asciiTheme="minorBidi" w:hAnsiTheme="minorBidi"/>
          <w:sz w:val="24"/>
          <w:szCs w:val="24"/>
        </w:rPr>
        <w:t xml:space="preserve"> final </w:t>
      </w:r>
      <w:r w:rsidR="006E1851">
        <w:rPr>
          <w:rFonts w:asciiTheme="minorBidi" w:hAnsiTheme="minorBidi"/>
          <w:sz w:val="24"/>
          <w:szCs w:val="24"/>
        </w:rPr>
        <w:t xml:space="preserve">conversation </w:t>
      </w:r>
      <w:r w:rsidR="006E1851" w:rsidRPr="009F30CA">
        <w:rPr>
          <w:rFonts w:asciiTheme="minorBidi" w:hAnsiTheme="minorBidi"/>
          <w:sz w:val="24"/>
          <w:szCs w:val="24"/>
        </w:rPr>
        <w:t xml:space="preserve">score is </w:t>
      </w:r>
      <w:r w:rsidR="006E1851">
        <w:rPr>
          <w:rFonts w:asciiTheme="minorBidi" w:hAnsiTheme="minorBidi"/>
          <w:sz w:val="24"/>
          <w:szCs w:val="24"/>
        </w:rPr>
        <w:t>the sum</w:t>
      </w:r>
      <w:r w:rsidR="006E1851" w:rsidRPr="009F30CA">
        <w:rPr>
          <w:rFonts w:asciiTheme="minorBidi" w:hAnsiTheme="minorBidi"/>
          <w:sz w:val="24"/>
          <w:szCs w:val="24"/>
        </w:rPr>
        <w:t xml:space="preserve"> of the 3 sections</w:t>
      </w:r>
      <w:r w:rsidR="006E1851">
        <w:rPr>
          <w:rFonts w:asciiTheme="minorBidi" w:hAnsiTheme="minorBidi"/>
          <w:sz w:val="24"/>
          <w:szCs w:val="24"/>
        </w:rPr>
        <w:t xml:space="preserve"> above and it was measures on a scale from -3 to 6</w:t>
      </w:r>
      <w:r w:rsidR="006E1851" w:rsidRPr="00B71282">
        <w:rPr>
          <w:rFonts w:asciiTheme="minorBidi" w:hAnsiTheme="minorBidi"/>
          <w:sz w:val="24"/>
          <w:szCs w:val="24"/>
        </w:rPr>
        <w:t>.</w:t>
      </w:r>
      <w:r w:rsidR="002D4B51" w:rsidRPr="00B71282">
        <w:rPr>
          <w:rFonts w:asciiTheme="minorBidi" w:hAnsiTheme="minorBidi"/>
          <w:sz w:val="24"/>
          <w:szCs w:val="24"/>
        </w:rPr>
        <w:t xml:space="preserve"> </w:t>
      </w:r>
      <w:r w:rsidR="000E2806" w:rsidRPr="00B71282">
        <w:rPr>
          <w:rFonts w:asciiTheme="minorBidi" w:hAnsiTheme="minorBidi"/>
          <w:sz w:val="24"/>
          <w:szCs w:val="24"/>
        </w:rPr>
        <w:t>Appendix</w:t>
      </w:r>
      <w:r w:rsidR="00182A95" w:rsidRPr="00B71282">
        <w:rPr>
          <w:rFonts w:asciiTheme="minorBidi" w:hAnsiTheme="minorBidi"/>
          <w:sz w:val="24"/>
          <w:szCs w:val="24"/>
        </w:rPr>
        <w:t xml:space="preserve"> </w:t>
      </w:r>
      <w:r w:rsidR="0095574D">
        <w:rPr>
          <w:rFonts w:asciiTheme="minorBidi" w:hAnsiTheme="minorBidi"/>
          <w:sz w:val="24"/>
          <w:szCs w:val="24"/>
        </w:rPr>
        <w:t>3</w:t>
      </w:r>
      <w:r w:rsidR="00182A95">
        <w:rPr>
          <w:rFonts w:asciiTheme="minorBidi" w:hAnsiTheme="minorBidi"/>
          <w:sz w:val="24"/>
          <w:szCs w:val="24"/>
        </w:rPr>
        <w:t xml:space="preserve"> presents the evaluation form's rating scale. </w:t>
      </w:r>
      <w:r w:rsidR="00507536" w:rsidRPr="00507536">
        <w:rPr>
          <w:rFonts w:asciiTheme="minorBidi" w:hAnsiTheme="minorBidi"/>
          <w:sz w:val="24"/>
          <w:szCs w:val="24"/>
        </w:rPr>
        <w:t>We built several versions of th</w:t>
      </w:r>
      <w:r w:rsidR="00220B51">
        <w:rPr>
          <w:rFonts w:asciiTheme="minorBidi" w:hAnsiTheme="minorBidi"/>
          <w:sz w:val="24"/>
          <w:szCs w:val="24"/>
        </w:rPr>
        <w:t>is</w:t>
      </w:r>
      <w:r w:rsidR="00507536" w:rsidRPr="00507536">
        <w:rPr>
          <w:rFonts w:asciiTheme="minorBidi" w:hAnsiTheme="minorBidi"/>
          <w:sz w:val="24"/>
          <w:szCs w:val="24"/>
        </w:rPr>
        <w:t xml:space="preserve"> </w:t>
      </w:r>
      <w:r w:rsidR="0045101B">
        <w:rPr>
          <w:rFonts w:asciiTheme="minorBidi" w:hAnsiTheme="minorBidi"/>
          <w:sz w:val="24"/>
          <w:szCs w:val="24"/>
        </w:rPr>
        <w:t>evaluation form</w:t>
      </w:r>
      <w:r w:rsidR="00507536" w:rsidRPr="00507536">
        <w:rPr>
          <w:rFonts w:asciiTheme="minorBidi" w:hAnsiTheme="minorBidi"/>
          <w:sz w:val="24"/>
          <w:szCs w:val="24"/>
        </w:rPr>
        <w:t xml:space="preserve"> based on feedback and reviews given by the WhatsApp </w:t>
      </w:r>
      <w:r w:rsidR="00507536">
        <w:rPr>
          <w:rFonts w:asciiTheme="minorBidi" w:hAnsiTheme="minorBidi"/>
          <w:sz w:val="24"/>
          <w:szCs w:val="24"/>
        </w:rPr>
        <w:t>director</w:t>
      </w:r>
      <w:r w:rsidR="00507536" w:rsidRPr="00507536">
        <w:rPr>
          <w:rFonts w:asciiTheme="minorBidi" w:hAnsiTheme="minorBidi"/>
          <w:sz w:val="24"/>
          <w:szCs w:val="24"/>
        </w:rPr>
        <w:t xml:space="preserve"> until </w:t>
      </w:r>
      <w:r w:rsidR="00507536">
        <w:rPr>
          <w:rFonts w:asciiTheme="minorBidi" w:hAnsiTheme="minorBidi"/>
          <w:sz w:val="24"/>
          <w:szCs w:val="24"/>
        </w:rPr>
        <w:t xml:space="preserve">we got our </w:t>
      </w:r>
      <w:r w:rsidR="00507536" w:rsidRPr="00507536">
        <w:rPr>
          <w:rFonts w:asciiTheme="minorBidi" w:hAnsiTheme="minorBidi"/>
          <w:sz w:val="24"/>
          <w:szCs w:val="24"/>
        </w:rPr>
        <w:t>final version</w:t>
      </w:r>
      <w:r w:rsidR="00507536" w:rsidRPr="006E1851">
        <w:rPr>
          <w:rFonts w:asciiTheme="minorBidi" w:hAnsiTheme="minorBidi"/>
          <w:sz w:val="24"/>
          <w:szCs w:val="24"/>
        </w:rPr>
        <w:t>.</w:t>
      </w:r>
      <w:r w:rsidR="000E2806" w:rsidRPr="006E1851">
        <w:rPr>
          <w:rFonts w:asciiTheme="minorBidi" w:hAnsiTheme="minorBidi"/>
          <w:sz w:val="24"/>
          <w:szCs w:val="24"/>
        </w:rPr>
        <w:t xml:space="preserve"> </w:t>
      </w:r>
      <w:r w:rsidR="00143CC5" w:rsidRPr="006E1851">
        <w:rPr>
          <w:rFonts w:asciiTheme="minorBidi" w:hAnsiTheme="minorBidi"/>
          <w:sz w:val="24"/>
          <w:szCs w:val="24"/>
        </w:rPr>
        <w:t xml:space="preserve">Link to evaluation form is attached </w:t>
      </w:r>
      <w:r w:rsidR="006E1851" w:rsidRPr="00B71282">
        <w:rPr>
          <w:rFonts w:asciiTheme="minorBidi" w:hAnsiTheme="minorBidi"/>
          <w:sz w:val="24"/>
          <w:szCs w:val="24"/>
        </w:rPr>
        <w:t>–</w:t>
      </w:r>
      <w:r w:rsidR="00143CC5" w:rsidRPr="00B71282">
        <w:rPr>
          <w:rFonts w:asciiTheme="minorBidi" w:hAnsiTheme="minorBidi"/>
          <w:sz w:val="24"/>
          <w:szCs w:val="24"/>
        </w:rPr>
        <w:t xml:space="preserve"> Append</w:t>
      </w:r>
      <w:r w:rsidR="006E1851" w:rsidRPr="00B71282">
        <w:rPr>
          <w:rFonts w:asciiTheme="minorBidi" w:hAnsiTheme="minorBidi"/>
          <w:sz w:val="24"/>
          <w:szCs w:val="24"/>
        </w:rPr>
        <w:t xml:space="preserve">ix </w:t>
      </w:r>
      <w:r w:rsidR="0095574D" w:rsidRPr="00B71282">
        <w:rPr>
          <w:rFonts w:asciiTheme="minorBidi" w:hAnsiTheme="minorBidi"/>
          <w:sz w:val="24"/>
          <w:szCs w:val="24"/>
        </w:rPr>
        <w:t>4</w:t>
      </w:r>
      <w:r w:rsidR="006E1851" w:rsidRPr="00B71282">
        <w:rPr>
          <w:rFonts w:asciiTheme="minorBidi" w:hAnsiTheme="minorBidi"/>
          <w:sz w:val="24"/>
          <w:szCs w:val="24"/>
        </w:rPr>
        <w:t>.</w:t>
      </w:r>
    </w:p>
    <w:p w14:paraId="62C59E0A" w14:textId="29A60857" w:rsidR="00B007CF" w:rsidRPr="00B23CC0" w:rsidRDefault="0040519E" w:rsidP="00D01D37">
      <w:pPr>
        <w:ind w:firstLine="360"/>
        <w:jc w:val="both"/>
        <w:rPr>
          <w:rFonts w:asciiTheme="minorBidi" w:hAnsiTheme="minorBidi"/>
          <w:sz w:val="24"/>
          <w:szCs w:val="24"/>
        </w:rPr>
      </w:pPr>
      <w:r w:rsidRPr="00B23CC0">
        <w:rPr>
          <w:rFonts w:asciiTheme="minorBidi" w:hAnsiTheme="minorBidi"/>
          <w:sz w:val="24"/>
          <w:szCs w:val="24"/>
        </w:rPr>
        <w:t>We took transcripts of WhatsApp calls</w:t>
      </w:r>
      <w:r w:rsidR="00AE6CD4" w:rsidRPr="00B23CC0">
        <w:rPr>
          <w:rFonts w:asciiTheme="minorBidi" w:hAnsiTheme="minorBidi"/>
          <w:sz w:val="24"/>
          <w:szCs w:val="24"/>
        </w:rPr>
        <w:t>.</w:t>
      </w:r>
      <w:r w:rsidRPr="00B23CC0">
        <w:rPr>
          <w:rFonts w:asciiTheme="minorBidi" w:hAnsiTheme="minorBidi"/>
          <w:sz w:val="24"/>
          <w:szCs w:val="24"/>
        </w:rPr>
        <w:t xml:space="preserve"> The transcripts </w:t>
      </w:r>
      <w:r w:rsidR="00644429" w:rsidRPr="00B23CC0">
        <w:rPr>
          <w:rFonts w:asciiTheme="minorBidi" w:hAnsiTheme="minorBidi"/>
          <w:sz w:val="24"/>
          <w:szCs w:val="24"/>
        </w:rPr>
        <w:t>were taken</w:t>
      </w:r>
      <w:r w:rsidRPr="00B23CC0">
        <w:rPr>
          <w:rFonts w:asciiTheme="minorBidi" w:hAnsiTheme="minorBidi"/>
          <w:sz w:val="24"/>
          <w:szCs w:val="24"/>
        </w:rPr>
        <w:t xml:space="preserve"> from January-April 2022.</w:t>
      </w:r>
      <w:r w:rsidR="00E27D20" w:rsidRPr="00B23CC0">
        <w:t xml:space="preserve"> </w:t>
      </w:r>
    </w:p>
    <w:p w14:paraId="17F8FC71" w14:textId="77777777" w:rsidR="00B007CF" w:rsidRDefault="00B276FF" w:rsidP="00D01D37">
      <w:pPr>
        <w:ind w:firstLine="360"/>
        <w:jc w:val="both"/>
        <w:rPr>
          <w:rFonts w:asciiTheme="minorBidi" w:hAnsiTheme="minorBidi"/>
          <w:sz w:val="24"/>
          <w:szCs w:val="24"/>
        </w:rPr>
      </w:pPr>
      <w:r w:rsidRPr="00B276FF">
        <w:rPr>
          <w:rFonts w:asciiTheme="minorBidi" w:hAnsiTheme="minorBidi"/>
          <w:sz w:val="24"/>
          <w:szCs w:val="24"/>
        </w:rPr>
        <w:t>26</w:t>
      </w:r>
      <w:r>
        <w:rPr>
          <w:rFonts w:asciiTheme="minorBidi" w:hAnsiTheme="minorBidi"/>
          <w:sz w:val="24"/>
          <w:szCs w:val="24"/>
        </w:rPr>
        <w:t xml:space="preserve"> WhatsApp support </w:t>
      </w:r>
      <w:r w:rsidRPr="00B276FF">
        <w:rPr>
          <w:rFonts w:asciiTheme="minorBidi" w:hAnsiTheme="minorBidi"/>
          <w:sz w:val="24"/>
          <w:szCs w:val="24"/>
        </w:rPr>
        <w:t xml:space="preserve">calls were </w:t>
      </w:r>
      <w:r>
        <w:rPr>
          <w:rFonts w:asciiTheme="minorBidi" w:hAnsiTheme="minorBidi"/>
          <w:sz w:val="24"/>
          <w:szCs w:val="24"/>
        </w:rPr>
        <w:t>evaluated</w:t>
      </w:r>
      <w:r w:rsidRPr="00B276FF">
        <w:rPr>
          <w:rFonts w:asciiTheme="minorBidi" w:hAnsiTheme="minorBidi"/>
          <w:sz w:val="24"/>
          <w:szCs w:val="24"/>
        </w:rPr>
        <w:t xml:space="preserve"> according to th</w:t>
      </w:r>
      <w:r>
        <w:rPr>
          <w:rFonts w:asciiTheme="minorBidi" w:hAnsiTheme="minorBidi"/>
          <w:sz w:val="24"/>
          <w:szCs w:val="24"/>
        </w:rPr>
        <w:t>e</w:t>
      </w:r>
      <w:r w:rsidRPr="00B276FF">
        <w:rPr>
          <w:rFonts w:asciiTheme="minorBidi" w:hAnsiTheme="minorBidi"/>
          <w:sz w:val="24"/>
          <w:szCs w:val="24"/>
        </w:rPr>
        <w:t xml:space="preserve"> </w:t>
      </w:r>
      <w:r>
        <w:rPr>
          <w:rFonts w:asciiTheme="minorBidi" w:hAnsiTheme="minorBidi"/>
          <w:sz w:val="24"/>
          <w:szCs w:val="24"/>
        </w:rPr>
        <w:t>evaluation</w:t>
      </w:r>
      <w:r w:rsidRPr="00B276FF">
        <w:rPr>
          <w:rFonts w:asciiTheme="minorBidi" w:hAnsiTheme="minorBidi"/>
          <w:sz w:val="24"/>
          <w:szCs w:val="24"/>
        </w:rPr>
        <w:t xml:space="preserve"> form</w:t>
      </w:r>
      <w:r>
        <w:rPr>
          <w:rFonts w:asciiTheme="minorBidi" w:hAnsiTheme="minorBidi"/>
          <w:sz w:val="24"/>
          <w:szCs w:val="24"/>
        </w:rPr>
        <w:t>.</w:t>
      </w:r>
      <w:r w:rsidR="00B6281D">
        <w:rPr>
          <w:rFonts w:asciiTheme="minorBidi" w:hAnsiTheme="minorBidi"/>
          <w:sz w:val="24"/>
          <w:szCs w:val="24"/>
        </w:rPr>
        <w:t xml:space="preserve"> </w:t>
      </w:r>
      <w:r>
        <w:rPr>
          <w:rFonts w:asciiTheme="minorBidi" w:hAnsiTheme="minorBidi"/>
          <w:sz w:val="24"/>
          <w:szCs w:val="24"/>
        </w:rPr>
        <w:t xml:space="preserve">Each call was evaluated by 2 evaluators: a "professional evaluator" (evaluator from HRCC) and a "naïve evaluator" (evaluator not from HRCC). A total of 52 evaluation forms were completed, </w:t>
      </w:r>
      <w:r w:rsidR="005D3766">
        <w:rPr>
          <w:rFonts w:asciiTheme="minorBidi" w:hAnsiTheme="minorBidi"/>
          <w:sz w:val="24"/>
          <w:szCs w:val="24"/>
        </w:rPr>
        <w:t xml:space="preserve">half </w:t>
      </w:r>
      <w:r w:rsidRPr="00B276FF">
        <w:rPr>
          <w:rFonts w:asciiTheme="minorBidi" w:hAnsiTheme="minorBidi"/>
          <w:sz w:val="24"/>
          <w:szCs w:val="24"/>
        </w:rPr>
        <w:t>were made by a professional evaluator</w:t>
      </w:r>
      <w:r>
        <w:rPr>
          <w:rFonts w:asciiTheme="minorBidi" w:hAnsiTheme="minorBidi"/>
          <w:sz w:val="24"/>
          <w:szCs w:val="24"/>
        </w:rPr>
        <w:t xml:space="preserve"> and </w:t>
      </w:r>
      <w:r w:rsidR="005D3766">
        <w:rPr>
          <w:rFonts w:asciiTheme="minorBidi" w:hAnsiTheme="minorBidi"/>
          <w:sz w:val="24"/>
          <w:szCs w:val="24"/>
        </w:rPr>
        <w:t xml:space="preserve">half </w:t>
      </w:r>
      <w:r>
        <w:rPr>
          <w:rFonts w:asciiTheme="minorBidi" w:hAnsiTheme="minorBidi"/>
          <w:sz w:val="24"/>
          <w:szCs w:val="24"/>
        </w:rPr>
        <w:t xml:space="preserve">by a naïve evaluator. </w:t>
      </w:r>
    </w:p>
    <w:p w14:paraId="785B4086" w14:textId="05CFDBE4" w:rsidR="00F9358C" w:rsidRDefault="00F9358C" w:rsidP="00D01D37">
      <w:pPr>
        <w:ind w:firstLine="360"/>
        <w:jc w:val="both"/>
        <w:rPr>
          <w:rFonts w:asciiTheme="minorBidi" w:hAnsiTheme="minorBidi"/>
          <w:sz w:val="24"/>
          <w:szCs w:val="24"/>
        </w:rPr>
      </w:pPr>
      <w:r w:rsidRPr="00B276FF">
        <w:rPr>
          <w:rFonts w:asciiTheme="minorBidi" w:hAnsiTheme="minorBidi"/>
          <w:sz w:val="24"/>
          <w:szCs w:val="24"/>
        </w:rPr>
        <w:t xml:space="preserve"> </w:t>
      </w:r>
      <w:r w:rsidR="00B276FF" w:rsidRPr="00B276FF">
        <w:rPr>
          <w:rFonts w:asciiTheme="minorBidi" w:hAnsiTheme="minorBidi"/>
          <w:sz w:val="24"/>
          <w:szCs w:val="24"/>
        </w:rPr>
        <w:t>After getting a numeric score for each call, we set a</w:t>
      </w:r>
      <w:r w:rsidR="005D3766">
        <w:rPr>
          <w:rFonts w:asciiTheme="minorBidi" w:hAnsiTheme="minorBidi"/>
          <w:sz w:val="24"/>
          <w:szCs w:val="24"/>
        </w:rPr>
        <w:t xml:space="preserve"> new target </w:t>
      </w:r>
      <w:r w:rsidR="00B276FF" w:rsidRPr="00B276FF">
        <w:rPr>
          <w:rFonts w:asciiTheme="minorBidi" w:hAnsiTheme="minorBidi"/>
          <w:sz w:val="24"/>
          <w:szCs w:val="24"/>
        </w:rPr>
        <w:t xml:space="preserve">variable that defined whether the call was </w:t>
      </w:r>
      <w:r w:rsidR="005D3766">
        <w:rPr>
          <w:rFonts w:asciiTheme="minorBidi" w:hAnsiTheme="minorBidi"/>
          <w:sz w:val="24"/>
          <w:szCs w:val="24"/>
        </w:rPr>
        <w:t>"</w:t>
      </w:r>
      <w:r w:rsidR="00B276FF" w:rsidRPr="00B276FF">
        <w:rPr>
          <w:rFonts w:asciiTheme="minorBidi" w:hAnsiTheme="minorBidi"/>
          <w:sz w:val="24"/>
          <w:szCs w:val="24"/>
        </w:rPr>
        <w:t>good</w:t>
      </w:r>
      <w:r w:rsidR="005D3766">
        <w:rPr>
          <w:rFonts w:asciiTheme="minorBidi" w:hAnsiTheme="minorBidi"/>
          <w:sz w:val="24"/>
          <w:szCs w:val="24"/>
        </w:rPr>
        <w:t>"</w:t>
      </w:r>
      <w:r w:rsidR="00B276FF" w:rsidRPr="00B276FF">
        <w:rPr>
          <w:rFonts w:asciiTheme="minorBidi" w:hAnsiTheme="minorBidi"/>
          <w:sz w:val="24"/>
          <w:szCs w:val="24"/>
        </w:rPr>
        <w:t xml:space="preserve">, </w:t>
      </w:r>
      <w:r w:rsidR="005D3766">
        <w:rPr>
          <w:rFonts w:asciiTheme="minorBidi" w:hAnsiTheme="minorBidi"/>
          <w:sz w:val="24"/>
          <w:szCs w:val="24"/>
        </w:rPr>
        <w:t>"</w:t>
      </w:r>
      <w:r w:rsidR="00B276FF" w:rsidRPr="00B276FF">
        <w:rPr>
          <w:rFonts w:asciiTheme="minorBidi" w:hAnsiTheme="minorBidi"/>
          <w:sz w:val="24"/>
          <w:szCs w:val="24"/>
        </w:rPr>
        <w:t>medium</w:t>
      </w:r>
      <w:r w:rsidR="005D3766">
        <w:rPr>
          <w:rFonts w:asciiTheme="minorBidi" w:hAnsiTheme="minorBidi"/>
          <w:sz w:val="24"/>
          <w:szCs w:val="24"/>
        </w:rPr>
        <w:t>"</w:t>
      </w:r>
      <w:r w:rsidR="00B276FF" w:rsidRPr="00B276FF">
        <w:rPr>
          <w:rFonts w:asciiTheme="minorBidi" w:hAnsiTheme="minorBidi"/>
          <w:sz w:val="24"/>
          <w:szCs w:val="24"/>
        </w:rPr>
        <w:t xml:space="preserve"> or </w:t>
      </w:r>
      <w:r w:rsidR="005D3766">
        <w:rPr>
          <w:rFonts w:asciiTheme="minorBidi" w:hAnsiTheme="minorBidi"/>
          <w:sz w:val="24"/>
          <w:szCs w:val="24"/>
        </w:rPr>
        <w:t xml:space="preserve">"not good". </w:t>
      </w:r>
      <w:r w:rsidR="002004F8" w:rsidRPr="002004F8">
        <w:rPr>
          <w:rFonts w:asciiTheme="minorBidi" w:hAnsiTheme="minorBidi"/>
          <w:sz w:val="24"/>
          <w:szCs w:val="24"/>
        </w:rPr>
        <w:t xml:space="preserve">Table </w:t>
      </w:r>
      <w:r w:rsidR="000600E4">
        <w:rPr>
          <w:rFonts w:asciiTheme="minorBidi" w:hAnsiTheme="minorBidi"/>
          <w:sz w:val="24"/>
          <w:szCs w:val="24"/>
        </w:rPr>
        <w:t>4</w:t>
      </w:r>
      <w:r w:rsidR="002004F8" w:rsidRPr="002004F8">
        <w:rPr>
          <w:rFonts w:asciiTheme="minorBidi" w:hAnsiTheme="minorBidi"/>
          <w:sz w:val="24"/>
          <w:szCs w:val="24"/>
        </w:rPr>
        <w:t xml:space="preserve"> summarizes the</w:t>
      </w:r>
      <w:r w:rsidR="00644429" w:rsidRPr="002004F8">
        <w:rPr>
          <w:rFonts w:asciiTheme="minorBidi" w:hAnsiTheme="minorBidi"/>
          <w:sz w:val="24"/>
          <w:szCs w:val="24"/>
        </w:rPr>
        <w:t xml:space="preserve"> quality of the conversation</w:t>
      </w:r>
      <w:r w:rsidR="002004F8" w:rsidRPr="002004F8">
        <w:rPr>
          <w:rFonts w:asciiTheme="minorBidi" w:hAnsiTheme="minorBidi"/>
          <w:sz w:val="24"/>
          <w:szCs w:val="24"/>
        </w:rPr>
        <w:t xml:space="preserve"> </w:t>
      </w:r>
      <w:r w:rsidR="00644429">
        <w:rPr>
          <w:rFonts w:asciiTheme="minorBidi" w:hAnsiTheme="minorBidi"/>
          <w:sz w:val="24"/>
          <w:szCs w:val="24"/>
        </w:rPr>
        <w:t>according to the</w:t>
      </w:r>
      <w:r w:rsidR="002004F8" w:rsidRPr="002004F8">
        <w:rPr>
          <w:rFonts w:asciiTheme="minorBidi" w:hAnsiTheme="minorBidi"/>
          <w:sz w:val="24"/>
          <w:szCs w:val="24"/>
        </w:rPr>
        <w:t xml:space="preserve"> </w:t>
      </w:r>
      <w:r w:rsidR="005F4995">
        <w:rPr>
          <w:rFonts w:asciiTheme="minorBidi" w:hAnsiTheme="minorBidi"/>
          <w:sz w:val="24"/>
          <w:szCs w:val="24"/>
        </w:rPr>
        <w:t>score's</w:t>
      </w:r>
      <w:r w:rsidR="00644429">
        <w:rPr>
          <w:rFonts w:asciiTheme="minorBidi" w:hAnsiTheme="minorBidi"/>
          <w:sz w:val="24"/>
          <w:szCs w:val="24"/>
        </w:rPr>
        <w:t xml:space="preserve"> </w:t>
      </w:r>
      <w:r w:rsidR="00644429" w:rsidRPr="002004F8">
        <w:rPr>
          <w:rFonts w:asciiTheme="minorBidi" w:hAnsiTheme="minorBidi"/>
          <w:sz w:val="24"/>
          <w:szCs w:val="24"/>
        </w:rPr>
        <w:t>distribution</w:t>
      </w:r>
      <w:r w:rsidR="00FA7855">
        <w:rPr>
          <w:rFonts w:asciiTheme="minorBidi" w:hAnsiTheme="minorBidi"/>
          <w:sz w:val="24"/>
          <w:szCs w:val="24"/>
        </w:rPr>
        <w:t xml:space="preserve">. </w:t>
      </w:r>
      <w:r w:rsidR="00FA7855" w:rsidRPr="00FA7855">
        <w:rPr>
          <w:rFonts w:asciiTheme="minorBidi" w:hAnsiTheme="minorBidi"/>
          <w:sz w:val="24"/>
          <w:szCs w:val="24"/>
        </w:rPr>
        <w:t>This score</w:t>
      </w:r>
      <w:r w:rsidR="00644429">
        <w:rPr>
          <w:rFonts w:asciiTheme="minorBidi" w:hAnsiTheme="minorBidi"/>
          <w:sz w:val="24"/>
          <w:szCs w:val="24"/>
        </w:rPr>
        <w:t>s</w:t>
      </w:r>
      <w:r w:rsidR="00FA7855" w:rsidRPr="00FA7855">
        <w:rPr>
          <w:rFonts w:asciiTheme="minorBidi" w:hAnsiTheme="minorBidi"/>
          <w:sz w:val="24"/>
          <w:szCs w:val="24"/>
        </w:rPr>
        <w:t xml:space="preserve"> distribution gave the highest accuracy and therefore</w:t>
      </w:r>
      <w:r w:rsidR="00360BF0">
        <w:rPr>
          <w:rFonts w:asciiTheme="minorBidi" w:hAnsiTheme="minorBidi"/>
          <w:sz w:val="24"/>
          <w:szCs w:val="24"/>
        </w:rPr>
        <w:t xml:space="preserve"> </w:t>
      </w:r>
      <w:r w:rsidR="00360BF0" w:rsidRPr="00FA7855">
        <w:rPr>
          <w:rFonts w:asciiTheme="minorBidi" w:hAnsiTheme="minorBidi"/>
          <w:sz w:val="24"/>
          <w:szCs w:val="24"/>
        </w:rPr>
        <w:t>was</w:t>
      </w:r>
      <w:r w:rsidR="00FA7855" w:rsidRPr="00FA7855">
        <w:rPr>
          <w:rFonts w:asciiTheme="minorBidi" w:hAnsiTheme="minorBidi"/>
          <w:sz w:val="24"/>
          <w:szCs w:val="24"/>
        </w:rPr>
        <w:t xml:space="preserve"> selected</w:t>
      </w:r>
      <w:r w:rsidR="00360BF0">
        <w:rPr>
          <w:rFonts w:asciiTheme="minorBidi" w:hAnsiTheme="minorBidi"/>
          <w:sz w:val="24"/>
          <w:szCs w:val="24"/>
        </w:rPr>
        <w:t>.</w:t>
      </w:r>
    </w:p>
    <w:p w14:paraId="11C3F4F5" w14:textId="259921F7" w:rsidR="00B23CC0" w:rsidRDefault="00B23CC0" w:rsidP="00C83211">
      <w:pPr>
        <w:ind w:firstLine="360"/>
        <w:jc w:val="both"/>
        <w:rPr>
          <w:rFonts w:asciiTheme="minorBidi" w:hAnsiTheme="minorBidi"/>
          <w:sz w:val="24"/>
          <w:szCs w:val="24"/>
        </w:rPr>
      </w:pPr>
    </w:p>
    <w:p w14:paraId="7EB8B4BA" w14:textId="0EFA4606" w:rsidR="00B23CC0" w:rsidRDefault="00B23CC0" w:rsidP="00C83211">
      <w:pPr>
        <w:ind w:firstLine="360"/>
        <w:jc w:val="both"/>
        <w:rPr>
          <w:rFonts w:asciiTheme="minorBidi" w:hAnsiTheme="minorBidi"/>
          <w:sz w:val="24"/>
          <w:szCs w:val="24"/>
        </w:rPr>
      </w:pPr>
    </w:p>
    <w:p w14:paraId="7A614C76" w14:textId="77777777" w:rsidR="000600E4" w:rsidRDefault="000600E4" w:rsidP="00C83211">
      <w:pPr>
        <w:pStyle w:val="Caption"/>
        <w:keepNext/>
        <w:jc w:val="both"/>
        <w:rPr>
          <w:rFonts w:asciiTheme="minorBidi" w:hAnsiTheme="minorBidi"/>
          <w:sz w:val="20"/>
          <w:szCs w:val="20"/>
        </w:rPr>
      </w:pPr>
    </w:p>
    <w:p w14:paraId="1DFF9677" w14:textId="0B1CE8CC" w:rsidR="000600E4" w:rsidRDefault="000600E4" w:rsidP="00EF4A48">
      <w:pPr>
        <w:pStyle w:val="Caption"/>
        <w:rPr>
          <w:rFonts w:asciiTheme="minorBidi" w:hAnsiTheme="minorBidi"/>
          <w:i w:val="0"/>
          <w:iCs w:val="0"/>
          <w:sz w:val="20"/>
          <w:szCs w:val="20"/>
        </w:rPr>
      </w:pPr>
      <w:r>
        <w:rPr>
          <w:rFonts w:asciiTheme="minorBidi" w:hAnsiTheme="minorBidi"/>
          <w:sz w:val="20"/>
          <w:szCs w:val="20"/>
        </w:rPr>
        <w:br w:type="page"/>
      </w:r>
    </w:p>
    <w:p w14:paraId="0FBE34B0" w14:textId="2FAE69F1" w:rsidR="00F9358C" w:rsidRPr="00593033" w:rsidRDefault="00593033" w:rsidP="00593033">
      <w:pPr>
        <w:pStyle w:val="Caption"/>
        <w:jc w:val="center"/>
        <w:rPr>
          <w:rFonts w:asciiTheme="minorBidi" w:hAnsiTheme="minorBidi"/>
          <w:sz w:val="20"/>
          <w:szCs w:val="20"/>
        </w:rPr>
      </w:pPr>
      <w:bookmarkStart w:id="120" w:name="_Toc107341905"/>
      <w:r w:rsidRPr="00593033">
        <w:rPr>
          <w:rFonts w:asciiTheme="minorBidi" w:hAnsiTheme="minorBidi"/>
          <w:sz w:val="20"/>
          <w:szCs w:val="20"/>
        </w:rPr>
        <w:lastRenderedPageBreak/>
        <w:t xml:space="preserve">Table 3.2- </w:t>
      </w:r>
      <w:r w:rsidRPr="00593033">
        <w:rPr>
          <w:rFonts w:asciiTheme="minorBidi" w:hAnsiTheme="minorBidi"/>
          <w:sz w:val="20"/>
          <w:szCs w:val="20"/>
        </w:rPr>
        <w:fldChar w:fldCharType="begin"/>
      </w:r>
      <w:r w:rsidRPr="00593033">
        <w:rPr>
          <w:rFonts w:asciiTheme="minorBidi" w:hAnsiTheme="minorBidi"/>
          <w:sz w:val="20"/>
          <w:szCs w:val="20"/>
        </w:rPr>
        <w:instrText xml:space="preserve"> SEQ Table \* ARABIC </w:instrText>
      </w:r>
      <w:r w:rsidRPr="00593033">
        <w:rPr>
          <w:rFonts w:asciiTheme="minorBidi" w:hAnsiTheme="minorBidi"/>
          <w:sz w:val="20"/>
          <w:szCs w:val="20"/>
        </w:rPr>
        <w:fldChar w:fldCharType="separate"/>
      </w:r>
      <w:r w:rsidR="00EB2A50">
        <w:rPr>
          <w:rFonts w:asciiTheme="minorBidi" w:hAnsiTheme="minorBidi"/>
          <w:noProof/>
          <w:sz w:val="20"/>
          <w:szCs w:val="20"/>
        </w:rPr>
        <w:t>4</w:t>
      </w:r>
      <w:r w:rsidRPr="00593033">
        <w:rPr>
          <w:rFonts w:asciiTheme="minorBidi" w:hAnsiTheme="minorBidi"/>
          <w:sz w:val="20"/>
          <w:szCs w:val="20"/>
        </w:rPr>
        <w:fldChar w:fldCharType="end"/>
      </w:r>
      <w:r w:rsidRPr="00593033">
        <w:rPr>
          <w:rFonts w:asciiTheme="minorBidi" w:hAnsiTheme="minorBidi"/>
          <w:sz w:val="20"/>
          <w:szCs w:val="20"/>
        </w:rPr>
        <w:t>:</w:t>
      </w:r>
      <w:r w:rsidR="00F9358C" w:rsidRPr="00593033">
        <w:rPr>
          <w:rFonts w:asciiTheme="minorBidi" w:hAnsiTheme="minorBidi"/>
          <w:sz w:val="20"/>
          <w:szCs w:val="20"/>
        </w:rPr>
        <w:t xml:space="preserve"> Call quality rating according to score's distribution</w:t>
      </w:r>
      <w:bookmarkEnd w:id="120"/>
    </w:p>
    <w:tbl>
      <w:tblPr>
        <w:tblpPr w:leftFromText="180" w:rightFromText="180" w:vertAnchor="page" w:horzAnchor="margin" w:tblpXSpec="center" w:tblpY="1892"/>
        <w:bidiVisual/>
        <w:tblW w:w="6785" w:type="dxa"/>
        <w:tblLook w:val="04A0" w:firstRow="1" w:lastRow="0" w:firstColumn="1" w:lastColumn="0" w:noHBand="0" w:noVBand="1"/>
      </w:tblPr>
      <w:tblGrid>
        <w:gridCol w:w="5361"/>
        <w:gridCol w:w="1424"/>
      </w:tblGrid>
      <w:tr w:rsidR="000600E4" w:rsidRPr="00C60F5C" w14:paraId="27ABE375" w14:textId="77777777" w:rsidTr="00593033">
        <w:trPr>
          <w:trHeight w:val="406"/>
        </w:trPr>
        <w:tc>
          <w:tcPr>
            <w:tcW w:w="5361" w:type="dxa"/>
            <w:tcBorders>
              <w:top w:val="single" w:sz="8" w:space="0" w:color="auto"/>
              <w:left w:val="single" w:sz="8" w:space="0" w:color="auto"/>
              <w:bottom w:val="single" w:sz="4" w:space="0" w:color="auto"/>
              <w:right w:val="single" w:sz="4" w:space="0" w:color="auto"/>
            </w:tcBorders>
            <w:shd w:val="clear" w:color="000000" w:fill="4472C4"/>
            <w:noWrap/>
            <w:hideMark/>
          </w:tcPr>
          <w:p w14:paraId="4803608D" w14:textId="77777777" w:rsidR="000600E4" w:rsidRPr="00C60F5C" w:rsidRDefault="000600E4" w:rsidP="00593033">
            <w:pPr>
              <w:ind w:firstLine="0"/>
              <w:jc w:val="both"/>
              <w:rPr>
                <w:rFonts w:ascii="Arial" w:eastAsia="Times New Roman" w:hAnsi="Arial" w:cs="Arial"/>
                <w:b/>
                <w:bCs/>
                <w:color w:val="FFFFFF"/>
                <w:sz w:val="24"/>
                <w:szCs w:val="24"/>
              </w:rPr>
            </w:pPr>
            <w:r w:rsidRPr="00C60F5C">
              <w:rPr>
                <w:rFonts w:ascii="Arial" w:eastAsia="Times New Roman" w:hAnsi="Arial" w:cs="Arial"/>
                <w:b/>
                <w:bCs/>
                <w:color w:val="FFFFFF"/>
                <w:sz w:val="24"/>
                <w:szCs w:val="24"/>
              </w:rPr>
              <w:t>Target variable- quality of the conversation</w:t>
            </w:r>
          </w:p>
        </w:tc>
        <w:tc>
          <w:tcPr>
            <w:tcW w:w="1424" w:type="dxa"/>
            <w:tcBorders>
              <w:top w:val="single" w:sz="8" w:space="0" w:color="auto"/>
              <w:left w:val="single" w:sz="4" w:space="0" w:color="auto"/>
              <w:bottom w:val="single" w:sz="4" w:space="0" w:color="auto"/>
              <w:right w:val="single" w:sz="8" w:space="0" w:color="auto"/>
            </w:tcBorders>
            <w:shd w:val="clear" w:color="000000" w:fill="4472C4"/>
            <w:hideMark/>
          </w:tcPr>
          <w:p w14:paraId="449BCA47" w14:textId="77777777" w:rsidR="000600E4" w:rsidRPr="00C60F5C" w:rsidRDefault="000600E4" w:rsidP="00593033">
            <w:pPr>
              <w:ind w:firstLine="0"/>
              <w:jc w:val="both"/>
              <w:rPr>
                <w:rFonts w:ascii="Arial" w:eastAsia="Times New Roman" w:hAnsi="Arial" w:cs="Arial"/>
                <w:b/>
                <w:bCs/>
                <w:color w:val="FFFFFF"/>
                <w:sz w:val="24"/>
                <w:szCs w:val="24"/>
              </w:rPr>
            </w:pPr>
            <w:r w:rsidRPr="00C60F5C">
              <w:rPr>
                <w:rFonts w:ascii="Arial" w:eastAsia="Times New Roman" w:hAnsi="Arial" w:cs="Arial"/>
                <w:b/>
                <w:bCs/>
                <w:color w:val="FFFFFF"/>
                <w:sz w:val="24"/>
                <w:szCs w:val="24"/>
              </w:rPr>
              <w:t>score</w:t>
            </w:r>
          </w:p>
        </w:tc>
      </w:tr>
      <w:tr w:rsidR="000600E4" w:rsidRPr="00C60F5C" w14:paraId="75F9241A" w14:textId="77777777" w:rsidTr="00593033">
        <w:trPr>
          <w:trHeight w:val="280"/>
        </w:trPr>
        <w:tc>
          <w:tcPr>
            <w:tcW w:w="5361" w:type="dxa"/>
            <w:tcBorders>
              <w:top w:val="nil"/>
              <w:left w:val="single" w:sz="8" w:space="0" w:color="auto"/>
              <w:bottom w:val="single" w:sz="4" w:space="0" w:color="auto"/>
              <w:right w:val="single" w:sz="4" w:space="0" w:color="auto"/>
            </w:tcBorders>
            <w:shd w:val="clear" w:color="auto" w:fill="auto"/>
            <w:noWrap/>
            <w:vAlign w:val="bottom"/>
            <w:hideMark/>
          </w:tcPr>
          <w:p w14:paraId="0841B4EE"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good</w:t>
            </w:r>
          </w:p>
        </w:tc>
        <w:tc>
          <w:tcPr>
            <w:tcW w:w="1424" w:type="dxa"/>
            <w:tcBorders>
              <w:top w:val="nil"/>
              <w:left w:val="single" w:sz="4" w:space="0" w:color="auto"/>
              <w:bottom w:val="single" w:sz="4" w:space="0" w:color="auto"/>
              <w:right w:val="single" w:sz="8" w:space="0" w:color="auto"/>
            </w:tcBorders>
            <w:shd w:val="clear" w:color="auto" w:fill="auto"/>
            <w:noWrap/>
            <w:vAlign w:val="bottom"/>
            <w:hideMark/>
          </w:tcPr>
          <w:p w14:paraId="5BC6D57E"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&gt;=4.5</w:t>
            </w:r>
          </w:p>
        </w:tc>
      </w:tr>
      <w:tr w:rsidR="000600E4" w:rsidRPr="00C60F5C" w14:paraId="7DA186C2" w14:textId="77777777" w:rsidTr="00593033">
        <w:trPr>
          <w:trHeight w:val="280"/>
        </w:trPr>
        <w:tc>
          <w:tcPr>
            <w:tcW w:w="5361" w:type="dxa"/>
            <w:tcBorders>
              <w:top w:val="nil"/>
              <w:left w:val="single" w:sz="8" w:space="0" w:color="auto"/>
              <w:bottom w:val="nil"/>
              <w:right w:val="single" w:sz="4" w:space="0" w:color="auto"/>
            </w:tcBorders>
            <w:shd w:val="clear" w:color="auto" w:fill="auto"/>
            <w:noWrap/>
            <w:vAlign w:val="bottom"/>
            <w:hideMark/>
          </w:tcPr>
          <w:p w14:paraId="71EAF7C6"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medium</w:t>
            </w:r>
          </w:p>
        </w:tc>
        <w:tc>
          <w:tcPr>
            <w:tcW w:w="1424" w:type="dxa"/>
            <w:tcBorders>
              <w:top w:val="nil"/>
              <w:left w:val="nil"/>
              <w:bottom w:val="nil"/>
              <w:right w:val="single" w:sz="8" w:space="0" w:color="auto"/>
            </w:tcBorders>
            <w:shd w:val="clear" w:color="auto" w:fill="auto"/>
            <w:noWrap/>
            <w:vAlign w:val="bottom"/>
            <w:hideMark/>
          </w:tcPr>
          <w:p w14:paraId="5E304A5C"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 xml:space="preserve"> &gt;2 </w:t>
            </w:r>
          </w:p>
        </w:tc>
      </w:tr>
      <w:tr w:rsidR="000600E4" w:rsidRPr="00C60F5C" w14:paraId="36A631B5" w14:textId="77777777" w:rsidTr="00593033">
        <w:trPr>
          <w:trHeight w:val="280"/>
        </w:trPr>
        <w:tc>
          <w:tcPr>
            <w:tcW w:w="5361" w:type="dxa"/>
            <w:tcBorders>
              <w:top w:val="nil"/>
              <w:left w:val="single" w:sz="8" w:space="0" w:color="auto"/>
              <w:bottom w:val="single" w:sz="4" w:space="0" w:color="auto"/>
              <w:right w:val="single" w:sz="4" w:space="0" w:color="auto"/>
            </w:tcBorders>
            <w:shd w:val="clear" w:color="auto" w:fill="auto"/>
            <w:noWrap/>
            <w:vAlign w:val="bottom"/>
            <w:hideMark/>
          </w:tcPr>
          <w:p w14:paraId="38BBAA6D"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 </w:t>
            </w:r>
          </w:p>
        </w:tc>
        <w:tc>
          <w:tcPr>
            <w:tcW w:w="1424" w:type="dxa"/>
            <w:tcBorders>
              <w:top w:val="nil"/>
              <w:left w:val="nil"/>
              <w:bottom w:val="single" w:sz="4" w:space="0" w:color="auto"/>
              <w:right w:val="single" w:sz="8" w:space="0" w:color="auto"/>
            </w:tcBorders>
            <w:shd w:val="clear" w:color="auto" w:fill="auto"/>
            <w:noWrap/>
            <w:vAlign w:val="bottom"/>
            <w:hideMark/>
          </w:tcPr>
          <w:p w14:paraId="1285EB72"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&lt;4.5</w:t>
            </w:r>
          </w:p>
        </w:tc>
      </w:tr>
      <w:tr w:rsidR="000600E4" w:rsidRPr="00C60F5C" w14:paraId="778F2D9D" w14:textId="77777777" w:rsidTr="00593033">
        <w:trPr>
          <w:trHeight w:val="290"/>
        </w:trPr>
        <w:tc>
          <w:tcPr>
            <w:tcW w:w="5361" w:type="dxa"/>
            <w:tcBorders>
              <w:top w:val="nil"/>
              <w:left w:val="single" w:sz="8" w:space="0" w:color="auto"/>
              <w:bottom w:val="single" w:sz="8" w:space="0" w:color="auto"/>
              <w:right w:val="single" w:sz="4" w:space="0" w:color="auto"/>
            </w:tcBorders>
            <w:shd w:val="clear" w:color="auto" w:fill="auto"/>
            <w:noWrap/>
            <w:vAlign w:val="bottom"/>
            <w:hideMark/>
          </w:tcPr>
          <w:p w14:paraId="20CDB68F"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not good</w:t>
            </w:r>
          </w:p>
        </w:tc>
        <w:tc>
          <w:tcPr>
            <w:tcW w:w="1424" w:type="dxa"/>
            <w:tcBorders>
              <w:top w:val="nil"/>
              <w:left w:val="single" w:sz="4" w:space="0" w:color="auto"/>
              <w:bottom w:val="single" w:sz="8" w:space="0" w:color="auto"/>
              <w:right w:val="single" w:sz="8" w:space="0" w:color="auto"/>
            </w:tcBorders>
            <w:shd w:val="clear" w:color="auto" w:fill="auto"/>
            <w:noWrap/>
            <w:vAlign w:val="bottom"/>
            <w:hideMark/>
          </w:tcPr>
          <w:p w14:paraId="0EE16292" w14:textId="77777777" w:rsidR="000600E4" w:rsidRPr="00C60F5C" w:rsidRDefault="000600E4" w:rsidP="00593033">
            <w:pPr>
              <w:jc w:val="both"/>
              <w:rPr>
                <w:rFonts w:ascii="Arial" w:eastAsia="Times New Roman" w:hAnsi="Arial" w:cs="Arial"/>
                <w:color w:val="000000"/>
              </w:rPr>
            </w:pPr>
            <w:r w:rsidRPr="00C60F5C">
              <w:rPr>
                <w:rFonts w:ascii="Arial" w:eastAsia="Times New Roman" w:hAnsi="Arial" w:cs="Arial"/>
                <w:color w:val="000000"/>
              </w:rPr>
              <w:t>&lt;=2</w:t>
            </w:r>
          </w:p>
        </w:tc>
      </w:tr>
    </w:tbl>
    <w:p w14:paraId="4EC771A2" w14:textId="6A1A1C4C" w:rsidR="00F9358C" w:rsidRPr="000600E4" w:rsidRDefault="00F9358C" w:rsidP="00C83211">
      <w:pPr>
        <w:jc w:val="both"/>
        <w:rPr>
          <w:b/>
          <w:bCs/>
        </w:rPr>
      </w:pPr>
    </w:p>
    <w:p w14:paraId="658D8CC2" w14:textId="77777777" w:rsidR="00F9358C" w:rsidRPr="00F9358C" w:rsidRDefault="00F9358C" w:rsidP="00C83211">
      <w:pPr>
        <w:jc w:val="both"/>
        <w:rPr>
          <w:rtl/>
        </w:rPr>
      </w:pPr>
    </w:p>
    <w:p w14:paraId="5345535C" w14:textId="77777777" w:rsidR="00054825" w:rsidRDefault="00054825" w:rsidP="00C83211">
      <w:pPr>
        <w:spacing w:line="360" w:lineRule="auto"/>
        <w:ind w:firstLine="0"/>
        <w:jc w:val="both"/>
        <w:rPr>
          <w:rFonts w:asciiTheme="minorBidi" w:hAnsiTheme="minorBidi"/>
          <w:sz w:val="24"/>
          <w:szCs w:val="24"/>
        </w:rPr>
      </w:pPr>
    </w:p>
    <w:p w14:paraId="0C4A7EBE" w14:textId="77777777" w:rsidR="00C83211" w:rsidRDefault="00C83211" w:rsidP="00C83211">
      <w:pPr>
        <w:ind w:firstLine="360"/>
        <w:jc w:val="both"/>
        <w:rPr>
          <w:rFonts w:asciiTheme="minorBidi" w:hAnsiTheme="minorBidi"/>
          <w:sz w:val="24"/>
          <w:szCs w:val="24"/>
        </w:rPr>
      </w:pPr>
    </w:p>
    <w:p w14:paraId="3F75CF46" w14:textId="77777777" w:rsidR="00C83211" w:rsidRDefault="00C83211" w:rsidP="00C83211">
      <w:pPr>
        <w:ind w:firstLine="360"/>
        <w:jc w:val="both"/>
        <w:rPr>
          <w:rFonts w:asciiTheme="minorBidi" w:hAnsiTheme="minorBidi"/>
          <w:sz w:val="24"/>
          <w:szCs w:val="24"/>
        </w:rPr>
      </w:pPr>
    </w:p>
    <w:p w14:paraId="298640A6" w14:textId="77777777" w:rsidR="000600E4" w:rsidRDefault="000600E4" w:rsidP="00C83211">
      <w:pPr>
        <w:ind w:firstLine="360"/>
        <w:jc w:val="both"/>
        <w:rPr>
          <w:rFonts w:asciiTheme="minorBidi" w:hAnsiTheme="minorBidi"/>
          <w:sz w:val="24"/>
          <w:szCs w:val="24"/>
        </w:rPr>
      </w:pPr>
    </w:p>
    <w:p w14:paraId="77A92190" w14:textId="30BE5824" w:rsidR="00B007CF" w:rsidRDefault="005D3766" w:rsidP="00C83211">
      <w:pPr>
        <w:ind w:firstLine="360"/>
        <w:jc w:val="both"/>
        <w:rPr>
          <w:rFonts w:asciiTheme="minorBidi" w:hAnsiTheme="minorBidi"/>
          <w:sz w:val="24"/>
          <w:szCs w:val="24"/>
        </w:rPr>
      </w:pPr>
      <w:r>
        <w:rPr>
          <w:rFonts w:asciiTheme="minorBidi" w:hAnsiTheme="minorBidi"/>
          <w:sz w:val="24"/>
          <w:szCs w:val="24"/>
        </w:rPr>
        <w:t>Then we</w:t>
      </w:r>
      <w:r w:rsidR="005B3D9F">
        <w:rPr>
          <w:rFonts w:asciiTheme="minorBidi" w:hAnsiTheme="minorBidi"/>
          <w:sz w:val="24"/>
          <w:szCs w:val="24"/>
        </w:rPr>
        <w:t xml:space="preserve"> randomly sampled 10 calls that were evaluated according to the existing method. These </w:t>
      </w:r>
      <w:r>
        <w:rPr>
          <w:rFonts w:asciiTheme="minorBidi" w:hAnsiTheme="minorBidi"/>
          <w:sz w:val="24"/>
          <w:szCs w:val="24"/>
        </w:rPr>
        <w:t>evaluations</w:t>
      </w:r>
      <w:r w:rsidR="005B3D9F">
        <w:rPr>
          <w:rFonts w:asciiTheme="minorBidi" w:hAnsiTheme="minorBidi"/>
          <w:sz w:val="24"/>
          <w:szCs w:val="24"/>
        </w:rPr>
        <w:t xml:space="preserve"> were</w:t>
      </w:r>
      <w:r>
        <w:rPr>
          <w:rFonts w:asciiTheme="minorBidi" w:hAnsiTheme="minorBidi"/>
          <w:sz w:val="24"/>
          <w:szCs w:val="24"/>
        </w:rPr>
        <w:t xml:space="preserve"> made by 3 professional evaluators from HRCC</w:t>
      </w:r>
      <w:r w:rsidR="005B3D9F">
        <w:rPr>
          <w:rFonts w:asciiTheme="minorBidi" w:hAnsiTheme="minorBidi"/>
          <w:sz w:val="24"/>
          <w:szCs w:val="24"/>
        </w:rPr>
        <w:t xml:space="preserve">, </w:t>
      </w:r>
      <w:r w:rsidR="00E27D20">
        <w:rPr>
          <w:rFonts w:asciiTheme="minorBidi" w:hAnsiTheme="minorBidi"/>
          <w:sz w:val="24"/>
          <w:szCs w:val="24"/>
        </w:rPr>
        <w:t>from December 2021 to February 2022.</w:t>
      </w:r>
      <w:r>
        <w:rPr>
          <w:rFonts w:asciiTheme="minorBidi" w:hAnsiTheme="minorBidi"/>
          <w:sz w:val="24"/>
          <w:szCs w:val="24"/>
        </w:rPr>
        <w:t xml:space="preserve"> </w:t>
      </w:r>
      <w:r w:rsidR="005B3D9F">
        <w:rPr>
          <w:rFonts w:asciiTheme="minorBidi" w:hAnsiTheme="minorBidi"/>
          <w:sz w:val="24"/>
          <w:szCs w:val="24"/>
        </w:rPr>
        <w:t>T</w:t>
      </w:r>
      <w:r w:rsidR="00FF2F2D" w:rsidRPr="00FF2F2D">
        <w:rPr>
          <w:rFonts w:asciiTheme="minorBidi" w:hAnsiTheme="minorBidi"/>
          <w:sz w:val="24"/>
          <w:szCs w:val="24"/>
        </w:rPr>
        <w:t>o be able to compare</w:t>
      </w:r>
      <w:r w:rsidR="005B3D9F">
        <w:rPr>
          <w:rFonts w:asciiTheme="minorBidi" w:hAnsiTheme="minorBidi"/>
          <w:sz w:val="24"/>
          <w:szCs w:val="24"/>
        </w:rPr>
        <w:t xml:space="preserve"> them </w:t>
      </w:r>
      <w:r w:rsidR="00FF2F2D" w:rsidRPr="00FF2F2D">
        <w:rPr>
          <w:rFonts w:asciiTheme="minorBidi" w:hAnsiTheme="minorBidi"/>
          <w:sz w:val="24"/>
          <w:szCs w:val="24"/>
        </w:rPr>
        <w:t>to the evaluation form we developed,</w:t>
      </w:r>
      <w:r w:rsidR="005F0413">
        <w:rPr>
          <w:rFonts w:asciiTheme="minorBidi" w:hAnsiTheme="minorBidi"/>
          <w:sz w:val="24"/>
          <w:szCs w:val="24"/>
        </w:rPr>
        <w:t xml:space="preserve"> after reading each evaluation,</w:t>
      </w:r>
      <w:r w:rsidR="00FF2F2D" w:rsidRPr="00FF2F2D">
        <w:rPr>
          <w:rFonts w:asciiTheme="minorBidi" w:hAnsiTheme="minorBidi"/>
          <w:sz w:val="24"/>
          <w:szCs w:val="24"/>
        </w:rPr>
        <w:t xml:space="preserve"> we defined each call whether </w:t>
      </w:r>
      <w:r w:rsidR="00FF2F2D">
        <w:rPr>
          <w:rFonts w:asciiTheme="minorBidi" w:hAnsiTheme="minorBidi"/>
          <w:sz w:val="24"/>
          <w:szCs w:val="24"/>
        </w:rPr>
        <w:t>it</w:t>
      </w:r>
      <w:r w:rsidR="00FF2F2D" w:rsidRPr="00FF2F2D">
        <w:rPr>
          <w:rFonts w:asciiTheme="minorBidi" w:hAnsiTheme="minorBidi"/>
          <w:sz w:val="24"/>
          <w:szCs w:val="24"/>
        </w:rPr>
        <w:t xml:space="preserve"> was </w:t>
      </w:r>
      <w:r w:rsidR="00FF2F2D">
        <w:rPr>
          <w:rFonts w:asciiTheme="minorBidi" w:hAnsiTheme="minorBidi"/>
          <w:sz w:val="24"/>
          <w:szCs w:val="24"/>
        </w:rPr>
        <w:t xml:space="preserve">"good", "medium" or "not good". </w:t>
      </w:r>
      <w:r w:rsidR="005B3D9F">
        <w:rPr>
          <w:rFonts w:asciiTheme="minorBidi" w:hAnsiTheme="minorBidi"/>
          <w:sz w:val="24"/>
          <w:szCs w:val="24"/>
        </w:rPr>
        <w:t xml:space="preserve">Then, we evaluated those conversations </w:t>
      </w:r>
      <w:r w:rsidR="005B3D9F" w:rsidRPr="00F07244">
        <w:rPr>
          <w:rFonts w:asciiTheme="minorBidi" w:hAnsiTheme="minorBidi"/>
          <w:sz w:val="24"/>
          <w:szCs w:val="24"/>
        </w:rPr>
        <w:t>according to the evaluation form we developed</w:t>
      </w:r>
      <w:r w:rsidR="005B3D9F">
        <w:rPr>
          <w:rFonts w:asciiTheme="minorBidi" w:hAnsiTheme="minorBidi"/>
          <w:sz w:val="24"/>
          <w:szCs w:val="24"/>
        </w:rPr>
        <w:t>.</w:t>
      </w:r>
    </w:p>
    <w:p w14:paraId="358A16EE" w14:textId="62F38EA4" w:rsidR="00C0616D" w:rsidRDefault="00C0616D" w:rsidP="00C83211">
      <w:pPr>
        <w:ind w:firstLine="360"/>
        <w:jc w:val="both"/>
        <w:rPr>
          <w:rFonts w:asciiTheme="minorBidi" w:hAnsiTheme="minorBidi"/>
          <w:sz w:val="24"/>
          <w:szCs w:val="24"/>
        </w:rPr>
      </w:pPr>
      <w:r w:rsidRPr="00C0616D">
        <w:rPr>
          <w:rFonts w:asciiTheme="minorBidi" w:hAnsiTheme="minorBidi"/>
          <w:sz w:val="24"/>
          <w:szCs w:val="24"/>
        </w:rPr>
        <w:t xml:space="preserve">It should be noted that </w:t>
      </w:r>
      <w:r>
        <w:rPr>
          <w:rFonts w:asciiTheme="minorBidi" w:hAnsiTheme="minorBidi"/>
          <w:sz w:val="24"/>
          <w:szCs w:val="24"/>
        </w:rPr>
        <w:t>a complete</w:t>
      </w:r>
      <w:r w:rsidRPr="00C0616D">
        <w:rPr>
          <w:rFonts w:asciiTheme="minorBidi" w:hAnsiTheme="minorBidi"/>
          <w:sz w:val="24"/>
          <w:szCs w:val="24"/>
        </w:rPr>
        <w:t xml:space="preserve"> evaluation process contains not only filling an evaluation form and getting a numeric score, but also writing a verbal evaluation for the volunteer, based on the results of the evaluation form.</w:t>
      </w:r>
    </w:p>
    <w:p w14:paraId="70CE9FCD" w14:textId="07C68FFB" w:rsidR="00FF694D" w:rsidRPr="00B23CC0" w:rsidRDefault="00F72B87" w:rsidP="00C83211">
      <w:pPr>
        <w:ind w:firstLine="360"/>
        <w:jc w:val="both"/>
        <w:rPr>
          <w:rFonts w:asciiTheme="minorBidi" w:hAnsiTheme="minorBidi"/>
          <w:sz w:val="24"/>
          <w:szCs w:val="24"/>
        </w:rPr>
      </w:pPr>
      <w:r>
        <w:rPr>
          <w:rFonts w:asciiTheme="minorBidi" w:hAnsiTheme="minorBidi"/>
          <w:sz w:val="24"/>
          <w:szCs w:val="24"/>
        </w:rPr>
        <w:t xml:space="preserve">Figure </w:t>
      </w:r>
      <w:r w:rsidR="000600E4">
        <w:rPr>
          <w:rFonts w:asciiTheme="minorBidi" w:hAnsiTheme="minorBidi"/>
          <w:sz w:val="24"/>
          <w:szCs w:val="24"/>
        </w:rPr>
        <w:t>5</w:t>
      </w:r>
      <w:r>
        <w:rPr>
          <w:rFonts w:asciiTheme="minorBidi" w:hAnsiTheme="minorBidi"/>
          <w:sz w:val="24"/>
          <w:szCs w:val="24"/>
        </w:rPr>
        <w:t xml:space="preserve"> </w:t>
      </w:r>
      <w:r w:rsidRPr="008C39F5">
        <w:rPr>
          <w:rFonts w:asciiTheme="minorBidi" w:hAnsiTheme="minorBidi"/>
          <w:sz w:val="24"/>
          <w:szCs w:val="24"/>
        </w:rPr>
        <w:t>illustrates</w:t>
      </w:r>
      <w:r w:rsidR="00FF694D">
        <w:rPr>
          <w:rFonts w:asciiTheme="minorBidi" w:hAnsiTheme="minorBidi"/>
          <w:sz w:val="24"/>
          <w:szCs w:val="24"/>
        </w:rPr>
        <w:t xml:space="preserve"> and </w:t>
      </w:r>
      <w:r w:rsidR="00054825">
        <w:rPr>
          <w:rFonts w:asciiTheme="minorBidi" w:hAnsiTheme="minorBidi"/>
          <w:sz w:val="24"/>
          <w:szCs w:val="24"/>
        </w:rPr>
        <w:t>summarizes</w:t>
      </w:r>
      <w:r>
        <w:rPr>
          <w:rFonts w:asciiTheme="minorBidi" w:hAnsiTheme="minorBidi"/>
          <w:sz w:val="24"/>
          <w:szCs w:val="24"/>
        </w:rPr>
        <w:t xml:space="preserve"> the work process </w:t>
      </w:r>
      <w:r w:rsidR="00E134F2">
        <w:rPr>
          <w:rFonts w:asciiTheme="minorBidi" w:hAnsiTheme="minorBidi"/>
          <w:sz w:val="24"/>
          <w:szCs w:val="24"/>
        </w:rPr>
        <w:t>d</w:t>
      </w:r>
      <w:r w:rsidRPr="00F72B87">
        <w:rPr>
          <w:rFonts w:asciiTheme="minorBidi" w:hAnsiTheme="minorBidi"/>
          <w:sz w:val="24"/>
          <w:szCs w:val="24"/>
        </w:rPr>
        <w:t>escribed above</w:t>
      </w:r>
      <w:r>
        <w:rPr>
          <w:rFonts w:asciiTheme="minorBidi" w:hAnsiTheme="minorBidi"/>
          <w:sz w:val="24"/>
          <w:szCs w:val="24"/>
        </w:rPr>
        <w:t>:</w:t>
      </w:r>
    </w:p>
    <w:p w14:paraId="0D5117B2" w14:textId="77777777" w:rsidR="00FF694D" w:rsidRDefault="00FF694D" w:rsidP="00B23CC0">
      <w:pPr>
        <w:pStyle w:val="Caption"/>
        <w:ind w:firstLine="0"/>
        <w:rPr>
          <w:rFonts w:asciiTheme="minorBidi" w:hAnsiTheme="minorBidi"/>
          <w:sz w:val="20"/>
          <w:szCs w:val="20"/>
        </w:rPr>
      </w:pPr>
    </w:p>
    <w:p w14:paraId="00C7F247" w14:textId="182BF7DE" w:rsidR="00F72B87" w:rsidRDefault="00E76DF1" w:rsidP="000705F0">
      <w:pPr>
        <w:spacing w:line="360" w:lineRule="auto"/>
        <w:ind w:left="360" w:firstLine="360"/>
        <w:rPr>
          <w:rFonts w:asciiTheme="minorBidi" w:hAnsiTheme="minorBidi"/>
          <w:sz w:val="24"/>
          <w:szCs w:val="24"/>
        </w:rPr>
      </w:pPr>
      <w:r>
        <w:rPr>
          <w:rFonts w:asciiTheme="minorBidi" w:hAnsiTheme="minorBidi"/>
          <w:noProof/>
          <w:sz w:val="24"/>
          <w:szCs w:val="24"/>
        </w:rPr>
        <mc:AlternateContent>
          <mc:Choice Requires="wpg">
            <w:drawing>
              <wp:anchor distT="0" distB="0" distL="114300" distR="114300" simplePos="0" relativeHeight="251817984" behindDoc="0" locked="0" layoutInCell="1" allowOverlap="1" wp14:anchorId="69D0CBA0" wp14:editId="1D996E93">
                <wp:simplePos x="0" y="0"/>
                <wp:positionH relativeFrom="column">
                  <wp:posOffset>-917812</wp:posOffset>
                </wp:positionH>
                <wp:positionV relativeFrom="paragraph">
                  <wp:posOffset>137037</wp:posOffset>
                </wp:positionV>
                <wp:extent cx="7156450" cy="2933700"/>
                <wp:effectExtent l="0" t="0" r="25400" b="19050"/>
                <wp:wrapNone/>
                <wp:docPr id="23" name="קבוצה 23"/>
                <wp:cNvGraphicFramePr/>
                <a:graphic xmlns:a="http://schemas.openxmlformats.org/drawingml/2006/main">
                  <a:graphicData uri="http://schemas.microsoft.com/office/word/2010/wordprocessingGroup">
                    <wpg:wgp>
                      <wpg:cNvGrpSpPr/>
                      <wpg:grpSpPr>
                        <a:xfrm>
                          <a:off x="0" y="0"/>
                          <a:ext cx="7156450" cy="2933700"/>
                          <a:chOff x="0" y="0"/>
                          <a:chExt cx="7156450" cy="2933700"/>
                        </a:xfrm>
                      </wpg:grpSpPr>
                      <wpg:grpSp>
                        <wpg:cNvPr id="8" name="קבוצה 8"/>
                        <wpg:cNvGrpSpPr/>
                        <wpg:grpSpPr>
                          <a:xfrm>
                            <a:off x="0" y="0"/>
                            <a:ext cx="7156450" cy="2933700"/>
                            <a:chOff x="0" y="0"/>
                            <a:chExt cx="7156450" cy="2933700"/>
                          </a:xfrm>
                        </wpg:grpSpPr>
                        <wpg:grpSp>
                          <wpg:cNvPr id="199" name="קבוצה 199"/>
                          <wpg:cNvGrpSpPr/>
                          <wpg:grpSpPr>
                            <a:xfrm>
                              <a:off x="0" y="0"/>
                              <a:ext cx="7156450" cy="2933700"/>
                              <a:chOff x="0" y="0"/>
                              <a:chExt cx="7156450" cy="2933700"/>
                            </a:xfrm>
                          </wpg:grpSpPr>
                          <wpg:grpSp>
                            <wpg:cNvPr id="192" name="קבוצה 192"/>
                            <wpg:cNvGrpSpPr/>
                            <wpg:grpSpPr>
                              <a:xfrm>
                                <a:off x="120650" y="95250"/>
                                <a:ext cx="6959600" cy="1924618"/>
                                <a:chOff x="0" y="0"/>
                                <a:chExt cx="6959600" cy="1924618"/>
                              </a:xfrm>
                            </wpg:grpSpPr>
                            <wps:wsp>
                              <wps:cNvPr id="46" name="מלבן 46"/>
                              <wps:cNvSpPr/>
                              <wps:spPr>
                                <a:xfrm>
                                  <a:off x="0" y="0"/>
                                  <a:ext cx="946150" cy="1079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DD95332" w14:textId="77777777" w:rsidR="005D1B30" w:rsidRPr="00F72B87" w:rsidRDefault="005D1B30" w:rsidP="000600E4">
                                    <w:pPr>
                                      <w:ind w:firstLine="0"/>
                                    </w:pPr>
                                    <w:r>
                                      <w:rPr>
                                        <w:rFonts w:asciiTheme="minorBidi" w:hAnsiTheme="minorBidi"/>
                                        <w:sz w:val="24"/>
                                        <w:szCs w:val="24"/>
                                      </w:rPr>
                                      <w:t>in-depth interview with WhatsApp director</w:t>
                                    </w:r>
                                  </w:p>
                                  <w:p w14:paraId="6B611390" w14:textId="724BAA97" w:rsidR="005D1B30" w:rsidRPr="005D1B30" w:rsidRDefault="005D1B30" w:rsidP="005D1B30">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 name="מלבן 47"/>
                              <wps:cNvSpPr/>
                              <wps:spPr>
                                <a:xfrm>
                                  <a:off x="1136650" y="0"/>
                                  <a:ext cx="996950" cy="1079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09A477" w14:textId="7236DF6A" w:rsidR="005D1B30" w:rsidRPr="005D1B30" w:rsidRDefault="005D1B30" w:rsidP="000600E4">
                                    <w:pPr>
                                      <w:ind w:firstLine="0"/>
                                      <w:rPr>
                                        <w:rtl/>
                                      </w:rPr>
                                    </w:pPr>
                                    <w:r>
                                      <w:rPr>
                                        <w:rFonts w:asciiTheme="minorBidi" w:hAnsiTheme="minorBidi"/>
                                        <w:sz w:val="24"/>
                                        <w:szCs w:val="24"/>
                                      </w:rPr>
                                      <w:t>Defining evaluation criteria and scale rating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 name="מלבן 48"/>
                              <wps:cNvSpPr/>
                              <wps:spPr>
                                <a:xfrm>
                                  <a:off x="2260600" y="0"/>
                                  <a:ext cx="939800" cy="1079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CA4F08" w14:textId="2D732793" w:rsidR="005D1B30" w:rsidRPr="005D1B30" w:rsidRDefault="005D1B30" w:rsidP="000600E4">
                                    <w:pPr>
                                      <w:ind w:firstLine="0"/>
                                      <w:rPr>
                                        <w:rtl/>
                                      </w:rPr>
                                    </w:pPr>
                                    <w:r>
                                      <w:rPr>
                                        <w:rFonts w:asciiTheme="minorBidi" w:hAnsiTheme="minorBidi"/>
                                        <w:sz w:val="24"/>
                                        <w:szCs w:val="24"/>
                                      </w:rPr>
                                      <w:t>Creating</w:t>
                                    </w:r>
                                    <w:r w:rsidR="008D6E8C">
                                      <w:rPr>
                                        <w:rFonts w:asciiTheme="minorBidi" w:hAnsiTheme="minorBidi"/>
                                        <w:sz w:val="24"/>
                                        <w:szCs w:val="24"/>
                                      </w:rPr>
                                      <w:t xml:space="preserve"> electronic</w:t>
                                    </w:r>
                                    <w:r>
                                      <w:rPr>
                                        <w:rFonts w:asciiTheme="minorBidi" w:hAnsiTheme="minorBidi"/>
                                        <w:sz w:val="24"/>
                                        <w:szCs w:val="24"/>
                                      </w:rPr>
                                      <w:t xml:space="preserve"> evaluation form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9" name="מלבן 49"/>
                              <wps:cNvSpPr/>
                              <wps:spPr>
                                <a:xfrm>
                                  <a:off x="3371850" y="0"/>
                                  <a:ext cx="1143000" cy="1079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3F00919" w14:textId="6D6AAAC9" w:rsidR="005D1B30" w:rsidRPr="005D1B30" w:rsidRDefault="005D1B30" w:rsidP="000600E4">
                                    <w:pPr>
                                      <w:ind w:firstLine="0"/>
                                      <w:rPr>
                                        <w:rtl/>
                                      </w:rPr>
                                    </w:pPr>
                                    <w:r>
                                      <w:rPr>
                                        <w:rFonts w:asciiTheme="minorBidi" w:hAnsiTheme="minorBidi"/>
                                        <w:sz w:val="24"/>
                                        <w:szCs w:val="24"/>
                                      </w:rPr>
                                      <w:t xml:space="preserve">Checking on random sample of 26 WhatsApp transcripts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0" name="מלבן 50"/>
                              <wps:cNvSpPr/>
                              <wps:spPr>
                                <a:xfrm>
                                  <a:off x="2660650" y="1238250"/>
                                  <a:ext cx="1263650" cy="686368"/>
                                </a:xfrm>
                                <a:prstGeom prst="rect">
                                  <a:avLst/>
                                </a:prstGeom>
                              </wps:spPr>
                              <wps:style>
                                <a:lnRef idx="2">
                                  <a:schemeClr val="accent1"/>
                                </a:lnRef>
                                <a:fillRef idx="1">
                                  <a:schemeClr val="lt1"/>
                                </a:fillRef>
                                <a:effectRef idx="0">
                                  <a:schemeClr val="accent1"/>
                                </a:effectRef>
                                <a:fontRef idx="minor">
                                  <a:schemeClr val="dk1"/>
                                </a:fontRef>
                              </wps:style>
                              <wps:txbx>
                                <w:txbxContent>
                                  <w:p w14:paraId="63FD39A7" w14:textId="44E74290" w:rsidR="005D1B30" w:rsidRPr="005D1B30" w:rsidRDefault="005D1B30" w:rsidP="000600E4">
                                    <w:pPr>
                                      <w:ind w:firstLine="0"/>
                                      <w:rPr>
                                        <w:rtl/>
                                      </w:rPr>
                                    </w:pPr>
                                    <w:r>
                                      <w:rPr>
                                        <w:rFonts w:asciiTheme="minorBidi" w:hAnsiTheme="minorBidi"/>
                                        <w:sz w:val="24"/>
                                        <w:szCs w:val="24"/>
                                      </w:rPr>
                                      <w:t>26 professional evaluations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1" name="מלבן 51"/>
                              <wps:cNvSpPr/>
                              <wps:spPr>
                                <a:xfrm>
                                  <a:off x="4070350" y="1238250"/>
                                  <a:ext cx="1162050" cy="68636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584AFC" w14:textId="11D1E0E2" w:rsidR="005D1B30" w:rsidRDefault="005D1B30" w:rsidP="000600E4">
                                    <w:pPr>
                                      <w:ind w:firstLine="0"/>
                                      <w:rPr>
                                        <w:rFonts w:asciiTheme="minorBidi" w:hAnsiTheme="minorBidi"/>
                                        <w:sz w:val="24"/>
                                        <w:szCs w:val="24"/>
                                      </w:rPr>
                                    </w:pPr>
                                    <w:r>
                                      <w:rPr>
                                        <w:rFonts w:asciiTheme="minorBidi" w:hAnsiTheme="minorBidi"/>
                                        <w:sz w:val="24"/>
                                        <w:szCs w:val="24"/>
                                      </w:rPr>
                                      <w:t>26 naïve evaluations</w:t>
                                    </w:r>
                                  </w:p>
                                  <w:p w14:paraId="3BACF5B3" w14:textId="755AA552" w:rsidR="000600E4" w:rsidRDefault="000600E4" w:rsidP="000600E4">
                                    <w:pPr>
                                      <w:ind w:firstLine="0"/>
                                      <w:rPr>
                                        <w:rFonts w:asciiTheme="minorBidi" w:hAnsiTheme="minorBidi"/>
                                        <w:sz w:val="24"/>
                                        <w:szCs w:val="24"/>
                                      </w:rPr>
                                    </w:pPr>
                                  </w:p>
                                  <w:p w14:paraId="31853E11" w14:textId="77777777" w:rsidR="000600E4" w:rsidRPr="005D1B30" w:rsidRDefault="000600E4" w:rsidP="000600E4">
                                    <w:pPr>
                                      <w:ind w:firstLine="0"/>
                                      <w:rPr>
                                        <w:rtl/>
                                      </w:rPr>
                                    </w:pPr>
                                  </w:p>
                                  <w:p w14:paraId="05572BCF" w14:textId="7A90C165" w:rsidR="005D1B30" w:rsidRPr="005D1B30" w:rsidRDefault="005D1B30" w:rsidP="005D1B30">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 name="מלבן 52"/>
                              <wps:cNvSpPr/>
                              <wps:spPr>
                                <a:xfrm>
                                  <a:off x="4648200" y="0"/>
                                  <a:ext cx="1143000" cy="1079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8C845D" w14:textId="6DBAD3A7" w:rsidR="005D1B30" w:rsidRPr="005D1B30" w:rsidRDefault="005D1B30" w:rsidP="000600E4">
                                    <w:pPr>
                                      <w:ind w:firstLine="0"/>
                                    </w:pPr>
                                    <w:r>
                                      <w:rPr>
                                        <w:rFonts w:asciiTheme="minorBidi" w:hAnsiTheme="minorBidi"/>
                                        <w:sz w:val="24"/>
                                        <w:szCs w:val="24"/>
                                      </w:rPr>
                                      <w:t>Target variable: good/ medium/ not good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3" name="מלבן 53"/>
                              <wps:cNvSpPr/>
                              <wps:spPr>
                                <a:xfrm>
                                  <a:off x="5905500" y="0"/>
                                  <a:ext cx="1054100" cy="1079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069578" w14:textId="313F51D3" w:rsidR="008D6E8C" w:rsidRPr="005D1B30" w:rsidRDefault="008D6E8C" w:rsidP="000600E4">
                                    <w:pPr>
                                      <w:ind w:firstLine="0"/>
                                    </w:pPr>
                                    <w:r>
                                      <w:rPr>
                                        <w:rFonts w:asciiTheme="minorBidi" w:hAnsiTheme="minorBidi"/>
                                        <w:sz w:val="24"/>
                                        <w:szCs w:val="24"/>
                                      </w:rPr>
                                      <w:t>Comparison to 10 existing evaluations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4" name="מחבר חץ ישר 54"/>
                              <wps:cNvCnPr/>
                              <wps:spPr>
                                <a:xfrm>
                                  <a:off x="946150" y="48260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מחבר חץ ישר 55"/>
                              <wps:cNvCnPr/>
                              <wps:spPr>
                                <a:xfrm>
                                  <a:off x="2133600" y="482600"/>
                                  <a:ext cx="127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מחבר חץ ישר 56"/>
                              <wps:cNvCnPr/>
                              <wps:spPr>
                                <a:xfrm>
                                  <a:off x="3200400" y="48260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מחבר חץ ישר 57"/>
                              <wps:cNvCnPr/>
                              <wps:spPr>
                                <a:xfrm>
                                  <a:off x="4514850" y="514350"/>
                                  <a:ext cx="165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 name="מחבר חץ ישר 59"/>
                              <wps:cNvCnPr/>
                              <wps:spPr>
                                <a:xfrm>
                                  <a:off x="5791200" y="482600"/>
                                  <a:ext cx="114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מחבר חץ ישר 60"/>
                              <wps:cNvCnPr/>
                              <wps:spPr>
                                <a:xfrm>
                                  <a:off x="4000500" y="1079500"/>
                                  <a:ext cx="13970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מחבר חץ ישר 62"/>
                              <wps:cNvCnPr/>
                              <wps:spPr>
                                <a:xfrm flipH="1">
                                  <a:off x="3733800" y="1079500"/>
                                  <a:ext cx="9525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95" name="מחבר ישר 195"/>
                            <wps:cNvCnPr/>
                            <wps:spPr>
                              <a:xfrm flipH="1" flipV="1">
                                <a:off x="19050" y="12700"/>
                                <a:ext cx="7137400" cy="1270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מחבר ישר 196"/>
                            <wps:cNvCnPr/>
                            <wps:spPr>
                              <a:xfrm flipH="1">
                                <a:off x="0" y="2933700"/>
                                <a:ext cx="7156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מחבר ישר 197"/>
                            <wps:cNvCnPr/>
                            <wps:spPr>
                              <a:xfrm>
                                <a:off x="7156450" y="25400"/>
                                <a:ext cx="0" cy="2908300"/>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מחבר ישר 198"/>
                            <wps:cNvCnPr/>
                            <wps:spPr>
                              <a:xfrm flipH="1">
                                <a:off x="0" y="0"/>
                                <a:ext cx="19050" cy="29337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 name="מלבן 5"/>
                          <wps:cNvSpPr/>
                          <wps:spPr>
                            <a:xfrm>
                              <a:off x="3505200" y="2238801"/>
                              <a:ext cx="1263650" cy="501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3E614D" w14:textId="677D7EE4" w:rsidR="005838E9" w:rsidRPr="005D1B30" w:rsidRDefault="005838E9" w:rsidP="000600E4">
                                <w:pPr>
                                  <w:ind w:firstLine="0"/>
                                  <w:rPr>
                                    <w:rtl/>
                                  </w:rPr>
                                </w:pPr>
                                <w:r>
                                  <w:rPr>
                                    <w:rFonts w:asciiTheme="minorBidi" w:hAnsiTheme="minorBidi"/>
                                    <w:sz w:val="24"/>
                                    <w:szCs w:val="24"/>
                                  </w:rPr>
                                  <w:t>Total of 52 evaluations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 name="מחבר חץ ישר 6"/>
                          <wps:cNvCnPr/>
                          <wps:spPr>
                            <a:xfrm>
                              <a:off x="3746311" y="2019868"/>
                              <a:ext cx="298639" cy="205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מחבר חץ ישר 7"/>
                          <wps:cNvCnPr/>
                          <wps:spPr>
                            <a:xfrm flipH="1">
                              <a:off x="4191001" y="2019868"/>
                              <a:ext cx="367351" cy="218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2" name="מלבן 5"/>
                        <wps:cNvSpPr/>
                        <wps:spPr>
                          <a:xfrm>
                            <a:off x="6026150" y="2355850"/>
                            <a:ext cx="990600" cy="501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182E9C" w14:textId="24D46FFE" w:rsidR="00E76DF1" w:rsidRPr="00E76DF1" w:rsidRDefault="00E76DF1" w:rsidP="000600E4">
                              <w:pPr>
                                <w:ind w:firstLine="0"/>
                                <w:rPr>
                                  <w:rtl/>
                                </w:rPr>
                              </w:pPr>
                              <w:r w:rsidRPr="00E76DF1">
                                <w:rPr>
                                  <w:rFonts w:asciiTheme="minorBidi" w:hAnsiTheme="minorBidi"/>
                                </w:rPr>
                                <w:t>** 40 more evaluations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0CBA0" id="קבוצה 23" o:spid="_x0000_s1028" style="position:absolute;left:0;text-align:left;margin-left:-72.25pt;margin-top:10.8pt;width:563.5pt;height:231pt;z-index:251817984;mso-width-relative:margin;mso-height-relative:margin" coordsize="71564,29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">
                <v:group id="קבוצה 8" o:spid="_x0000_s1029" style="position:absolute;width:71564;height:29337" coordsize="71564,29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קבוצה 199" o:spid="_x0000_s1030" style="position:absolute;width:71564;height:29337" coordsize="71564,29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vb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">
                    <v:group id="קבוצה 192" o:spid="_x0000_s1031" style="position:absolute;left:1206;top:952;width:69596;height:19246" coordsize="69596,19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rect id="מלבן 46" o:spid="_x0000_s1032" style="position:absolute;width:9461;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" fillcolor="white [3201]" strokecolor="#4472c4 [3204]" strokeweight="1pt">
                        <v:textbox>
                          <w:txbxContent>
                            <w:p w14:paraId="6DD95332" w14:textId="77777777" w:rsidR="005D1B30" w:rsidRPr="00F72B87" w:rsidRDefault="005D1B30" w:rsidP="000600E4">
                              <w:pPr>
                                <w:ind w:firstLine="0"/>
                              </w:pPr>
                              <w:r>
                                <w:rPr>
                                  <w:rFonts w:asciiTheme="minorBidi" w:hAnsiTheme="minorBidi"/>
                                  <w:sz w:val="24"/>
                                  <w:szCs w:val="24"/>
                                </w:rPr>
                                <w:t>in-depth interview with WhatsApp director</w:t>
                              </w:r>
                            </w:p>
                            <w:p w14:paraId="6B611390" w14:textId="724BAA97" w:rsidR="005D1B30" w:rsidRPr="005D1B30" w:rsidRDefault="005D1B30" w:rsidP="005D1B30">
                              <w:pPr>
                                <w:jc w:val="center"/>
                                <w:rPr>
                                  <w:rtl/>
                                </w:rPr>
                              </w:pPr>
                            </w:p>
                          </w:txbxContent>
                        </v:textbox>
                      </v:rect>
                      <v:rect id="מלבן 47" o:spid="_x0000_s1033" style="position:absolute;left:11366;width:9970;height:10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" fillcolor="white [3201]" strokecolor="#4472c4 [3204]" strokeweight="1pt">
                        <v:textbox>
                          <w:txbxContent>
                            <w:p w14:paraId="3409A477" w14:textId="7236DF6A" w:rsidR="005D1B30" w:rsidRPr="005D1B30" w:rsidRDefault="005D1B30" w:rsidP="000600E4">
                              <w:pPr>
                                <w:ind w:firstLine="0"/>
                                <w:rPr>
                                  <w:rtl/>
                                </w:rPr>
                              </w:pPr>
                              <w:r>
                                <w:rPr>
                                  <w:rFonts w:asciiTheme="minorBidi" w:hAnsiTheme="minorBidi"/>
                                  <w:sz w:val="24"/>
                                  <w:szCs w:val="24"/>
                                </w:rPr>
                                <w:t>Defining evaluation criteria and scale rating</w:t>
                              </w:r>
                            </w:p>
                          </w:txbxContent>
                        </v:textbox>
                      </v:rect>
                      <v:rect id="מלבן 48" o:spid="_x0000_s1034" style="position:absolute;left:22606;width:9398;height:10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" fillcolor="white [3201]" strokecolor="#4472c4 [3204]" strokeweight="1pt">
                        <v:textbox>
                          <w:txbxContent>
                            <w:p w14:paraId="24CA4F08" w14:textId="2D732793" w:rsidR="005D1B30" w:rsidRPr="005D1B30" w:rsidRDefault="005D1B30" w:rsidP="000600E4">
                              <w:pPr>
                                <w:ind w:firstLine="0"/>
                                <w:rPr>
                                  <w:rtl/>
                                </w:rPr>
                              </w:pPr>
                              <w:r>
                                <w:rPr>
                                  <w:rFonts w:asciiTheme="minorBidi" w:hAnsiTheme="minorBidi"/>
                                  <w:sz w:val="24"/>
                                  <w:szCs w:val="24"/>
                                </w:rPr>
                                <w:t>Creating</w:t>
                              </w:r>
                              <w:r w:rsidR="008D6E8C">
                                <w:rPr>
                                  <w:rFonts w:asciiTheme="minorBidi" w:hAnsiTheme="minorBidi"/>
                                  <w:sz w:val="24"/>
                                  <w:szCs w:val="24"/>
                                </w:rPr>
                                <w:t xml:space="preserve"> electronic</w:t>
                              </w:r>
                              <w:r>
                                <w:rPr>
                                  <w:rFonts w:asciiTheme="minorBidi" w:hAnsiTheme="minorBidi"/>
                                  <w:sz w:val="24"/>
                                  <w:szCs w:val="24"/>
                                </w:rPr>
                                <w:t xml:space="preserve"> evaluation form</w:t>
                              </w:r>
                            </w:p>
                          </w:txbxContent>
                        </v:textbox>
                      </v:rect>
                      <v:rect id="מלבן 49" o:spid="_x0000_s1035" style="position:absolute;left:33718;width:11430;height:10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" fillcolor="white [3201]" strokecolor="#4472c4 [3204]" strokeweight="1pt">
                        <v:textbox>
                          <w:txbxContent>
                            <w:p w14:paraId="53F00919" w14:textId="6D6AAAC9" w:rsidR="005D1B30" w:rsidRPr="005D1B30" w:rsidRDefault="005D1B30" w:rsidP="000600E4">
                              <w:pPr>
                                <w:ind w:firstLine="0"/>
                                <w:rPr>
                                  <w:rtl/>
                                </w:rPr>
                              </w:pPr>
                              <w:r>
                                <w:rPr>
                                  <w:rFonts w:asciiTheme="minorBidi" w:hAnsiTheme="minorBidi"/>
                                  <w:sz w:val="24"/>
                                  <w:szCs w:val="24"/>
                                </w:rPr>
                                <w:t xml:space="preserve">Checking on random sample of 26 WhatsApp transcripts </w:t>
                              </w:r>
                            </w:p>
                          </w:txbxContent>
                        </v:textbox>
                      </v:rect>
                      <v:rect id="מלבן 50" o:spid="_x0000_s1036" style="position:absolute;left:26606;top:12382;width:12637;height:6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" fillcolor="white [3201]" strokecolor="#4472c4 [3204]" strokeweight="1pt">
                        <v:textbox>
                          <w:txbxContent>
                            <w:p w14:paraId="63FD39A7" w14:textId="44E74290" w:rsidR="005D1B30" w:rsidRPr="005D1B30" w:rsidRDefault="005D1B30" w:rsidP="000600E4">
                              <w:pPr>
                                <w:ind w:firstLine="0"/>
                                <w:rPr>
                                  <w:rtl/>
                                </w:rPr>
                              </w:pPr>
                              <w:r>
                                <w:rPr>
                                  <w:rFonts w:asciiTheme="minorBidi" w:hAnsiTheme="minorBidi"/>
                                  <w:sz w:val="24"/>
                                  <w:szCs w:val="24"/>
                                </w:rPr>
                                <w:t>26 professional evaluations</w:t>
                              </w:r>
                            </w:p>
                          </w:txbxContent>
                        </v:textbox>
                      </v:rect>
                      <v:rect id="מלבן 51" o:spid="_x0000_s1037" style="position:absolute;left:40703;top:12382;width:11621;height:6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" fillcolor="white [3201]" strokecolor="#4472c4 [3204]" strokeweight="1pt">
                        <v:textbox>
                          <w:txbxContent>
                            <w:p w14:paraId="1E584AFC" w14:textId="11D1E0E2" w:rsidR="005D1B30" w:rsidRDefault="005D1B30" w:rsidP="000600E4">
                              <w:pPr>
                                <w:ind w:firstLine="0"/>
                                <w:rPr>
                                  <w:rFonts w:asciiTheme="minorBidi" w:hAnsiTheme="minorBidi"/>
                                  <w:sz w:val="24"/>
                                  <w:szCs w:val="24"/>
                                </w:rPr>
                              </w:pPr>
                              <w:r>
                                <w:rPr>
                                  <w:rFonts w:asciiTheme="minorBidi" w:hAnsiTheme="minorBidi"/>
                                  <w:sz w:val="24"/>
                                  <w:szCs w:val="24"/>
                                </w:rPr>
                                <w:t>26 naïve evaluations</w:t>
                              </w:r>
                            </w:p>
                            <w:p w14:paraId="3BACF5B3" w14:textId="755AA552" w:rsidR="000600E4" w:rsidRDefault="000600E4" w:rsidP="000600E4">
                              <w:pPr>
                                <w:ind w:firstLine="0"/>
                                <w:rPr>
                                  <w:rFonts w:asciiTheme="minorBidi" w:hAnsiTheme="minorBidi"/>
                                  <w:sz w:val="24"/>
                                  <w:szCs w:val="24"/>
                                </w:rPr>
                              </w:pPr>
                            </w:p>
                            <w:p w14:paraId="31853E11" w14:textId="77777777" w:rsidR="000600E4" w:rsidRPr="005D1B30" w:rsidRDefault="000600E4" w:rsidP="000600E4">
                              <w:pPr>
                                <w:ind w:firstLine="0"/>
                                <w:rPr>
                                  <w:rtl/>
                                </w:rPr>
                              </w:pPr>
                            </w:p>
                            <w:p w14:paraId="05572BCF" w14:textId="7A90C165" w:rsidR="005D1B30" w:rsidRPr="005D1B30" w:rsidRDefault="005D1B30" w:rsidP="005D1B30">
                              <w:pPr>
                                <w:jc w:val="center"/>
                                <w:rPr>
                                  <w:rtl/>
                                </w:rPr>
                              </w:pPr>
                            </w:p>
                          </w:txbxContent>
                        </v:textbox>
                      </v:rect>
                      <v:rect id="מלבן 52" o:spid="_x0000_s1038" style="position:absolute;left:46482;width:11430;height:10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" fillcolor="white [3201]" strokecolor="#4472c4 [3204]" strokeweight="1pt">
                        <v:textbox>
                          <w:txbxContent>
                            <w:p w14:paraId="5A8C845D" w14:textId="6DBAD3A7" w:rsidR="005D1B30" w:rsidRPr="005D1B30" w:rsidRDefault="005D1B30" w:rsidP="000600E4">
                              <w:pPr>
                                <w:ind w:firstLine="0"/>
                              </w:pPr>
                              <w:r>
                                <w:rPr>
                                  <w:rFonts w:asciiTheme="minorBidi" w:hAnsiTheme="minorBidi"/>
                                  <w:sz w:val="24"/>
                                  <w:szCs w:val="24"/>
                                </w:rPr>
                                <w:t>Target variable: good/ medium/ not good</w:t>
                              </w:r>
                            </w:p>
                          </w:txbxContent>
                        </v:textbox>
                      </v:rect>
                      <v:rect id="מלבן 53" o:spid="_x0000_s1039" style="position:absolute;left:59055;width:10541;height:10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" fillcolor="white [3201]" strokecolor="#4472c4 [3204]" strokeweight="1pt">
                        <v:textbox>
                          <w:txbxContent>
                            <w:p w14:paraId="0E069578" w14:textId="313F51D3" w:rsidR="008D6E8C" w:rsidRPr="005D1B30" w:rsidRDefault="008D6E8C" w:rsidP="000600E4">
                              <w:pPr>
                                <w:ind w:firstLine="0"/>
                              </w:pPr>
                              <w:r>
                                <w:rPr>
                                  <w:rFonts w:asciiTheme="minorBidi" w:hAnsiTheme="minorBidi"/>
                                  <w:sz w:val="24"/>
                                  <w:szCs w:val="24"/>
                                </w:rPr>
                                <w:t>Comparison to 10 existing evaluations</w:t>
                              </w:r>
                            </w:p>
                          </w:txbxContent>
                        </v:textbox>
                      </v:rect>
                      <v:shapetype id="_x0000_t32" coordsize="21600,21600" o:spt="32" o:oned="t" path="m,l21600,21600e" filled="f">
                        <v:path arrowok="t" fillok="f" o:connecttype="none"/>
                        <o:lock v:ext="edit" shapetype="t"/>
                      </v:shapetype>
                      <v:shape id="מחבר חץ ישר 54" o:spid="_x0000_s1040" type="#_x0000_t32" style="position:absolute;left:9461;top:4826;width:190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" strokecolor="#4472c4 [3204]" strokeweight=".5pt">
                        <v:stroke endarrow="block" joinstyle="miter"/>
                      </v:shape>
                      <v:shape id="מחבר חץ ישר 55" o:spid="_x0000_s1041" type="#_x0000_t32" style="position:absolute;left:21336;top:4826;width:12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" strokecolor="#4472c4 [3204]" strokeweight=".5pt">
                        <v:stroke endarrow="block" joinstyle="miter"/>
                      </v:shape>
                      <v:shape id="מחבר חץ ישר 56" o:spid="_x0000_s1042" type="#_x0000_t32" style="position:absolute;left:32004;top:4826;width:171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" strokecolor="#4472c4 [3204]" strokeweight=".5pt">
                        <v:stroke endarrow="block" joinstyle="miter"/>
                      </v:shape>
                      <v:shape id="מחבר חץ ישר 57" o:spid="_x0000_s1043" type="#_x0000_t32" style="position:absolute;left:45148;top:5143;width:165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" strokecolor="#4472c4 [3204]" strokeweight=".5pt">
                        <v:stroke endarrow="block" joinstyle="miter"/>
                      </v:shape>
                      <v:shape id="מחבר חץ ישר 59" o:spid="_x0000_s1044" type="#_x0000_t32" style="position:absolute;left:57912;top:4826;width:11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" strokecolor="#4472c4 [3204]" strokeweight=".5pt">
                        <v:stroke endarrow="block" joinstyle="miter"/>
                      </v:shape>
                      <v:shape id="מחבר חץ ישר 60" o:spid="_x0000_s1045" type="#_x0000_t32" style="position:absolute;left:40005;top:10795;width:1397;height:12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" strokecolor="#4472c4 [3204]" strokeweight=".5pt">
                        <v:stroke endarrow="block" joinstyle="miter"/>
                      </v:shape>
                      <v:shape id="מחבר חץ ישר 62" o:spid="_x0000_s1046" type="#_x0000_t32" style="position:absolute;left:37338;top:10795;width:952;height:127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" strokecolor="#4472c4 [3204]" strokeweight=".5pt">
                        <v:stroke endarrow="block" joinstyle="miter"/>
                      </v:shape>
                    </v:group>
                    <v:line id="מחבר ישר 195" o:spid="_x0000_s1047" style="position:absolute;flip:x y;visibility:visible;mso-wrap-style:square" from="190,127" to="71564,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" strokecolor="black [3200]" strokeweight=".5pt">
                      <v:stroke joinstyle="miter"/>
                    </v:line>
                    <v:line id="מחבר ישר 196" o:spid="_x0000_s1048" style="position:absolute;flip:x;visibility:visible;mso-wrap-style:square" from="0,29337" to="71564,2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" strokecolor="black [3200]" strokeweight=".5pt">
                      <v:stroke joinstyle="miter"/>
                    </v:line>
                    <v:line id="מחבר ישר 197" o:spid="_x0000_s1049" style="position:absolute;visibility:visible;mso-wrap-style:square" from="71564,254" to="71564,2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" strokecolor="black [3200]" strokeweight=".5pt">
                      <v:stroke joinstyle="miter"/>
                    </v:line>
                    <v:line id="מחבר ישר 198" o:spid="_x0000_s1050" style="position:absolute;flip:x;visibility:visible;mso-wrap-style:square" from="0,0" to="190,2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" strokecolor="black [3200]" strokeweight=".5pt">
                      <v:stroke joinstyle="miter"/>
                    </v:line>
                  </v:group>
                  <v:rect id="מלבן 5" o:spid="_x0000_s1051" style="position:absolute;left:35052;top:22388;width:12636;height:5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" fillcolor="white [3201]" strokecolor="#4472c4 [3204]" strokeweight="1pt">
                    <v:textbox>
                      <w:txbxContent>
                        <w:p w14:paraId="5D3E614D" w14:textId="677D7EE4" w:rsidR="005838E9" w:rsidRPr="005D1B30" w:rsidRDefault="005838E9" w:rsidP="000600E4">
                          <w:pPr>
                            <w:ind w:firstLine="0"/>
                            <w:rPr>
                              <w:rtl/>
                            </w:rPr>
                          </w:pPr>
                          <w:r>
                            <w:rPr>
                              <w:rFonts w:asciiTheme="minorBidi" w:hAnsiTheme="minorBidi"/>
                              <w:sz w:val="24"/>
                              <w:szCs w:val="24"/>
                            </w:rPr>
                            <w:t>Total of 52 evaluations</w:t>
                          </w:r>
                        </w:p>
                      </w:txbxContent>
                    </v:textbox>
                  </v:rect>
                  <v:shape id="מחבר חץ ישר 6" o:spid="_x0000_s1052" type="#_x0000_t32" style="position:absolute;left:37463;top:20198;width:2986;height:20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" strokecolor="#4472c4 [3204]" strokeweight=".5pt">
                    <v:stroke endarrow="block" joinstyle="miter"/>
                  </v:shape>
                  <v:shape id="מחבר חץ ישר 7" o:spid="_x0000_s1053" type="#_x0000_t32" style="position:absolute;left:41910;top:20198;width:3673;height:21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" strokecolor="#4472c4 [3204]" strokeweight=".5pt">
                    <v:stroke endarrow="block" joinstyle="miter"/>
                  </v:shape>
                </v:group>
                <v:rect id="מלבן 5" o:spid="_x0000_s1054" style="position:absolute;left:60261;top:23558;width:9906;height:5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" fillcolor="white [3201]" strokecolor="#4472c4 [3204]" strokeweight="1pt">
                  <v:textbox>
                    <w:txbxContent>
                      <w:p w14:paraId="5C182E9C" w14:textId="24D46FFE" w:rsidR="00E76DF1" w:rsidRPr="00E76DF1" w:rsidRDefault="00E76DF1" w:rsidP="000600E4">
                        <w:pPr>
                          <w:ind w:firstLine="0"/>
                          <w:rPr>
                            <w:rtl/>
                          </w:rPr>
                        </w:pPr>
                        <w:r w:rsidRPr="00E76DF1">
                          <w:rPr>
                            <w:rFonts w:asciiTheme="minorBidi" w:hAnsiTheme="minorBidi"/>
                          </w:rPr>
                          <w:t>** 40 more evaluations</w:t>
                        </w:r>
                      </w:p>
                    </w:txbxContent>
                  </v:textbox>
                </v:rect>
              </v:group>
            </w:pict>
          </mc:Fallback>
        </mc:AlternateContent>
      </w:r>
    </w:p>
    <w:p w14:paraId="7815E039" w14:textId="79BB9DBA" w:rsidR="005D3766" w:rsidRDefault="005D3766" w:rsidP="000705F0">
      <w:pPr>
        <w:spacing w:line="360" w:lineRule="auto"/>
        <w:ind w:left="360" w:firstLine="360"/>
        <w:rPr>
          <w:rFonts w:asciiTheme="minorBidi" w:hAnsiTheme="minorBidi"/>
          <w:sz w:val="24"/>
          <w:szCs w:val="24"/>
        </w:rPr>
      </w:pPr>
      <w:r>
        <w:rPr>
          <w:rFonts w:asciiTheme="minorBidi" w:hAnsiTheme="minorBidi"/>
          <w:sz w:val="24"/>
          <w:szCs w:val="24"/>
        </w:rPr>
        <w:t xml:space="preserve">  </w:t>
      </w:r>
    </w:p>
    <w:p w14:paraId="48326052" w14:textId="531F714B" w:rsidR="005D1B30" w:rsidRDefault="005D1B30" w:rsidP="000705F0">
      <w:pPr>
        <w:spacing w:line="360" w:lineRule="auto"/>
        <w:ind w:left="360" w:firstLine="360"/>
        <w:rPr>
          <w:rFonts w:asciiTheme="minorBidi" w:hAnsiTheme="minorBidi"/>
          <w:sz w:val="24"/>
          <w:szCs w:val="24"/>
        </w:rPr>
      </w:pPr>
    </w:p>
    <w:p w14:paraId="173A5DCD" w14:textId="5F957EF8" w:rsidR="005D1B30" w:rsidRDefault="005D1B30" w:rsidP="000705F0">
      <w:pPr>
        <w:spacing w:line="360" w:lineRule="auto"/>
        <w:ind w:left="360" w:firstLine="360"/>
        <w:rPr>
          <w:rFonts w:asciiTheme="minorBidi" w:hAnsiTheme="minorBidi"/>
          <w:sz w:val="24"/>
          <w:szCs w:val="24"/>
        </w:rPr>
      </w:pPr>
    </w:p>
    <w:p w14:paraId="0CD49EC4" w14:textId="50519CE5" w:rsidR="00687DBD" w:rsidRDefault="00687DBD" w:rsidP="000705F0">
      <w:pPr>
        <w:spacing w:line="360" w:lineRule="auto"/>
        <w:rPr>
          <w:rFonts w:asciiTheme="minorBidi" w:hAnsiTheme="minorBidi"/>
          <w:sz w:val="24"/>
          <w:szCs w:val="24"/>
        </w:rPr>
      </w:pPr>
    </w:p>
    <w:p w14:paraId="270D4D3C" w14:textId="54FA132B" w:rsidR="00687DBD" w:rsidRDefault="00687DBD" w:rsidP="000705F0">
      <w:pPr>
        <w:spacing w:line="360" w:lineRule="auto"/>
        <w:rPr>
          <w:rFonts w:asciiTheme="minorBidi" w:hAnsiTheme="minorBidi"/>
          <w:sz w:val="24"/>
          <w:szCs w:val="24"/>
        </w:rPr>
      </w:pPr>
    </w:p>
    <w:p w14:paraId="73C9EB7D" w14:textId="787E0052" w:rsidR="005838E9" w:rsidRDefault="005838E9" w:rsidP="000705F0">
      <w:pPr>
        <w:spacing w:line="360" w:lineRule="auto"/>
        <w:ind w:firstLine="720"/>
        <w:rPr>
          <w:rFonts w:asciiTheme="minorBidi" w:hAnsiTheme="minorBidi"/>
          <w:sz w:val="24"/>
          <w:szCs w:val="24"/>
        </w:rPr>
      </w:pPr>
    </w:p>
    <w:p w14:paraId="1AA7C182" w14:textId="7D3CF363" w:rsidR="008E76D2" w:rsidRDefault="008E76D2" w:rsidP="000705F0">
      <w:pPr>
        <w:pStyle w:val="Caption"/>
        <w:spacing w:line="360" w:lineRule="auto"/>
        <w:rPr>
          <w:rFonts w:asciiTheme="minorBidi" w:hAnsiTheme="minorBidi"/>
          <w:sz w:val="20"/>
          <w:szCs w:val="20"/>
        </w:rPr>
      </w:pPr>
    </w:p>
    <w:p w14:paraId="077C589C" w14:textId="6EB41E5B" w:rsidR="008E76D2" w:rsidRDefault="008E76D2" w:rsidP="008E76D2">
      <w:pPr>
        <w:pStyle w:val="Caption"/>
        <w:spacing w:line="360" w:lineRule="auto"/>
        <w:rPr>
          <w:rFonts w:asciiTheme="minorBidi" w:hAnsiTheme="minorBidi"/>
          <w:sz w:val="20"/>
          <w:szCs w:val="20"/>
        </w:rPr>
      </w:pPr>
    </w:p>
    <w:p w14:paraId="51768005" w14:textId="77777777" w:rsidR="000600E4" w:rsidRDefault="000600E4" w:rsidP="00B04AA2">
      <w:pPr>
        <w:ind w:firstLine="720"/>
        <w:rPr>
          <w:rFonts w:asciiTheme="minorBidi" w:hAnsiTheme="minorBidi"/>
          <w:sz w:val="24"/>
          <w:szCs w:val="24"/>
        </w:rPr>
      </w:pPr>
    </w:p>
    <w:p w14:paraId="680C000B" w14:textId="77777777" w:rsidR="000600E4" w:rsidRDefault="000600E4" w:rsidP="00B04AA2">
      <w:pPr>
        <w:ind w:firstLine="720"/>
        <w:rPr>
          <w:rFonts w:asciiTheme="minorBidi" w:hAnsiTheme="minorBidi"/>
          <w:sz w:val="24"/>
          <w:szCs w:val="24"/>
        </w:rPr>
      </w:pPr>
    </w:p>
    <w:p w14:paraId="723F38DF" w14:textId="77777777" w:rsidR="00A1030A" w:rsidRDefault="00A1030A" w:rsidP="00B71282">
      <w:pPr>
        <w:pStyle w:val="Caption"/>
        <w:ind w:firstLine="0"/>
        <w:rPr>
          <w:rFonts w:asciiTheme="minorBidi" w:hAnsiTheme="minorBidi"/>
          <w:sz w:val="20"/>
          <w:szCs w:val="20"/>
        </w:rPr>
      </w:pPr>
    </w:p>
    <w:p w14:paraId="6DEBC8DB" w14:textId="6398B1A0" w:rsidR="000600E4" w:rsidRPr="00830122" w:rsidRDefault="00662909" w:rsidP="00830122">
      <w:pPr>
        <w:pStyle w:val="Caption"/>
        <w:jc w:val="center"/>
        <w:rPr>
          <w:rFonts w:asciiTheme="minorBidi" w:hAnsiTheme="minorBidi"/>
          <w:sz w:val="20"/>
          <w:szCs w:val="20"/>
        </w:rPr>
      </w:pPr>
      <w:bookmarkStart w:id="121" w:name="_Toc107341789"/>
      <w:r w:rsidRPr="00830122">
        <w:rPr>
          <w:rFonts w:asciiTheme="minorBidi" w:hAnsiTheme="minorBidi"/>
          <w:sz w:val="20"/>
          <w:szCs w:val="20"/>
        </w:rPr>
        <w:t xml:space="preserve">Figure 3.2- </w:t>
      </w:r>
      <w:r w:rsidRPr="00830122">
        <w:rPr>
          <w:rFonts w:asciiTheme="minorBidi" w:hAnsiTheme="minorBidi"/>
          <w:sz w:val="20"/>
          <w:szCs w:val="20"/>
        </w:rPr>
        <w:fldChar w:fldCharType="begin"/>
      </w:r>
      <w:r w:rsidRPr="00830122">
        <w:rPr>
          <w:rFonts w:asciiTheme="minorBidi" w:hAnsiTheme="minorBidi"/>
          <w:sz w:val="20"/>
          <w:szCs w:val="20"/>
        </w:rPr>
        <w:instrText xml:space="preserve"> SEQ Figure \* ARABIC </w:instrText>
      </w:r>
      <w:r w:rsidRPr="00830122">
        <w:rPr>
          <w:rFonts w:asciiTheme="minorBidi" w:hAnsiTheme="minorBidi"/>
          <w:sz w:val="20"/>
          <w:szCs w:val="20"/>
        </w:rPr>
        <w:fldChar w:fldCharType="separate"/>
      </w:r>
      <w:r w:rsidR="00D76B33">
        <w:rPr>
          <w:rFonts w:asciiTheme="minorBidi" w:hAnsiTheme="minorBidi"/>
          <w:noProof/>
          <w:sz w:val="20"/>
          <w:szCs w:val="20"/>
        </w:rPr>
        <w:t>5</w:t>
      </w:r>
      <w:r w:rsidRPr="00830122">
        <w:rPr>
          <w:rFonts w:asciiTheme="minorBidi" w:hAnsiTheme="minorBidi"/>
          <w:sz w:val="20"/>
          <w:szCs w:val="20"/>
        </w:rPr>
        <w:fldChar w:fldCharType="end"/>
      </w:r>
      <w:r w:rsidRPr="00830122">
        <w:rPr>
          <w:rFonts w:asciiTheme="minorBidi" w:hAnsiTheme="minorBidi"/>
          <w:sz w:val="20"/>
          <w:szCs w:val="20"/>
        </w:rPr>
        <w:t>:</w:t>
      </w:r>
      <w:r w:rsidR="000600E4" w:rsidRPr="00830122">
        <w:rPr>
          <w:rFonts w:asciiTheme="minorBidi" w:hAnsiTheme="minorBidi"/>
          <w:sz w:val="20"/>
          <w:szCs w:val="20"/>
        </w:rPr>
        <w:t xml:space="preserve"> The work process</w:t>
      </w:r>
      <w:bookmarkEnd w:id="121"/>
    </w:p>
    <w:p w14:paraId="64FFCE5D" w14:textId="172C7421" w:rsidR="00FF694D" w:rsidRDefault="00B6281D" w:rsidP="00A1030A">
      <w:pPr>
        <w:ind w:firstLine="720"/>
        <w:jc w:val="both"/>
        <w:rPr>
          <w:rFonts w:asciiTheme="minorBidi" w:hAnsiTheme="minorBidi"/>
          <w:sz w:val="24"/>
          <w:szCs w:val="24"/>
        </w:rPr>
      </w:pPr>
      <w:r>
        <w:rPr>
          <w:rFonts w:asciiTheme="minorBidi" w:hAnsiTheme="minorBidi"/>
          <w:sz w:val="24"/>
          <w:szCs w:val="24"/>
        </w:rPr>
        <w:t>For our analysis, we used</w:t>
      </w:r>
      <w:r w:rsidRPr="00B6281D">
        <w:t xml:space="preserve"> </w:t>
      </w:r>
      <w:r w:rsidRPr="00B6281D">
        <w:rPr>
          <w:rFonts w:asciiTheme="minorBidi" w:hAnsiTheme="minorBidi"/>
          <w:sz w:val="24"/>
          <w:szCs w:val="24"/>
        </w:rPr>
        <w:t>Excel</w:t>
      </w:r>
      <w:r>
        <w:rPr>
          <w:rFonts w:asciiTheme="minorBidi" w:hAnsiTheme="minorBidi"/>
          <w:sz w:val="24"/>
          <w:szCs w:val="24"/>
        </w:rPr>
        <w:t xml:space="preserve"> and Weka</w:t>
      </w:r>
      <w:r w:rsidR="005C34ED">
        <w:rPr>
          <w:rFonts w:asciiTheme="minorBidi" w:hAnsiTheme="minorBidi"/>
          <w:sz w:val="24"/>
          <w:szCs w:val="24"/>
        </w:rPr>
        <w:t>.</w:t>
      </w:r>
      <w:r w:rsidR="003F00C0">
        <w:rPr>
          <w:rFonts w:asciiTheme="minorBidi" w:hAnsiTheme="minorBidi"/>
          <w:sz w:val="24"/>
          <w:szCs w:val="24"/>
        </w:rPr>
        <w:t xml:space="preserve"> In Weka</w:t>
      </w:r>
      <w:r w:rsidR="006434A4">
        <w:rPr>
          <w:rFonts w:asciiTheme="minorBidi" w:hAnsiTheme="minorBidi"/>
          <w:sz w:val="24"/>
          <w:szCs w:val="24"/>
        </w:rPr>
        <w:t>,</w:t>
      </w:r>
      <w:r w:rsidR="003F00C0">
        <w:rPr>
          <w:rFonts w:asciiTheme="minorBidi" w:hAnsiTheme="minorBidi"/>
          <w:sz w:val="24"/>
          <w:szCs w:val="24"/>
        </w:rPr>
        <w:t xml:space="preserve"> w</w:t>
      </w:r>
      <w:r w:rsidR="003F00C0" w:rsidRPr="003F00C0">
        <w:rPr>
          <w:rFonts w:asciiTheme="minorBidi" w:hAnsiTheme="minorBidi"/>
          <w:sz w:val="24"/>
          <w:szCs w:val="24"/>
        </w:rPr>
        <w:t>e analyzed 52</w:t>
      </w:r>
      <w:r w:rsidR="003F00C0">
        <w:rPr>
          <w:rFonts w:asciiTheme="minorBidi" w:hAnsiTheme="minorBidi"/>
          <w:sz w:val="24"/>
          <w:szCs w:val="24"/>
        </w:rPr>
        <w:t xml:space="preserve"> instances with 2</w:t>
      </w:r>
      <w:r w:rsidR="00483E6F">
        <w:rPr>
          <w:rFonts w:asciiTheme="minorBidi" w:hAnsiTheme="minorBidi"/>
          <w:sz w:val="24"/>
          <w:szCs w:val="24"/>
        </w:rPr>
        <w:t>6</w:t>
      </w:r>
      <w:r w:rsidR="003F00C0">
        <w:rPr>
          <w:rFonts w:asciiTheme="minorBidi" w:hAnsiTheme="minorBidi"/>
          <w:sz w:val="24"/>
          <w:szCs w:val="24"/>
        </w:rPr>
        <w:t xml:space="preserve"> attributes, test mode: 10-fold cross validation.</w:t>
      </w:r>
      <w:r w:rsidR="00FF694D">
        <w:rPr>
          <w:rFonts w:asciiTheme="minorBidi" w:hAnsiTheme="minorBidi"/>
          <w:sz w:val="24"/>
          <w:szCs w:val="24"/>
        </w:rPr>
        <w:t xml:space="preserve"> </w:t>
      </w:r>
      <w:r w:rsidR="00484B69" w:rsidRPr="00484B69">
        <w:rPr>
          <w:rFonts w:asciiTheme="minorBidi" w:hAnsiTheme="minorBidi"/>
          <w:sz w:val="24"/>
          <w:szCs w:val="24"/>
        </w:rPr>
        <w:t xml:space="preserve">Table </w:t>
      </w:r>
      <w:r w:rsidR="00A1030A">
        <w:rPr>
          <w:rFonts w:asciiTheme="minorBidi" w:hAnsiTheme="minorBidi"/>
          <w:sz w:val="24"/>
          <w:szCs w:val="24"/>
        </w:rPr>
        <w:t>5</w:t>
      </w:r>
      <w:r w:rsidR="00484B69" w:rsidRPr="00484B69">
        <w:rPr>
          <w:rFonts w:asciiTheme="minorBidi" w:hAnsiTheme="minorBidi"/>
          <w:sz w:val="24"/>
          <w:szCs w:val="24"/>
        </w:rPr>
        <w:t xml:space="preserve"> summarizes all the </w:t>
      </w:r>
      <w:r w:rsidR="00484B69">
        <w:rPr>
          <w:rFonts w:asciiTheme="minorBidi" w:hAnsiTheme="minorBidi"/>
          <w:sz w:val="24"/>
          <w:szCs w:val="24"/>
        </w:rPr>
        <w:t>attributes</w:t>
      </w:r>
      <w:r w:rsidR="00484B69" w:rsidRPr="00484B69">
        <w:rPr>
          <w:rFonts w:asciiTheme="minorBidi" w:hAnsiTheme="minorBidi"/>
          <w:sz w:val="24"/>
          <w:szCs w:val="24"/>
        </w:rPr>
        <w:t xml:space="preserve"> according to which the algorithm classifie</w:t>
      </w:r>
      <w:r w:rsidR="00484B69">
        <w:rPr>
          <w:rFonts w:asciiTheme="minorBidi" w:hAnsiTheme="minorBidi"/>
          <w:sz w:val="24"/>
          <w:szCs w:val="24"/>
        </w:rPr>
        <w:t>d</w:t>
      </w:r>
      <w:r w:rsidR="00484B69" w:rsidRPr="00484B69">
        <w:rPr>
          <w:rFonts w:asciiTheme="minorBidi" w:hAnsiTheme="minorBidi"/>
          <w:sz w:val="24"/>
          <w:szCs w:val="24"/>
        </w:rPr>
        <w:t xml:space="preserve"> whether the conversation was good</w:t>
      </w:r>
      <w:r w:rsidR="00484B69">
        <w:rPr>
          <w:rFonts w:asciiTheme="minorBidi" w:hAnsiTheme="minorBidi"/>
          <w:sz w:val="24"/>
          <w:szCs w:val="24"/>
        </w:rPr>
        <w:t>/</w:t>
      </w:r>
      <w:r w:rsidR="00484B69" w:rsidRPr="00484B69">
        <w:rPr>
          <w:rFonts w:asciiTheme="minorBidi" w:hAnsiTheme="minorBidi"/>
          <w:sz w:val="24"/>
          <w:szCs w:val="24"/>
        </w:rPr>
        <w:t xml:space="preserve"> medi</w:t>
      </w:r>
      <w:r w:rsidR="00484B69">
        <w:rPr>
          <w:rFonts w:asciiTheme="minorBidi" w:hAnsiTheme="minorBidi"/>
          <w:sz w:val="24"/>
          <w:szCs w:val="24"/>
        </w:rPr>
        <w:t>um</w:t>
      </w:r>
      <w:r w:rsidR="00484B69" w:rsidRPr="00484B69">
        <w:rPr>
          <w:rFonts w:asciiTheme="minorBidi" w:hAnsiTheme="minorBidi"/>
          <w:sz w:val="24"/>
          <w:szCs w:val="24"/>
        </w:rPr>
        <w:t xml:space="preserve">/ </w:t>
      </w:r>
      <w:r w:rsidR="00484B69">
        <w:rPr>
          <w:rFonts w:asciiTheme="minorBidi" w:hAnsiTheme="minorBidi"/>
          <w:sz w:val="24"/>
          <w:szCs w:val="24"/>
        </w:rPr>
        <w:t>not good</w:t>
      </w:r>
      <w:r w:rsidR="00484B69" w:rsidRPr="00484B69">
        <w:rPr>
          <w:rFonts w:asciiTheme="minorBidi" w:hAnsiTheme="minorBidi"/>
          <w:sz w:val="24"/>
          <w:szCs w:val="24"/>
        </w:rPr>
        <w:t>.</w:t>
      </w:r>
    </w:p>
    <w:p w14:paraId="30243117" w14:textId="77777777" w:rsidR="00FF694D" w:rsidRDefault="00FF694D" w:rsidP="00A1030A">
      <w:pPr>
        <w:jc w:val="both"/>
        <w:rPr>
          <w:rFonts w:asciiTheme="minorBidi" w:hAnsiTheme="minorBidi"/>
          <w:i/>
          <w:iCs/>
          <w:color w:val="44546A" w:themeColor="text2"/>
          <w:sz w:val="20"/>
          <w:szCs w:val="20"/>
        </w:rPr>
      </w:pPr>
      <w:r>
        <w:rPr>
          <w:rFonts w:asciiTheme="minorBidi" w:hAnsiTheme="minorBidi"/>
          <w:sz w:val="20"/>
          <w:szCs w:val="20"/>
        </w:rPr>
        <w:br w:type="page"/>
      </w:r>
    </w:p>
    <w:p w14:paraId="0FE1B43D" w14:textId="5EC05A4F" w:rsidR="00314953" w:rsidRPr="00830122" w:rsidRDefault="00830122" w:rsidP="00830122">
      <w:pPr>
        <w:pStyle w:val="Caption"/>
        <w:jc w:val="center"/>
        <w:rPr>
          <w:rFonts w:asciiTheme="minorBidi" w:hAnsiTheme="minorBidi"/>
          <w:sz w:val="20"/>
          <w:szCs w:val="20"/>
        </w:rPr>
      </w:pPr>
      <w:bookmarkStart w:id="122" w:name="_Toc107341906"/>
      <w:r w:rsidRPr="00830122">
        <w:rPr>
          <w:rFonts w:asciiTheme="minorBidi" w:hAnsiTheme="minorBidi"/>
          <w:sz w:val="20"/>
          <w:szCs w:val="20"/>
        </w:rPr>
        <w:lastRenderedPageBreak/>
        <w:t xml:space="preserve">Table 3.2- </w:t>
      </w:r>
      <w:r w:rsidRPr="00830122">
        <w:rPr>
          <w:rFonts w:asciiTheme="minorBidi" w:hAnsiTheme="minorBidi"/>
          <w:sz w:val="20"/>
          <w:szCs w:val="20"/>
        </w:rPr>
        <w:fldChar w:fldCharType="begin"/>
      </w:r>
      <w:r w:rsidRPr="00830122">
        <w:rPr>
          <w:rFonts w:asciiTheme="minorBidi" w:hAnsiTheme="minorBidi"/>
          <w:sz w:val="20"/>
          <w:szCs w:val="20"/>
        </w:rPr>
        <w:instrText xml:space="preserve"> SEQ Table \* ARABIC </w:instrText>
      </w:r>
      <w:r w:rsidRPr="00830122">
        <w:rPr>
          <w:rFonts w:asciiTheme="minorBidi" w:hAnsiTheme="minorBidi"/>
          <w:sz w:val="20"/>
          <w:szCs w:val="20"/>
        </w:rPr>
        <w:fldChar w:fldCharType="separate"/>
      </w:r>
      <w:r w:rsidR="00EB2A50">
        <w:rPr>
          <w:rFonts w:asciiTheme="minorBidi" w:hAnsiTheme="minorBidi"/>
          <w:noProof/>
          <w:sz w:val="20"/>
          <w:szCs w:val="20"/>
        </w:rPr>
        <w:t>5</w:t>
      </w:r>
      <w:r w:rsidRPr="00830122">
        <w:rPr>
          <w:rFonts w:asciiTheme="minorBidi" w:hAnsiTheme="minorBidi"/>
          <w:sz w:val="20"/>
          <w:szCs w:val="20"/>
        </w:rPr>
        <w:fldChar w:fldCharType="end"/>
      </w:r>
      <w:r w:rsidRPr="00830122">
        <w:rPr>
          <w:rFonts w:asciiTheme="minorBidi" w:hAnsiTheme="minorBidi"/>
          <w:sz w:val="20"/>
          <w:szCs w:val="20"/>
        </w:rPr>
        <w:t>:</w:t>
      </w:r>
      <w:r w:rsidR="00FF694D" w:rsidRPr="00830122">
        <w:rPr>
          <w:rFonts w:asciiTheme="minorBidi" w:hAnsiTheme="minorBidi"/>
          <w:sz w:val="20"/>
          <w:szCs w:val="20"/>
        </w:rPr>
        <w:t xml:space="preserve"> The attributes- our defined </w:t>
      </w:r>
      <w:del w:id="123" w:author="AMason" w:date="2022-08-31T08:27:00Z">
        <w:r w:rsidR="00FF694D" w:rsidRPr="00830122" w:rsidDel="00CE27ED">
          <w:rPr>
            <w:rFonts w:asciiTheme="minorBidi" w:hAnsiTheme="minorBidi"/>
            <w:sz w:val="20"/>
            <w:szCs w:val="20"/>
          </w:rPr>
          <w:delText>criterions</w:delText>
        </w:r>
      </w:del>
      <w:ins w:id="124" w:author="AMason" w:date="2022-08-31T08:27:00Z">
        <w:r w:rsidR="00CE27ED">
          <w:rPr>
            <w:rFonts w:asciiTheme="minorBidi" w:hAnsiTheme="minorBidi"/>
            <w:sz w:val="20"/>
            <w:szCs w:val="20"/>
          </w:rPr>
          <w:t>criteria</w:t>
        </w:r>
      </w:ins>
      <w:r w:rsidR="00FF694D" w:rsidRPr="00830122">
        <w:rPr>
          <w:rFonts w:asciiTheme="minorBidi" w:hAnsiTheme="minorBidi"/>
          <w:sz w:val="20"/>
          <w:szCs w:val="20"/>
        </w:rPr>
        <w:t xml:space="preserve"> for evaluating support calls</w:t>
      </w:r>
      <w:bookmarkEnd w:id="122"/>
    </w:p>
    <w:tbl>
      <w:tblPr>
        <w:tblStyle w:val="TableGrid"/>
        <w:tblW w:w="9305" w:type="dxa"/>
        <w:tblInd w:w="-113" w:type="dxa"/>
        <w:tblLook w:val="04A0" w:firstRow="1" w:lastRow="0" w:firstColumn="1" w:lastColumn="0" w:noHBand="0" w:noVBand="1"/>
      </w:tblPr>
      <w:tblGrid>
        <w:gridCol w:w="3102"/>
        <w:gridCol w:w="6203"/>
      </w:tblGrid>
      <w:tr w:rsidR="00DF59DB" w14:paraId="76139296" w14:textId="77777777" w:rsidTr="00A1030A">
        <w:trPr>
          <w:trHeight w:val="71"/>
        </w:trPr>
        <w:tc>
          <w:tcPr>
            <w:tcW w:w="3102" w:type="dxa"/>
            <w:vMerge w:val="restart"/>
            <w:shd w:val="clear" w:color="auto" w:fill="FBE4D5" w:themeFill="accent2" w:themeFillTint="33"/>
          </w:tcPr>
          <w:p w14:paraId="4AD80A3D" w14:textId="30787561" w:rsidR="006D6CD7" w:rsidRDefault="00DF59DB" w:rsidP="00B04AA2">
            <w:pPr>
              <w:spacing w:line="360" w:lineRule="auto"/>
              <w:ind w:firstLine="0"/>
              <w:rPr>
                <w:rFonts w:asciiTheme="minorBidi" w:hAnsiTheme="minorBidi"/>
                <w:b/>
                <w:bCs/>
                <w:sz w:val="24"/>
                <w:szCs w:val="24"/>
              </w:rPr>
            </w:pPr>
            <w:bookmarkStart w:id="125" w:name="_Hlk102816564"/>
            <w:r w:rsidRPr="006D6CD7">
              <w:rPr>
                <w:rFonts w:asciiTheme="minorBidi" w:hAnsiTheme="minorBidi"/>
                <w:b/>
                <w:bCs/>
                <w:sz w:val="24"/>
                <w:szCs w:val="24"/>
              </w:rPr>
              <w:t xml:space="preserve">Sec. 1- </w:t>
            </w:r>
          </w:p>
          <w:p w14:paraId="3B907CC8" w14:textId="05314BED" w:rsidR="00DF59DB" w:rsidRPr="006D6CD7" w:rsidRDefault="00DF59DB" w:rsidP="00B04AA2">
            <w:pPr>
              <w:spacing w:line="360" w:lineRule="auto"/>
              <w:ind w:firstLine="0"/>
              <w:rPr>
                <w:rFonts w:asciiTheme="minorBidi" w:hAnsiTheme="minorBidi"/>
                <w:b/>
                <w:bCs/>
                <w:sz w:val="24"/>
                <w:szCs w:val="24"/>
              </w:rPr>
            </w:pPr>
            <w:r w:rsidRPr="006D6CD7">
              <w:rPr>
                <w:rFonts w:asciiTheme="minorBidi" w:hAnsiTheme="minorBidi"/>
                <w:b/>
                <w:bCs/>
                <w:sz w:val="24"/>
                <w:szCs w:val="24"/>
              </w:rPr>
              <w:t>conversation structure and content</w:t>
            </w:r>
          </w:p>
        </w:tc>
        <w:tc>
          <w:tcPr>
            <w:tcW w:w="6203" w:type="dxa"/>
            <w:shd w:val="clear" w:color="auto" w:fill="FBE4D5" w:themeFill="accent2" w:themeFillTint="33"/>
          </w:tcPr>
          <w:p w14:paraId="3D200230" w14:textId="1B66EBFA" w:rsidR="00DF59DB" w:rsidRDefault="00FF2F2D" w:rsidP="00A1030A">
            <w:pPr>
              <w:spacing w:line="360" w:lineRule="auto"/>
              <w:ind w:firstLine="0"/>
              <w:rPr>
                <w:rFonts w:asciiTheme="minorBidi" w:hAnsiTheme="minorBidi"/>
                <w:sz w:val="24"/>
                <w:szCs w:val="24"/>
              </w:rPr>
            </w:pPr>
            <w:r w:rsidRPr="00DF59DB">
              <w:rPr>
                <w:rFonts w:asciiTheme="minorBidi" w:hAnsiTheme="minorBidi"/>
                <w:sz w:val="24"/>
                <w:szCs w:val="24"/>
              </w:rPr>
              <w:t>O</w:t>
            </w:r>
            <w:r w:rsidR="00DF59DB" w:rsidRPr="00DF59DB">
              <w:rPr>
                <w:rFonts w:asciiTheme="minorBidi" w:hAnsiTheme="minorBidi"/>
                <w:sz w:val="24"/>
                <w:szCs w:val="24"/>
              </w:rPr>
              <w:t>pening</w:t>
            </w:r>
          </w:p>
        </w:tc>
      </w:tr>
      <w:bookmarkEnd w:id="125"/>
      <w:tr w:rsidR="00DF59DB" w14:paraId="2047169A" w14:textId="77777777" w:rsidTr="00A1030A">
        <w:trPr>
          <w:trHeight w:val="60"/>
        </w:trPr>
        <w:tc>
          <w:tcPr>
            <w:tcW w:w="3102" w:type="dxa"/>
            <w:vMerge/>
            <w:shd w:val="clear" w:color="auto" w:fill="FBE4D5" w:themeFill="accent2" w:themeFillTint="33"/>
          </w:tcPr>
          <w:p w14:paraId="5E0D8D37"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2435D4F3" w14:textId="5C2246E1" w:rsid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 xml:space="preserve">Initial contact </w:t>
            </w:r>
            <w:r>
              <w:rPr>
                <w:rFonts w:asciiTheme="minorBidi" w:hAnsiTheme="minorBidi"/>
                <w:sz w:val="24"/>
                <w:szCs w:val="24"/>
              </w:rPr>
              <w:t>-</w:t>
            </w:r>
            <w:r w:rsidRPr="00DF59DB">
              <w:rPr>
                <w:rFonts w:asciiTheme="minorBidi" w:hAnsiTheme="minorBidi"/>
                <w:sz w:val="24"/>
                <w:szCs w:val="24"/>
              </w:rPr>
              <w:t xml:space="preserve"> reflection of emotions</w:t>
            </w:r>
          </w:p>
        </w:tc>
      </w:tr>
      <w:tr w:rsidR="00DF59DB" w14:paraId="54CFA7BC" w14:textId="77777777" w:rsidTr="00A1030A">
        <w:trPr>
          <w:trHeight w:val="60"/>
        </w:trPr>
        <w:tc>
          <w:tcPr>
            <w:tcW w:w="3102" w:type="dxa"/>
            <w:vMerge/>
            <w:shd w:val="clear" w:color="auto" w:fill="FBE4D5" w:themeFill="accent2" w:themeFillTint="33"/>
          </w:tcPr>
          <w:p w14:paraId="623ACCEA"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14A8868B" w14:textId="5569E371"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rsidRPr="00DF59DB">
              <w:rPr>
                <w:rFonts w:asciiTheme="minorBidi" w:hAnsiTheme="minorBidi"/>
                <w:sz w:val="24"/>
                <w:szCs w:val="24"/>
              </w:rPr>
              <w:t xml:space="preserve"> reflection of emotions</w:t>
            </w:r>
          </w:p>
        </w:tc>
      </w:tr>
      <w:tr w:rsidR="00DF59DB" w14:paraId="5A1A2CA2" w14:textId="77777777" w:rsidTr="00A1030A">
        <w:trPr>
          <w:trHeight w:val="60"/>
        </w:trPr>
        <w:tc>
          <w:tcPr>
            <w:tcW w:w="3102" w:type="dxa"/>
            <w:vMerge/>
            <w:shd w:val="clear" w:color="auto" w:fill="FBE4D5" w:themeFill="accent2" w:themeFillTint="33"/>
          </w:tcPr>
          <w:p w14:paraId="3D62CAFD"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1A3C15CA" w14:textId="09F31CFD"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t xml:space="preserve"> </w:t>
            </w:r>
            <w:r w:rsidRPr="00DF59DB">
              <w:rPr>
                <w:rFonts w:asciiTheme="minorBidi" w:hAnsiTheme="minorBidi"/>
                <w:sz w:val="24"/>
                <w:szCs w:val="24"/>
              </w:rPr>
              <w:t>asking questions</w:t>
            </w:r>
          </w:p>
        </w:tc>
      </w:tr>
      <w:tr w:rsidR="00DF59DB" w14:paraId="0669D122" w14:textId="77777777" w:rsidTr="00A1030A">
        <w:trPr>
          <w:trHeight w:val="60"/>
        </w:trPr>
        <w:tc>
          <w:tcPr>
            <w:tcW w:w="3102" w:type="dxa"/>
            <w:vMerge/>
            <w:shd w:val="clear" w:color="auto" w:fill="FBE4D5" w:themeFill="accent2" w:themeFillTint="33"/>
          </w:tcPr>
          <w:p w14:paraId="392F1F3D"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6A8D2D1A" w14:textId="09781DFB"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t xml:space="preserve"> </w:t>
            </w:r>
            <w:r w:rsidRPr="00DF59DB">
              <w:rPr>
                <w:rFonts w:asciiTheme="minorBidi" w:hAnsiTheme="minorBidi"/>
                <w:sz w:val="24"/>
                <w:szCs w:val="24"/>
              </w:rPr>
              <w:t>encouragement</w:t>
            </w:r>
          </w:p>
        </w:tc>
      </w:tr>
      <w:tr w:rsidR="00DF59DB" w14:paraId="75EE63AF" w14:textId="77777777" w:rsidTr="00A1030A">
        <w:trPr>
          <w:trHeight w:val="60"/>
        </w:trPr>
        <w:tc>
          <w:tcPr>
            <w:tcW w:w="3102" w:type="dxa"/>
            <w:vMerge/>
            <w:shd w:val="clear" w:color="auto" w:fill="FBE4D5" w:themeFill="accent2" w:themeFillTint="33"/>
          </w:tcPr>
          <w:p w14:paraId="2488B9F4"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601995D1" w14:textId="4F38C8E1"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t xml:space="preserve"> </w:t>
            </w:r>
            <w:r w:rsidRPr="00DF59DB">
              <w:rPr>
                <w:rFonts w:asciiTheme="minorBidi" w:hAnsiTheme="minorBidi"/>
                <w:sz w:val="24"/>
                <w:szCs w:val="24"/>
              </w:rPr>
              <w:t>Recommendations 1</w:t>
            </w:r>
          </w:p>
        </w:tc>
      </w:tr>
      <w:tr w:rsidR="00DF59DB" w14:paraId="49C38CBD" w14:textId="77777777" w:rsidTr="00A1030A">
        <w:trPr>
          <w:trHeight w:val="60"/>
        </w:trPr>
        <w:tc>
          <w:tcPr>
            <w:tcW w:w="3102" w:type="dxa"/>
            <w:vMerge/>
            <w:shd w:val="clear" w:color="auto" w:fill="FBE4D5" w:themeFill="accent2" w:themeFillTint="33"/>
          </w:tcPr>
          <w:p w14:paraId="55732AC8"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6A207297" w14:textId="6153EEDA"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t xml:space="preserve"> </w:t>
            </w:r>
            <w:r w:rsidRPr="00DF59DB">
              <w:rPr>
                <w:rFonts w:asciiTheme="minorBidi" w:hAnsiTheme="minorBidi"/>
                <w:sz w:val="24"/>
                <w:szCs w:val="24"/>
              </w:rPr>
              <w:t xml:space="preserve">Recommendations </w:t>
            </w:r>
            <w:r>
              <w:rPr>
                <w:rFonts w:asciiTheme="minorBidi" w:hAnsiTheme="minorBidi"/>
                <w:sz w:val="24"/>
                <w:szCs w:val="24"/>
              </w:rPr>
              <w:t>2</w:t>
            </w:r>
          </w:p>
        </w:tc>
      </w:tr>
      <w:tr w:rsidR="00DF59DB" w14:paraId="25C03017" w14:textId="77777777" w:rsidTr="00A1030A">
        <w:trPr>
          <w:trHeight w:val="60"/>
        </w:trPr>
        <w:tc>
          <w:tcPr>
            <w:tcW w:w="3102" w:type="dxa"/>
            <w:vMerge/>
            <w:shd w:val="clear" w:color="auto" w:fill="FBE4D5" w:themeFill="accent2" w:themeFillTint="33"/>
          </w:tcPr>
          <w:p w14:paraId="6DFB0127"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0A93FA94" w14:textId="77E22534"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t xml:space="preserve"> </w:t>
            </w:r>
            <w:r w:rsidRPr="00DF59DB">
              <w:rPr>
                <w:rFonts w:asciiTheme="minorBidi" w:hAnsiTheme="minorBidi"/>
                <w:sz w:val="24"/>
                <w:szCs w:val="24"/>
              </w:rPr>
              <w:t xml:space="preserve">Recommendations </w:t>
            </w:r>
            <w:r>
              <w:rPr>
                <w:rFonts w:asciiTheme="minorBidi" w:hAnsiTheme="minorBidi"/>
                <w:sz w:val="24"/>
                <w:szCs w:val="24"/>
              </w:rPr>
              <w:t>3</w:t>
            </w:r>
          </w:p>
        </w:tc>
      </w:tr>
      <w:tr w:rsidR="00DF59DB" w14:paraId="18DB36AD" w14:textId="77777777" w:rsidTr="00A1030A">
        <w:trPr>
          <w:trHeight w:val="60"/>
        </w:trPr>
        <w:tc>
          <w:tcPr>
            <w:tcW w:w="3102" w:type="dxa"/>
            <w:vMerge/>
            <w:shd w:val="clear" w:color="auto" w:fill="FBE4D5" w:themeFill="accent2" w:themeFillTint="33"/>
          </w:tcPr>
          <w:p w14:paraId="5901B23A"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666578C6" w14:textId="4F209A57"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w:t>
            </w:r>
            <w:r>
              <w:t xml:space="preserve"> </w:t>
            </w:r>
            <w:r w:rsidRPr="00DF59DB">
              <w:rPr>
                <w:rFonts w:asciiTheme="minorBidi" w:hAnsiTheme="minorBidi"/>
                <w:sz w:val="24"/>
                <w:szCs w:val="24"/>
              </w:rPr>
              <w:t xml:space="preserve">Recommendations </w:t>
            </w:r>
            <w:r>
              <w:rPr>
                <w:rFonts w:asciiTheme="minorBidi" w:hAnsiTheme="minorBidi"/>
                <w:sz w:val="24"/>
                <w:szCs w:val="24"/>
              </w:rPr>
              <w:t>4</w:t>
            </w:r>
          </w:p>
        </w:tc>
      </w:tr>
      <w:tr w:rsidR="00DF59DB" w14:paraId="090724BE" w14:textId="77777777" w:rsidTr="00A1030A">
        <w:trPr>
          <w:trHeight w:val="60"/>
        </w:trPr>
        <w:tc>
          <w:tcPr>
            <w:tcW w:w="3102" w:type="dxa"/>
            <w:vMerge/>
            <w:shd w:val="clear" w:color="auto" w:fill="FBE4D5" w:themeFill="accent2" w:themeFillTint="33"/>
          </w:tcPr>
          <w:p w14:paraId="2CCD4D9C"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3A6ADCDB" w14:textId="12143774" w:rsidR="00DF59DB" w:rsidRDefault="00DF59DB" w:rsidP="00A1030A">
            <w:pPr>
              <w:spacing w:line="360" w:lineRule="auto"/>
              <w:ind w:firstLine="0"/>
              <w:rPr>
                <w:rFonts w:asciiTheme="minorBidi" w:hAnsiTheme="minorBidi"/>
                <w:sz w:val="24"/>
                <w:szCs w:val="24"/>
              </w:rPr>
            </w:pPr>
            <w:r>
              <w:rPr>
                <w:rFonts w:asciiTheme="minorBidi" w:hAnsiTheme="minorBidi"/>
                <w:sz w:val="24"/>
                <w:szCs w:val="24"/>
              </w:rPr>
              <w:t>Body of</w:t>
            </w:r>
            <w:r w:rsidRPr="00DF59DB">
              <w:rPr>
                <w:rFonts w:asciiTheme="minorBidi" w:hAnsiTheme="minorBidi"/>
                <w:sz w:val="24"/>
                <w:szCs w:val="24"/>
              </w:rPr>
              <w:t xml:space="preserve"> conversation</w:t>
            </w:r>
            <w:r>
              <w:rPr>
                <w:rFonts w:asciiTheme="minorBidi" w:hAnsiTheme="minorBidi"/>
                <w:sz w:val="24"/>
                <w:szCs w:val="24"/>
              </w:rPr>
              <w:t xml:space="preserve">- </w:t>
            </w:r>
            <w:r w:rsidRPr="00DF59DB">
              <w:rPr>
                <w:rFonts w:asciiTheme="minorBidi" w:hAnsiTheme="minorBidi"/>
                <w:sz w:val="24"/>
                <w:szCs w:val="24"/>
              </w:rPr>
              <w:t>answer to specific need</w:t>
            </w:r>
          </w:p>
        </w:tc>
      </w:tr>
      <w:tr w:rsidR="00DF59DB" w14:paraId="320AECD6" w14:textId="77777777" w:rsidTr="00A1030A">
        <w:trPr>
          <w:trHeight w:val="60"/>
        </w:trPr>
        <w:tc>
          <w:tcPr>
            <w:tcW w:w="3102" w:type="dxa"/>
            <w:vMerge/>
            <w:shd w:val="clear" w:color="auto" w:fill="FBE4D5" w:themeFill="accent2" w:themeFillTint="33"/>
          </w:tcPr>
          <w:p w14:paraId="72193495"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6C29E4AA" w14:textId="4D18CF2B" w:rsid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End of conversation</w:t>
            </w:r>
            <w:r>
              <w:rPr>
                <w:rFonts w:asciiTheme="minorBidi" w:hAnsiTheme="minorBidi"/>
                <w:sz w:val="24"/>
                <w:szCs w:val="24"/>
              </w:rPr>
              <w:t>-</w:t>
            </w:r>
            <w:r w:rsidRPr="00DF59DB">
              <w:rPr>
                <w:rFonts w:asciiTheme="minorBidi" w:hAnsiTheme="minorBidi"/>
                <w:sz w:val="24"/>
                <w:szCs w:val="24"/>
              </w:rPr>
              <w:t xml:space="preserve"> Summary words</w:t>
            </w:r>
          </w:p>
        </w:tc>
      </w:tr>
      <w:tr w:rsidR="00DF59DB" w14:paraId="6CE36D95" w14:textId="77777777" w:rsidTr="00A1030A">
        <w:trPr>
          <w:trHeight w:val="60"/>
        </w:trPr>
        <w:tc>
          <w:tcPr>
            <w:tcW w:w="3102" w:type="dxa"/>
            <w:vMerge/>
            <w:shd w:val="clear" w:color="auto" w:fill="FBE4D5" w:themeFill="accent2" w:themeFillTint="33"/>
          </w:tcPr>
          <w:p w14:paraId="682C8DBB"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70B0EC3C" w14:textId="796259B8" w:rsid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End of conversation</w:t>
            </w:r>
            <w:r>
              <w:rPr>
                <w:rFonts w:asciiTheme="minorBidi" w:hAnsiTheme="minorBidi"/>
                <w:sz w:val="24"/>
                <w:szCs w:val="24"/>
              </w:rPr>
              <w:t>-</w:t>
            </w:r>
            <w:r w:rsidRPr="00DF59DB">
              <w:rPr>
                <w:rFonts w:asciiTheme="minorBidi" w:hAnsiTheme="minorBidi"/>
                <w:sz w:val="24"/>
                <w:szCs w:val="24"/>
              </w:rPr>
              <w:t xml:space="preserve"> Invitation to call again</w:t>
            </w:r>
          </w:p>
        </w:tc>
      </w:tr>
      <w:tr w:rsidR="00DF59DB" w14:paraId="443D3B2B" w14:textId="77777777" w:rsidTr="00A1030A">
        <w:trPr>
          <w:trHeight w:val="60"/>
        </w:trPr>
        <w:tc>
          <w:tcPr>
            <w:tcW w:w="3102" w:type="dxa"/>
            <w:vMerge/>
            <w:shd w:val="clear" w:color="auto" w:fill="FBE4D5" w:themeFill="accent2" w:themeFillTint="33"/>
          </w:tcPr>
          <w:p w14:paraId="6BEFD38E" w14:textId="77777777" w:rsidR="00DF59DB" w:rsidRDefault="00DF59DB" w:rsidP="000705F0">
            <w:pPr>
              <w:spacing w:line="360" w:lineRule="auto"/>
              <w:rPr>
                <w:rFonts w:asciiTheme="minorBidi" w:hAnsiTheme="minorBidi"/>
                <w:sz w:val="24"/>
                <w:szCs w:val="24"/>
              </w:rPr>
            </w:pPr>
          </w:p>
        </w:tc>
        <w:tc>
          <w:tcPr>
            <w:tcW w:w="6203" w:type="dxa"/>
            <w:shd w:val="clear" w:color="auto" w:fill="FBE4D5" w:themeFill="accent2" w:themeFillTint="33"/>
          </w:tcPr>
          <w:p w14:paraId="7541A586" w14:textId="0B6DB1E5" w:rsid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identify the purpose of the conversation</w:t>
            </w:r>
          </w:p>
        </w:tc>
      </w:tr>
      <w:tr w:rsidR="00DF59DB" w14:paraId="19204705" w14:textId="77777777" w:rsidTr="00A1030A">
        <w:trPr>
          <w:trHeight w:val="90"/>
        </w:trPr>
        <w:tc>
          <w:tcPr>
            <w:tcW w:w="3102" w:type="dxa"/>
            <w:vMerge w:val="restart"/>
            <w:shd w:val="clear" w:color="auto" w:fill="FFF2CC" w:themeFill="accent4" w:themeFillTint="33"/>
          </w:tcPr>
          <w:p w14:paraId="4AE266DB" w14:textId="3B8B8DB3" w:rsidR="006D6CD7" w:rsidRDefault="00DF59DB" w:rsidP="00B04AA2">
            <w:pPr>
              <w:spacing w:line="360" w:lineRule="auto"/>
              <w:ind w:firstLine="0"/>
              <w:rPr>
                <w:rFonts w:asciiTheme="minorBidi" w:hAnsiTheme="minorBidi"/>
                <w:b/>
                <w:bCs/>
                <w:sz w:val="24"/>
                <w:szCs w:val="24"/>
              </w:rPr>
            </w:pPr>
            <w:r w:rsidRPr="006D6CD7">
              <w:rPr>
                <w:rFonts w:asciiTheme="minorBidi" w:hAnsiTheme="minorBidi"/>
                <w:b/>
                <w:bCs/>
                <w:sz w:val="24"/>
                <w:szCs w:val="24"/>
              </w:rPr>
              <w:t>Sec</w:t>
            </w:r>
            <w:r w:rsidR="006D6CD7">
              <w:rPr>
                <w:rFonts w:asciiTheme="minorBidi" w:hAnsiTheme="minorBidi"/>
                <w:b/>
                <w:bCs/>
                <w:sz w:val="24"/>
                <w:szCs w:val="24"/>
              </w:rPr>
              <w:t>.</w:t>
            </w:r>
            <w:r w:rsidRPr="006D6CD7">
              <w:rPr>
                <w:rFonts w:asciiTheme="minorBidi" w:hAnsiTheme="minorBidi"/>
                <w:b/>
                <w:bCs/>
                <w:sz w:val="24"/>
                <w:szCs w:val="24"/>
              </w:rPr>
              <w:t xml:space="preserve"> 2- </w:t>
            </w:r>
          </w:p>
          <w:p w14:paraId="7FFDAF6A" w14:textId="41E39742" w:rsidR="00DF59DB" w:rsidRPr="006D6CD7" w:rsidRDefault="00DF59DB" w:rsidP="00B04AA2">
            <w:pPr>
              <w:spacing w:line="360" w:lineRule="auto"/>
              <w:ind w:firstLine="0"/>
              <w:rPr>
                <w:rFonts w:asciiTheme="minorBidi" w:hAnsiTheme="minorBidi"/>
                <w:b/>
                <w:bCs/>
                <w:sz w:val="24"/>
                <w:szCs w:val="24"/>
              </w:rPr>
            </w:pPr>
            <w:r w:rsidRPr="006D6CD7">
              <w:rPr>
                <w:rFonts w:asciiTheme="minorBidi" w:hAnsiTheme="minorBidi"/>
                <w:b/>
                <w:bCs/>
                <w:sz w:val="24"/>
                <w:szCs w:val="24"/>
              </w:rPr>
              <w:t>using support principles</w:t>
            </w:r>
          </w:p>
        </w:tc>
        <w:tc>
          <w:tcPr>
            <w:tcW w:w="6203" w:type="dxa"/>
            <w:shd w:val="clear" w:color="auto" w:fill="FFF2CC" w:themeFill="accent4" w:themeFillTint="33"/>
          </w:tcPr>
          <w:p w14:paraId="423F800D" w14:textId="2076F660"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reframing</w:t>
            </w:r>
          </w:p>
        </w:tc>
      </w:tr>
      <w:tr w:rsidR="00DF59DB" w14:paraId="3A07E0E1" w14:textId="77777777" w:rsidTr="00A1030A">
        <w:trPr>
          <w:trHeight w:val="88"/>
        </w:trPr>
        <w:tc>
          <w:tcPr>
            <w:tcW w:w="3102" w:type="dxa"/>
            <w:vMerge/>
            <w:shd w:val="clear" w:color="auto" w:fill="FFF2CC" w:themeFill="accent4" w:themeFillTint="33"/>
          </w:tcPr>
          <w:p w14:paraId="4014A6DE"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73525EB3" w14:textId="76E9AEAA"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validation</w:t>
            </w:r>
          </w:p>
        </w:tc>
      </w:tr>
      <w:tr w:rsidR="00DF59DB" w14:paraId="0F5733A3" w14:textId="77777777" w:rsidTr="00A1030A">
        <w:trPr>
          <w:trHeight w:val="88"/>
        </w:trPr>
        <w:tc>
          <w:tcPr>
            <w:tcW w:w="3102" w:type="dxa"/>
            <w:vMerge/>
            <w:shd w:val="clear" w:color="auto" w:fill="FFF2CC" w:themeFill="accent4" w:themeFillTint="33"/>
          </w:tcPr>
          <w:p w14:paraId="5B4AE849"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63BE1C79" w14:textId="7E8B6565"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normalization</w:t>
            </w:r>
          </w:p>
        </w:tc>
      </w:tr>
      <w:tr w:rsidR="00DF59DB" w14:paraId="2035E2A0" w14:textId="77777777" w:rsidTr="00A1030A">
        <w:trPr>
          <w:trHeight w:val="88"/>
        </w:trPr>
        <w:tc>
          <w:tcPr>
            <w:tcW w:w="3102" w:type="dxa"/>
            <w:vMerge/>
            <w:shd w:val="clear" w:color="auto" w:fill="FFF2CC" w:themeFill="accent4" w:themeFillTint="33"/>
          </w:tcPr>
          <w:p w14:paraId="1F64BA5A"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764DC2C4" w14:textId="0C9E6322"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share of information</w:t>
            </w:r>
          </w:p>
        </w:tc>
      </w:tr>
      <w:tr w:rsidR="00DF59DB" w14:paraId="0C03175B" w14:textId="77777777" w:rsidTr="00A1030A">
        <w:trPr>
          <w:trHeight w:val="88"/>
        </w:trPr>
        <w:tc>
          <w:tcPr>
            <w:tcW w:w="3102" w:type="dxa"/>
            <w:vMerge/>
            <w:shd w:val="clear" w:color="auto" w:fill="FFF2CC" w:themeFill="accent4" w:themeFillTint="33"/>
          </w:tcPr>
          <w:p w14:paraId="4E43CCB2"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1A10A7D3" w14:textId="5D4DAD0F"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Suggestion options</w:t>
            </w:r>
          </w:p>
        </w:tc>
      </w:tr>
      <w:tr w:rsidR="00DF59DB" w14:paraId="18869C4A" w14:textId="77777777" w:rsidTr="00A1030A">
        <w:trPr>
          <w:trHeight w:val="88"/>
        </w:trPr>
        <w:tc>
          <w:tcPr>
            <w:tcW w:w="3102" w:type="dxa"/>
            <w:vMerge/>
            <w:shd w:val="clear" w:color="auto" w:fill="FFF2CC" w:themeFill="accent4" w:themeFillTint="33"/>
          </w:tcPr>
          <w:p w14:paraId="6DA3BF65"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3DF26E84" w14:textId="273A6C62"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Acceptance of the caller and or her behavior</w:t>
            </w:r>
          </w:p>
        </w:tc>
      </w:tr>
      <w:tr w:rsidR="00DF59DB" w14:paraId="5D9896CE" w14:textId="77777777" w:rsidTr="00A1030A">
        <w:trPr>
          <w:trHeight w:val="88"/>
        </w:trPr>
        <w:tc>
          <w:tcPr>
            <w:tcW w:w="3102" w:type="dxa"/>
            <w:vMerge/>
            <w:shd w:val="clear" w:color="auto" w:fill="FFF2CC" w:themeFill="accent4" w:themeFillTint="33"/>
          </w:tcPr>
          <w:p w14:paraId="7F2690A8"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05886BB4" w14:textId="118089DF"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showed the caller what is good for her</w:t>
            </w:r>
          </w:p>
        </w:tc>
      </w:tr>
      <w:tr w:rsidR="00DF59DB" w14:paraId="68ED248A" w14:textId="77777777" w:rsidTr="00A1030A">
        <w:trPr>
          <w:trHeight w:val="88"/>
        </w:trPr>
        <w:tc>
          <w:tcPr>
            <w:tcW w:w="3102" w:type="dxa"/>
            <w:vMerge/>
            <w:shd w:val="clear" w:color="auto" w:fill="FFF2CC" w:themeFill="accent4" w:themeFillTint="33"/>
          </w:tcPr>
          <w:p w14:paraId="41DE4270"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06A7A838" w14:textId="08D62E96"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showed the caller the forces within her</w:t>
            </w:r>
          </w:p>
        </w:tc>
      </w:tr>
      <w:tr w:rsidR="00DF59DB" w14:paraId="0588A77B" w14:textId="77777777" w:rsidTr="00A1030A">
        <w:trPr>
          <w:trHeight w:val="88"/>
        </w:trPr>
        <w:tc>
          <w:tcPr>
            <w:tcW w:w="3102" w:type="dxa"/>
            <w:vMerge/>
            <w:shd w:val="clear" w:color="auto" w:fill="FFF2CC" w:themeFill="accent4" w:themeFillTint="33"/>
          </w:tcPr>
          <w:p w14:paraId="6C9FA4D0" w14:textId="77777777" w:rsidR="00DF59DB" w:rsidRDefault="00DF59DB" w:rsidP="000705F0">
            <w:pPr>
              <w:spacing w:line="360" w:lineRule="auto"/>
              <w:rPr>
                <w:rFonts w:asciiTheme="minorBidi" w:hAnsiTheme="minorBidi"/>
                <w:sz w:val="24"/>
                <w:szCs w:val="24"/>
              </w:rPr>
            </w:pPr>
          </w:p>
        </w:tc>
        <w:tc>
          <w:tcPr>
            <w:tcW w:w="6203" w:type="dxa"/>
            <w:shd w:val="clear" w:color="auto" w:fill="FFF2CC" w:themeFill="accent4" w:themeFillTint="33"/>
          </w:tcPr>
          <w:p w14:paraId="4382A1DE" w14:textId="356CCD88"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the caller is positioned as someone who knows how to make decisions</w:t>
            </w:r>
          </w:p>
        </w:tc>
      </w:tr>
      <w:tr w:rsidR="00DF59DB" w14:paraId="68111081" w14:textId="77777777" w:rsidTr="00A1030A">
        <w:trPr>
          <w:trHeight w:val="297"/>
        </w:trPr>
        <w:tc>
          <w:tcPr>
            <w:tcW w:w="3102" w:type="dxa"/>
            <w:vMerge w:val="restart"/>
            <w:shd w:val="clear" w:color="auto" w:fill="DEEAF6" w:themeFill="accent5" w:themeFillTint="33"/>
          </w:tcPr>
          <w:p w14:paraId="506E7350" w14:textId="77777777" w:rsidR="006D6CD7" w:rsidRDefault="00DF59DB" w:rsidP="00B04AA2">
            <w:pPr>
              <w:spacing w:line="360" w:lineRule="auto"/>
              <w:ind w:firstLine="0"/>
              <w:rPr>
                <w:rFonts w:asciiTheme="minorBidi" w:hAnsiTheme="minorBidi"/>
                <w:b/>
                <w:bCs/>
                <w:sz w:val="24"/>
                <w:szCs w:val="24"/>
              </w:rPr>
            </w:pPr>
            <w:r w:rsidRPr="006D6CD7">
              <w:rPr>
                <w:rFonts w:asciiTheme="minorBidi" w:hAnsiTheme="minorBidi"/>
                <w:b/>
                <w:bCs/>
                <w:sz w:val="24"/>
                <w:szCs w:val="24"/>
              </w:rPr>
              <w:t>Sec</w:t>
            </w:r>
            <w:r w:rsidR="006D6CD7">
              <w:rPr>
                <w:rFonts w:asciiTheme="minorBidi" w:hAnsiTheme="minorBidi"/>
                <w:b/>
                <w:bCs/>
                <w:sz w:val="24"/>
                <w:szCs w:val="24"/>
              </w:rPr>
              <w:t>.</w:t>
            </w:r>
            <w:r w:rsidRPr="006D6CD7">
              <w:rPr>
                <w:rFonts w:asciiTheme="minorBidi" w:hAnsiTheme="minorBidi"/>
                <w:b/>
                <w:bCs/>
                <w:sz w:val="24"/>
                <w:szCs w:val="24"/>
              </w:rPr>
              <w:t xml:space="preserve"> 3- </w:t>
            </w:r>
          </w:p>
          <w:p w14:paraId="70F5EE79" w14:textId="3C0B70C4" w:rsidR="00DF59DB" w:rsidRPr="006D6CD7" w:rsidRDefault="00DF59DB" w:rsidP="00B04AA2">
            <w:pPr>
              <w:spacing w:line="360" w:lineRule="auto"/>
              <w:ind w:firstLine="0"/>
              <w:rPr>
                <w:rFonts w:asciiTheme="minorBidi" w:hAnsiTheme="minorBidi"/>
                <w:b/>
                <w:bCs/>
                <w:sz w:val="24"/>
                <w:szCs w:val="24"/>
              </w:rPr>
            </w:pPr>
            <w:r w:rsidRPr="006D6CD7">
              <w:rPr>
                <w:rFonts w:asciiTheme="minorBidi" w:hAnsiTheme="minorBidi"/>
                <w:b/>
                <w:bCs/>
                <w:sz w:val="24"/>
                <w:szCs w:val="24"/>
              </w:rPr>
              <w:t>using principles contrary to support principles</w:t>
            </w:r>
          </w:p>
        </w:tc>
        <w:tc>
          <w:tcPr>
            <w:tcW w:w="6203" w:type="dxa"/>
            <w:shd w:val="clear" w:color="auto" w:fill="DEEAF6" w:themeFill="accent5" w:themeFillTint="33"/>
          </w:tcPr>
          <w:p w14:paraId="25CA970A" w14:textId="5AE96B53"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the volunteer told the caller what she should do</w:t>
            </w:r>
          </w:p>
        </w:tc>
      </w:tr>
      <w:tr w:rsidR="00DF59DB" w14:paraId="381C0717" w14:textId="77777777" w:rsidTr="00A1030A">
        <w:trPr>
          <w:trHeight w:val="297"/>
        </w:trPr>
        <w:tc>
          <w:tcPr>
            <w:tcW w:w="3102" w:type="dxa"/>
            <w:vMerge/>
            <w:shd w:val="clear" w:color="auto" w:fill="DEEAF6" w:themeFill="accent5" w:themeFillTint="33"/>
          </w:tcPr>
          <w:p w14:paraId="293389D5" w14:textId="77777777" w:rsidR="00DF59DB" w:rsidRDefault="00DF59DB" w:rsidP="000705F0">
            <w:pPr>
              <w:spacing w:line="360" w:lineRule="auto"/>
              <w:rPr>
                <w:rFonts w:asciiTheme="minorBidi" w:hAnsiTheme="minorBidi"/>
                <w:sz w:val="24"/>
                <w:szCs w:val="24"/>
              </w:rPr>
            </w:pPr>
          </w:p>
        </w:tc>
        <w:tc>
          <w:tcPr>
            <w:tcW w:w="6203" w:type="dxa"/>
            <w:shd w:val="clear" w:color="auto" w:fill="DEEAF6" w:themeFill="accent5" w:themeFillTint="33"/>
          </w:tcPr>
          <w:p w14:paraId="393B6EF2" w14:textId="2419A0D7"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focused on technical assistance</w:t>
            </w:r>
          </w:p>
        </w:tc>
      </w:tr>
      <w:tr w:rsidR="00DF59DB" w14:paraId="04DA741B" w14:textId="77777777" w:rsidTr="00A1030A">
        <w:trPr>
          <w:trHeight w:val="297"/>
        </w:trPr>
        <w:tc>
          <w:tcPr>
            <w:tcW w:w="3102" w:type="dxa"/>
            <w:vMerge/>
            <w:shd w:val="clear" w:color="auto" w:fill="DEEAF6" w:themeFill="accent5" w:themeFillTint="33"/>
          </w:tcPr>
          <w:p w14:paraId="2648DAA5" w14:textId="77777777" w:rsidR="00DF59DB" w:rsidRDefault="00DF59DB" w:rsidP="000705F0">
            <w:pPr>
              <w:spacing w:line="360" w:lineRule="auto"/>
              <w:rPr>
                <w:rFonts w:asciiTheme="minorBidi" w:hAnsiTheme="minorBidi"/>
                <w:sz w:val="24"/>
                <w:szCs w:val="24"/>
              </w:rPr>
            </w:pPr>
          </w:p>
        </w:tc>
        <w:tc>
          <w:tcPr>
            <w:tcW w:w="6203" w:type="dxa"/>
            <w:shd w:val="clear" w:color="auto" w:fill="DEEAF6" w:themeFill="accent5" w:themeFillTint="33"/>
          </w:tcPr>
          <w:p w14:paraId="53F8A4E3" w14:textId="75EF4EB9" w:rsidR="00DF59DB" w:rsidRPr="00DF59DB" w:rsidRDefault="00DF59DB" w:rsidP="00A1030A">
            <w:pPr>
              <w:spacing w:line="360" w:lineRule="auto"/>
              <w:ind w:firstLine="0"/>
              <w:rPr>
                <w:rFonts w:asciiTheme="minorBidi" w:hAnsiTheme="minorBidi"/>
                <w:sz w:val="24"/>
                <w:szCs w:val="24"/>
              </w:rPr>
            </w:pPr>
            <w:r>
              <w:rPr>
                <w:rFonts w:asciiTheme="minorBidi" w:hAnsiTheme="minorBidi"/>
                <w:sz w:val="24"/>
                <w:szCs w:val="24"/>
              </w:rPr>
              <w:t>f</w:t>
            </w:r>
            <w:r w:rsidRPr="00DF59DB">
              <w:rPr>
                <w:rFonts w:asciiTheme="minorBidi" w:hAnsiTheme="minorBidi"/>
                <w:sz w:val="24"/>
                <w:szCs w:val="24"/>
              </w:rPr>
              <w:t>ocused on doing and was not on being</w:t>
            </w:r>
          </w:p>
        </w:tc>
      </w:tr>
      <w:tr w:rsidR="00DF59DB" w14:paraId="452FEBFD" w14:textId="77777777" w:rsidTr="00A1030A">
        <w:trPr>
          <w:trHeight w:val="297"/>
        </w:trPr>
        <w:tc>
          <w:tcPr>
            <w:tcW w:w="3102" w:type="dxa"/>
            <w:vMerge/>
            <w:shd w:val="clear" w:color="auto" w:fill="DEEAF6" w:themeFill="accent5" w:themeFillTint="33"/>
          </w:tcPr>
          <w:p w14:paraId="4BA4E8E7" w14:textId="77777777" w:rsidR="00DF59DB" w:rsidRDefault="00DF59DB" w:rsidP="000705F0">
            <w:pPr>
              <w:spacing w:line="360" w:lineRule="auto"/>
              <w:rPr>
                <w:rFonts w:asciiTheme="minorBidi" w:hAnsiTheme="minorBidi"/>
                <w:sz w:val="24"/>
                <w:szCs w:val="24"/>
              </w:rPr>
            </w:pPr>
          </w:p>
        </w:tc>
        <w:tc>
          <w:tcPr>
            <w:tcW w:w="6203" w:type="dxa"/>
            <w:shd w:val="clear" w:color="auto" w:fill="DEEAF6" w:themeFill="accent5" w:themeFillTint="33"/>
          </w:tcPr>
          <w:p w14:paraId="1087CF7F" w14:textId="2251E5FB" w:rsidR="00DF59DB" w:rsidRPr="00DF59DB" w:rsidRDefault="00DF59DB" w:rsidP="00A1030A">
            <w:pPr>
              <w:spacing w:line="360" w:lineRule="auto"/>
              <w:ind w:firstLine="0"/>
              <w:rPr>
                <w:rFonts w:asciiTheme="minorBidi" w:hAnsiTheme="minorBidi"/>
                <w:sz w:val="24"/>
                <w:szCs w:val="24"/>
              </w:rPr>
            </w:pPr>
            <w:r w:rsidRPr="00DF59DB">
              <w:rPr>
                <w:rFonts w:asciiTheme="minorBidi" w:hAnsiTheme="minorBidi"/>
                <w:sz w:val="24"/>
                <w:szCs w:val="24"/>
              </w:rPr>
              <w:t>the volunteer tried to convince or argued with the caller</w:t>
            </w:r>
          </w:p>
        </w:tc>
      </w:tr>
    </w:tbl>
    <w:p w14:paraId="734AC6A9" w14:textId="64718F21" w:rsidR="00314953" w:rsidRDefault="00314953" w:rsidP="000705F0">
      <w:pPr>
        <w:pStyle w:val="Caption"/>
        <w:spacing w:line="360" w:lineRule="auto"/>
        <w:rPr>
          <w:rFonts w:asciiTheme="minorBidi" w:hAnsiTheme="minorBidi"/>
          <w:sz w:val="20"/>
          <w:szCs w:val="20"/>
        </w:rPr>
      </w:pPr>
    </w:p>
    <w:p w14:paraId="097DA270" w14:textId="77777777" w:rsidR="00314953" w:rsidRDefault="00314953" w:rsidP="000705F0">
      <w:pPr>
        <w:spacing w:line="360" w:lineRule="auto"/>
        <w:ind w:firstLine="360"/>
        <w:rPr>
          <w:rFonts w:asciiTheme="minorBidi" w:hAnsiTheme="minorBidi"/>
          <w:sz w:val="24"/>
          <w:szCs w:val="24"/>
        </w:rPr>
      </w:pPr>
    </w:p>
    <w:p w14:paraId="663DCF4B" w14:textId="77777777" w:rsidR="00511E1F" w:rsidRPr="00C0616D" w:rsidRDefault="00511E1F" w:rsidP="000705F0">
      <w:pPr>
        <w:spacing w:line="360" w:lineRule="auto"/>
        <w:rPr>
          <w:rFonts w:asciiTheme="minorBidi" w:hAnsiTheme="minorBidi"/>
          <w:sz w:val="24"/>
          <w:szCs w:val="24"/>
          <w:rtl/>
        </w:rPr>
      </w:pPr>
      <w:r w:rsidRPr="00C0616D">
        <w:rPr>
          <w:rFonts w:asciiTheme="minorBidi" w:hAnsiTheme="minorBidi"/>
          <w:sz w:val="24"/>
          <w:szCs w:val="24"/>
          <w:rtl/>
        </w:rPr>
        <w:br w:type="page"/>
      </w:r>
    </w:p>
    <w:p w14:paraId="7C5C7665" w14:textId="712755B9" w:rsidR="00B007CF" w:rsidRDefault="00215392" w:rsidP="00A1030A">
      <w:pPr>
        <w:pStyle w:val="Heading1"/>
        <w:spacing w:line="360" w:lineRule="auto"/>
        <w:jc w:val="both"/>
        <w:rPr>
          <w:rFonts w:asciiTheme="minorBidi" w:hAnsiTheme="minorBidi" w:cstheme="minorBidi"/>
          <w:b/>
          <w:bCs/>
          <w:sz w:val="28"/>
          <w:szCs w:val="28"/>
          <w:u w:val="single"/>
        </w:rPr>
      </w:pPr>
      <w:bookmarkStart w:id="126" w:name="_Toc107342289"/>
      <w:r>
        <w:rPr>
          <w:rFonts w:asciiTheme="minorBidi" w:hAnsiTheme="minorBidi" w:cstheme="minorBidi"/>
          <w:b/>
          <w:bCs/>
          <w:sz w:val="28"/>
          <w:szCs w:val="28"/>
          <w:u w:val="single"/>
        </w:rPr>
        <w:lastRenderedPageBreak/>
        <w:t>4.2</w:t>
      </w:r>
      <w:r w:rsidR="007C5CE4">
        <w:rPr>
          <w:rFonts w:asciiTheme="minorBidi" w:hAnsiTheme="minorBidi" w:cstheme="minorBidi"/>
          <w:b/>
          <w:bCs/>
          <w:sz w:val="28"/>
          <w:szCs w:val="28"/>
          <w:u w:val="single"/>
        </w:rPr>
        <w:t>.</w:t>
      </w:r>
      <w:r>
        <w:rPr>
          <w:rFonts w:asciiTheme="minorBidi" w:hAnsiTheme="minorBidi" w:cstheme="minorBidi"/>
          <w:b/>
          <w:bCs/>
          <w:sz w:val="28"/>
          <w:szCs w:val="28"/>
          <w:u w:val="single"/>
        </w:rPr>
        <w:t xml:space="preserve"> </w:t>
      </w:r>
      <w:r w:rsidR="00685606" w:rsidRPr="00FA7855">
        <w:rPr>
          <w:rFonts w:asciiTheme="minorBidi" w:hAnsiTheme="minorBidi" w:cstheme="minorBidi"/>
          <w:b/>
          <w:bCs/>
          <w:sz w:val="28"/>
          <w:szCs w:val="28"/>
          <w:u w:val="single"/>
        </w:rPr>
        <w:t>Results</w:t>
      </w:r>
      <w:bookmarkEnd w:id="126"/>
    </w:p>
    <w:p w14:paraId="2ECBA9CD" w14:textId="0D1087D5" w:rsidR="00E134F2" w:rsidRPr="00B007CF" w:rsidRDefault="00215392" w:rsidP="00A1030A">
      <w:pPr>
        <w:pStyle w:val="Heading1"/>
        <w:spacing w:line="360" w:lineRule="auto"/>
        <w:jc w:val="both"/>
        <w:rPr>
          <w:rFonts w:asciiTheme="minorBidi" w:hAnsiTheme="minorBidi" w:cstheme="minorBidi"/>
          <w:b/>
          <w:bCs/>
          <w:sz w:val="28"/>
          <w:szCs w:val="28"/>
          <w:u w:val="single"/>
        </w:rPr>
      </w:pPr>
      <w:bookmarkStart w:id="127" w:name="_Toc107342290"/>
      <w:r>
        <w:rPr>
          <w:rFonts w:asciiTheme="minorBidi" w:hAnsiTheme="minorBidi" w:cstheme="minorBidi"/>
          <w:b/>
          <w:bCs/>
          <w:color w:val="auto"/>
          <w:sz w:val="28"/>
          <w:szCs w:val="28"/>
        </w:rPr>
        <w:t>4.2.1</w:t>
      </w:r>
      <w:r w:rsidR="007C5CE4">
        <w:rPr>
          <w:rFonts w:asciiTheme="minorBidi" w:hAnsiTheme="minorBidi" w:cstheme="minorBidi"/>
          <w:b/>
          <w:bCs/>
          <w:color w:val="auto"/>
          <w:sz w:val="28"/>
          <w:szCs w:val="28"/>
        </w:rPr>
        <w:t>.</w:t>
      </w:r>
      <w:r>
        <w:rPr>
          <w:rFonts w:asciiTheme="minorBidi" w:hAnsiTheme="minorBidi" w:cstheme="minorBidi"/>
          <w:b/>
          <w:bCs/>
          <w:color w:val="auto"/>
          <w:sz w:val="28"/>
          <w:szCs w:val="28"/>
        </w:rPr>
        <w:t xml:space="preserve"> </w:t>
      </w:r>
      <w:r w:rsidR="00E134F2" w:rsidRPr="00E134F2">
        <w:rPr>
          <w:rFonts w:asciiTheme="minorBidi" w:hAnsiTheme="minorBidi" w:cstheme="minorBidi"/>
          <w:b/>
          <w:bCs/>
          <w:color w:val="auto"/>
          <w:sz w:val="28"/>
          <w:szCs w:val="28"/>
        </w:rPr>
        <w:t>Criterions that determine the quality of support calls</w:t>
      </w:r>
      <w:bookmarkEnd w:id="127"/>
    </w:p>
    <w:p w14:paraId="7B73ED2F" w14:textId="375BF82C" w:rsidR="005F4995" w:rsidRDefault="001E7B1A" w:rsidP="00A1030A">
      <w:pPr>
        <w:ind w:firstLine="720"/>
        <w:jc w:val="both"/>
        <w:rPr>
          <w:rFonts w:asciiTheme="minorBidi" w:hAnsiTheme="minorBidi"/>
          <w:sz w:val="24"/>
          <w:szCs w:val="24"/>
          <w:rtl/>
        </w:rPr>
      </w:pPr>
      <w:r>
        <w:rPr>
          <w:rFonts w:asciiTheme="minorBidi" w:hAnsiTheme="minorBidi"/>
          <w:sz w:val="24"/>
          <w:szCs w:val="24"/>
        </w:rPr>
        <w:t>To</w:t>
      </w:r>
      <w:r w:rsidR="003C0F60">
        <w:rPr>
          <w:rFonts w:asciiTheme="minorBidi" w:hAnsiTheme="minorBidi"/>
          <w:sz w:val="24"/>
          <w:szCs w:val="24"/>
        </w:rPr>
        <w:t xml:space="preserve"> examine </w:t>
      </w:r>
      <w:r w:rsidR="00FF694D">
        <w:rPr>
          <w:rFonts w:asciiTheme="minorBidi" w:hAnsiTheme="minorBidi"/>
          <w:sz w:val="24"/>
          <w:szCs w:val="24"/>
        </w:rPr>
        <w:t>the</w:t>
      </w:r>
      <w:r w:rsidR="003C0F60">
        <w:rPr>
          <w:rFonts w:asciiTheme="minorBidi" w:hAnsiTheme="minorBidi"/>
          <w:sz w:val="24"/>
          <w:szCs w:val="24"/>
        </w:rPr>
        <w:t xml:space="preserve"> question wh</w:t>
      </w:r>
      <w:r w:rsidR="000861C7">
        <w:rPr>
          <w:rFonts w:asciiTheme="minorBidi" w:hAnsiTheme="minorBidi"/>
          <w:sz w:val="24"/>
          <w:szCs w:val="24"/>
        </w:rPr>
        <w:t>ich</w:t>
      </w:r>
      <w:r w:rsidR="003C0F60">
        <w:rPr>
          <w:rFonts w:asciiTheme="minorBidi" w:hAnsiTheme="minorBidi"/>
          <w:sz w:val="24"/>
          <w:szCs w:val="24"/>
        </w:rPr>
        <w:t xml:space="preserve"> </w:t>
      </w:r>
      <w:del w:id="128" w:author="AMason" w:date="2022-08-31T08:27:00Z">
        <w:r w:rsidR="003C0F60" w:rsidDel="00CE27ED">
          <w:rPr>
            <w:rFonts w:asciiTheme="minorBidi" w:hAnsiTheme="minorBidi"/>
            <w:sz w:val="24"/>
            <w:szCs w:val="24"/>
          </w:rPr>
          <w:delText>criterions</w:delText>
        </w:r>
      </w:del>
      <w:ins w:id="129" w:author="AMason" w:date="2022-08-31T08:27:00Z">
        <w:r w:rsidR="00CE27ED">
          <w:rPr>
            <w:rFonts w:asciiTheme="minorBidi" w:hAnsiTheme="minorBidi"/>
            <w:sz w:val="24"/>
            <w:szCs w:val="24"/>
          </w:rPr>
          <w:t>criteria</w:t>
        </w:r>
      </w:ins>
      <w:r w:rsidR="003C0F60">
        <w:rPr>
          <w:rFonts w:asciiTheme="minorBidi" w:hAnsiTheme="minorBidi"/>
          <w:sz w:val="24"/>
          <w:szCs w:val="24"/>
        </w:rPr>
        <w:t xml:space="preserve"> determin</w:t>
      </w:r>
      <w:r w:rsidR="000861C7">
        <w:rPr>
          <w:rFonts w:asciiTheme="minorBidi" w:hAnsiTheme="minorBidi"/>
          <w:sz w:val="24"/>
          <w:szCs w:val="24"/>
        </w:rPr>
        <w:t>e</w:t>
      </w:r>
      <w:r w:rsidR="003C0F60">
        <w:rPr>
          <w:rFonts w:asciiTheme="minorBidi" w:hAnsiTheme="minorBidi"/>
          <w:sz w:val="24"/>
          <w:szCs w:val="24"/>
        </w:rPr>
        <w:t xml:space="preserve"> the quality of support call</w:t>
      </w:r>
      <w:r>
        <w:rPr>
          <w:rFonts w:asciiTheme="minorBidi" w:hAnsiTheme="minorBidi"/>
          <w:sz w:val="24"/>
          <w:szCs w:val="24"/>
        </w:rPr>
        <w:t>s are</w:t>
      </w:r>
      <w:r w:rsidR="009109AE">
        <w:rPr>
          <w:rFonts w:asciiTheme="minorBidi" w:hAnsiTheme="minorBidi"/>
          <w:sz w:val="24"/>
          <w:szCs w:val="24"/>
        </w:rPr>
        <w:t xml:space="preserve"> – </w:t>
      </w:r>
      <w:r w:rsidR="003C0F60">
        <w:rPr>
          <w:rFonts w:asciiTheme="minorBidi" w:hAnsiTheme="minorBidi"/>
          <w:sz w:val="24"/>
          <w:szCs w:val="24"/>
        </w:rPr>
        <w:t>we ran</w:t>
      </w:r>
      <w:r w:rsidR="00642981">
        <w:rPr>
          <w:rFonts w:asciiTheme="minorBidi" w:hAnsiTheme="minorBidi"/>
          <w:sz w:val="24"/>
          <w:szCs w:val="24"/>
        </w:rPr>
        <w:t xml:space="preserve"> tree analysis</w:t>
      </w:r>
      <w:r w:rsidR="003C0F60">
        <w:rPr>
          <w:rFonts w:asciiTheme="minorBidi" w:hAnsiTheme="minorBidi"/>
          <w:sz w:val="24"/>
          <w:szCs w:val="24"/>
        </w:rPr>
        <w:t xml:space="preserve"> J48 classification algorithm in Weka.</w:t>
      </w:r>
      <w:r w:rsidR="005F4995" w:rsidRPr="005F4995">
        <w:rPr>
          <w:rFonts w:asciiTheme="minorBidi" w:hAnsiTheme="minorBidi"/>
          <w:sz w:val="24"/>
          <w:szCs w:val="24"/>
        </w:rPr>
        <w:t xml:space="preserve"> Running other </w:t>
      </w:r>
      <w:r w:rsidR="005F4995">
        <w:rPr>
          <w:rFonts w:asciiTheme="minorBidi" w:hAnsiTheme="minorBidi"/>
          <w:sz w:val="24"/>
          <w:szCs w:val="24"/>
        </w:rPr>
        <w:t xml:space="preserve">classification </w:t>
      </w:r>
      <w:r w:rsidR="005F4995" w:rsidRPr="005F4995">
        <w:rPr>
          <w:rFonts w:asciiTheme="minorBidi" w:hAnsiTheme="minorBidi"/>
          <w:sz w:val="24"/>
          <w:szCs w:val="24"/>
        </w:rPr>
        <w:t xml:space="preserve">algorithms or </w:t>
      </w:r>
      <w:r w:rsidR="0023598C">
        <w:rPr>
          <w:rFonts w:asciiTheme="minorBidi" w:hAnsiTheme="minorBidi"/>
          <w:sz w:val="24"/>
          <w:szCs w:val="24"/>
        </w:rPr>
        <w:t xml:space="preserve">in </w:t>
      </w:r>
      <w:r w:rsidR="005F4995" w:rsidRPr="005F4995">
        <w:rPr>
          <w:rFonts w:asciiTheme="minorBidi" w:hAnsiTheme="minorBidi"/>
          <w:sz w:val="24"/>
          <w:szCs w:val="24"/>
        </w:rPr>
        <w:t>other score</w:t>
      </w:r>
      <w:r w:rsidR="0023598C">
        <w:rPr>
          <w:rFonts w:asciiTheme="minorBidi" w:hAnsiTheme="minorBidi"/>
          <w:sz w:val="24"/>
          <w:szCs w:val="24"/>
        </w:rPr>
        <w:t>'</w:t>
      </w:r>
      <w:r w:rsidR="005F4995" w:rsidRPr="005F4995">
        <w:rPr>
          <w:rFonts w:asciiTheme="minorBidi" w:hAnsiTheme="minorBidi"/>
          <w:sz w:val="24"/>
          <w:szCs w:val="24"/>
        </w:rPr>
        <w:t>s</w:t>
      </w:r>
      <w:r w:rsidR="0023598C">
        <w:rPr>
          <w:rFonts w:asciiTheme="minorBidi" w:hAnsiTheme="minorBidi"/>
          <w:sz w:val="24"/>
          <w:szCs w:val="24"/>
        </w:rPr>
        <w:t xml:space="preserve"> distribution</w:t>
      </w:r>
      <w:r w:rsidR="005F4995">
        <w:rPr>
          <w:rFonts w:asciiTheme="minorBidi" w:hAnsiTheme="minorBidi"/>
          <w:sz w:val="24"/>
          <w:szCs w:val="24"/>
        </w:rPr>
        <w:t>,</w:t>
      </w:r>
      <w:r w:rsidR="005F4995" w:rsidRPr="005F4995">
        <w:rPr>
          <w:rFonts w:asciiTheme="minorBidi" w:hAnsiTheme="minorBidi"/>
          <w:sz w:val="24"/>
          <w:szCs w:val="24"/>
        </w:rPr>
        <w:t xml:space="preserve"> gave lower accuracy.</w:t>
      </w:r>
      <w:r w:rsidR="005F4995">
        <w:rPr>
          <w:rFonts w:asciiTheme="minorBidi" w:hAnsiTheme="minorBidi"/>
          <w:sz w:val="24"/>
          <w:szCs w:val="24"/>
        </w:rPr>
        <w:t xml:space="preserve"> </w:t>
      </w:r>
      <w:r w:rsidR="005F4995" w:rsidRPr="005F4995">
        <w:rPr>
          <w:rFonts w:asciiTheme="minorBidi" w:hAnsiTheme="minorBidi"/>
          <w:sz w:val="24"/>
          <w:szCs w:val="24"/>
        </w:rPr>
        <w:t>Therefore</w:t>
      </w:r>
      <w:r w:rsidR="005F4995">
        <w:rPr>
          <w:rFonts w:asciiTheme="minorBidi" w:hAnsiTheme="minorBidi"/>
          <w:sz w:val="24"/>
          <w:szCs w:val="24"/>
        </w:rPr>
        <w:t>,</w:t>
      </w:r>
      <w:r w:rsidR="005F4995" w:rsidRPr="005F4995">
        <w:rPr>
          <w:rFonts w:asciiTheme="minorBidi" w:hAnsiTheme="minorBidi"/>
          <w:sz w:val="24"/>
          <w:szCs w:val="24"/>
        </w:rPr>
        <w:t xml:space="preserve"> we chose J48 algorit</w:t>
      </w:r>
      <w:r w:rsidR="005F4995">
        <w:rPr>
          <w:rFonts w:asciiTheme="minorBidi" w:hAnsiTheme="minorBidi"/>
          <w:sz w:val="24"/>
          <w:szCs w:val="24"/>
        </w:rPr>
        <w:t>hm</w:t>
      </w:r>
      <w:r w:rsidR="0023598C">
        <w:rPr>
          <w:rFonts w:asciiTheme="minorBidi" w:hAnsiTheme="minorBidi"/>
          <w:sz w:val="24"/>
          <w:szCs w:val="24"/>
        </w:rPr>
        <w:t>, with the chosen score's distribution</w:t>
      </w:r>
      <w:r w:rsidR="005F4995">
        <w:rPr>
          <w:rFonts w:asciiTheme="minorBidi" w:hAnsiTheme="minorBidi"/>
          <w:sz w:val="24"/>
          <w:szCs w:val="24"/>
        </w:rPr>
        <w:t xml:space="preserve">. </w:t>
      </w:r>
    </w:p>
    <w:p w14:paraId="62C0D56D" w14:textId="36EFE59E" w:rsidR="00B32525" w:rsidRDefault="00864783" w:rsidP="00A1030A">
      <w:pPr>
        <w:ind w:firstLine="720"/>
        <w:jc w:val="both"/>
        <w:rPr>
          <w:rFonts w:asciiTheme="minorBidi" w:hAnsiTheme="minorBidi"/>
          <w:sz w:val="24"/>
          <w:szCs w:val="24"/>
        </w:rPr>
      </w:pPr>
      <w:r>
        <w:rPr>
          <w:rFonts w:asciiTheme="minorBidi" w:hAnsiTheme="minorBidi" w:hint="cs"/>
          <w:sz w:val="24"/>
          <w:szCs w:val="24"/>
          <w:rtl/>
        </w:rPr>
        <w:t xml:space="preserve"> </w:t>
      </w:r>
      <w:r w:rsidRPr="00864783">
        <w:rPr>
          <w:rFonts w:asciiTheme="minorBidi" w:hAnsiTheme="minorBidi"/>
          <w:sz w:val="24"/>
          <w:szCs w:val="24"/>
        </w:rPr>
        <w:t>We got the following results</w:t>
      </w:r>
      <w:r w:rsidR="00FF694D">
        <w:rPr>
          <w:rFonts w:asciiTheme="minorBidi" w:hAnsiTheme="minorBidi"/>
          <w:sz w:val="24"/>
          <w:szCs w:val="24"/>
        </w:rPr>
        <w:t xml:space="preserve">, shown in table </w:t>
      </w:r>
      <w:r w:rsidR="00A1030A">
        <w:rPr>
          <w:rFonts w:asciiTheme="minorBidi" w:hAnsiTheme="minorBidi"/>
          <w:sz w:val="24"/>
          <w:szCs w:val="24"/>
        </w:rPr>
        <w:t>6</w:t>
      </w:r>
      <w:r>
        <w:rPr>
          <w:rFonts w:asciiTheme="minorBidi" w:hAnsiTheme="minorBidi"/>
          <w:sz w:val="24"/>
          <w:szCs w:val="24"/>
        </w:rPr>
        <w:t>:</w:t>
      </w:r>
    </w:p>
    <w:p w14:paraId="75253176" w14:textId="2E5412E1" w:rsidR="00B04AA2" w:rsidRDefault="00B04AA2" w:rsidP="00A1030A">
      <w:pPr>
        <w:ind w:firstLine="720"/>
        <w:jc w:val="both"/>
        <w:rPr>
          <w:rFonts w:asciiTheme="minorBidi" w:hAnsiTheme="minorBidi"/>
          <w:sz w:val="24"/>
          <w:szCs w:val="24"/>
        </w:rPr>
      </w:pPr>
    </w:p>
    <w:p w14:paraId="043A96FF" w14:textId="3793DF73" w:rsidR="00FF694D" w:rsidRPr="00D76B33" w:rsidRDefault="00D76B33" w:rsidP="00D76B33">
      <w:pPr>
        <w:pStyle w:val="Caption"/>
        <w:jc w:val="center"/>
        <w:rPr>
          <w:rFonts w:asciiTheme="minorBidi" w:hAnsiTheme="minorBidi"/>
          <w:sz w:val="20"/>
          <w:szCs w:val="20"/>
        </w:rPr>
      </w:pPr>
      <w:bookmarkStart w:id="130" w:name="_Toc107341907"/>
      <w:r w:rsidRPr="00D76B33">
        <w:rPr>
          <w:rFonts w:asciiTheme="minorBidi" w:hAnsiTheme="minorBidi"/>
          <w:sz w:val="20"/>
          <w:szCs w:val="20"/>
        </w:rPr>
        <w:t xml:space="preserve">Table 4.2- </w:t>
      </w:r>
      <w:r w:rsidRPr="00D76B33">
        <w:rPr>
          <w:rFonts w:asciiTheme="minorBidi" w:hAnsiTheme="minorBidi"/>
          <w:sz w:val="20"/>
          <w:szCs w:val="20"/>
          <w:rtl/>
        </w:rPr>
        <w:fldChar w:fldCharType="begin"/>
      </w:r>
      <w:r w:rsidRPr="00D76B33">
        <w:rPr>
          <w:rFonts w:asciiTheme="minorBidi" w:hAnsiTheme="minorBidi"/>
          <w:sz w:val="20"/>
          <w:szCs w:val="20"/>
          <w:rtl/>
        </w:rPr>
        <w:instrText xml:space="preserve"> </w:instrText>
      </w:r>
      <w:r w:rsidRPr="00D76B33">
        <w:rPr>
          <w:rFonts w:asciiTheme="minorBidi" w:hAnsiTheme="minorBidi"/>
          <w:sz w:val="20"/>
          <w:szCs w:val="20"/>
        </w:rPr>
        <w:instrText>SEQ</w:instrText>
      </w:r>
      <w:r w:rsidRPr="00D76B33">
        <w:rPr>
          <w:rFonts w:asciiTheme="minorBidi" w:hAnsiTheme="minorBidi"/>
          <w:sz w:val="20"/>
          <w:szCs w:val="20"/>
          <w:rtl/>
        </w:rPr>
        <w:instrText xml:space="preserve"> </w:instrText>
      </w:r>
      <w:r w:rsidRPr="00D76B33">
        <w:rPr>
          <w:rFonts w:asciiTheme="minorBidi" w:hAnsiTheme="minorBidi"/>
          <w:sz w:val="20"/>
          <w:szCs w:val="20"/>
        </w:rPr>
        <w:instrText>Table \* ARABIC</w:instrText>
      </w:r>
      <w:r w:rsidRPr="00D76B33">
        <w:rPr>
          <w:rFonts w:asciiTheme="minorBidi" w:hAnsiTheme="minorBidi"/>
          <w:sz w:val="20"/>
          <w:szCs w:val="20"/>
          <w:rtl/>
        </w:rPr>
        <w:instrText xml:space="preserve"> </w:instrText>
      </w:r>
      <w:r w:rsidRPr="00D76B33">
        <w:rPr>
          <w:rFonts w:asciiTheme="minorBidi" w:hAnsiTheme="minorBidi"/>
          <w:sz w:val="20"/>
          <w:szCs w:val="20"/>
          <w:rtl/>
        </w:rPr>
        <w:fldChar w:fldCharType="separate"/>
      </w:r>
      <w:r w:rsidR="00EB2A50">
        <w:rPr>
          <w:rFonts w:asciiTheme="minorBidi" w:hAnsiTheme="minorBidi"/>
          <w:noProof/>
          <w:sz w:val="20"/>
          <w:szCs w:val="20"/>
          <w:rtl/>
        </w:rPr>
        <w:t>6</w:t>
      </w:r>
      <w:r w:rsidRPr="00D76B33">
        <w:rPr>
          <w:rFonts w:asciiTheme="minorBidi" w:hAnsiTheme="minorBidi"/>
          <w:sz w:val="20"/>
          <w:szCs w:val="20"/>
          <w:rtl/>
        </w:rPr>
        <w:fldChar w:fldCharType="end"/>
      </w:r>
      <w:r w:rsidRPr="00D76B33">
        <w:rPr>
          <w:rFonts w:asciiTheme="minorBidi" w:hAnsiTheme="minorBidi"/>
          <w:sz w:val="20"/>
          <w:szCs w:val="20"/>
        </w:rPr>
        <w:t>:</w:t>
      </w:r>
      <w:r w:rsidR="001F4FEB" w:rsidRPr="00D76B33">
        <w:rPr>
          <w:rFonts w:asciiTheme="minorBidi" w:hAnsiTheme="minorBidi"/>
          <w:noProof/>
          <w:sz w:val="20"/>
          <w:szCs w:val="20"/>
          <w:rtl/>
          <w:lang w:val="he-IL"/>
        </w:rPr>
        <w:drawing>
          <wp:anchor distT="0" distB="0" distL="114300" distR="114300" simplePos="0" relativeHeight="251656192" behindDoc="0" locked="0" layoutInCell="1" allowOverlap="1" wp14:anchorId="75DB49E9" wp14:editId="69BC70C2">
            <wp:simplePos x="0" y="0"/>
            <wp:positionH relativeFrom="column">
              <wp:posOffset>-506095</wp:posOffset>
            </wp:positionH>
            <wp:positionV relativeFrom="paragraph">
              <wp:posOffset>213133</wp:posOffset>
            </wp:positionV>
            <wp:extent cx="6489700" cy="3750945"/>
            <wp:effectExtent l="19050" t="19050" r="25400" b="2095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a:picLocks noChangeAspect="1"/>
                    </pic:cNvPicPr>
                  </pic:nvPicPr>
                  <pic:blipFill rotWithShape="1">
                    <a:blip r:embed="rId27">
                      <a:extLst>
                        <a:ext uri="{28A0092B-C50C-407E-A947-70E740481C1C}">
                          <a14:useLocalDpi xmlns:a14="http://schemas.microsoft.com/office/drawing/2010/main" val="0"/>
                        </a:ext>
                      </a:extLst>
                    </a:blip>
                    <a:srcRect t="8233"/>
                    <a:stretch/>
                  </pic:blipFill>
                  <pic:spPr bwMode="auto">
                    <a:xfrm>
                      <a:off x="0" y="0"/>
                      <a:ext cx="6489700" cy="375094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FF694D" w:rsidRPr="00D76B33">
        <w:rPr>
          <w:rFonts w:asciiTheme="minorBidi" w:hAnsiTheme="minorBidi"/>
          <w:sz w:val="20"/>
          <w:szCs w:val="20"/>
        </w:rPr>
        <w:t xml:space="preserve"> Weka's results output</w:t>
      </w:r>
      <w:bookmarkEnd w:id="130"/>
    </w:p>
    <w:p w14:paraId="390F6E17" w14:textId="77777777" w:rsidR="00D76B33" w:rsidRPr="00D76B33" w:rsidRDefault="00D76B33" w:rsidP="00D76B33"/>
    <w:p w14:paraId="09F55AD3" w14:textId="7C786654" w:rsidR="00FF694D" w:rsidRDefault="00FF694D" w:rsidP="00FF694D">
      <w:pPr>
        <w:spacing w:line="360" w:lineRule="auto"/>
        <w:ind w:firstLine="720"/>
        <w:rPr>
          <w:rFonts w:asciiTheme="minorBidi" w:hAnsiTheme="minorBidi"/>
          <w:sz w:val="24"/>
          <w:szCs w:val="24"/>
        </w:rPr>
      </w:pPr>
    </w:p>
    <w:p w14:paraId="0F3ED3E6" w14:textId="3E3E04B1" w:rsidR="00864783" w:rsidRDefault="00864783" w:rsidP="000705F0">
      <w:pPr>
        <w:spacing w:line="360" w:lineRule="auto"/>
        <w:rPr>
          <w:rFonts w:asciiTheme="minorBidi" w:hAnsiTheme="minorBidi"/>
          <w:sz w:val="24"/>
          <w:szCs w:val="24"/>
          <w:rtl/>
        </w:rPr>
      </w:pPr>
    </w:p>
    <w:p w14:paraId="74E89456" w14:textId="6B5631B5" w:rsidR="00B6281D" w:rsidRDefault="00B6281D" w:rsidP="000705F0">
      <w:pPr>
        <w:spacing w:line="360" w:lineRule="auto"/>
        <w:ind w:left="360" w:firstLine="360"/>
        <w:rPr>
          <w:rFonts w:asciiTheme="minorBidi" w:hAnsiTheme="minorBidi"/>
          <w:sz w:val="24"/>
          <w:szCs w:val="24"/>
        </w:rPr>
      </w:pPr>
      <w:r>
        <w:rPr>
          <w:rFonts w:asciiTheme="minorBidi" w:hAnsiTheme="minorBidi"/>
          <w:sz w:val="24"/>
          <w:szCs w:val="24"/>
        </w:rPr>
        <w:t xml:space="preserve">   </w:t>
      </w:r>
    </w:p>
    <w:p w14:paraId="54E8754B" w14:textId="2363CBE5" w:rsidR="00B6281D" w:rsidRDefault="00B6281D" w:rsidP="000705F0">
      <w:pPr>
        <w:spacing w:line="360" w:lineRule="auto"/>
        <w:ind w:left="360" w:firstLine="360"/>
        <w:rPr>
          <w:rFonts w:asciiTheme="minorBidi" w:hAnsiTheme="minorBidi"/>
          <w:sz w:val="24"/>
          <w:szCs w:val="24"/>
        </w:rPr>
      </w:pPr>
    </w:p>
    <w:p w14:paraId="00FF9F6E" w14:textId="0831D5EE" w:rsidR="009F30CA" w:rsidRDefault="009F30CA" w:rsidP="000705F0">
      <w:pPr>
        <w:spacing w:line="360" w:lineRule="auto"/>
        <w:ind w:left="360" w:firstLine="360"/>
        <w:rPr>
          <w:rFonts w:asciiTheme="minorBidi" w:hAnsiTheme="minorBidi"/>
          <w:sz w:val="24"/>
          <w:szCs w:val="24"/>
          <w:rtl/>
        </w:rPr>
      </w:pPr>
      <w:r>
        <w:rPr>
          <w:rFonts w:asciiTheme="minorBidi" w:hAnsiTheme="minorBidi"/>
          <w:sz w:val="24"/>
          <w:szCs w:val="24"/>
        </w:rPr>
        <w:t xml:space="preserve"> </w:t>
      </w:r>
      <w:r w:rsidRPr="009F30CA">
        <w:rPr>
          <w:rFonts w:asciiTheme="minorBidi" w:hAnsiTheme="minorBidi"/>
          <w:sz w:val="24"/>
          <w:szCs w:val="24"/>
        </w:rPr>
        <w:t xml:space="preserve"> </w:t>
      </w:r>
    </w:p>
    <w:p w14:paraId="16FA6A94" w14:textId="1AF92850" w:rsidR="00846E47" w:rsidRDefault="00846E47" w:rsidP="000705F0">
      <w:pPr>
        <w:spacing w:line="360" w:lineRule="auto"/>
        <w:ind w:left="360" w:firstLine="360"/>
        <w:rPr>
          <w:rFonts w:asciiTheme="minorBidi" w:hAnsiTheme="minorBidi"/>
          <w:sz w:val="24"/>
          <w:szCs w:val="24"/>
        </w:rPr>
      </w:pPr>
    </w:p>
    <w:p w14:paraId="596BCCD0" w14:textId="76621A7E" w:rsidR="00F03993" w:rsidRDefault="00F03993" w:rsidP="000705F0">
      <w:pPr>
        <w:spacing w:line="360" w:lineRule="auto"/>
        <w:ind w:left="360" w:firstLine="360"/>
        <w:rPr>
          <w:rFonts w:asciiTheme="minorBidi" w:hAnsiTheme="minorBidi"/>
          <w:sz w:val="24"/>
          <w:szCs w:val="24"/>
        </w:rPr>
      </w:pPr>
    </w:p>
    <w:p w14:paraId="2C9F5C5F" w14:textId="17533666" w:rsidR="00304C70" w:rsidRDefault="00304C70" w:rsidP="000705F0">
      <w:pPr>
        <w:spacing w:line="360" w:lineRule="auto"/>
        <w:ind w:left="360" w:firstLine="360"/>
        <w:rPr>
          <w:rFonts w:asciiTheme="minorBidi" w:hAnsiTheme="minorBidi"/>
          <w:sz w:val="24"/>
          <w:szCs w:val="24"/>
        </w:rPr>
      </w:pPr>
    </w:p>
    <w:p w14:paraId="484441CA" w14:textId="1EE42626" w:rsidR="00304C70" w:rsidRDefault="00304C70" w:rsidP="000705F0">
      <w:pPr>
        <w:spacing w:line="360" w:lineRule="auto"/>
        <w:ind w:left="360" w:firstLine="360"/>
        <w:rPr>
          <w:rFonts w:asciiTheme="minorBidi" w:hAnsiTheme="minorBidi"/>
          <w:sz w:val="24"/>
          <w:szCs w:val="24"/>
        </w:rPr>
      </w:pPr>
    </w:p>
    <w:p w14:paraId="7C7BD9CE" w14:textId="0459BBF4" w:rsidR="00687DBD" w:rsidRDefault="00687DBD" w:rsidP="000705F0">
      <w:pPr>
        <w:spacing w:line="360" w:lineRule="auto"/>
        <w:rPr>
          <w:rFonts w:asciiTheme="minorBidi" w:hAnsiTheme="minorBidi"/>
          <w:sz w:val="24"/>
          <w:szCs w:val="24"/>
        </w:rPr>
      </w:pPr>
    </w:p>
    <w:p w14:paraId="6409801F" w14:textId="17508B9D" w:rsidR="008E76D2" w:rsidRDefault="008E76D2" w:rsidP="000705F0">
      <w:pPr>
        <w:spacing w:line="360" w:lineRule="auto"/>
        <w:ind w:firstLine="360"/>
        <w:rPr>
          <w:rFonts w:asciiTheme="minorBidi" w:hAnsiTheme="minorBidi"/>
          <w:sz w:val="24"/>
          <w:szCs w:val="24"/>
        </w:rPr>
      </w:pPr>
    </w:p>
    <w:p w14:paraId="30626DBB" w14:textId="77777777" w:rsidR="001F4FEB" w:rsidRDefault="001F4FEB" w:rsidP="00B04AA2">
      <w:pPr>
        <w:ind w:firstLine="360"/>
        <w:rPr>
          <w:rFonts w:asciiTheme="minorBidi" w:hAnsiTheme="minorBidi"/>
          <w:sz w:val="24"/>
          <w:szCs w:val="24"/>
        </w:rPr>
      </w:pPr>
    </w:p>
    <w:p w14:paraId="0390A49B" w14:textId="77777777" w:rsidR="001F4FEB" w:rsidRDefault="001F4FEB" w:rsidP="00B04AA2">
      <w:pPr>
        <w:ind w:firstLine="360"/>
        <w:rPr>
          <w:rFonts w:asciiTheme="minorBidi" w:hAnsiTheme="minorBidi"/>
          <w:sz w:val="24"/>
          <w:szCs w:val="24"/>
        </w:rPr>
      </w:pPr>
    </w:p>
    <w:p w14:paraId="409FEFF2" w14:textId="77777777" w:rsidR="001F4FEB" w:rsidRDefault="001F4FEB" w:rsidP="00B04AA2">
      <w:pPr>
        <w:ind w:firstLine="360"/>
        <w:rPr>
          <w:rFonts w:asciiTheme="minorBidi" w:hAnsiTheme="minorBidi"/>
          <w:sz w:val="24"/>
          <w:szCs w:val="24"/>
        </w:rPr>
      </w:pPr>
    </w:p>
    <w:p w14:paraId="60601C82" w14:textId="77777777" w:rsidR="001F4FEB" w:rsidRDefault="001F4FEB" w:rsidP="00B04AA2">
      <w:pPr>
        <w:ind w:firstLine="360"/>
        <w:rPr>
          <w:rFonts w:asciiTheme="minorBidi" w:hAnsiTheme="minorBidi"/>
          <w:sz w:val="24"/>
          <w:szCs w:val="24"/>
        </w:rPr>
      </w:pPr>
    </w:p>
    <w:p w14:paraId="4942FBAE" w14:textId="77777777" w:rsidR="001F4FEB" w:rsidRDefault="001F4FEB" w:rsidP="00B04AA2">
      <w:pPr>
        <w:ind w:firstLine="360"/>
        <w:rPr>
          <w:rFonts w:asciiTheme="minorBidi" w:hAnsiTheme="minorBidi"/>
          <w:sz w:val="24"/>
          <w:szCs w:val="24"/>
        </w:rPr>
      </w:pPr>
    </w:p>
    <w:p w14:paraId="7DD989CC" w14:textId="77777777" w:rsidR="001F4FEB" w:rsidRDefault="001F4FEB" w:rsidP="00B04AA2">
      <w:pPr>
        <w:ind w:firstLine="360"/>
        <w:rPr>
          <w:rFonts w:asciiTheme="minorBidi" w:hAnsiTheme="minorBidi"/>
          <w:sz w:val="24"/>
          <w:szCs w:val="24"/>
        </w:rPr>
      </w:pPr>
    </w:p>
    <w:p w14:paraId="0EE46154" w14:textId="549F669F" w:rsidR="00A870D8" w:rsidRDefault="00304C70" w:rsidP="001F4FEB">
      <w:pPr>
        <w:ind w:firstLine="360"/>
        <w:jc w:val="both"/>
        <w:rPr>
          <w:rFonts w:asciiTheme="minorBidi" w:hAnsiTheme="minorBidi"/>
          <w:sz w:val="24"/>
          <w:szCs w:val="24"/>
          <w:rtl/>
        </w:rPr>
      </w:pPr>
      <w:r>
        <w:rPr>
          <w:rFonts w:asciiTheme="minorBidi" w:hAnsiTheme="minorBidi"/>
          <w:sz w:val="24"/>
          <w:szCs w:val="24"/>
        </w:rPr>
        <w:t xml:space="preserve">As we can see in table </w:t>
      </w:r>
      <w:r w:rsidR="001F4FEB">
        <w:rPr>
          <w:rFonts w:asciiTheme="minorBidi" w:hAnsiTheme="minorBidi"/>
          <w:sz w:val="24"/>
          <w:szCs w:val="24"/>
        </w:rPr>
        <w:t>6</w:t>
      </w:r>
      <w:r>
        <w:rPr>
          <w:rFonts w:asciiTheme="minorBidi" w:hAnsiTheme="minorBidi"/>
          <w:sz w:val="24"/>
          <w:szCs w:val="24"/>
        </w:rPr>
        <w:t xml:space="preserve">, </w:t>
      </w:r>
      <w:r w:rsidR="005B32C3">
        <w:rPr>
          <w:rFonts w:asciiTheme="minorBidi" w:hAnsiTheme="minorBidi"/>
          <w:sz w:val="24"/>
          <w:szCs w:val="24"/>
        </w:rPr>
        <w:t>the accuracy of the J48 classification algorithm is</w:t>
      </w:r>
      <w:r w:rsidR="00957EEE">
        <w:rPr>
          <w:rFonts w:asciiTheme="minorBidi" w:hAnsiTheme="minorBidi"/>
          <w:sz w:val="24"/>
          <w:szCs w:val="24"/>
        </w:rPr>
        <w:t xml:space="preserve"> 88.46% </w:t>
      </w:r>
      <w:r w:rsidR="005B32C3">
        <w:rPr>
          <w:rFonts w:asciiTheme="minorBidi" w:hAnsiTheme="minorBidi"/>
          <w:sz w:val="24"/>
          <w:szCs w:val="24"/>
        </w:rPr>
        <w:t xml:space="preserve">(the algorithm correctly classified 46 </w:t>
      </w:r>
      <w:r w:rsidR="00957EEE">
        <w:rPr>
          <w:rFonts w:asciiTheme="minorBidi" w:hAnsiTheme="minorBidi"/>
          <w:sz w:val="24"/>
          <w:szCs w:val="24"/>
        </w:rPr>
        <w:t>instances</w:t>
      </w:r>
      <w:r w:rsidR="005B32C3">
        <w:rPr>
          <w:rFonts w:asciiTheme="minorBidi" w:hAnsiTheme="minorBidi"/>
          <w:sz w:val="24"/>
          <w:szCs w:val="24"/>
        </w:rPr>
        <w:t xml:space="preserve"> </w:t>
      </w:r>
      <w:r w:rsidRPr="00304C70">
        <w:rPr>
          <w:rFonts w:asciiTheme="minorBidi" w:hAnsiTheme="minorBidi"/>
          <w:sz w:val="24"/>
          <w:szCs w:val="24"/>
        </w:rPr>
        <w:t>out of 52</w:t>
      </w:r>
      <w:r w:rsidR="00957EEE">
        <w:rPr>
          <w:rFonts w:asciiTheme="minorBidi" w:hAnsiTheme="minorBidi"/>
          <w:sz w:val="24"/>
          <w:szCs w:val="24"/>
        </w:rPr>
        <w:t>). All "not good" conversations were classified correctly.</w:t>
      </w:r>
      <w:r w:rsidR="00DD1D84">
        <w:rPr>
          <w:rFonts w:asciiTheme="minorBidi" w:hAnsiTheme="minorBidi"/>
          <w:sz w:val="24"/>
          <w:szCs w:val="24"/>
        </w:rPr>
        <w:t xml:space="preserve"> </w:t>
      </w:r>
      <w:r w:rsidR="00DD1D84" w:rsidRPr="00DD1D84">
        <w:rPr>
          <w:rFonts w:asciiTheme="minorBidi" w:hAnsiTheme="minorBidi"/>
          <w:sz w:val="24"/>
          <w:szCs w:val="24"/>
        </w:rPr>
        <w:t xml:space="preserve">Even if there was a classification error, the error was for the adjacent category (there was no classification of a good conversation as </w:t>
      </w:r>
      <w:r w:rsidR="00DD1D84">
        <w:rPr>
          <w:rFonts w:asciiTheme="minorBidi" w:hAnsiTheme="minorBidi"/>
          <w:sz w:val="24"/>
          <w:szCs w:val="24"/>
        </w:rPr>
        <w:t>not good</w:t>
      </w:r>
      <w:r w:rsidR="00687DBD">
        <w:rPr>
          <w:rFonts w:asciiTheme="minorBidi" w:hAnsiTheme="minorBidi"/>
          <w:sz w:val="24"/>
          <w:szCs w:val="24"/>
        </w:rPr>
        <w:t xml:space="preserve"> one</w:t>
      </w:r>
      <w:r w:rsidR="001C0309" w:rsidRPr="001C0309">
        <w:t xml:space="preserve"> </w:t>
      </w:r>
      <w:r w:rsidR="001C0309" w:rsidRPr="001C0309">
        <w:rPr>
          <w:rFonts w:asciiTheme="minorBidi" w:hAnsiTheme="minorBidi"/>
          <w:sz w:val="24"/>
          <w:szCs w:val="24"/>
        </w:rPr>
        <w:t>or vis versa</w:t>
      </w:r>
      <w:r w:rsidR="00DD1D84">
        <w:rPr>
          <w:rFonts w:asciiTheme="minorBidi" w:hAnsiTheme="minorBidi"/>
          <w:sz w:val="24"/>
          <w:szCs w:val="24"/>
        </w:rPr>
        <w:t>).</w:t>
      </w:r>
      <w:r w:rsidR="00957EEE">
        <w:rPr>
          <w:rFonts w:asciiTheme="minorBidi" w:hAnsiTheme="minorBidi"/>
          <w:sz w:val="24"/>
          <w:szCs w:val="24"/>
        </w:rPr>
        <w:t xml:space="preserve"> The precision</w:t>
      </w:r>
      <w:r w:rsidR="00DD1D84">
        <w:rPr>
          <w:rFonts w:asciiTheme="minorBidi" w:hAnsiTheme="minorBidi"/>
          <w:sz w:val="24"/>
          <w:szCs w:val="24"/>
        </w:rPr>
        <w:t>, recall, F-</w:t>
      </w:r>
      <w:r w:rsidR="005B32C3">
        <w:rPr>
          <w:rFonts w:asciiTheme="minorBidi" w:hAnsiTheme="minorBidi"/>
          <w:sz w:val="24"/>
          <w:szCs w:val="24"/>
        </w:rPr>
        <w:t>measure,</w:t>
      </w:r>
      <w:r w:rsidR="00DD1D84">
        <w:rPr>
          <w:rFonts w:asciiTheme="minorBidi" w:hAnsiTheme="minorBidi"/>
          <w:sz w:val="24"/>
          <w:szCs w:val="24"/>
        </w:rPr>
        <w:t xml:space="preserve"> and ROC area are hig</w:t>
      </w:r>
      <w:r w:rsidR="001C0309">
        <w:rPr>
          <w:rFonts w:asciiTheme="minorBidi" w:hAnsiTheme="minorBidi"/>
          <w:sz w:val="24"/>
          <w:szCs w:val="24"/>
        </w:rPr>
        <w:t>h</w:t>
      </w:r>
      <w:r w:rsidR="003562EA">
        <w:rPr>
          <w:rFonts w:asciiTheme="minorBidi" w:hAnsiTheme="minorBidi"/>
          <w:sz w:val="24"/>
          <w:szCs w:val="24"/>
        </w:rPr>
        <w:t>, w</w:t>
      </w:r>
      <w:r w:rsidR="003562EA" w:rsidRPr="003562EA">
        <w:rPr>
          <w:rFonts w:asciiTheme="minorBidi" w:hAnsiTheme="minorBidi"/>
          <w:sz w:val="24"/>
          <w:szCs w:val="24"/>
        </w:rPr>
        <w:t xml:space="preserve">hich means </w:t>
      </w:r>
      <w:r w:rsidR="003562EA">
        <w:rPr>
          <w:rFonts w:asciiTheme="minorBidi" w:hAnsiTheme="minorBidi"/>
          <w:sz w:val="24"/>
          <w:szCs w:val="24"/>
        </w:rPr>
        <w:t xml:space="preserve">that </w:t>
      </w:r>
      <w:r w:rsidR="003562EA" w:rsidRPr="003562EA">
        <w:rPr>
          <w:rFonts w:asciiTheme="minorBidi" w:hAnsiTheme="minorBidi"/>
          <w:sz w:val="24"/>
          <w:szCs w:val="24"/>
        </w:rPr>
        <w:t>the classifie</w:t>
      </w:r>
      <w:r w:rsidR="003562EA">
        <w:rPr>
          <w:rFonts w:asciiTheme="minorBidi" w:hAnsiTheme="minorBidi"/>
          <w:sz w:val="24"/>
          <w:szCs w:val="24"/>
        </w:rPr>
        <w:t>r</w:t>
      </w:r>
      <w:r w:rsidR="003562EA" w:rsidRPr="003562EA">
        <w:rPr>
          <w:rFonts w:asciiTheme="minorBidi" w:hAnsiTheme="minorBidi"/>
          <w:sz w:val="24"/>
          <w:szCs w:val="24"/>
        </w:rPr>
        <w:t xml:space="preserve"> is good</w:t>
      </w:r>
      <w:r w:rsidR="00DD1D84">
        <w:rPr>
          <w:rFonts w:asciiTheme="minorBidi" w:hAnsiTheme="minorBidi"/>
          <w:sz w:val="24"/>
          <w:szCs w:val="24"/>
        </w:rPr>
        <w:t xml:space="preserve"> (Avg. precision=0.88; Avg. recall=0.89; Avg. F-measure=0.88; Avg. ROC area=0.94).</w:t>
      </w:r>
      <w:r w:rsidR="001C0309">
        <w:rPr>
          <w:rFonts w:asciiTheme="minorBidi" w:hAnsiTheme="minorBidi"/>
          <w:sz w:val="24"/>
          <w:szCs w:val="24"/>
        </w:rPr>
        <w:t xml:space="preserve"> </w:t>
      </w:r>
    </w:p>
    <w:p w14:paraId="1C3925E6" w14:textId="64F8E627" w:rsidR="0067512B" w:rsidRPr="001C0309" w:rsidRDefault="001C0309" w:rsidP="001F4FEB">
      <w:pPr>
        <w:ind w:firstLine="360"/>
        <w:jc w:val="both"/>
        <w:rPr>
          <w:rFonts w:asciiTheme="minorBidi" w:hAnsiTheme="minorBidi"/>
          <w:sz w:val="24"/>
          <w:szCs w:val="24"/>
          <w:rtl/>
        </w:rPr>
      </w:pPr>
      <w:r w:rsidRPr="001C0309">
        <w:rPr>
          <w:rFonts w:asciiTheme="minorBidi" w:hAnsiTheme="minorBidi"/>
          <w:sz w:val="24"/>
          <w:szCs w:val="24"/>
        </w:rPr>
        <w:t>Classification</w:t>
      </w:r>
      <w:r>
        <w:rPr>
          <w:rFonts w:asciiTheme="minorBidi" w:hAnsiTheme="minorBidi"/>
          <w:sz w:val="24"/>
          <w:szCs w:val="24"/>
        </w:rPr>
        <w:t xml:space="preserve"> of</w:t>
      </w:r>
      <w:r w:rsidRPr="001C0309">
        <w:rPr>
          <w:rFonts w:asciiTheme="minorBidi" w:hAnsiTheme="minorBidi"/>
          <w:sz w:val="24"/>
          <w:szCs w:val="24"/>
        </w:rPr>
        <w:t xml:space="preserve"> </w:t>
      </w:r>
      <w:r>
        <w:rPr>
          <w:rFonts w:asciiTheme="minorBidi" w:hAnsiTheme="minorBidi"/>
          <w:sz w:val="24"/>
          <w:szCs w:val="24"/>
        </w:rPr>
        <w:t>"</w:t>
      </w:r>
      <w:r w:rsidRPr="001C0309">
        <w:rPr>
          <w:rFonts w:asciiTheme="minorBidi" w:hAnsiTheme="minorBidi"/>
          <w:sz w:val="24"/>
          <w:szCs w:val="24"/>
        </w:rPr>
        <w:t>no</w:t>
      </w:r>
      <w:r>
        <w:rPr>
          <w:rFonts w:asciiTheme="minorBidi" w:hAnsiTheme="minorBidi"/>
          <w:sz w:val="24"/>
          <w:szCs w:val="24"/>
        </w:rPr>
        <w:t>t good" conversations</w:t>
      </w:r>
      <w:r w:rsidRPr="001C0309">
        <w:rPr>
          <w:rFonts w:asciiTheme="minorBidi" w:hAnsiTheme="minorBidi"/>
          <w:sz w:val="24"/>
          <w:szCs w:val="24"/>
        </w:rPr>
        <w:t xml:space="preserve"> gave the best values</w:t>
      </w:r>
      <w:r>
        <w:rPr>
          <w:rFonts w:asciiTheme="minorBidi" w:hAnsiTheme="minorBidi"/>
          <w:sz w:val="24"/>
          <w:szCs w:val="24"/>
        </w:rPr>
        <w:t xml:space="preserve">, which means that the </w:t>
      </w:r>
      <w:r w:rsidR="00043953">
        <w:rPr>
          <w:rFonts w:asciiTheme="minorBidi" w:hAnsiTheme="minorBidi"/>
          <w:sz w:val="24"/>
          <w:szCs w:val="24"/>
        </w:rPr>
        <w:t xml:space="preserve">classifier best classifies </w:t>
      </w:r>
      <w:r>
        <w:rPr>
          <w:rFonts w:asciiTheme="minorBidi" w:hAnsiTheme="minorBidi"/>
          <w:sz w:val="24"/>
          <w:szCs w:val="24"/>
        </w:rPr>
        <w:t xml:space="preserve">this category (precision=0.92; recall=1; F-measure=0.96; ROC area=0.94). </w:t>
      </w:r>
      <w:r w:rsidRPr="001C0309">
        <w:rPr>
          <w:rFonts w:asciiTheme="minorBidi" w:hAnsiTheme="minorBidi"/>
          <w:sz w:val="24"/>
          <w:szCs w:val="24"/>
        </w:rPr>
        <w:t xml:space="preserve">The classification of </w:t>
      </w:r>
      <w:r>
        <w:rPr>
          <w:rFonts w:asciiTheme="minorBidi" w:hAnsiTheme="minorBidi"/>
          <w:sz w:val="24"/>
          <w:szCs w:val="24"/>
        </w:rPr>
        <w:t>"</w:t>
      </w:r>
      <w:r w:rsidRPr="001C0309">
        <w:rPr>
          <w:rFonts w:asciiTheme="minorBidi" w:hAnsiTheme="minorBidi"/>
          <w:sz w:val="24"/>
          <w:szCs w:val="24"/>
        </w:rPr>
        <w:t>good</w:t>
      </w:r>
      <w:r>
        <w:rPr>
          <w:rFonts w:asciiTheme="minorBidi" w:hAnsiTheme="minorBidi"/>
          <w:sz w:val="24"/>
          <w:szCs w:val="24"/>
        </w:rPr>
        <w:t>"</w:t>
      </w:r>
      <w:r w:rsidRPr="001C0309">
        <w:rPr>
          <w:rFonts w:asciiTheme="minorBidi" w:hAnsiTheme="minorBidi"/>
          <w:sz w:val="24"/>
          <w:szCs w:val="24"/>
        </w:rPr>
        <w:t xml:space="preserve"> conversations also gave high values</w:t>
      </w:r>
      <w:r w:rsidR="00D647A7">
        <w:rPr>
          <w:rFonts w:asciiTheme="minorBidi" w:hAnsiTheme="minorBidi"/>
          <w:sz w:val="24"/>
          <w:szCs w:val="24"/>
        </w:rPr>
        <w:t xml:space="preserve">, </w:t>
      </w:r>
      <w:r w:rsidR="00E63BBB">
        <w:rPr>
          <w:rFonts w:asciiTheme="minorBidi" w:hAnsiTheme="minorBidi"/>
          <w:sz w:val="24"/>
          <w:szCs w:val="24"/>
        </w:rPr>
        <w:t>and thus</w:t>
      </w:r>
      <w:r w:rsidR="00D647A7">
        <w:rPr>
          <w:rFonts w:asciiTheme="minorBidi" w:hAnsiTheme="minorBidi"/>
          <w:sz w:val="24"/>
          <w:szCs w:val="24"/>
        </w:rPr>
        <w:t xml:space="preserve"> considered a good classifier. </w:t>
      </w:r>
      <w:r>
        <w:rPr>
          <w:rFonts w:asciiTheme="minorBidi" w:hAnsiTheme="minorBidi"/>
          <w:sz w:val="24"/>
          <w:szCs w:val="24"/>
        </w:rPr>
        <w:t>(precision=0.9; recall=</w:t>
      </w:r>
      <w:r w:rsidR="00F315DB">
        <w:rPr>
          <w:rFonts w:asciiTheme="minorBidi" w:hAnsiTheme="minorBidi"/>
          <w:sz w:val="24"/>
          <w:szCs w:val="24"/>
        </w:rPr>
        <w:t>0.86</w:t>
      </w:r>
      <w:r>
        <w:rPr>
          <w:rFonts w:asciiTheme="minorBidi" w:hAnsiTheme="minorBidi"/>
          <w:sz w:val="24"/>
          <w:szCs w:val="24"/>
        </w:rPr>
        <w:t>; F</w:t>
      </w:r>
      <w:r w:rsidR="00F315DB">
        <w:rPr>
          <w:rFonts w:asciiTheme="minorBidi" w:hAnsiTheme="minorBidi"/>
          <w:sz w:val="24"/>
          <w:szCs w:val="24"/>
        </w:rPr>
        <w:t>-</w:t>
      </w:r>
      <w:r>
        <w:rPr>
          <w:rFonts w:asciiTheme="minorBidi" w:hAnsiTheme="minorBidi"/>
          <w:sz w:val="24"/>
          <w:szCs w:val="24"/>
        </w:rPr>
        <w:t>measure=0.</w:t>
      </w:r>
      <w:r w:rsidR="00F315DB">
        <w:rPr>
          <w:rFonts w:asciiTheme="minorBidi" w:hAnsiTheme="minorBidi"/>
          <w:sz w:val="24"/>
          <w:szCs w:val="24"/>
        </w:rPr>
        <w:t>88</w:t>
      </w:r>
      <w:r>
        <w:rPr>
          <w:rFonts w:asciiTheme="minorBidi" w:hAnsiTheme="minorBidi"/>
          <w:sz w:val="24"/>
          <w:szCs w:val="24"/>
        </w:rPr>
        <w:t>; ROC area=0.9</w:t>
      </w:r>
      <w:r w:rsidR="00F315DB">
        <w:rPr>
          <w:rFonts w:asciiTheme="minorBidi" w:hAnsiTheme="minorBidi"/>
          <w:sz w:val="24"/>
          <w:szCs w:val="24"/>
        </w:rPr>
        <w:t>6</w:t>
      </w:r>
      <w:r>
        <w:rPr>
          <w:rFonts w:asciiTheme="minorBidi" w:hAnsiTheme="minorBidi"/>
          <w:sz w:val="24"/>
          <w:szCs w:val="24"/>
        </w:rPr>
        <w:t>)</w:t>
      </w:r>
      <w:r w:rsidR="00F315DB">
        <w:rPr>
          <w:rFonts w:asciiTheme="minorBidi" w:hAnsiTheme="minorBidi"/>
          <w:sz w:val="24"/>
          <w:szCs w:val="24"/>
        </w:rPr>
        <w:t xml:space="preserve">. </w:t>
      </w:r>
      <w:r w:rsidR="00F315DB" w:rsidRPr="00F315DB">
        <w:rPr>
          <w:rFonts w:asciiTheme="minorBidi" w:hAnsiTheme="minorBidi"/>
          <w:sz w:val="24"/>
          <w:szCs w:val="24"/>
        </w:rPr>
        <w:t xml:space="preserve">The classification of </w:t>
      </w:r>
      <w:r w:rsidR="00F315DB">
        <w:rPr>
          <w:rFonts w:asciiTheme="minorBidi" w:hAnsiTheme="minorBidi"/>
          <w:sz w:val="24"/>
          <w:szCs w:val="24"/>
        </w:rPr>
        <w:t>"</w:t>
      </w:r>
      <w:r w:rsidR="00C91389" w:rsidRPr="00F315DB">
        <w:rPr>
          <w:rFonts w:asciiTheme="minorBidi" w:hAnsiTheme="minorBidi"/>
          <w:sz w:val="24"/>
          <w:szCs w:val="24"/>
        </w:rPr>
        <w:t>medi</w:t>
      </w:r>
      <w:r w:rsidR="00C91389">
        <w:rPr>
          <w:rFonts w:asciiTheme="minorBidi" w:hAnsiTheme="minorBidi"/>
          <w:sz w:val="24"/>
          <w:szCs w:val="24"/>
        </w:rPr>
        <w:t>um</w:t>
      </w:r>
      <w:r w:rsidR="00F315DB">
        <w:rPr>
          <w:rFonts w:asciiTheme="minorBidi" w:hAnsiTheme="minorBidi"/>
          <w:sz w:val="24"/>
          <w:szCs w:val="24"/>
        </w:rPr>
        <w:t>"</w:t>
      </w:r>
      <w:r w:rsidR="00F315DB" w:rsidRPr="00F315DB">
        <w:rPr>
          <w:rFonts w:asciiTheme="minorBidi" w:hAnsiTheme="minorBidi"/>
          <w:sz w:val="24"/>
          <w:szCs w:val="24"/>
        </w:rPr>
        <w:t xml:space="preserve"> conversations was the lowest, but not </w:t>
      </w:r>
      <w:r w:rsidR="00C91389">
        <w:rPr>
          <w:rFonts w:asciiTheme="minorBidi" w:hAnsiTheme="minorBidi"/>
          <w:sz w:val="24"/>
          <w:szCs w:val="24"/>
        </w:rPr>
        <w:t>much</w:t>
      </w:r>
      <w:r w:rsidR="00F315DB" w:rsidRPr="00F315DB">
        <w:rPr>
          <w:rFonts w:asciiTheme="minorBidi" w:hAnsiTheme="minorBidi"/>
          <w:sz w:val="24"/>
          <w:szCs w:val="24"/>
        </w:rPr>
        <w:t xml:space="preserve"> compared to </w:t>
      </w:r>
      <w:r w:rsidR="00C91389">
        <w:rPr>
          <w:rFonts w:asciiTheme="minorBidi" w:hAnsiTheme="minorBidi"/>
          <w:sz w:val="24"/>
          <w:szCs w:val="24"/>
        </w:rPr>
        <w:t>"</w:t>
      </w:r>
      <w:r w:rsidR="00F315DB" w:rsidRPr="00F315DB">
        <w:rPr>
          <w:rFonts w:asciiTheme="minorBidi" w:hAnsiTheme="minorBidi"/>
          <w:sz w:val="24"/>
          <w:szCs w:val="24"/>
        </w:rPr>
        <w:t>good</w:t>
      </w:r>
      <w:r w:rsidR="00C91389">
        <w:rPr>
          <w:rFonts w:asciiTheme="minorBidi" w:hAnsiTheme="minorBidi"/>
          <w:sz w:val="24"/>
          <w:szCs w:val="24"/>
        </w:rPr>
        <w:t>"</w:t>
      </w:r>
      <w:r w:rsidR="00F315DB" w:rsidRPr="00F315DB">
        <w:rPr>
          <w:rFonts w:asciiTheme="minorBidi" w:hAnsiTheme="minorBidi"/>
          <w:sz w:val="24"/>
          <w:szCs w:val="24"/>
        </w:rPr>
        <w:t xml:space="preserve"> and </w:t>
      </w:r>
      <w:r w:rsidR="00C91389">
        <w:rPr>
          <w:rFonts w:asciiTheme="minorBidi" w:hAnsiTheme="minorBidi"/>
          <w:sz w:val="24"/>
          <w:szCs w:val="24"/>
        </w:rPr>
        <w:t>"not good"</w:t>
      </w:r>
      <w:r w:rsidR="00F315DB" w:rsidRPr="00F315DB">
        <w:rPr>
          <w:rFonts w:asciiTheme="minorBidi" w:hAnsiTheme="minorBidi"/>
          <w:sz w:val="24"/>
          <w:szCs w:val="24"/>
        </w:rPr>
        <w:t xml:space="preserve"> </w:t>
      </w:r>
      <w:r w:rsidR="00F315DB" w:rsidRPr="00F315DB">
        <w:rPr>
          <w:rFonts w:asciiTheme="minorBidi" w:hAnsiTheme="minorBidi"/>
          <w:sz w:val="24"/>
          <w:szCs w:val="24"/>
        </w:rPr>
        <w:lastRenderedPageBreak/>
        <w:t>conversations</w:t>
      </w:r>
      <w:r w:rsidR="00D647A7" w:rsidRPr="00D647A7">
        <w:t xml:space="preserve"> </w:t>
      </w:r>
      <w:r w:rsidR="00D647A7">
        <w:rPr>
          <w:rFonts w:asciiTheme="minorBidi" w:hAnsiTheme="minorBidi"/>
          <w:sz w:val="24"/>
          <w:szCs w:val="24"/>
        </w:rPr>
        <w:t>a</w:t>
      </w:r>
      <w:r w:rsidR="00D647A7" w:rsidRPr="00D647A7">
        <w:rPr>
          <w:rFonts w:asciiTheme="minorBidi" w:hAnsiTheme="minorBidi"/>
          <w:sz w:val="24"/>
          <w:szCs w:val="24"/>
        </w:rPr>
        <w:t xml:space="preserve">nd is also considered a </w:t>
      </w:r>
      <w:r w:rsidR="00D647A7">
        <w:rPr>
          <w:rFonts w:asciiTheme="minorBidi" w:hAnsiTheme="minorBidi"/>
          <w:sz w:val="24"/>
          <w:szCs w:val="24"/>
        </w:rPr>
        <w:t>good classifier</w:t>
      </w:r>
      <w:r w:rsidR="00C91389">
        <w:rPr>
          <w:rFonts w:asciiTheme="minorBidi" w:hAnsiTheme="minorBidi"/>
          <w:sz w:val="24"/>
          <w:szCs w:val="24"/>
        </w:rPr>
        <w:t xml:space="preserve"> (precision=0.</w:t>
      </w:r>
      <w:r w:rsidR="00C91389">
        <w:rPr>
          <w:rFonts w:asciiTheme="minorBidi" w:hAnsiTheme="minorBidi" w:hint="cs"/>
          <w:sz w:val="24"/>
          <w:szCs w:val="24"/>
          <w:rtl/>
        </w:rPr>
        <w:t>84</w:t>
      </w:r>
      <w:r w:rsidR="00C91389">
        <w:rPr>
          <w:rFonts w:asciiTheme="minorBidi" w:hAnsiTheme="minorBidi"/>
          <w:sz w:val="24"/>
          <w:szCs w:val="24"/>
        </w:rPr>
        <w:t>; recall=0.84; F-measure=0.84; ROC area=0.9)</w:t>
      </w:r>
      <w:r w:rsidR="00753566">
        <w:rPr>
          <w:rFonts w:asciiTheme="minorBidi" w:hAnsiTheme="minorBidi"/>
          <w:sz w:val="24"/>
          <w:szCs w:val="24"/>
        </w:rPr>
        <w:t>.</w:t>
      </w:r>
      <w:r w:rsidR="00043953">
        <w:rPr>
          <w:rFonts w:asciiTheme="minorBidi" w:hAnsiTheme="minorBidi"/>
          <w:sz w:val="24"/>
          <w:szCs w:val="24"/>
        </w:rPr>
        <w:t xml:space="preserve"> </w:t>
      </w:r>
    </w:p>
    <w:p w14:paraId="6DAE3744" w14:textId="5ABD5D83" w:rsidR="003373B6" w:rsidRDefault="00227AA9" w:rsidP="001F4FEB">
      <w:pPr>
        <w:ind w:firstLine="360"/>
        <w:jc w:val="both"/>
        <w:rPr>
          <w:rFonts w:asciiTheme="minorBidi" w:hAnsiTheme="minorBidi"/>
          <w:sz w:val="24"/>
          <w:szCs w:val="24"/>
        </w:rPr>
      </w:pPr>
      <w:r w:rsidRPr="003373B6">
        <w:rPr>
          <w:rFonts w:asciiTheme="minorBidi" w:hAnsiTheme="minorBidi"/>
          <w:sz w:val="24"/>
          <w:szCs w:val="24"/>
        </w:rPr>
        <w:t>The decision tree</w:t>
      </w:r>
      <w:r>
        <w:rPr>
          <w:rFonts w:asciiTheme="minorBidi" w:hAnsiTheme="minorBidi"/>
          <w:sz w:val="24"/>
          <w:szCs w:val="24"/>
        </w:rPr>
        <w:t xml:space="preserve"> we obtained,</w:t>
      </w:r>
      <w:r w:rsidRPr="003373B6">
        <w:rPr>
          <w:rFonts w:asciiTheme="minorBidi" w:hAnsiTheme="minorBidi"/>
          <w:sz w:val="24"/>
          <w:szCs w:val="24"/>
        </w:rPr>
        <w:t xml:space="preserve"> can give us important insights into the criteria</w:t>
      </w:r>
      <w:r>
        <w:rPr>
          <w:rFonts w:asciiTheme="minorBidi" w:hAnsiTheme="minorBidi"/>
          <w:sz w:val="24"/>
          <w:szCs w:val="24"/>
        </w:rPr>
        <w:t xml:space="preserve"> that determine the quality of the call. </w:t>
      </w:r>
      <w:r w:rsidR="00A870D8" w:rsidRPr="00A870D8">
        <w:rPr>
          <w:rFonts w:asciiTheme="minorBidi" w:hAnsiTheme="minorBidi"/>
          <w:sz w:val="24"/>
          <w:szCs w:val="24"/>
        </w:rPr>
        <w:t>T</w:t>
      </w:r>
      <w:r w:rsidR="00753566">
        <w:rPr>
          <w:rFonts w:asciiTheme="minorBidi" w:hAnsiTheme="minorBidi"/>
          <w:sz w:val="24"/>
          <w:szCs w:val="24"/>
        </w:rPr>
        <w:t>he</w:t>
      </w:r>
      <w:r w:rsidR="00A870D8" w:rsidRPr="00A870D8">
        <w:rPr>
          <w:rFonts w:asciiTheme="minorBidi" w:hAnsiTheme="minorBidi"/>
          <w:sz w:val="24"/>
          <w:szCs w:val="24"/>
        </w:rPr>
        <w:t xml:space="preserve"> decision tree made from the J48 algorithm</w:t>
      </w:r>
      <w:r w:rsidR="00753566">
        <w:rPr>
          <w:rFonts w:asciiTheme="minorBidi" w:hAnsiTheme="minorBidi"/>
          <w:sz w:val="24"/>
          <w:szCs w:val="24"/>
        </w:rPr>
        <w:t xml:space="preserve"> is presented in figure </w:t>
      </w:r>
      <w:r w:rsidR="001F4FEB">
        <w:rPr>
          <w:rFonts w:asciiTheme="minorBidi" w:hAnsiTheme="minorBidi"/>
          <w:sz w:val="24"/>
          <w:szCs w:val="24"/>
        </w:rPr>
        <w:t>6</w:t>
      </w:r>
      <w:r w:rsidR="00A870D8" w:rsidRPr="00A870D8">
        <w:rPr>
          <w:rFonts w:asciiTheme="minorBidi" w:hAnsiTheme="minorBidi"/>
          <w:sz w:val="24"/>
          <w:szCs w:val="24"/>
        </w:rPr>
        <w:t>:</w:t>
      </w:r>
    </w:p>
    <w:p w14:paraId="3BFEF75D" w14:textId="6B48FA49" w:rsidR="00B04AA2" w:rsidRDefault="001F4FEB" w:rsidP="00B04AA2">
      <w:pPr>
        <w:ind w:firstLine="360"/>
        <w:rPr>
          <w:rFonts w:asciiTheme="minorBidi" w:hAnsiTheme="minorBidi"/>
          <w:sz w:val="24"/>
          <w:szCs w:val="24"/>
        </w:rPr>
      </w:pPr>
      <w:r>
        <w:rPr>
          <w:rFonts w:asciiTheme="minorBidi" w:hAnsiTheme="minorBidi"/>
          <w:noProof/>
          <w:sz w:val="24"/>
          <w:szCs w:val="24"/>
        </w:rPr>
        <mc:AlternateContent>
          <mc:Choice Requires="wpg">
            <w:drawing>
              <wp:anchor distT="0" distB="0" distL="114300" distR="114300" simplePos="0" relativeHeight="251768832" behindDoc="0" locked="0" layoutInCell="1" allowOverlap="1" wp14:anchorId="706655E2" wp14:editId="0D1129E3">
                <wp:simplePos x="0" y="0"/>
                <wp:positionH relativeFrom="column">
                  <wp:posOffset>-659926</wp:posOffset>
                </wp:positionH>
                <wp:positionV relativeFrom="paragraph">
                  <wp:posOffset>175658</wp:posOffset>
                </wp:positionV>
                <wp:extent cx="6667500" cy="5962650"/>
                <wp:effectExtent l="19050" t="19050" r="19050" b="19050"/>
                <wp:wrapNone/>
                <wp:docPr id="13" name="קבוצה 13"/>
                <wp:cNvGraphicFramePr/>
                <a:graphic xmlns:a="http://schemas.openxmlformats.org/drawingml/2006/main">
                  <a:graphicData uri="http://schemas.microsoft.com/office/word/2010/wordprocessingGroup">
                    <wpg:wgp>
                      <wpg:cNvGrpSpPr/>
                      <wpg:grpSpPr>
                        <a:xfrm>
                          <a:off x="0" y="0"/>
                          <a:ext cx="6667500" cy="5962650"/>
                          <a:chOff x="0" y="0"/>
                          <a:chExt cx="6667500" cy="5962650"/>
                        </a:xfrm>
                      </wpg:grpSpPr>
                      <wpg:grpSp>
                        <wpg:cNvPr id="258" name="קבוצה 258"/>
                        <wpg:cNvGrpSpPr/>
                        <wpg:grpSpPr>
                          <a:xfrm>
                            <a:off x="0" y="0"/>
                            <a:ext cx="6667500" cy="3743325"/>
                            <a:chOff x="0" y="0"/>
                            <a:chExt cx="7004050" cy="4025900"/>
                          </a:xfrm>
                        </wpg:grpSpPr>
                        <pic:pic xmlns:pic="http://schemas.openxmlformats.org/drawingml/2006/picture">
                          <pic:nvPicPr>
                            <pic:cNvPr id="11" name="תמונה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04050" cy="4025900"/>
                            </a:xfrm>
                            <a:prstGeom prst="rect">
                              <a:avLst/>
                            </a:prstGeom>
                            <a:ln w="3175">
                              <a:solidFill>
                                <a:schemeClr val="tx1"/>
                              </a:solidFill>
                            </a:ln>
                          </pic:spPr>
                        </pic:pic>
                        <wpg:grpSp>
                          <wpg:cNvPr id="257" name="קבוצה 257"/>
                          <wpg:cNvGrpSpPr/>
                          <wpg:grpSpPr>
                            <a:xfrm>
                              <a:off x="692150" y="63500"/>
                              <a:ext cx="6248401" cy="3416300"/>
                              <a:chOff x="590550" y="0"/>
                              <a:chExt cx="6248401" cy="3416300"/>
                            </a:xfrm>
                          </wpg:grpSpPr>
                          <wps:wsp>
                            <wps:cNvPr id="226" name="אליפסה 226"/>
                            <wps:cNvSpPr/>
                            <wps:spPr>
                              <a:xfrm>
                                <a:off x="4889500" y="603250"/>
                                <a:ext cx="323850" cy="12700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7" name="אליפסה 227"/>
                            <wps:cNvSpPr/>
                            <wps:spPr>
                              <a:xfrm>
                                <a:off x="3708400" y="1117600"/>
                                <a:ext cx="323850" cy="1270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8" name="אליפסה 228"/>
                            <wps:cNvSpPr/>
                            <wps:spPr>
                              <a:xfrm>
                                <a:off x="5803900" y="1670050"/>
                                <a:ext cx="323850" cy="1270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9" name="אליפסה 229"/>
                            <wps:cNvSpPr/>
                            <wps:spPr>
                              <a:xfrm>
                                <a:off x="5988050" y="2203450"/>
                                <a:ext cx="323850" cy="1270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0" name="אליפסה 230"/>
                            <wps:cNvSpPr/>
                            <wps:spPr>
                              <a:xfrm>
                                <a:off x="2025650" y="1638300"/>
                                <a:ext cx="323850" cy="1270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1" name="אליפסה 231"/>
                            <wps:cNvSpPr/>
                            <wps:spPr>
                              <a:xfrm>
                                <a:off x="1854200" y="2171700"/>
                                <a:ext cx="323850" cy="1270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2" name="אליפסה 232"/>
                            <wps:cNvSpPr/>
                            <wps:spPr>
                              <a:xfrm>
                                <a:off x="5734050" y="2717800"/>
                                <a:ext cx="323850" cy="1270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6" name="מלבן 236"/>
                            <wps:cNvSpPr/>
                            <wps:spPr>
                              <a:xfrm>
                                <a:off x="5422900" y="1079500"/>
                                <a:ext cx="222250" cy="2095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7" name="מלבן 237"/>
                            <wps:cNvSpPr/>
                            <wps:spPr>
                              <a:xfrm>
                                <a:off x="590550" y="2660650"/>
                                <a:ext cx="222250" cy="2095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8" name="מלבן 238"/>
                            <wps:cNvSpPr/>
                            <wps:spPr>
                              <a:xfrm>
                                <a:off x="6616700" y="2844800"/>
                                <a:ext cx="222250" cy="2095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9" name="מלבן 239"/>
                            <wps:cNvSpPr/>
                            <wps:spPr>
                              <a:xfrm>
                                <a:off x="6032500" y="3194050"/>
                                <a:ext cx="222250" cy="2095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3" name="מלבן 243"/>
                            <wps:cNvSpPr/>
                            <wps:spPr>
                              <a:xfrm>
                                <a:off x="4495800" y="3206750"/>
                                <a:ext cx="222250" cy="2095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4" name="מלבן 244"/>
                            <wps:cNvSpPr/>
                            <wps:spPr>
                              <a:xfrm>
                                <a:off x="4584700" y="2146300"/>
                                <a:ext cx="222250" cy="2095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5" name="מלבן 245"/>
                            <wps:cNvSpPr/>
                            <wps:spPr>
                              <a:xfrm>
                                <a:off x="2933700" y="2146300"/>
                                <a:ext cx="222250" cy="2095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6" name="מלבן 246"/>
                            <wps:cNvSpPr/>
                            <wps:spPr>
                              <a:xfrm>
                                <a:off x="2127250" y="2660650"/>
                                <a:ext cx="222250" cy="2095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1" name="מלבן 251"/>
                            <wps:cNvSpPr/>
                            <wps:spPr>
                              <a:xfrm>
                                <a:off x="6616700" y="62095"/>
                                <a:ext cx="222250" cy="2095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2" name="מלבן 252"/>
                            <wps:cNvSpPr/>
                            <wps:spPr>
                              <a:xfrm>
                                <a:off x="6616701" y="462302"/>
                                <a:ext cx="222250" cy="2095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3" name="מלבן 253"/>
                            <wps:cNvSpPr/>
                            <wps:spPr>
                              <a:xfrm>
                                <a:off x="6616700" y="854881"/>
                                <a:ext cx="222250" cy="2095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4" name="תיבת טקסט 2"/>
                            <wps:cNvSpPr txBox="1">
                              <a:spLocks noChangeArrowheads="1"/>
                            </wps:cNvSpPr>
                            <wps:spPr bwMode="auto">
                              <a:xfrm flipH="1">
                                <a:off x="5867400" y="0"/>
                                <a:ext cx="749300" cy="330200"/>
                              </a:xfrm>
                              <a:prstGeom prst="rect">
                                <a:avLst/>
                              </a:prstGeom>
                              <a:solidFill>
                                <a:srgbClr val="FFFFFF"/>
                              </a:solidFill>
                              <a:ln w="9525">
                                <a:solidFill>
                                  <a:srgbClr val="000000"/>
                                </a:solidFill>
                                <a:miter lim="800000"/>
                                <a:headEnd/>
                                <a:tailEnd/>
                              </a:ln>
                            </wps:spPr>
                            <wps:txbx>
                              <w:txbxContent>
                                <w:p w14:paraId="4975EA17" w14:textId="2C636875" w:rsidR="004F00FE" w:rsidRDefault="004F00FE" w:rsidP="001F4FEB">
                                  <w:pPr>
                                    <w:ind w:firstLine="0"/>
                                  </w:pPr>
                                  <w:r>
                                    <w:t>good</w:t>
                                  </w:r>
                                </w:p>
                              </w:txbxContent>
                            </wps:txbx>
                            <wps:bodyPr rot="0" vert="horz" wrap="square" lIns="91440" tIns="45720" rIns="91440" bIns="45720" anchor="t" anchorCtr="0">
                              <a:noAutofit/>
                            </wps:bodyPr>
                          </wps:wsp>
                          <wps:wsp>
                            <wps:cNvPr id="255" name="תיבת טקסט 2"/>
                            <wps:cNvSpPr txBox="1">
                              <a:spLocks noChangeArrowheads="1"/>
                            </wps:cNvSpPr>
                            <wps:spPr bwMode="auto">
                              <a:xfrm flipH="1">
                                <a:off x="5867400" y="400049"/>
                                <a:ext cx="749300" cy="330201"/>
                              </a:xfrm>
                              <a:prstGeom prst="rect">
                                <a:avLst/>
                              </a:prstGeom>
                              <a:solidFill>
                                <a:srgbClr val="FFFFFF"/>
                              </a:solidFill>
                              <a:ln w="9525">
                                <a:solidFill>
                                  <a:srgbClr val="000000"/>
                                </a:solidFill>
                                <a:miter lim="800000"/>
                                <a:headEnd/>
                                <a:tailEnd/>
                              </a:ln>
                            </wps:spPr>
                            <wps:txbx>
                              <w:txbxContent>
                                <w:p w14:paraId="106C7308" w14:textId="7FD15E45" w:rsidR="004F00FE" w:rsidRDefault="004F00FE" w:rsidP="001F4FEB">
                                  <w:pPr>
                                    <w:ind w:firstLine="0"/>
                                  </w:pPr>
                                  <w:r>
                                    <w:t>medium</w:t>
                                  </w:r>
                                </w:p>
                              </w:txbxContent>
                            </wps:txbx>
                            <wps:bodyPr rot="0" vert="horz" wrap="square" lIns="91440" tIns="45720" rIns="91440" bIns="45720" anchor="t" anchorCtr="0">
                              <a:noAutofit/>
                            </wps:bodyPr>
                          </wps:wsp>
                          <wps:wsp>
                            <wps:cNvPr id="256" name="תיבת טקסט 2"/>
                            <wps:cNvSpPr txBox="1">
                              <a:spLocks noChangeArrowheads="1"/>
                            </wps:cNvSpPr>
                            <wps:spPr bwMode="auto">
                              <a:xfrm flipH="1">
                                <a:off x="5867400" y="797832"/>
                                <a:ext cx="749300" cy="319767"/>
                              </a:xfrm>
                              <a:prstGeom prst="rect">
                                <a:avLst/>
                              </a:prstGeom>
                              <a:solidFill>
                                <a:srgbClr val="FFFFFF"/>
                              </a:solidFill>
                              <a:ln w="9525">
                                <a:solidFill>
                                  <a:srgbClr val="000000"/>
                                </a:solidFill>
                                <a:miter lim="800000"/>
                                <a:headEnd/>
                                <a:tailEnd/>
                              </a:ln>
                            </wps:spPr>
                            <wps:txbx>
                              <w:txbxContent>
                                <w:p w14:paraId="76B3B511" w14:textId="2B251744" w:rsidR="004F00FE" w:rsidRDefault="004F00FE" w:rsidP="001F4FEB">
                                  <w:pPr>
                                    <w:ind w:firstLine="0"/>
                                  </w:pPr>
                                  <w:r>
                                    <w:t>not good</w:t>
                                  </w:r>
                                </w:p>
                              </w:txbxContent>
                            </wps:txbx>
                            <wps:bodyPr rot="0" vert="horz" wrap="square" lIns="91440" tIns="45720" rIns="91440" bIns="45720" anchor="t" anchorCtr="0">
                              <a:noAutofit/>
                            </wps:bodyPr>
                          </wps:wsp>
                        </wpg:grpSp>
                      </wpg:grpSp>
                      <wpg:grpSp>
                        <wpg:cNvPr id="269" name="קבוצה 269"/>
                        <wpg:cNvGrpSpPr/>
                        <wpg:grpSpPr>
                          <a:xfrm>
                            <a:off x="247650" y="4025900"/>
                            <a:ext cx="3130550" cy="1936750"/>
                            <a:chOff x="0" y="0"/>
                            <a:chExt cx="3130550" cy="1936750"/>
                          </a:xfrm>
                        </wpg:grpSpPr>
                        <wpg:grpSp>
                          <wpg:cNvPr id="263" name="קבוצה 263"/>
                          <wpg:cNvGrpSpPr/>
                          <wpg:grpSpPr>
                            <a:xfrm>
                              <a:off x="12700" y="63500"/>
                              <a:ext cx="3048000" cy="1733834"/>
                              <a:chOff x="-76200" y="0"/>
                              <a:chExt cx="3048000" cy="1733834"/>
                            </a:xfrm>
                          </wpg:grpSpPr>
                          <wps:wsp>
                            <wps:cNvPr id="233" name="אליפסה 233"/>
                            <wps:cNvSpPr/>
                            <wps:spPr>
                              <a:xfrm>
                                <a:off x="2647950" y="552450"/>
                                <a:ext cx="323850" cy="1270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תיבת טקסט 2"/>
                            <wps:cNvSpPr txBox="1">
                              <a:spLocks noChangeArrowheads="1"/>
                            </wps:cNvSpPr>
                            <wps:spPr bwMode="auto">
                              <a:xfrm flipH="1">
                                <a:off x="0" y="476250"/>
                                <a:ext cx="2647950" cy="349250"/>
                              </a:xfrm>
                              <a:prstGeom prst="rect">
                                <a:avLst/>
                              </a:prstGeom>
                              <a:solidFill>
                                <a:srgbClr val="FFFFFF"/>
                              </a:solidFill>
                              <a:ln w="9525">
                                <a:solidFill>
                                  <a:srgbClr val="000000"/>
                                </a:solidFill>
                                <a:miter lim="800000"/>
                                <a:headEnd/>
                                <a:tailEnd/>
                              </a:ln>
                            </wps:spPr>
                            <wps:txbx>
                              <w:txbxContent>
                                <w:p w14:paraId="7199879B" w14:textId="77777777" w:rsidR="00A64AA3" w:rsidRDefault="00A64AA3" w:rsidP="001F4FEB">
                                  <w:pPr>
                                    <w:ind w:firstLine="0"/>
                                  </w:pPr>
                                  <w:r>
                                    <w:t>Sec. 1</w:t>
                                  </w:r>
                                  <w:r>
                                    <w:rPr>
                                      <w:rFonts w:cs="Arial"/>
                                      <w:rtl/>
                                    </w:rPr>
                                    <w:t xml:space="preserve">- </w:t>
                                  </w:r>
                                  <w:r>
                                    <w:t>conversation structure and content</w:t>
                                  </w:r>
                                </w:p>
                              </w:txbxContent>
                            </wps:txbx>
                            <wps:bodyPr rot="0" vert="horz" wrap="square" lIns="91440" tIns="45720" rIns="91440" bIns="45720" anchor="t" anchorCtr="0">
                              <a:noAutofit/>
                            </wps:bodyPr>
                          </wps:wsp>
                          <wps:wsp>
                            <wps:cNvPr id="247" name="אליפסה 247"/>
                            <wps:cNvSpPr/>
                            <wps:spPr>
                              <a:xfrm>
                                <a:off x="2038350" y="939800"/>
                                <a:ext cx="323850" cy="1270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תיבת טקסט 2"/>
                            <wps:cNvSpPr txBox="1">
                              <a:spLocks noChangeArrowheads="1"/>
                            </wps:cNvSpPr>
                            <wps:spPr bwMode="auto">
                              <a:xfrm flipH="1">
                                <a:off x="0" y="857250"/>
                                <a:ext cx="2025650" cy="336550"/>
                              </a:xfrm>
                              <a:prstGeom prst="rect">
                                <a:avLst/>
                              </a:prstGeom>
                              <a:solidFill>
                                <a:srgbClr val="FFFFFF"/>
                              </a:solidFill>
                              <a:ln w="9525">
                                <a:solidFill>
                                  <a:srgbClr val="000000"/>
                                </a:solidFill>
                                <a:miter lim="800000"/>
                                <a:headEnd/>
                                <a:tailEnd/>
                              </a:ln>
                            </wps:spPr>
                            <wps:txbx>
                              <w:txbxContent>
                                <w:p w14:paraId="29F43A59" w14:textId="77777777" w:rsidR="00A64AA3" w:rsidRDefault="00A64AA3" w:rsidP="001F4FEB">
                                  <w:pPr>
                                    <w:ind w:firstLine="0"/>
                                  </w:pPr>
                                  <w:r>
                                    <w:t>Sec. 2</w:t>
                                  </w:r>
                                  <w:r>
                                    <w:rPr>
                                      <w:rFonts w:cs="Arial"/>
                                      <w:rtl/>
                                    </w:rPr>
                                    <w:t xml:space="preserve">- </w:t>
                                  </w:r>
                                  <w:r>
                                    <w:t>using support principles</w:t>
                                  </w:r>
                                </w:p>
                              </w:txbxContent>
                            </wps:txbx>
                            <wps:bodyPr rot="0" vert="horz" wrap="square" lIns="91440" tIns="45720" rIns="91440" bIns="45720" anchor="t" anchorCtr="0">
                              <a:noAutofit/>
                            </wps:bodyPr>
                          </wps:wsp>
                          <wps:wsp>
                            <wps:cNvPr id="249" name="אליפסה 249"/>
                            <wps:cNvSpPr/>
                            <wps:spPr>
                              <a:xfrm>
                                <a:off x="2127250" y="1403350"/>
                                <a:ext cx="323850" cy="12700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תיבת טקסט 2"/>
                            <wps:cNvSpPr txBox="1">
                              <a:spLocks noChangeArrowheads="1"/>
                            </wps:cNvSpPr>
                            <wps:spPr bwMode="auto">
                              <a:xfrm flipH="1">
                                <a:off x="0" y="1232184"/>
                                <a:ext cx="2127250" cy="501650"/>
                              </a:xfrm>
                              <a:prstGeom prst="rect">
                                <a:avLst/>
                              </a:prstGeom>
                              <a:solidFill>
                                <a:srgbClr val="FFFFFF"/>
                              </a:solidFill>
                              <a:ln w="9525">
                                <a:solidFill>
                                  <a:srgbClr val="000000"/>
                                </a:solidFill>
                                <a:miter lim="800000"/>
                                <a:headEnd/>
                                <a:tailEnd/>
                              </a:ln>
                            </wps:spPr>
                            <wps:txbx>
                              <w:txbxContent>
                                <w:p w14:paraId="196F37AF" w14:textId="77777777" w:rsidR="00A64AA3" w:rsidRDefault="00A64AA3" w:rsidP="001F4FEB">
                                  <w:pPr>
                                    <w:ind w:firstLine="0"/>
                                  </w:pPr>
                                  <w:r>
                                    <w:t>Sec. 3</w:t>
                                  </w:r>
                                  <w:r>
                                    <w:rPr>
                                      <w:rFonts w:cs="Arial"/>
                                      <w:rtl/>
                                    </w:rPr>
                                    <w:t xml:space="preserve">- </w:t>
                                  </w:r>
                                  <w:r>
                                    <w:t>using principles contrary to support principles</w:t>
                                  </w:r>
                                </w:p>
                              </w:txbxContent>
                            </wps:txbx>
                            <wps:bodyPr rot="0" vert="horz" wrap="square" lIns="91440" tIns="45720" rIns="91440" bIns="45720" anchor="t" anchorCtr="0">
                              <a:noAutofit/>
                            </wps:bodyPr>
                          </wps:wsp>
                          <wps:wsp>
                            <wps:cNvPr id="262" name="תיבת טקסט 2"/>
                            <wps:cNvSpPr txBox="1">
                              <a:spLocks noChangeArrowheads="1"/>
                            </wps:cNvSpPr>
                            <wps:spPr bwMode="auto">
                              <a:xfrm flipH="1">
                                <a:off x="-76200" y="0"/>
                                <a:ext cx="2781300" cy="431800"/>
                              </a:xfrm>
                              <a:prstGeom prst="rect">
                                <a:avLst/>
                              </a:prstGeom>
                              <a:solidFill>
                                <a:srgbClr val="FFFFFF"/>
                              </a:solidFill>
                              <a:ln w="9525">
                                <a:solidFill>
                                  <a:schemeClr val="bg1"/>
                                </a:solidFill>
                                <a:miter lim="800000"/>
                                <a:headEnd/>
                                <a:tailEnd/>
                              </a:ln>
                            </wps:spPr>
                            <wps:txbx>
                              <w:txbxContent>
                                <w:p w14:paraId="2C19224D" w14:textId="4226E83C" w:rsidR="00A64AA3" w:rsidRPr="00F95C6C" w:rsidRDefault="00A64AA3" w:rsidP="00A64AA3">
                                  <w:pPr>
                                    <w:rPr>
                                      <w:b/>
                                      <w:bCs/>
                                      <w:u w:val="single"/>
                                    </w:rPr>
                                  </w:pPr>
                                  <w:r w:rsidRPr="00F95C6C">
                                    <w:rPr>
                                      <w:b/>
                                      <w:bCs/>
                                      <w:u w:val="single"/>
                                    </w:rPr>
                                    <w:t>Colors by the sections of the conversation:</w:t>
                                  </w:r>
                                </w:p>
                              </w:txbxContent>
                            </wps:txbx>
                            <wps:bodyPr rot="0" vert="horz" wrap="square" lIns="91440" tIns="45720" rIns="91440" bIns="45720" anchor="t" anchorCtr="0">
                              <a:noAutofit/>
                            </wps:bodyPr>
                          </wps:wsp>
                        </wpg:grpSp>
                        <wps:wsp>
                          <wps:cNvPr id="264" name="מחבר ישר 264"/>
                          <wps:cNvCnPr/>
                          <wps:spPr>
                            <a:xfrm flipH="1">
                              <a:off x="0" y="0"/>
                              <a:ext cx="31305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מחבר ישר 266"/>
                          <wps:cNvCnPr/>
                          <wps:spPr>
                            <a:xfrm>
                              <a:off x="3130550" y="0"/>
                              <a:ext cx="0" cy="193675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מחבר ישר 267"/>
                          <wps:cNvCnPr/>
                          <wps:spPr>
                            <a:xfrm>
                              <a:off x="6350" y="0"/>
                              <a:ext cx="6282" cy="193675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מחבר ישר 268"/>
                          <wps:cNvCnPr/>
                          <wps:spPr>
                            <a:xfrm flipV="1">
                              <a:off x="12700" y="1936750"/>
                              <a:ext cx="311785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06655E2" id="קבוצה 13" o:spid="_x0000_s1055" style="position:absolute;left:0;text-align:left;margin-left:-51.95pt;margin-top:13.85pt;width:525pt;height:469.5pt;z-index:251768832" coordsize="66675,596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">
                <v:group id="קבוצה 258" o:spid="_x0000_s1056" style="position:absolute;width:66675;height:37433" coordsize="70040,40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1" o:spid="_x0000_s1057" type="#_x0000_t75" style="position:absolute;width:70040;height:40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" stroked="t" strokecolor="black [3213]" strokeweight=".25pt">
                    <v:imagedata r:id="rId29" o:title=""/>
                    <v:path arrowok="t"/>
                  </v:shape>
                  <v:group id="קבוצה 257" o:spid="_x0000_s1058" style="position:absolute;left:6921;top:635;width:62484;height:34163" coordorigin="5905" coordsize="62484,34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xHU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">
                    <v:oval id="אליפסה 226" o:spid="_x0000_s1059" style="position:absolute;left:48895;top:6032;width:3238;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" fillcolor="#deeaf6 [664]" strokecolor="#1f3763 [1604]" strokeweight="1pt">
                      <v:stroke joinstyle="miter"/>
                    </v:oval>
                    <v:oval id="אליפסה 227" o:spid="_x0000_s1060" style="position:absolute;left:37084;top:11176;width:3238;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" fillcolor="#fff2cc [663]" strokecolor="#1f3763 [1604]" strokeweight="1pt">
                      <v:stroke joinstyle="miter"/>
                    </v:oval>
                    <v:oval id="אליפסה 228" o:spid="_x0000_s1061" style="position:absolute;left:58039;top:16700;width:3238;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" fillcolor="#fbe4d5 [661]" strokecolor="#1f3763 [1604]" strokeweight="1pt">
                      <v:stroke joinstyle="miter"/>
                    </v:oval>
                    <v:oval id="אליפסה 229" o:spid="_x0000_s1062" style="position:absolute;left:59880;top:22034;width:3239;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" fillcolor="#fbe4d5 [661]" strokecolor="#1f3763 [1604]" strokeweight="1pt">
                      <v:stroke joinstyle="miter"/>
                    </v:oval>
                    <v:oval id="אליפסה 230" o:spid="_x0000_s1063" style="position:absolute;left:20256;top:16383;width:3239;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" fillcolor="#fbe4d5 [661]" strokecolor="#1f3763 [1604]" strokeweight="1pt">
                      <v:stroke joinstyle="miter"/>
                    </v:oval>
                    <v:oval id="אליפסה 231" o:spid="_x0000_s1064" style="position:absolute;left:18542;top:21717;width:3238;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" fillcolor="#fbe4d5 [661]" strokecolor="#1f3763 [1604]" strokeweight="1pt">
                      <v:stroke joinstyle="miter"/>
                    </v:oval>
                    <v:oval id="אליפסה 232" o:spid="_x0000_s1065" style="position:absolute;left:57340;top:27178;width:3239;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" fillcolor="#fbe4d5 [661]" strokecolor="#1f3763 [1604]" strokeweight="1pt">
                      <v:stroke joinstyle="miter"/>
                    </v:oval>
                    <v:rect id="מלבן 236" o:spid="_x0000_s1066" style="position:absolute;left:54229;top:10795;width:2222;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" fillcolor="red" strokecolor="#1f3763 [1604]" strokeweight="1pt"/>
                    <v:rect id="מלבן 237" o:spid="_x0000_s1067" style="position:absolute;left:5905;top:26606;width:2223;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" fillcolor="red" strokecolor="#1f3763 [1604]" strokeweight="1pt"/>
                    <v:rect id="מלבן 238" o:spid="_x0000_s1068" style="position:absolute;left:66167;top:28448;width:2222;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" fillcolor="#00b050" strokecolor="#1f3763 [1604]" strokeweight="1pt"/>
                    <v:rect id="מלבן 239" o:spid="_x0000_s1069" style="position:absolute;left:60325;top:31940;width:2222;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" fillcolor="#00b050" strokecolor="#1f3763 [1604]" strokeweight="1pt"/>
                    <v:rect id="מלבן 243" o:spid="_x0000_s1070" style="position:absolute;left:44958;top:32067;width:2222;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" fillcolor="yellow" strokecolor="#1f3763 [1604]" strokeweight="1pt"/>
                    <v:rect id="מלבן 244" o:spid="_x0000_s1071" style="position:absolute;left:45847;top:21463;width:2222;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" fillcolor="yellow" strokecolor="#1f3763 [1604]" strokeweight="1pt"/>
                    <v:rect id="מלבן 245" o:spid="_x0000_s1072" style="position:absolute;left:29337;top:21463;width:2222;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" fillcolor="yellow" strokecolor="#1f3763 [1604]" strokeweight="1pt"/>
                    <v:rect id="מלבן 246" o:spid="_x0000_s1073" style="position:absolute;left:21272;top:26606;width:2223;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" fillcolor="yellow" strokecolor="#1f3763 [1604]" strokeweight="1pt"/>
                    <v:rect id="מלבן 251" o:spid="_x0000_s1074" style="position:absolute;left:66167;top:620;width:2222;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" fillcolor="#00b050" strokecolor="#1f3763 [1604]" strokeweight="1pt"/>
                    <v:rect id="מלבן 252" o:spid="_x0000_s1075" style="position:absolute;left:66167;top:4623;width:2222;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" fillcolor="yellow" strokecolor="#1f3763 [1604]" strokeweight="1pt"/>
                    <v:rect id="מלבן 253" o:spid="_x0000_s1076" style="position:absolute;left:66167;top:8548;width:2222;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" fillcolor="red" strokecolor="#1f3763 [1604]" strokeweight="1pt"/>
                    <v:shape id="_x0000_s1077" type="#_x0000_t202" style="position:absolute;left:58674;width:7493;height:3302;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">
                      <v:textbox>
                        <w:txbxContent>
                          <w:p w14:paraId="4975EA17" w14:textId="2C636875" w:rsidR="004F00FE" w:rsidRDefault="004F00FE" w:rsidP="001F4FEB">
                            <w:pPr>
                              <w:ind w:firstLine="0"/>
                            </w:pPr>
                            <w:r>
                              <w:t>good</w:t>
                            </w:r>
                          </w:p>
                        </w:txbxContent>
                      </v:textbox>
                    </v:shape>
                    <v:shape id="_x0000_s1078" type="#_x0000_t202" style="position:absolute;left:58674;top:4000;width:7493;height:3302;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">
                      <v:textbox>
                        <w:txbxContent>
                          <w:p w14:paraId="106C7308" w14:textId="7FD15E45" w:rsidR="004F00FE" w:rsidRDefault="004F00FE" w:rsidP="001F4FEB">
                            <w:pPr>
                              <w:ind w:firstLine="0"/>
                            </w:pPr>
                            <w:r>
                              <w:t>medium</w:t>
                            </w:r>
                          </w:p>
                        </w:txbxContent>
                      </v:textbox>
                    </v:shape>
                    <v:shape id="_x0000_s1079" type="#_x0000_t202" style="position:absolute;left:58674;top:7978;width:7493;height:31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">
                      <v:textbox>
                        <w:txbxContent>
                          <w:p w14:paraId="76B3B511" w14:textId="2B251744" w:rsidR="004F00FE" w:rsidRDefault="004F00FE" w:rsidP="001F4FEB">
                            <w:pPr>
                              <w:ind w:firstLine="0"/>
                            </w:pPr>
                            <w:r>
                              <w:t>not good</w:t>
                            </w:r>
                          </w:p>
                        </w:txbxContent>
                      </v:textbox>
                    </v:shape>
                  </v:group>
                </v:group>
                <v:group id="קבוצה 269" o:spid="_x0000_s1080" style="position:absolute;left:2476;top:40259;width:31306;height:19367" coordsize="31305,19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OqA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">
                  <v:group id="קבוצה 263" o:spid="_x0000_s1081" style="position:absolute;left:127;top:635;width:30480;height:17338" coordorigin="-762" coordsize="30480,17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N1q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">
                    <v:oval id="אליפסה 233" o:spid="_x0000_s1082" style="position:absolute;left:26479;top:5524;width:3239;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" fillcolor="#fbe4d5 [661]" strokecolor="#1f3763 [1604]" strokeweight="1pt">
                      <v:stroke joinstyle="miter"/>
                    </v:oval>
                    <v:shape id="_x0000_s1083" type="#_x0000_t202" style="position:absolute;top:4762;width:26479;height:349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">
                      <v:textbox>
                        <w:txbxContent>
                          <w:p w14:paraId="7199879B" w14:textId="77777777" w:rsidR="00A64AA3" w:rsidRDefault="00A64AA3" w:rsidP="001F4FEB">
                            <w:pPr>
                              <w:ind w:firstLine="0"/>
                            </w:pPr>
                            <w:r>
                              <w:t>Sec. 1</w:t>
                            </w:r>
                            <w:r>
                              <w:rPr>
                                <w:rFonts w:cs="Arial"/>
                                <w:rtl/>
                              </w:rPr>
                              <w:t xml:space="preserve">- </w:t>
                            </w:r>
                            <w:r>
                              <w:t>conversation structure and content</w:t>
                            </w:r>
                          </w:p>
                        </w:txbxContent>
                      </v:textbox>
                    </v:shape>
                    <v:oval id="אליפסה 247" o:spid="_x0000_s1084" style="position:absolute;left:20383;top:9398;width:3239;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" fillcolor="#fff2cc [663]" strokecolor="#1f3763 [1604]" strokeweight="1pt">
                      <v:stroke joinstyle="miter"/>
                    </v:oval>
                    <v:shape id="_x0000_s1085" type="#_x0000_t202" style="position:absolute;top:8572;width:20256;height:336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">
                      <v:textbox>
                        <w:txbxContent>
                          <w:p w14:paraId="29F43A59" w14:textId="77777777" w:rsidR="00A64AA3" w:rsidRDefault="00A64AA3" w:rsidP="001F4FEB">
                            <w:pPr>
                              <w:ind w:firstLine="0"/>
                            </w:pPr>
                            <w:r>
                              <w:t>Sec. 2</w:t>
                            </w:r>
                            <w:r>
                              <w:rPr>
                                <w:rFonts w:cs="Arial"/>
                                <w:rtl/>
                              </w:rPr>
                              <w:t xml:space="preserve">- </w:t>
                            </w:r>
                            <w:r>
                              <w:t>using support principles</w:t>
                            </w:r>
                          </w:p>
                        </w:txbxContent>
                      </v:textbox>
                    </v:shape>
                    <v:oval id="אליפסה 249" o:spid="_x0000_s1086" style="position:absolute;left:21272;top:14033;width:3239;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" fillcolor="#deeaf6 [664]" strokecolor="#1f3763 [1604]" strokeweight="1pt">
                      <v:stroke joinstyle="miter"/>
                    </v:oval>
                    <v:shape id="_x0000_s1087" type="#_x0000_t202" style="position:absolute;top:12321;width:21272;height:501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">
                      <v:textbox>
                        <w:txbxContent>
                          <w:p w14:paraId="196F37AF" w14:textId="77777777" w:rsidR="00A64AA3" w:rsidRDefault="00A64AA3" w:rsidP="001F4FEB">
                            <w:pPr>
                              <w:ind w:firstLine="0"/>
                            </w:pPr>
                            <w:r>
                              <w:t>Sec. 3</w:t>
                            </w:r>
                            <w:r>
                              <w:rPr>
                                <w:rFonts w:cs="Arial"/>
                                <w:rtl/>
                              </w:rPr>
                              <w:t xml:space="preserve">- </w:t>
                            </w:r>
                            <w:r>
                              <w:t>using principles contrary to support principles</w:t>
                            </w:r>
                          </w:p>
                        </w:txbxContent>
                      </v:textbox>
                    </v:shape>
                    <v:shape id="_x0000_s1088" type="#_x0000_t202" style="position:absolute;left:-762;width:27813;height:431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" strokecolor="white [3212]">
                      <v:textbox>
                        <w:txbxContent>
                          <w:p w14:paraId="2C19224D" w14:textId="4226E83C" w:rsidR="00A64AA3" w:rsidRPr="00F95C6C" w:rsidRDefault="00A64AA3" w:rsidP="00A64AA3">
                            <w:pPr>
                              <w:rPr>
                                <w:b/>
                                <w:bCs/>
                                <w:u w:val="single"/>
                              </w:rPr>
                            </w:pPr>
                            <w:r w:rsidRPr="00F95C6C">
                              <w:rPr>
                                <w:b/>
                                <w:bCs/>
                                <w:u w:val="single"/>
                              </w:rPr>
                              <w:t>Colors by the sections of the conversation:</w:t>
                            </w:r>
                          </w:p>
                        </w:txbxContent>
                      </v:textbox>
                    </v:shape>
                  </v:group>
                  <v:line id="מחבר ישר 264" o:spid="_x0000_s1089" style="position:absolute;flip:x;visibility:visible;mso-wrap-style:square" from="0,0" to="313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" strokecolor="black [3200]" strokeweight=".5pt">
                    <v:stroke joinstyle="miter"/>
                  </v:line>
                  <v:line id="מחבר ישר 266" o:spid="_x0000_s1090" style="position:absolute;visibility:visible;mso-wrap-style:square" from="31305,0" to="31305,19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" strokecolor="black [3200]" strokeweight=".5pt">
                    <v:stroke joinstyle="miter"/>
                  </v:line>
                  <v:line id="מחבר ישר 267" o:spid="_x0000_s1091" style="position:absolute;visibility:visible;mso-wrap-style:square" from="63,0" to="126,19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" strokecolor="black [3200]" strokeweight=".5pt">
                    <v:stroke joinstyle="miter"/>
                  </v:line>
                  <v:line id="מחבר ישר 268" o:spid="_x0000_s1092" style="position:absolute;flip:y;visibility:visible;mso-wrap-style:square" from="127,19367" to="31305,19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" strokecolor="black [3200]" strokeweight=".5pt">
                    <v:stroke joinstyle="miter"/>
                  </v:line>
                </v:group>
              </v:group>
            </w:pict>
          </mc:Fallback>
        </mc:AlternateContent>
      </w:r>
    </w:p>
    <w:p w14:paraId="4ABD2494" w14:textId="430F4B32" w:rsidR="001B32AD" w:rsidRDefault="001B32AD" w:rsidP="001B32AD">
      <w:pPr>
        <w:spacing w:line="360" w:lineRule="auto"/>
        <w:ind w:firstLine="360"/>
        <w:rPr>
          <w:rFonts w:asciiTheme="minorBidi" w:hAnsiTheme="minorBidi"/>
          <w:sz w:val="24"/>
          <w:szCs w:val="24"/>
        </w:rPr>
      </w:pPr>
    </w:p>
    <w:p w14:paraId="74806590" w14:textId="2DFFDC00" w:rsidR="003373B6" w:rsidRDefault="003373B6" w:rsidP="000705F0">
      <w:pPr>
        <w:spacing w:line="360" w:lineRule="auto"/>
        <w:ind w:firstLine="360"/>
        <w:rPr>
          <w:rFonts w:asciiTheme="minorBidi" w:hAnsiTheme="minorBidi"/>
          <w:sz w:val="24"/>
          <w:szCs w:val="24"/>
        </w:rPr>
      </w:pPr>
    </w:p>
    <w:p w14:paraId="4612DB9A" w14:textId="6ED13772" w:rsidR="00D61D54" w:rsidRDefault="00D61D54" w:rsidP="000705F0">
      <w:pPr>
        <w:spacing w:line="360" w:lineRule="auto"/>
        <w:ind w:firstLine="360"/>
        <w:rPr>
          <w:rFonts w:asciiTheme="minorBidi" w:hAnsiTheme="minorBidi"/>
          <w:sz w:val="24"/>
          <w:szCs w:val="24"/>
        </w:rPr>
      </w:pPr>
    </w:p>
    <w:p w14:paraId="63FFD072" w14:textId="7D2DACE3" w:rsidR="00D61D54" w:rsidRDefault="00D61D54" w:rsidP="000705F0">
      <w:pPr>
        <w:spacing w:line="360" w:lineRule="auto"/>
        <w:ind w:firstLine="360"/>
        <w:rPr>
          <w:rFonts w:asciiTheme="minorBidi" w:hAnsiTheme="minorBidi"/>
          <w:sz w:val="24"/>
          <w:szCs w:val="24"/>
        </w:rPr>
      </w:pPr>
    </w:p>
    <w:p w14:paraId="76F1B13F" w14:textId="782C8FF5" w:rsidR="00D61D54" w:rsidRDefault="00D61D54" w:rsidP="000705F0">
      <w:pPr>
        <w:spacing w:line="360" w:lineRule="auto"/>
        <w:ind w:firstLine="360"/>
        <w:rPr>
          <w:rFonts w:asciiTheme="minorBidi" w:hAnsiTheme="minorBidi"/>
          <w:sz w:val="24"/>
          <w:szCs w:val="24"/>
        </w:rPr>
      </w:pPr>
    </w:p>
    <w:p w14:paraId="2A2C0192" w14:textId="0F6FFF3D" w:rsidR="00D61D54" w:rsidRDefault="00D61D54" w:rsidP="000705F0">
      <w:pPr>
        <w:spacing w:line="360" w:lineRule="auto"/>
        <w:ind w:firstLine="360"/>
        <w:rPr>
          <w:rFonts w:asciiTheme="minorBidi" w:hAnsiTheme="minorBidi"/>
          <w:sz w:val="24"/>
          <w:szCs w:val="24"/>
        </w:rPr>
      </w:pPr>
    </w:p>
    <w:p w14:paraId="71680152" w14:textId="28396DD0" w:rsidR="00D61D54" w:rsidRDefault="00D61D54" w:rsidP="000705F0">
      <w:pPr>
        <w:spacing w:line="360" w:lineRule="auto"/>
        <w:ind w:firstLine="360"/>
        <w:rPr>
          <w:rFonts w:asciiTheme="minorBidi" w:hAnsiTheme="minorBidi"/>
          <w:sz w:val="24"/>
          <w:szCs w:val="24"/>
        </w:rPr>
      </w:pPr>
    </w:p>
    <w:p w14:paraId="443CCB70" w14:textId="0C8879D6" w:rsidR="00D61D54" w:rsidRDefault="00D61D54" w:rsidP="000705F0">
      <w:pPr>
        <w:spacing w:line="360" w:lineRule="auto"/>
        <w:ind w:firstLine="360"/>
        <w:rPr>
          <w:rFonts w:asciiTheme="minorBidi" w:hAnsiTheme="minorBidi"/>
          <w:sz w:val="24"/>
          <w:szCs w:val="24"/>
        </w:rPr>
      </w:pPr>
    </w:p>
    <w:p w14:paraId="4537ED77" w14:textId="0845C4DB" w:rsidR="00D61D54" w:rsidRDefault="00D61D54" w:rsidP="000705F0">
      <w:pPr>
        <w:spacing w:line="360" w:lineRule="auto"/>
        <w:ind w:firstLine="360"/>
        <w:rPr>
          <w:rFonts w:asciiTheme="minorBidi" w:hAnsiTheme="minorBidi"/>
          <w:sz w:val="24"/>
          <w:szCs w:val="24"/>
        </w:rPr>
      </w:pPr>
    </w:p>
    <w:p w14:paraId="4F7F1EFA" w14:textId="0881E807" w:rsidR="00D61D54" w:rsidRDefault="00D61D54" w:rsidP="000705F0">
      <w:pPr>
        <w:pStyle w:val="Caption"/>
        <w:spacing w:line="360" w:lineRule="auto"/>
        <w:rPr>
          <w:rFonts w:asciiTheme="minorBidi" w:hAnsiTheme="minorBidi"/>
          <w:sz w:val="24"/>
          <w:szCs w:val="24"/>
        </w:rPr>
      </w:pPr>
    </w:p>
    <w:p w14:paraId="2DE7EABD" w14:textId="40E63CD6" w:rsidR="00227AA9" w:rsidRDefault="00227AA9" w:rsidP="000705F0">
      <w:pPr>
        <w:spacing w:line="360" w:lineRule="auto"/>
        <w:ind w:firstLine="360"/>
        <w:rPr>
          <w:rFonts w:asciiTheme="minorBidi" w:hAnsiTheme="minorBidi"/>
          <w:sz w:val="24"/>
          <w:szCs w:val="24"/>
        </w:rPr>
      </w:pPr>
    </w:p>
    <w:p w14:paraId="26CC22EE" w14:textId="5A5F1279" w:rsidR="00A64AA3" w:rsidRDefault="00A64AA3" w:rsidP="000705F0">
      <w:pPr>
        <w:spacing w:line="360" w:lineRule="auto"/>
        <w:ind w:firstLine="360"/>
        <w:rPr>
          <w:rFonts w:asciiTheme="minorBidi" w:hAnsiTheme="minorBidi"/>
          <w:sz w:val="24"/>
          <w:szCs w:val="24"/>
        </w:rPr>
      </w:pPr>
    </w:p>
    <w:p w14:paraId="343EB4DC" w14:textId="2CE457FE" w:rsidR="00A64AA3" w:rsidRDefault="00A64AA3" w:rsidP="000705F0">
      <w:pPr>
        <w:spacing w:line="360" w:lineRule="auto"/>
        <w:ind w:firstLine="360"/>
        <w:rPr>
          <w:rFonts w:asciiTheme="minorBidi" w:hAnsiTheme="minorBidi"/>
          <w:sz w:val="24"/>
          <w:szCs w:val="24"/>
        </w:rPr>
      </w:pPr>
    </w:p>
    <w:p w14:paraId="613CB931" w14:textId="699341D2" w:rsidR="00A64AA3" w:rsidRDefault="00A64AA3" w:rsidP="000705F0">
      <w:pPr>
        <w:spacing w:line="360" w:lineRule="auto"/>
        <w:ind w:firstLine="360"/>
        <w:rPr>
          <w:rFonts w:asciiTheme="minorBidi" w:hAnsiTheme="minorBidi"/>
          <w:sz w:val="24"/>
          <w:szCs w:val="24"/>
        </w:rPr>
      </w:pPr>
    </w:p>
    <w:p w14:paraId="214E3746" w14:textId="54067648" w:rsidR="008E76D2" w:rsidRDefault="008E76D2" w:rsidP="000705F0">
      <w:pPr>
        <w:spacing w:line="360" w:lineRule="auto"/>
        <w:ind w:firstLine="360"/>
        <w:rPr>
          <w:rFonts w:asciiTheme="minorBidi" w:hAnsiTheme="minorBidi"/>
          <w:sz w:val="24"/>
          <w:szCs w:val="24"/>
        </w:rPr>
      </w:pPr>
    </w:p>
    <w:p w14:paraId="1ABD0CAA" w14:textId="747E217B" w:rsidR="008E76D2" w:rsidRDefault="008E76D2" w:rsidP="008E76D2">
      <w:pPr>
        <w:spacing w:line="360" w:lineRule="auto"/>
        <w:ind w:firstLine="360"/>
        <w:rPr>
          <w:rFonts w:asciiTheme="minorBidi" w:hAnsiTheme="minorBidi"/>
          <w:sz w:val="24"/>
          <w:szCs w:val="24"/>
        </w:rPr>
      </w:pPr>
    </w:p>
    <w:p w14:paraId="25D75B2E" w14:textId="51D1B1FA" w:rsidR="001F4FEB" w:rsidRDefault="001F4FEB" w:rsidP="008E76D2">
      <w:pPr>
        <w:spacing w:line="360" w:lineRule="auto"/>
        <w:ind w:firstLine="360"/>
        <w:rPr>
          <w:rFonts w:asciiTheme="minorBidi" w:hAnsiTheme="minorBidi"/>
          <w:sz w:val="24"/>
          <w:szCs w:val="24"/>
        </w:rPr>
      </w:pPr>
    </w:p>
    <w:p w14:paraId="74A59B7C" w14:textId="104AD1D2" w:rsidR="001F4FEB" w:rsidRDefault="001F4FEB" w:rsidP="008E76D2">
      <w:pPr>
        <w:spacing w:line="360" w:lineRule="auto"/>
        <w:ind w:firstLine="360"/>
        <w:rPr>
          <w:rFonts w:asciiTheme="minorBidi" w:hAnsiTheme="minorBidi"/>
          <w:sz w:val="24"/>
          <w:szCs w:val="24"/>
        </w:rPr>
      </w:pPr>
    </w:p>
    <w:p w14:paraId="21601CD0" w14:textId="7F3E21E3" w:rsidR="001F4FEB" w:rsidRDefault="001F4FEB" w:rsidP="008E76D2">
      <w:pPr>
        <w:spacing w:line="360" w:lineRule="auto"/>
        <w:ind w:firstLine="360"/>
        <w:rPr>
          <w:rFonts w:asciiTheme="minorBidi" w:hAnsiTheme="minorBidi"/>
          <w:sz w:val="24"/>
          <w:szCs w:val="24"/>
        </w:rPr>
      </w:pPr>
    </w:p>
    <w:p w14:paraId="0DA708DD" w14:textId="5C0BC274" w:rsidR="001F4FEB" w:rsidRDefault="001F4FEB" w:rsidP="008E76D2">
      <w:pPr>
        <w:spacing w:line="360" w:lineRule="auto"/>
        <w:ind w:firstLine="360"/>
        <w:rPr>
          <w:rFonts w:asciiTheme="minorBidi" w:hAnsiTheme="minorBidi"/>
          <w:sz w:val="24"/>
          <w:szCs w:val="24"/>
        </w:rPr>
      </w:pPr>
    </w:p>
    <w:p w14:paraId="4A2FB082" w14:textId="2293594C" w:rsidR="001F4FEB" w:rsidRDefault="001F4FEB" w:rsidP="008E76D2">
      <w:pPr>
        <w:spacing w:line="360" w:lineRule="auto"/>
        <w:ind w:firstLine="360"/>
        <w:rPr>
          <w:rFonts w:asciiTheme="minorBidi" w:hAnsiTheme="minorBidi"/>
          <w:sz w:val="24"/>
          <w:szCs w:val="24"/>
        </w:rPr>
      </w:pPr>
    </w:p>
    <w:p w14:paraId="09D58BEF" w14:textId="606602B3" w:rsidR="001F4FEB" w:rsidRDefault="001F4FEB" w:rsidP="008E76D2">
      <w:pPr>
        <w:spacing w:line="360" w:lineRule="auto"/>
        <w:ind w:firstLine="360"/>
        <w:rPr>
          <w:rFonts w:asciiTheme="minorBidi" w:hAnsiTheme="minorBidi"/>
          <w:sz w:val="24"/>
          <w:szCs w:val="24"/>
        </w:rPr>
      </w:pPr>
    </w:p>
    <w:p w14:paraId="448273AE" w14:textId="5B9CAE34" w:rsidR="001F4FEB" w:rsidRDefault="001F4FEB" w:rsidP="008E76D2">
      <w:pPr>
        <w:spacing w:line="360" w:lineRule="auto"/>
        <w:ind w:firstLine="360"/>
        <w:rPr>
          <w:rFonts w:asciiTheme="minorBidi" w:hAnsiTheme="minorBidi"/>
          <w:sz w:val="24"/>
          <w:szCs w:val="24"/>
        </w:rPr>
      </w:pPr>
    </w:p>
    <w:p w14:paraId="3543EC06" w14:textId="09C7D703" w:rsidR="001F4FEB" w:rsidRPr="00D76B33" w:rsidRDefault="00D76B33" w:rsidP="00D76B33">
      <w:pPr>
        <w:pStyle w:val="Caption"/>
        <w:jc w:val="center"/>
        <w:rPr>
          <w:rFonts w:asciiTheme="minorBidi" w:hAnsiTheme="minorBidi"/>
          <w:sz w:val="20"/>
          <w:szCs w:val="20"/>
        </w:rPr>
      </w:pPr>
      <w:bookmarkStart w:id="131" w:name="_Toc107341790"/>
      <w:r w:rsidRPr="00D76B33">
        <w:rPr>
          <w:rFonts w:asciiTheme="minorBidi" w:hAnsiTheme="minorBidi"/>
          <w:sz w:val="20"/>
          <w:szCs w:val="20"/>
        </w:rPr>
        <w:t xml:space="preserve">Figure 4.2- </w:t>
      </w:r>
      <w:r w:rsidRPr="00D76B33">
        <w:rPr>
          <w:rFonts w:asciiTheme="minorBidi" w:hAnsiTheme="minorBidi"/>
          <w:sz w:val="20"/>
          <w:szCs w:val="20"/>
        </w:rPr>
        <w:fldChar w:fldCharType="begin"/>
      </w:r>
      <w:r w:rsidRPr="00D76B33">
        <w:rPr>
          <w:rFonts w:asciiTheme="minorBidi" w:hAnsiTheme="minorBidi"/>
          <w:sz w:val="20"/>
          <w:szCs w:val="20"/>
        </w:rPr>
        <w:instrText xml:space="preserve"> SEQ Figure \* ARABIC </w:instrText>
      </w:r>
      <w:r w:rsidRPr="00D76B33">
        <w:rPr>
          <w:rFonts w:asciiTheme="minorBidi" w:hAnsiTheme="minorBidi"/>
          <w:sz w:val="20"/>
          <w:szCs w:val="20"/>
        </w:rPr>
        <w:fldChar w:fldCharType="separate"/>
      </w:r>
      <w:r w:rsidRPr="00D76B33">
        <w:rPr>
          <w:rFonts w:asciiTheme="minorBidi" w:hAnsiTheme="minorBidi"/>
          <w:noProof/>
          <w:sz w:val="20"/>
          <w:szCs w:val="20"/>
        </w:rPr>
        <w:t>6</w:t>
      </w:r>
      <w:r w:rsidRPr="00D76B33">
        <w:rPr>
          <w:rFonts w:asciiTheme="minorBidi" w:hAnsiTheme="minorBidi"/>
          <w:sz w:val="20"/>
          <w:szCs w:val="20"/>
        </w:rPr>
        <w:fldChar w:fldCharType="end"/>
      </w:r>
      <w:r w:rsidRPr="00D76B33">
        <w:rPr>
          <w:rFonts w:asciiTheme="minorBidi" w:hAnsiTheme="minorBidi"/>
          <w:sz w:val="20"/>
          <w:szCs w:val="20"/>
        </w:rPr>
        <w:t>:</w:t>
      </w:r>
      <w:r w:rsidR="001F4FEB" w:rsidRPr="00D76B33">
        <w:rPr>
          <w:rFonts w:asciiTheme="minorBidi" w:hAnsiTheme="minorBidi"/>
          <w:sz w:val="20"/>
          <w:szCs w:val="20"/>
        </w:rPr>
        <w:t xml:space="preserve"> Weka's J48 algorithm decision tree</w:t>
      </w:r>
      <w:bookmarkEnd w:id="131"/>
    </w:p>
    <w:p w14:paraId="2936FA17" w14:textId="1B55DECE" w:rsidR="008E76D2" w:rsidRDefault="008E76D2" w:rsidP="008E76D2">
      <w:pPr>
        <w:spacing w:line="360" w:lineRule="auto"/>
        <w:ind w:firstLine="360"/>
        <w:rPr>
          <w:rFonts w:asciiTheme="minorBidi" w:hAnsiTheme="minorBidi"/>
          <w:sz w:val="24"/>
          <w:szCs w:val="24"/>
        </w:rPr>
      </w:pPr>
    </w:p>
    <w:p w14:paraId="39FC934E" w14:textId="5E4C8A59" w:rsidR="00FD6802" w:rsidRDefault="00B472C5" w:rsidP="001F4FEB">
      <w:pPr>
        <w:ind w:firstLine="360"/>
        <w:jc w:val="both"/>
        <w:rPr>
          <w:rFonts w:asciiTheme="minorBidi" w:hAnsiTheme="minorBidi"/>
          <w:sz w:val="24"/>
          <w:szCs w:val="24"/>
        </w:rPr>
      </w:pPr>
      <w:r w:rsidRPr="00B472C5">
        <w:rPr>
          <w:rFonts w:asciiTheme="minorBidi" w:hAnsiTheme="minorBidi"/>
          <w:sz w:val="24"/>
          <w:szCs w:val="24"/>
        </w:rPr>
        <w:t xml:space="preserve">The first 2 levels of the decision tree are the most significant </w:t>
      </w:r>
      <w:r w:rsidR="003373B6">
        <w:rPr>
          <w:rFonts w:asciiTheme="minorBidi" w:hAnsiTheme="minorBidi"/>
          <w:sz w:val="24"/>
          <w:szCs w:val="24"/>
        </w:rPr>
        <w:t>one, which means they have</w:t>
      </w:r>
      <w:r w:rsidR="003373B6" w:rsidRPr="003373B6">
        <w:rPr>
          <w:rFonts w:asciiTheme="minorBidi" w:hAnsiTheme="minorBidi"/>
          <w:sz w:val="24"/>
          <w:szCs w:val="24"/>
        </w:rPr>
        <w:t xml:space="preserve"> the maximum impact on determining quality</w:t>
      </w:r>
      <w:r w:rsidR="003373B6">
        <w:rPr>
          <w:rFonts w:asciiTheme="minorBidi" w:hAnsiTheme="minorBidi"/>
          <w:sz w:val="24"/>
          <w:szCs w:val="24"/>
        </w:rPr>
        <w:t xml:space="preserve"> of the </w:t>
      </w:r>
      <w:r w:rsidR="003373B6" w:rsidRPr="003373B6">
        <w:rPr>
          <w:rFonts w:asciiTheme="minorBidi" w:hAnsiTheme="minorBidi"/>
          <w:sz w:val="24"/>
          <w:szCs w:val="24"/>
        </w:rPr>
        <w:t>call</w:t>
      </w:r>
      <w:r>
        <w:rPr>
          <w:rFonts w:asciiTheme="minorBidi" w:hAnsiTheme="minorBidi"/>
          <w:sz w:val="24"/>
          <w:szCs w:val="24"/>
        </w:rPr>
        <w:t xml:space="preserve">. </w:t>
      </w:r>
      <w:r w:rsidR="00FD6802" w:rsidRPr="00FD6802">
        <w:rPr>
          <w:rFonts w:asciiTheme="minorBidi" w:hAnsiTheme="minorBidi"/>
          <w:sz w:val="24"/>
          <w:szCs w:val="24"/>
        </w:rPr>
        <w:t xml:space="preserve">The first 2 levels of the tree focus on </w:t>
      </w:r>
      <w:r w:rsidR="00FD6802">
        <w:rPr>
          <w:rFonts w:asciiTheme="minorBidi" w:hAnsiTheme="minorBidi"/>
          <w:sz w:val="24"/>
          <w:szCs w:val="24"/>
        </w:rPr>
        <w:t>support</w:t>
      </w:r>
      <w:r w:rsidR="00FD6802" w:rsidRPr="00FD6802">
        <w:rPr>
          <w:rFonts w:asciiTheme="minorBidi" w:hAnsiTheme="minorBidi"/>
          <w:sz w:val="24"/>
          <w:szCs w:val="24"/>
        </w:rPr>
        <w:t xml:space="preserve"> principles</w:t>
      </w:r>
      <w:r w:rsidR="00FD6802">
        <w:rPr>
          <w:rFonts w:asciiTheme="minorBidi" w:hAnsiTheme="minorBidi"/>
          <w:sz w:val="24"/>
          <w:szCs w:val="24"/>
        </w:rPr>
        <w:t xml:space="preserve">: the first – </w:t>
      </w:r>
      <w:r w:rsidR="0023598C">
        <w:rPr>
          <w:rFonts w:asciiTheme="minorBidi" w:hAnsiTheme="minorBidi"/>
          <w:sz w:val="24"/>
          <w:szCs w:val="24"/>
        </w:rPr>
        <w:t>"</w:t>
      </w:r>
      <w:r w:rsidR="00FD6802">
        <w:rPr>
          <w:rFonts w:asciiTheme="minorBidi" w:hAnsiTheme="minorBidi"/>
          <w:sz w:val="24"/>
          <w:szCs w:val="24"/>
        </w:rPr>
        <w:t>focused on technical support</w:t>
      </w:r>
      <w:r w:rsidR="0023598C">
        <w:rPr>
          <w:rFonts w:asciiTheme="minorBidi" w:hAnsiTheme="minorBidi"/>
          <w:sz w:val="24"/>
          <w:szCs w:val="24"/>
        </w:rPr>
        <w:t>"</w:t>
      </w:r>
      <w:r w:rsidR="00FD6802">
        <w:rPr>
          <w:rFonts w:asciiTheme="minorBidi" w:hAnsiTheme="minorBidi"/>
          <w:sz w:val="24"/>
          <w:szCs w:val="24"/>
        </w:rPr>
        <w:t xml:space="preserve"> – is a principle which is contrary to support principles. The second level – </w:t>
      </w:r>
      <w:r w:rsidR="0023598C">
        <w:rPr>
          <w:rFonts w:asciiTheme="minorBidi" w:hAnsiTheme="minorBidi"/>
          <w:sz w:val="24"/>
          <w:szCs w:val="24"/>
        </w:rPr>
        <w:t>"</w:t>
      </w:r>
      <w:r w:rsidR="00FD6802">
        <w:rPr>
          <w:rFonts w:asciiTheme="minorBidi" w:hAnsiTheme="minorBidi"/>
          <w:sz w:val="24"/>
          <w:szCs w:val="24"/>
        </w:rPr>
        <w:t>normalization</w:t>
      </w:r>
      <w:r w:rsidR="0023598C">
        <w:rPr>
          <w:rFonts w:asciiTheme="minorBidi" w:hAnsiTheme="minorBidi"/>
          <w:sz w:val="24"/>
          <w:szCs w:val="24"/>
        </w:rPr>
        <w:t>"</w:t>
      </w:r>
      <w:r w:rsidR="00FD6802">
        <w:rPr>
          <w:rFonts w:asciiTheme="minorBidi" w:hAnsiTheme="minorBidi"/>
          <w:sz w:val="24"/>
          <w:szCs w:val="24"/>
        </w:rPr>
        <w:t xml:space="preserve"> – is a support principle. The following</w:t>
      </w:r>
      <w:r w:rsidR="00FD6802" w:rsidRPr="00FD6802">
        <w:rPr>
          <w:rFonts w:asciiTheme="minorBidi" w:hAnsiTheme="minorBidi"/>
          <w:sz w:val="24"/>
          <w:szCs w:val="24"/>
        </w:rPr>
        <w:t xml:space="preserve"> levels include </w:t>
      </w:r>
      <w:del w:id="132" w:author="AMason" w:date="2022-08-31T08:27:00Z">
        <w:r w:rsidR="005E3D23" w:rsidDel="00CE27ED">
          <w:rPr>
            <w:rFonts w:asciiTheme="minorBidi" w:hAnsiTheme="minorBidi"/>
            <w:sz w:val="24"/>
            <w:szCs w:val="24"/>
          </w:rPr>
          <w:delText>criterions</w:delText>
        </w:r>
      </w:del>
      <w:ins w:id="133" w:author="AMason" w:date="2022-08-31T08:27:00Z">
        <w:r w:rsidR="00CE27ED">
          <w:rPr>
            <w:rFonts w:asciiTheme="minorBidi" w:hAnsiTheme="minorBidi"/>
            <w:sz w:val="24"/>
            <w:szCs w:val="24"/>
          </w:rPr>
          <w:t>criteria</w:t>
        </w:r>
      </w:ins>
      <w:r w:rsidR="005E3D23">
        <w:rPr>
          <w:rFonts w:asciiTheme="minorBidi" w:hAnsiTheme="minorBidi"/>
          <w:sz w:val="24"/>
          <w:szCs w:val="24"/>
        </w:rPr>
        <w:t xml:space="preserve"> that</w:t>
      </w:r>
      <w:r w:rsidR="00FD6802" w:rsidRPr="00FD6802">
        <w:rPr>
          <w:rFonts w:asciiTheme="minorBidi" w:hAnsiTheme="minorBidi"/>
          <w:sz w:val="24"/>
          <w:szCs w:val="24"/>
        </w:rPr>
        <w:t xml:space="preserve"> </w:t>
      </w:r>
      <w:r w:rsidR="005E3D23" w:rsidRPr="005E3D23">
        <w:rPr>
          <w:rFonts w:asciiTheme="minorBidi" w:hAnsiTheme="minorBidi"/>
          <w:sz w:val="24"/>
          <w:szCs w:val="24"/>
        </w:rPr>
        <w:t xml:space="preserve">are related to the </w:t>
      </w:r>
      <w:r w:rsidR="005E3D23">
        <w:rPr>
          <w:rFonts w:asciiTheme="minorBidi" w:hAnsiTheme="minorBidi"/>
          <w:sz w:val="24"/>
          <w:szCs w:val="24"/>
        </w:rPr>
        <w:t xml:space="preserve">conversation </w:t>
      </w:r>
      <w:r w:rsidR="005E3D23" w:rsidRPr="005E3D23">
        <w:rPr>
          <w:rFonts w:asciiTheme="minorBidi" w:hAnsiTheme="minorBidi"/>
          <w:sz w:val="24"/>
          <w:szCs w:val="24"/>
        </w:rPr>
        <w:t xml:space="preserve">structure </w:t>
      </w:r>
      <w:r w:rsidR="005E3D23">
        <w:rPr>
          <w:rFonts w:asciiTheme="minorBidi" w:hAnsiTheme="minorBidi"/>
          <w:sz w:val="24"/>
          <w:szCs w:val="24"/>
        </w:rPr>
        <w:t>and content.</w:t>
      </w:r>
    </w:p>
    <w:p w14:paraId="6F78EB1F" w14:textId="1917BCEB" w:rsidR="0023598C" w:rsidRDefault="006434A4" w:rsidP="001F4FEB">
      <w:pPr>
        <w:ind w:firstLine="360"/>
        <w:jc w:val="both"/>
        <w:rPr>
          <w:rFonts w:asciiTheme="minorBidi" w:hAnsiTheme="minorBidi"/>
          <w:sz w:val="24"/>
          <w:szCs w:val="24"/>
        </w:rPr>
      </w:pPr>
      <w:r>
        <w:rPr>
          <w:rFonts w:asciiTheme="minorBidi" w:hAnsiTheme="minorBidi"/>
          <w:sz w:val="24"/>
          <w:szCs w:val="24"/>
        </w:rPr>
        <w:lastRenderedPageBreak/>
        <w:t>As</w:t>
      </w:r>
      <w:r w:rsidR="0023598C">
        <w:rPr>
          <w:rFonts w:asciiTheme="minorBidi" w:hAnsiTheme="minorBidi"/>
          <w:sz w:val="24"/>
          <w:szCs w:val="24"/>
        </w:rPr>
        <w:t xml:space="preserve"> we can see, </w:t>
      </w:r>
      <w:r w:rsidR="00E83B8B">
        <w:rPr>
          <w:rFonts w:asciiTheme="minorBidi" w:hAnsiTheme="minorBidi"/>
          <w:sz w:val="24"/>
          <w:szCs w:val="24"/>
        </w:rPr>
        <w:t>most</w:t>
      </w:r>
      <w:r w:rsidR="0023598C" w:rsidRPr="00FD6802">
        <w:rPr>
          <w:rFonts w:asciiTheme="minorBidi" w:hAnsiTheme="minorBidi"/>
          <w:sz w:val="24"/>
          <w:szCs w:val="24"/>
        </w:rPr>
        <w:t xml:space="preserve"> conversations </w:t>
      </w:r>
      <w:r w:rsidR="0023598C">
        <w:rPr>
          <w:rFonts w:asciiTheme="minorBidi" w:hAnsiTheme="minorBidi"/>
          <w:sz w:val="24"/>
          <w:szCs w:val="24"/>
        </w:rPr>
        <w:t>classified</w:t>
      </w:r>
      <w:r w:rsidR="0023598C" w:rsidRPr="00FD6802">
        <w:rPr>
          <w:rFonts w:asciiTheme="minorBidi" w:hAnsiTheme="minorBidi"/>
          <w:sz w:val="24"/>
          <w:szCs w:val="24"/>
        </w:rPr>
        <w:t xml:space="preserve"> as </w:t>
      </w:r>
      <w:r w:rsidR="0023598C">
        <w:rPr>
          <w:rFonts w:asciiTheme="minorBidi" w:hAnsiTheme="minorBidi"/>
          <w:sz w:val="24"/>
          <w:szCs w:val="24"/>
        </w:rPr>
        <w:t>"not good"</w:t>
      </w:r>
      <w:r w:rsidR="0023598C" w:rsidRPr="00FD6802">
        <w:rPr>
          <w:rFonts w:asciiTheme="minorBidi" w:hAnsiTheme="minorBidi"/>
          <w:sz w:val="24"/>
          <w:szCs w:val="24"/>
        </w:rPr>
        <w:t xml:space="preserve"> focused on technical aspects</w:t>
      </w:r>
      <w:r w:rsidR="0023598C">
        <w:rPr>
          <w:rFonts w:asciiTheme="minorBidi" w:hAnsiTheme="minorBidi"/>
          <w:sz w:val="24"/>
          <w:szCs w:val="24"/>
        </w:rPr>
        <w:t xml:space="preserve">, which means the volunteer </w:t>
      </w:r>
      <w:r w:rsidR="00F95C6C">
        <w:rPr>
          <w:rFonts w:asciiTheme="minorBidi" w:hAnsiTheme="minorBidi"/>
          <w:sz w:val="24"/>
          <w:szCs w:val="24"/>
        </w:rPr>
        <w:t>gave support</w:t>
      </w:r>
      <w:r w:rsidR="0023598C">
        <w:rPr>
          <w:rFonts w:asciiTheme="minorBidi" w:hAnsiTheme="minorBidi"/>
          <w:sz w:val="24"/>
          <w:szCs w:val="24"/>
        </w:rPr>
        <w:t xml:space="preserve"> contrary to RCC's support principles</w:t>
      </w:r>
      <w:r w:rsidR="00F95C6C">
        <w:rPr>
          <w:rFonts w:asciiTheme="minorBidi" w:hAnsiTheme="minorBidi"/>
          <w:sz w:val="24"/>
          <w:szCs w:val="24"/>
        </w:rPr>
        <w:t xml:space="preserve"> (s</w:t>
      </w:r>
      <w:r w:rsidR="00F95C6C" w:rsidRPr="00F95C6C">
        <w:rPr>
          <w:rFonts w:asciiTheme="minorBidi" w:hAnsiTheme="minorBidi"/>
          <w:sz w:val="24"/>
          <w:szCs w:val="24"/>
        </w:rPr>
        <w:t xml:space="preserve">o it is no wonder that the call received a </w:t>
      </w:r>
      <w:r w:rsidR="00F95C6C">
        <w:rPr>
          <w:rFonts w:asciiTheme="minorBidi" w:hAnsiTheme="minorBidi"/>
          <w:sz w:val="24"/>
          <w:szCs w:val="24"/>
        </w:rPr>
        <w:t>"not good"</w:t>
      </w:r>
      <w:r w:rsidR="00F95C6C" w:rsidRPr="00F95C6C">
        <w:rPr>
          <w:rFonts w:asciiTheme="minorBidi" w:hAnsiTheme="minorBidi"/>
          <w:sz w:val="24"/>
          <w:szCs w:val="24"/>
        </w:rPr>
        <w:t xml:space="preserve"> rating</w:t>
      </w:r>
      <w:r w:rsidR="00F95C6C">
        <w:rPr>
          <w:rFonts w:asciiTheme="minorBidi" w:hAnsiTheme="minorBidi"/>
          <w:sz w:val="24"/>
          <w:szCs w:val="24"/>
        </w:rPr>
        <w:t>)</w:t>
      </w:r>
      <w:r w:rsidR="0023598C">
        <w:rPr>
          <w:rFonts w:asciiTheme="minorBidi" w:hAnsiTheme="minorBidi"/>
          <w:sz w:val="24"/>
          <w:szCs w:val="24"/>
        </w:rPr>
        <w:t>.</w:t>
      </w:r>
      <w:r w:rsidR="00E83B8B">
        <w:rPr>
          <w:rFonts w:asciiTheme="minorBidi" w:hAnsiTheme="minorBidi"/>
          <w:sz w:val="24"/>
          <w:szCs w:val="24"/>
        </w:rPr>
        <w:t xml:space="preserve"> </w:t>
      </w:r>
      <w:r w:rsidR="00E83B8B" w:rsidRPr="005E3D23">
        <w:rPr>
          <w:rFonts w:asciiTheme="minorBidi" w:hAnsiTheme="minorBidi"/>
          <w:sz w:val="24"/>
          <w:szCs w:val="24"/>
        </w:rPr>
        <w:t>A</w:t>
      </w:r>
      <w:r w:rsidR="00E83B8B">
        <w:rPr>
          <w:rFonts w:asciiTheme="minorBidi" w:hAnsiTheme="minorBidi"/>
          <w:sz w:val="24"/>
          <w:szCs w:val="24"/>
        </w:rPr>
        <w:t xml:space="preserve"> "not</w:t>
      </w:r>
      <w:r w:rsidR="00E83B8B" w:rsidRPr="005E3D23">
        <w:rPr>
          <w:rFonts w:asciiTheme="minorBidi" w:hAnsiTheme="minorBidi"/>
          <w:sz w:val="24"/>
          <w:szCs w:val="24"/>
        </w:rPr>
        <w:t xml:space="preserve"> good</w:t>
      </w:r>
      <w:r w:rsidR="00E83B8B">
        <w:rPr>
          <w:rFonts w:asciiTheme="minorBidi" w:hAnsiTheme="minorBidi"/>
          <w:sz w:val="24"/>
          <w:szCs w:val="24"/>
        </w:rPr>
        <w:t>"</w:t>
      </w:r>
      <w:r w:rsidR="00E83B8B" w:rsidRPr="005E3D23">
        <w:rPr>
          <w:rFonts w:asciiTheme="minorBidi" w:hAnsiTheme="minorBidi"/>
          <w:sz w:val="24"/>
          <w:szCs w:val="24"/>
        </w:rPr>
        <w:t xml:space="preserve"> conversation also included</w:t>
      </w:r>
      <w:r w:rsidR="00F95C6C">
        <w:rPr>
          <w:rFonts w:asciiTheme="minorBidi" w:hAnsiTheme="minorBidi"/>
          <w:sz w:val="24"/>
          <w:szCs w:val="24"/>
        </w:rPr>
        <w:t xml:space="preserve"> lack of</w:t>
      </w:r>
      <w:r w:rsidR="00E83B8B" w:rsidRPr="005E3D23">
        <w:rPr>
          <w:rFonts w:asciiTheme="minorBidi" w:hAnsiTheme="minorBidi"/>
          <w:sz w:val="24"/>
          <w:szCs w:val="24"/>
        </w:rPr>
        <w:t xml:space="preserve"> </w:t>
      </w:r>
      <w:r w:rsidR="00C8471F" w:rsidRPr="005E3D23">
        <w:rPr>
          <w:rFonts w:asciiTheme="minorBidi" w:hAnsiTheme="minorBidi"/>
          <w:sz w:val="24"/>
          <w:szCs w:val="24"/>
        </w:rPr>
        <w:t>normalization</w:t>
      </w:r>
      <w:r w:rsidR="00C8471F">
        <w:rPr>
          <w:rFonts w:asciiTheme="minorBidi" w:hAnsiTheme="minorBidi"/>
          <w:sz w:val="24"/>
          <w:szCs w:val="24"/>
        </w:rPr>
        <w:t>, general</w:t>
      </w:r>
      <w:r w:rsidR="00E83B8B">
        <w:rPr>
          <w:rFonts w:asciiTheme="minorBidi" w:hAnsiTheme="minorBidi"/>
          <w:sz w:val="24"/>
          <w:szCs w:val="24"/>
        </w:rPr>
        <w:t xml:space="preserve"> opening words that didn't relate to the caller's words</w:t>
      </w:r>
      <w:r>
        <w:rPr>
          <w:rFonts w:asciiTheme="minorBidi" w:hAnsiTheme="minorBidi"/>
          <w:sz w:val="24"/>
          <w:szCs w:val="24"/>
        </w:rPr>
        <w:t>,</w:t>
      </w:r>
      <w:r w:rsidR="00E83B8B">
        <w:rPr>
          <w:rFonts w:asciiTheme="minorBidi" w:hAnsiTheme="minorBidi"/>
          <w:sz w:val="24"/>
          <w:szCs w:val="24"/>
        </w:rPr>
        <w:t xml:space="preserve"> and lack of reflection of emotions or reflection of general emotion</w:t>
      </w:r>
      <w:r w:rsidR="0001091A">
        <w:rPr>
          <w:rFonts w:asciiTheme="minorBidi" w:hAnsiTheme="minorBidi"/>
          <w:sz w:val="24"/>
          <w:szCs w:val="24"/>
        </w:rPr>
        <w:t>s</w:t>
      </w:r>
      <w:r w:rsidR="00E83B8B">
        <w:rPr>
          <w:rFonts w:asciiTheme="minorBidi" w:hAnsiTheme="minorBidi"/>
          <w:sz w:val="24"/>
          <w:szCs w:val="24"/>
        </w:rPr>
        <w:t xml:space="preserve"> </w:t>
      </w:r>
      <w:r w:rsidR="00C8471F">
        <w:rPr>
          <w:rFonts w:asciiTheme="minorBidi" w:hAnsiTheme="minorBidi"/>
          <w:sz w:val="24"/>
          <w:szCs w:val="24"/>
        </w:rPr>
        <w:t xml:space="preserve">at the </w:t>
      </w:r>
      <w:r w:rsidR="00473A30">
        <w:rPr>
          <w:rFonts w:asciiTheme="minorBidi" w:hAnsiTheme="minorBidi"/>
          <w:sz w:val="24"/>
          <w:szCs w:val="24"/>
        </w:rPr>
        <w:t>beginning</w:t>
      </w:r>
      <w:r w:rsidR="00C8471F">
        <w:rPr>
          <w:rFonts w:asciiTheme="minorBidi" w:hAnsiTheme="minorBidi"/>
          <w:sz w:val="24"/>
          <w:szCs w:val="24"/>
        </w:rPr>
        <w:t xml:space="preserve"> of the conversation. </w:t>
      </w:r>
      <w:r w:rsidR="00E83B8B">
        <w:rPr>
          <w:rFonts w:asciiTheme="minorBidi" w:hAnsiTheme="minorBidi"/>
          <w:sz w:val="24"/>
          <w:szCs w:val="24"/>
        </w:rPr>
        <w:t xml:space="preserve"> </w:t>
      </w:r>
    </w:p>
    <w:p w14:paraId="19015FB9" w14:textId="3EB74562" w:rsidR="00B75EB0" w:rsidRDefault="005E3D23" w:rsidP="001F4FEB">
      <w:pPr>
        <w:ind w:firstLine="360"/>
        <w:jc w:val="both"/>
        <w:rPr>
          <w:rFonts w:asciiTheme="minorBidi" w:hAnsiTheme="minorBidi"/>
          <w:sz w:val="24"/>
          <w:szCs w:val="24"/>
        </w:rPr>
      </w:pPr>
      <w:r w:rsidRPr="005E3D23">
        <w:rPr>
          <w:rFonts w:asciiTheme="minorBidi" w:hAnsiTheme="minorBidi"/>
          <w:sz w:val="24"/>
          <w:szCs w:val="24"/>
        </w:rPr>
        <w:t xml:space="preserve">A </w:t>
      </w:r>
      <w:r w:rsidR="0023598C">
        <w:rPr>
          <w:rFonts w:asciiTheme="minorBidi" w:hAnsiTheme="minorBidi"/>
          <w:sz w:val="24"/>
          <w:szCs w:val="24"/>
        </w:rPr>
        <w:t>"</w:t>
      </w:r>
      <w:r w:rsidRPr="005E3D23">
        <w:rPr>
          <w:rFonts w:asciiTheme="minorBidi" w:hAnsiTheme="minorBidi"/>
          <w:sz w:val="24"/>
          <w:szCs w:val="24"/>
        </w:rPr>
        <w:t>good</w:t>
      </w:r>
      <w:r w:rsidR="0023598C">
        <w:rPr>
          <w:rFonts w:asciiTheme="minorBidi" w:hAnsiTheme="minorBidi"/>
          <w:sz w:val="24"/>
          <w:szCs w:val="24"/>
        </w:rPr>
        <w:t>"</w:t>
      </w:r>
      <w:r w:rsidRPr="005E3D23">
        <w:rPr>
          <w:rFonts w:asciiTheme="minorBidi" w:hAnsiTheme="minorBidi"/>
          <w:sz w:val="24"/>
          <w:szCs w:val="24"/>
        </w:rPr>
        <w:t xml:space="preserve"> conversation was one that included normalization,</w:t>
      </w:r>
      <w:r w:rsidR="00E83B8B" w:rsidRPr="00E83B8B">
        <w:rPr>
          <w:rFonts w:asciiTheme="minorBidi" w:hAnsiTheme="minorBidi"/>
          <w:sz w:val="24"/>
          <w:szCs w:val="24"/>
        </w:rPr>
        <w:t xml:space="preserve"> </w:t>
      </w:r>
      <w:r w:rsidR="00E83B8B" w:rsidRPr="005E3D23">
        <w:rPr>
          <w:rFonts w:asciiTheme="minorBidi" w:hAnsiTheme="minorBidi"/>
          <w:sz w:val="24"/>
          <w:szCs w:val="24"/>
        </w:rPr>
        <w:t>concluding words at the end of the conversation</w:t>
      </w:r>
      <w:r w:rsidR="006434A4">
        <w:rPr>
          <w:rFonts w:asciiTheme="minorBidi" w:hAnsiTheme="minorBidi"/>
          <w:sz w:val="24"/>
          <w:szCs w:val="24"/>
        </w:rPr>
        <w:t>,</w:t>
      </w:r>
      <w:r w:rsidR="00E83B8B">
        <w:rPr>
          <w:rFonts w:asciiTheme="minorBidi" w:hAnsiTheme="minorBidi"/>
          <w:sz w:val="24"/>
          <w:szCs w:val="24"/>
        </w:rPr>
        <w:t xml:space="preserve"> and a good opening that related the caller's words. if the opening words where general word</w:t>
      </w:r>
      <w:r w:rsidR="00473A30">
        <w:rPr>
          <w:rFonts w:asciiTheme="minorBidi" w:hAnsiTheme="minorBidi"/>
          <w:sz w:val="24"/>
          <w:szCs w:val="24"/>
        </w:rPr>
        <w:t>s</w:t>
      </w:r>
      <w:r w:rsidR="00E83B8B">
        <w:rPr>
          <w:rFonts w:asciiTheme="minorBidi" w:hAnsiTheme="minorBidi"/>
          <w:sz w:val="24"/>
          <w:szCs w:val="24"/>
        </w:rPr>
        <w:t xml:space="preserve"> and didn't relate to the caller's words, the conversation was classified as "good" if there was an encouragement that specially addressed the caller.</w:t>
      </w:r>
    </w:p>
    <w:p w14:paraId="5E64C377" w14:textId="7125634B" w:rsidR="001B32AD" w:rsidRDefault="00B75EB0" w:rsidP="001F4FEB">
      <w:pPr>
        <w:ind w:firstLine="360"/>
        <w:jc w:val="both"/>
        <w:rPr>
          <w:rFonts w:asciiTheme="minorBidi" w:hAnsiTheme="minorBidi"/>
          <w:sz w:val="24"/>
          <w:szCs w:val="24"/>
        </w:rPr>
      </w:pPr>
      <w:r>
        <w:rPr>
          <w:rFonts w:asciiTheme="minorBidi" w:hAnsiTheme="minorBidi"/>
          <w:sz w:val="24"/>
          <w:szCs w:val="24"/>
        </w:rPr>
        <w:t xml:space="preserve">Table </w:t>
      </w:r>
      <w:r w:rsidR="001F4FEB">
        <w:rPr>
          <w:rFonts w:asciiTheme="minorBidi" w:hAnsiTheme="minorBidi"/>
          <w:sz w:val="24"/>
          <w:szCs w:val="24"/>
        </w:rPr>
        <w:t>7</w:t>
      </w:r>
      <w:r>
        <w:rPr>
          <w:rFonts w:asciiTheme="minorBidi" w:hAnsiTheme="minorBidi"/>
          <w:sz w:val="24"/>
          <w:szCs w:val="24"/>
        </w:rPr>
        <w:t xml:space="preserve"> </w:t>
      </w:r>
      <w:r w:rsidRPr="00B75EB0">
        <w:rPr>
          <w:rFonts w:asciiTheme="minorBidi" w:hAnsiTheme="minorBidi"/>
          <w:sz w:val="24"/>
          <w:szCs w:val="24"/>
        </w:rPr>
        <w:t>summarizes the</w:t>
      </w:r>
      <w:r>
        <w:rPr>
          <w:rFonts w:asciiTheme="minorBidi" w:hAnsiTheme="minorBidi"/>
          <w:sz w:val="24"/>
          <w:szCs w:val="24"/>
        </w:rPr>
        <w:t>se</w:t>
      </w:r>
      <w:r w:rsidRPr="00B75EB0">
        <w:rPr>
          <w:rFonts w:asciiTheme="minorBidi" w:hAnsiTheme="minorBidi"/>
          <w:sz w:val="24"/>
          <w:szCs w:val="24"/>
        </w:rPr>
        <w:t xml:space="preserve"> findings </w:t>
      </w:r>
      <w:r w:rsidR="0047688F">
        <w:rPr>
          <w:rFonts w:asciiTheme="minorBidi" w:hAnsiTheme="minorBidi"/>
          <w:sz w:val="24"/>
          <w:szCs w:val="24"/>
        </w:rPr>
        <w:t>about</w:t>
      </w:r>
      <w:r w:rsidRPr="00B75EB0">
        <w:rPr>
          <w:rFonts w:asciiTheme="minorBidi" w:hAnsiTheme="minorBidi"/>
          <w:sz w:val="24"/>
          <w:szCs w:val="24"/>
        </w:rPr>
        <w:t xml:space="preserve"> the criteria for evaluating a </w:t>
      </w:r>
      <w:r w:rsidR="0047688F">
        <w:rPr>
          <w:rFonts w:asciiTheme="minorBidi" w:hAnsiTheme="minorBidi"/>
          <w:sz w:val="24"/>
          <w:szCs w:val="24"/>
        </w:rPr>
        <w:t>"</w:t>
      </w:r>
      <w:r w:rsidRPr="00B75EB0">
        <w:rPr>
          <w:rFonts w:asciiTheme="minorBidi" w:hAnsiTheme="minorBidi"/>
          <w:sz w:val="24"/>
          <w:szCs w:val="24"/>
        </w:rPr>
        <w:t>good</w:t>
      </w:r>
      <w:r w:rsidR="0047688F">
        <w:rPr>
          <w:rFonts w:asciiTheme="minorBidi" w:hAnsiTheme="minorBidi"/>
          <w:sz w:val="24"/>
          <w:szCs w:val="24"/>
        </w:rPr>
        <w:t>"</w:t>
      </w:r>
      <w:r w:rsidRPr="00B75EB0">
        <w:rPr>
          <w:rFonts w:asciiTheme="minorBidi" w:hAnsiTheme="minorBidi"/>
          <w:sz w:val="24"/>
          <w:szCs w:val="24"/>
        </w:rPr>
        <w:t xml:space="preserve"> and</w:t>
      </w:r>
      <w:r>
        <w:rPr>
          <w:rFonts w:asciiTheme="minorBidi" w:hAnsiTheme="minorBidi"/>
          <w:sz w:val="24"/>
          <w:szCs w:val="24"/>
        </w:rPr>
        <w:t xml:space="preserve"> </w:t>
      </w:r>
      <w:r w:rsidR="0047688F">
        <w:rPr>
          <w:rFonts w:asciiTheme="minorBidi" w:hAnsiTheme="minorBidi"/>
          <w:sz w:val="24"/>
          <w:szCs w:val="24"/>
        </w:rPr>
        <w:t>"</w:t>
      </w:r>
      <w:r>
        <w:rPr>
          <w:rFonts w:asciiTheme="minorBidi" w:hAnsiTheme="minorBidi"/>
          <w:sz w:val="24"/>
          <w:szCs w:val="24"/>
        </w:rPr>
        <w:t>not good</w:t>
      </w:r>
      <w:r w:rsidR="0047688F">
        <w:rPr>
          <w:rFonts w:asciiTheme="minorBidi" w:hAnsiTheme="minorBidi"/>
          <w:sz w:val="24"/>
          <w:szCs w:val="24"/>
        </w:rPr>
        <w:t>" support calls:</w:t>
      </w:r>
    </w:p>
    <w:p w14:paraId="027A57C1" w14:textId="77777777" w:rsidR="00B04AA2" w:rsidRPr="00B04AA2" w:rsidRDefault="00B04AA2" w:rsidP="00B04AA2">
      <w:pPr>
        <w:ind w:firstLine="360"/>
        <w:rPr>
          <w:rFonts w:asciiTheme="minorBidi" w:hAnsiTheme="minorBidi"/>
          <w:sz w:val="24"/>
          <w:szCs w:val="24"/>
        </w:rPr>
      </w:pPr>
    </w:p>
    <w:p w14:paraId="2838D567" w14:textId="585F0712" w:rsidR="001B32AD" w:rsidRPr="00D76B33" w:rsidRDefault="00D76B33" w:rsidP="00D76B33">
      <w:pPr>
        <w:pStyle w:val="Caption"/>
        <w:jc w:val="center"/>
        <w:rPr>
          <w:rFonts w:asciiTheme="minorBidi" w:hAnsiTheme="minorBidi"/>
          <w:sz w:val="20"/>
          <w:szCs w:val="20"/>
        </w:rPr>
      </w:pPr>
      <w:bookmarkStart w:id="134" w:name="_Toc107341908"/>
      <w:r w:rsidRPr="00D76B33">
        <w:rPr>
          <w:rFonts w:asciiTheme="minorBidi" w:hAnsiTheme="minorBidi"/>
          <w:sz w:val="20"/>
          <w:szCs w:val="20"/>
        </w:rPr>
        <w:t xml:space="preserve">Table 4.2- </w:t>
      </w:r>
      <w:r w:rsidRPr="00D76B33">
        <w:rPr>
          <w:rFonts w:asciiTheme="minorBidi" w:hAnsiTheme="minorBidi"/>
          <w:sz w:val="20"/>
          <w:szCs w:val="20"/>
        </w:rPr>
        <w:fldChar w:fldCharType="begin"/>
      </w:r>
      <w:r w:rsidRPr="00D76B33">
        <w:rPr>
          <w:rFonts w:asciiTheme="minorBidi" w:hAnsiTheme="minorBidi"/>
          <w:sz w:val="20"/>
          <w:szCs w:val="20"/>
        </w:rPr>
        <w:instrText xml:space="preserve"> SEQ Table \* ARABIC </w:instrText>
      </w:r>
      <w:r w:rsidRPr="00D76B33">
        <w:rPr>
          <w:rFonts w:asciiTheme="minorBidi" w:hAnsiTheme="minorBidi"/>
          <w:sz w:val="20"/>
          <w:szCs w:val="20"/>
        </w:rPr>
        <w:fldChar w:fldCharType="separate"/>
      </w:r>
      <w:r w:rsidR="00EB2A50">
        <w:rPr>
          <w:rFonts w:asciiTheme="minorBidi" w:hAnsiTheme="minorBidi"/>
          <w:noProof/>
          <w:sz w:val="20"/>
          <w:szCs w:val="20"/>
        </w:rPr>
        <w:t>7</w:t>
      </w:r>
      <w:r w:rsidRPr="00D76B33">
        <w:rPr>
          <w:rFonts w:asciiTheme="minorBidi" w:hAnsiTheme="minorBidi"/>
          <w:sz w:val="20"/>
          <w:szCs w:val="20"/>
        </w:rPr>
        <w:fldChar w:fldCharType="end"/>
      </w:r>
      <w:r w:rsidRPr="00D76B33">
        <w:rPr>
          <w:rFonts w:asciiTheme="minorBidi" w:hAnsiTheme="minorBidi"/>
          <w:sz w:val="20"/>
          <w:szCs w:val="20"/>
        </w:rPr>
        <w:t>:</w:t>
      </w:r>
      <w:r w:rsidR="001B32AD" w:rsidRPr="00D76B33">
        <w:rPr>
          <w:rFonts w:asciiTheme="minorBidi" w:hAnsiTheme="minorBidi"/>
          <w:sz w:val="20"/>
          <w:szCs w:val="20"/>
        </w:rPr>
        <w:t xml:space="preserve"> criteria for evaluation "good" and "not good" support calls</w:t>
      </w:r>
      <w:bookmarkEnd w:id="134"/>
    </w:p>
    <w:p w14:paraId="62C7EE43" w14:textId="02630B71" w:rsidR="00B75EB0" w:rsidRPr="001B32AD" w:rsidRDefault="00D46A26" w:rsidP="001B32AD">
      <w:pPr>
        <w:pStyle w:val="Caption"/>
        <w:spacing w:line="360" w:lineRule="auto"/>
        <w:rPr>
          <w:sz w:val="20"/>
          <w:szCs w:val="20"/>
        </w:rPr>
      </w:pPr>
      <w:r w:rsidRPr="0001091A">
        <w:rPr>
          <w:noProof/>
          <w:sz w:val="20"/>
          <w:szCs w:val="20"/>
        </w:rPr>
        <w:drawing>
          <wp:anchor distT="0" distB="0" distL="114300" distR="114300" simplePos="0" relativeHeight="251797504" behindDoc="1" locked="0" layoutInCell="1" allowOverlap="1" wp14:anchorId="2553F62E" wp14:editId="0890B111">
            <wp:simplePos x="0" y="0"/>
            <wp:positionH relativeFrom="column">
              <wp:posOffset>-561975</wp:posOffset>
            </wp:positionH>
            <wp:positionV relativeFrom="paragraph">
              <wp:posOffset>28575</wp:posOffset>
            </wp:positionV>
            <wp:extent cx="6641465" cy="1548130"/>
            <wp:effectExtent l="19050" t="19050" r="26035" b="13970"/>
            <wp:wrapTight wrapText="bothSides">
              <wp:wrapPolygon edited="0">
                <wp:start x="-62" y="-266"/>
                <wp:lineTo x="-62" y="21529"/>
                <wp:lineTo x="21623" y="21529"/>
                <wp:lineTo x="21623" y="-266"/>
                <wp:lineTo x="-62" y="-266"/>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1465" cy="154813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0639D9EF" w14:textId="373DCBC0" w:rsidR="00C91B63" w:rsidRDefault="00AD182E" w:rsidP="001F4FEB">
      <w:pPr>
        <w:ind w:firstLine="360"/>
        <w:jc w:val="both"/>
        <w:rPr>
          <w:rFonts w:asciiTheme="minorBidi" w:hAnsiTheme="minorBidi"/>
          <w:sz w:val="24"/>
          <w:szCs w:val="24"/>
        </w:rPr>
      </w:pPr>
      <w:r w:rsidRPr="00AD182E">
        <w:rPr>
          <w:rFonts w:asciiTheme="minorBidi" w:hAnsiTheme="minorBidi"/>
          <w:sz w:val="24"/>
          <w:szCs w:val="24"/>
        </w:rPr>
        <w:t>To check maybe</w:t>
      </w:r>
      <w:r>
        <w:rPr>
          <w:rFonts w:asciiTheme="minorBidi" w:hAnsiTheme="minorBidi"/>
          <w:sz w:val="24"/>
          <w:szCs w:val="24"/>
        </w:rPr>
        <w:t xml:space="preserve"> t</w:t>
      </w:r>
      <w:r w:rsidRPr="00AD182E">
        <w:rPr>
          <w:rFonts w:asciiTheme="minorBidi" w:hAnsiTheme="minorBidi"/>
          <w:sz w:val="24"/>
          <w:szCs w:val="24"/>
        </w:rPr>
        <w:t xml:space="preserve">here </w:t>
      </w:r>
      <w:r>
        <w:rPr>
          <w:rFonts w:asciiTheme="minorBidi" w:hAnsiTheme="minorBidi"/>
          <w:sz w:val="24"/>
          <w:szCs w:val="24"/>
        </w:rPr>
        <w:t>wa</w:t>
      </w:r>
      <w:r w:rsidRPr="00AD182E">
        <w:rPr>
          <w:rFonts w:asciiTheme="minorBidi" w:hAnsiTheme="minorBidi"/>
          <w:sz w:val="24"/>
          <w:szCs w:val="24"/>
        </w:rPr>
        <w:t xml:space="preserve">s an overlap between </w:t>
      </w:r>
      <w:r>
        <w:rPr>
          <w:rFonts w:asciiTheme="minorBidi" w:hAnsiTheme="minorBidi"/>
          <w:sz w:val="24"/>
          <w:szCs w:val="24"/>
        </w:rPr>
        <w:t xml:space="preserve">using support </w:t>
      </w:r>
      <w:r w:rsidRPr="00AD182E">
        <w:rPr>
          <w:rFonts w:asciiTheme="minorBidi" w:hAnsiTheme="minorBidi"/>
          <w:sz w:val="24"/>
          <w:szCs w:val="24"/>
        </w:rPr>
        <w:t>principles</w:t>
      </w:r>
      <w:r>
        <w:rPr>
          <w:rFonts w:asciiTheme="minorBidi" w:hAnsiTheme="minorBidi"/>
          <w:sz w:val="24"/>
          <w:szCs w:val="24"/>
        </w:rPr>
        <w:t xml:space="preserve"> (positive principle)</w:t>
      </w:r>
      <w:r w:rsidRPr="00AD182E">
        <w:rPr>
          <w:rFonts w:asciiTheme="minorBidi" w:hAnsiTheme="minorBidi"/>
          <w:sz w:val="24"/>
          <w:szCs w:val="24"/>
        </w:rPr>
        <w:t xml:space="preserve"> and us</w:t>
      </w:r>
      <w:r>
        <w:rPr>
          <w:rFonts w:asciiTheme="minorBidi" w:hAnsiTheme="minorBidi"/>
          <w:sz w:val="24"/>
          <w:szCs w:val="24"/>
        </w:rPr>
        <w:t>ing</w:t>
      </w:r>
      <w:r w:rsidRPr="00AD182E">
        <w:rPr>
          <w:rFonts w:asciiTheme="minorBidi" w:hAnsiTheme="minorBidi"/>
          <w:sz w:val="24"/>
          <w:szCs w:val="24"/>
        </w:rPr>
        <w:t xml:space="preserve"> principles that are contrary to </w:t>
      </w:r>
      <w:r>
        <w:rPr>
          <w:rFonts w:asciiTheme="minorBidi" w:hAnsiTheme="minorBidi"/>
          <w:sz w:val="24"/>
          <w:szCs w:val="24"/>
        </w:rPr>
        <w:t xml:space="preserve">support </w:t>
      </w:r>
      <w:r w:rsidRPr="00AD182E">
        <w:rPr>
          <w:rFonts w:asciiTheme="minorBidi" w:hAnsiTheme="minorBidi"/>
          <w:sz w:val="24"/>
          <w:szCs w:val="24"/>
        </w:rPr>
        <w:t>principles</w:t>
      </w:r>
      <w:r>
        <w:rPr>
          <w:rFonts w:asciiTheme="minorBidi" w:hAnsiTheme="minorBidi"/>
          <w:sz w:val="24"/>
          <w:szCs w:val="24"/>
        </w:rPr>
        <w:t xml:space="preserve"> (negative principles)</w:t>
      </w:r>
      <w:r w:rsidRPr="00AD182E">
        <w:rPr>
          <w:rFonts w:asciiTheme="minorBidi" w:hAnsiTheme="minorBidi"/>
          <w:sz w:val="24"/>
          <w:szCs w:val="24"/>
        </w:rPr>
        <w:t>, we tried to</w:t>
      </w:r>
      <w:r>
        <w:rPr>
          <w:rFonts w:asciiTheme="minorBidi" w:hAnsiTheme="minorBidi"/>
          <w:sz w:val="24"/>
          <w:szCs w:val="24"/>
        </w:rPr>
        <w:t xml:space="preserve"> omit </w:t>
      </w:r>
      <w:r w:rsidRPr="00AD182E">
        <w:rPr>
          <w:rFonts w:asciiTheme="minorBidi" w:hAnsiTheme="minorBidi"/>
          <w:sz w:val="24"/>
          <w:szCs w:val="24"/>
        </w:rPr>
        <w:t>the</w:t>
      </w:r>
      <w:r>
        <w:rPr>
          <w:rFonts w:asciiTheme="minorBidi" w:hAnsiTheme="minorBidi"/>
          <w:sz w:val="24"/>
          <w:szCs w:val="24"/>
        </w:rPr>
        <w:t xml:space="preserve"> negative principles</w:t>
      </w:r>
      <w:r w:rsidR="00F42B92">
        <w:rPr>
          <w:rFonts w:asciiTheme="minorBidi" w:hAnsiTheme="minorBidi"/>
          <w:sz w:val="24"/>
          <w:szCs w:val="24"/>
        </w:rPr>
        <w:t>.</w:t>
      </w:r>
      <w:r w:rsidR="00663959">
        <w:rPr>
          <w:rFonts w:asciiTheme="minorBidi" w:hAnsiTheme="minorBidi"/>
          <w:sz w:val="24"/>
          <w:szCs w:val="24"/>
        </w:rPr>
        <w:t xml:space="preserve"> </w:t>
      </w:r>
      <w:r w:rsidRPr="00AD182E">
        <w:rPr>
          <w:rFonts w:asciiTheme="minorBidi" w:hAnsiTheme="minorBidi"/>
          <w:sz w:val="24"/>
          <w:szCs w:val="24"/>
        </w:rPr>
        <w:t>In this case</w:t>
      </w:r>
      <w:r w:rsidR="006434A4">
        <w:rPr>
          <w:rFonts w:asciiTheme="minorBidi" w:hAnsiTheme="minorBidi"/>
          <w:sz w:val="24"/>
          <w:szCs w:val="24"/>
        </w:rPr>
        <w:t>,</w:t>
      </w:r>
      <w:r w:rsidRPr="00AD182E">
        <w:rPr>
          <w:rFonts w:asciiTheme="minorBidi" w:hAnsiTheme="minorBidi"/>
          <w:sz w:val="24"/>
          <w:szCs w:val="24"/>
        </w:rPr>
        <w:t xml:space="preserve"> the accuracy decreased</w:t>
      </w:r>
      <w:r w:rsidR="00663959">
        <w:rPr>
          <w:rFonts w:asciiTheme="minorBidi" w:hAnsiTheme="minorBidi"/>
          <w:sz w:val="24"/>
          <w:szCs w:val="24"/>
        </w:rPr>
        <w:t xml:space="preserve"> dramatically</w:t>
      </w:r>
      <w:r w:rsidR="00F42B92">
        <w:rPr>
          <w:rFonts w:asciiTheme="minorBidi" w:hAnsiTheme="minorBidi"/>
          <w:sz w:val="24"/>
          <w:szCs w:val="24"/>
        </w:rPr>
        <w:t>,</w:t>
      </w:r>
      <w:r w:rsidRPr="00AD182E">
        <w:rPr>
          <w:rFonts w:asciiTheme="minorBidi" w:hAnsiTheme="minorBidi"/>
          <w:sz w:val="24"/>
          <w:szCs w:val="24"/>
        </w:rPr>
        <w:t xml:space="preserve"> </w:t>
      </w:r>
      <w:r w:rsidR="00F42B92">
        <w:rPr>
          <w:rFonts w:asciiTheme="minorBidi" w:hAnsiTheme="minorBidi"/>
          <w:sz w:val="24"/>
          <w:szCs w:val="24"/>
        </w:rPr>
        <w:t>a</w:t>
      </w:r>
      <w:r w:rsidRPr="00AD182E">
        <w:rPr>
          <w:rFonts w:asciiTheme="minorBidi" w:hAnsiTheme="minorBidi"/>
          <w:sz w:val="24"/>
          <w:szCs w:val="24"/>
        </w:rPr>
        <w:t>nd the mis</w:t>
      </w:r>
      <w:r w:rsidR="00111EFD">
        <w:rPr>
          <w:rFonts w:asciiTheme="minorBidi" w:hAnsiTheme="minorBidi"/>
          <w:sz w:val="24"/>
          <w:szCs w:val="24"/>
        </w:rPr>
        <w:t>classif</w:t>
      </w:r>
      <w:r w:rsidRPr="00AD182E">
        <w:rPr>
          <w:rFonts w:asciiTheme="minorBidi" w:hAnsiTheme="minorBidi"/>
          <w:sz w:val="24"/>
          <w:szCs w:val="24"/>
        </w:rPr>
        <w:t>ication was</w:t>
      </w:r>
      <w:r w:rsidR="00663959">
        <w:rPr>
          <w:rFonts w:asciiTheme="minorBidi" w:hAnsiTheme="minorBidi"/>
          <w:sz w:val="24"/>
          <w:szCs w:val="24"/>
        </w:rPr>
        <w:t xml:space="preserve"> wider –"good" conversations classified as "not good", or "not good" conversation was classified as "good" ones. </w:t>
      </w:r>
      <w:r w:rsidR="00B30346">
        <w:rPr>
          <w:rFonts w:asciiTheme="minorBidi" w:hAnsiTheme="minorBidi"/>
          <w:sz w:val="24"/>
          <w:szCs w:val="24"/>
        </w:rPr>
        <w:t>Given the decrease in accuracy, and because w</w:t>
      </w:r>
      <w:r w:rsidR="00663959" w:rsidRPr="00663959">
        <w:rPr>
          <w:rFonts w:asciiTheme="minorBidi" w:hAnsiTheme="minorBidi"/>
          <w:sz w:val="24"/>
          <w:szCs w:val="24"/>
        </w:rPr>
        <w:t xml:space="preserve">e did not want such </w:t>
      </w:r>
      <w:r w:rsidR="00111EFD" w:rsidRPr="00AD182E">
        <w:rPr>
          <w:rFonts w:asciiTheme="minorBidi" w:hAnsiTheme="minorBidi"/>
          <w:sz w:val="24"/>
          <w:szCs w:val="24"/>
        </w:rPr>
        <w:t>mis</w:t>
      </w:r>
      <w:r w:rsidR="00111EFD">
        <w:rPr>
          <w:rFonts w:asciiTheme="minorBidi" w:hAnsiTheme="minorBidi"/>
          <w:sz w:val="24"/>
          <w:szCs w:val="24"/>
        </w:rPr>
        <w:t>classif</w:t>
      </w:r>
      <w:r w:rsidR="00111EFD" w:rsidRPr="00AD182E">
        <w:rPr>
          <w:rFonts w:asciiTheme="minorBidi" w:hAnsiTheme="minorBidi"/>
          <w:sz w:val="24"/>
          <w:szCs w:val="24"/>
        </w:rPr>
        <w:t>ication</w:t>
      </w:r>
      <w:r w:rsidR="00111EFD">
        <w:rPr>
          <w:rFonts w:asciiTheme="minorBidi" w:hAnsiTheme="minorBidi"/>
          <w:sz w:val="24"/>
          <w:szCs w:val="24"/>
        </w:rPr>
        <w:t>s</w:t>
      </w:r>
      <w:r w:rsidR="00663959" w:rsidRPr="00663959">
        <w:rPr>
          <w:rFonts w:asciiTheme="minorBidi" w:hAnsiTheme="minorBidi"/>
          <w:sz w:val="24"/>
          <w:szCs w:val="24"/>
        </w:rPr>
        <w:t xml:space="preserve"> to happen,</w:t>
      </w:r>
      <w:r w:rsidR="00663959">
        <w:rPr>
          <w:rFonts w:asciiTheme="minorBidi" w:hAnsiTheme="minorBidi"/>
          <w:sz w:val="24"/>
          <w:szCs w:val="24"/>
        </w:rPr>
        <w:t xml:space="preserve"> we </w:t>
      </w:r>
      <w:r w:rsidR="00B30346">
        <w:rPr>
          <w:rFonts w:asciiTheme="minorBidi" w:hAnsiTheme="minorBidi"/>
          <w:sz w:val="24"/>
          <w:szCs w:val="24"/>
        </w:rPr>
        <w:t>concluded</w:t>
      </w:r>
      <w:r w:rsidR="00663959">
        <w:rPr>
          <w:rFonts w:asciiTheme="minorBidi" w:hAnsiTheme="minorBidi"/>
          <w:sz w:val="24"/>
          <w:szCs w:val="24"/>
        </w:rPr>
        <w:t xml:space="preserve"> that such attributes cannot be omitted.</w:t>
      </w:r>
    </w:p>
    <w:p w14:paraId="5843DBBC" w14:textId="0CD933A1" w:rsidR="00111EFD" w:rsidRDefault="00111EFD" w:rsidP="001F4FEB">
      <w:pPr>
        <w:spacing w:line="360" w:lineRule="auto"/>
        <w:ind w:firstLine="360"/>
        <w:jc w:val="both"/>
        <w:rPr>
          <w:rFonts w:asciiTheme="minorBidi" w:hAnsiTheme="minorBidi"/>
          <w:sz w:val="24"/>
          <w:szCs w:val="24"/>
        </w:rPr>
      </w:pPr>
    </w:p>
    <w:p w14:paraId="7AA1F69B" w14:textId="6ABA837B" w:rsidR="00FB57BD" w:rsidRDefault="00215392" w:rsidP="001F4FEB">
      <w:pPr>
        <w:pStyle w:val="Heading2"/>
        <w:spacing w:line="360" w:lineRule="auto"/>
        <w:jc w:val="both"/>
        <w:rPr>
          <w:rFonts w:asciiTheme="minorBidi" w:hAnsiTheme="minorBidi" w:cstheme="minorBidi"/>
          <w:b/>
          <w:bCs/>
          <w:color w:val="auto"/>
          <w:sz w:val="28"/>
          <w:szCs w:val="28"/>
        </w:rPr>
      </w:pPr>
      <w:bookmarkStart w:id="135" w:name="_Toc107342291"/>
      <w:r>
        <w:rPr>
          <w:rFonts w:asciiTheme="minorBidi" w:hAnsiTheme="minorBidi" w:cstheme="minorBidi"/>
          <w:b/>
          <w:bCs/>
          <w:color w:val="auto"/>
          <w:sz w:val="28"/>
          <w:szCs w:val="28"/>
        </w:rPr>
        <w:t xml:space="preserve">4.2.2. </w:t>
      </w:r>
      <w:r w:rsidR="00F07244" w:rsidRPr="00F07244">
        <w:rPr>
          <w:rFonts w:asciiTheme="minorBidi" w:hAnsiTheme="minorBidi" w:cstheme="minorBidi"/>
          <w:b/>
          <w:bCs/>
          <w:color w:val="auto"/>
          <w:sz w:val="28"/>
          <w:szCs w:val="28"/>
        </w:rPr>
        <w:t>Testing the improvement</w:t>
      </w:r>
      <w:r w:rsidR="00CE5402">
        <w:rPr>
          <w:rFonts w:asciiTheme="minorBidi" w:hAnsiTheme="minorBidi" w:cstheme="minorBidi"/>
          <w:b/>
          <w:bCs/>
          <w:color w:val="auto"/>
          <w:sz w:val="28"/>
          <w:szCs w:val="28"/>
        </w:rPr>
        <w:t xml:space="preserve"> in the</w:t>
      </w:r>
      <w:r w:rsidR="00F07244" w:rsidRPr="00F07244">
        <w:rPr>
          <w:rFonts w:asciiTheme="minorBidi" w:hAnsiTheme="minorBidi" w:cstheme="minorBidi"/>
          <w:b/>
          <w:bCs/>
          <w:color w:val="auto"/>
          <w:sz w:val="28"/>
          <w:szCs w:val="28"/>
        </w:rPr>
        <w:t xml:space="preserve"> evaluation process</w:t>
      </w:r>
      <w:bookmarkEnd w:id="135"/>
    </w:p>
    <w:p w14:paraId="477CC5FF" w14:textId="5C33536B" w:rsidR="00004DB3" w:rsidRDefault="00004DB3" w:rsidP="001F4FEB">
      <w:pPr>
        <w:jc w:val="both"/>
        <w:rPr>
          <w:rFonts w:asciiTheme="minorBidi" w:hAnsiTheme="minorBidi"/>
          <w:sz w:val="24"/>
          <w:szCs w:val="24"/>
        </w:rPr>
      </w:pPr>
      <w:r w:rsidRPr="00004DB3">
        <w:rPr>
          <w:rFonts w:asciiTheme="minorBidi" w:hAnsiTheme="minorBidi"/>
          <w:sz w:val="24"/>
          <w:szCs w:val="24"/>
        </w:rPr>
        <w:t>As mentioned</w:t>
      </w:r>
      <w:r>
        <w:rPr>
          <w:rFonts w:asciiTheme="minorBidi" w:hAnsiTheme="minorBidi"/>
          <w:sz w:val="24"/>
          <w:szCs w:val="24"/>
        </w:rPr>
        <w:t xml:space="preserve"> before</w:t>
      </w:r>
      <w:r w:rsidRPr="00004DB3">
        <w:rPr>
          <w:rFonts w:asciiTheme="minorBidi" w:hAnsiTheme="minorBidi"/>
          <w:sz w:val="24"/>
          <w:szCs w:val="24"/>
        </w:rPr>
        <w:t xml:space="preserve">, we </w:t>
      </w:r>
      <w:r>
        <w:rPr>
          <w:rFonts w:asciiTheme="minorBidi" w:hAnsiTheme="minorBidi"/>
          <w:sz w:val="24"/>
          <w:szCs w:val="24"/>
        </w:rPr>
        <w:t xml:space="preserve">also </w:t>
      </w:r>
      <w:r w:rsidRPr="00004DB3">
        <w:rPr>
          <w:rFonts w:asciiTheme="minorBidi" w:hAnsiTheme="minorBidi"/>
          <w:sz w:val="24"/>
          <w:szCs w:val="24"/>
        </w:rPr>
        <w:t xml:space="preserve">wanted to test the improvement in the evaluation process. We tested the improvement by </w:t>
      </w:r>
      <w:r>
        <w:rPr>
          <w:rFonts w:asciiTheme="minorBidi" w:hAnsiTheme="minorBidi"/>
          <w:sz w:val="24"/>
          <w:szCs w:val="24"/>
        </w:rPr>
        <w:t xml:space="preserve">checking </w:t>
      </w:r>
      <w:r w:rsidRPr="00004DB3">
        <w:rPr>
          <w:rFonts w:asciiTheme="minorBidi" w:hAnsiTheme="minorBidi"/>
          <w:sz w:val="24"/>
          <w:szCs w:val="24"/>
        </w:rPr>
        <w:t>the quality</w:t>
      </w:r>
      <w:r>
        <w:rPr>
          <w:rFonts w:asciiTheme="minorBidi" w:hAnsiTheme="minorBidi"/>
          <w:sz w:val="24"/>
          <w:szCs w:val="24"/>
        </w:rPr>
        <w:t xml:space="preserve"> </w:t>
      </w:r>
      <w:r w:rsidRPr="00004DB3">
        <w:rPr>
          <w:rFonts w:asciiTheme="minorBidi" w:hAnsiTheme="minorBidi"/>
          <w:sz w:val="24"/>
          <w:szCs w:val="24"/>
        </w:rPr>
        <w:t xml:space="preserve">and the </w:t>
      </w:r>
      <w:r>
        <w:rPr>
          <w:rFonts w:asciiTheme="minorBidi" w:hAnsiTheme="minorBidi"/>
          <w:sz w:val="24"/>
          <w:szCs w:val="24"/>
        </w:rPr>
        <w:t>quantity</w:t>
      </w:r>
      <w:r w:rsidRPr="00004DB3">
        <w:rPr>
          <w:rFonts w:asciiTheme="minorBidi" w:hAnsiTheme="minorBidi"/>
          <w:sz w:val="24"/>
          <w:szCs w:val="24"/>
        </w:rPr>
        <w:t xml:space="preserve"> of the </w:t>
      </w:r>
      <w:r>
        <w:rPr>
          <w:rFonts w:asciiTheme="minorBidi" w:hAnsiTheme="minorBidi"/>
          <w:sz w:val="24"/>
          <w:szCs w:val="24"/>
        </w:rPr>
        <w:t xml:space="preserve">evaluation process. </w:t>
      </w:r>
    </w:p>
    <w:p w14:paraId="381421EA" w14:textId="77777777" w:rsidR="00004DB3" w:rsidRPr="00004DB3" w:rsidRDefault="00004DB3" w:rsidP="001F4FEB">
      <w:pPr>
        <w:spacing w:line="360" w:lineRule="auto"/>
        <w:jc w:val="both"/>
        <w:rPr>
          <w:rFonts w:asciiTheme="minorBidi" w:hAnsiTheme="minorBidi"/>
          <w:sz w:val="24"/>
          <w:szCs w:val="24"/>
          <w:rtl/>
        </w:rPr>
      </w:pPr>
    </w:p>
    <w:p w14:paraId="5A146B54" w14:textId="5A198799" w:rsidR="005A37C4" w:rsidRPr="007C5CE4" w:rsidRDefault="00215392" w:rsidP="001F4FEB">
      <w:pPr>
        <w:pStyle w:val="Heading3"/>
        <w:spacing w:line="360" w:lineRule="auto"/>
        <w:jc w:val="both"/>
        <w:rPr>
          <w:rFonts w:asciiTheme="minorBidi" w:hAnsiTheme="minorBidi" w:cstheme="minorBidi"/>
          <w:b/>
          <w:bCs/>
          <w:i/>
          <w:iCs/>
          <w:color w:val="auto"/>
        </w:rPr>
      </w:pPr>
      <w:bookmarkStart w:id="136" w:name="_Toc107342292"/>
      <w:r w:rsidRPr="007C5CE4">
        <w:rPr>
          <w:rFonts w:asciiTheme="minorBidi" w:hAnsiTheme="minorBidi" w:cstheme="minorBidi"/>
          <w:b/>
          <w:bCs/>
          <w:i/>
          <w:iCs/>
          <w:color w:val="auto"/>
        </w:rPr>
        <w:t xml:space="preserve">4.2.2.1. </w:t>
      </w:r>
      <w:r w:rsidR="00004DB3" w:rsidRPr="007C5CE4">
        <w:rPr>
          <w:rFonts w:asciiTheme="minorBidi" w:hAnsiTheme="minorBidi" w:cstheme="minorBidi"/>
          <w:b/>
          <w:bCs/>
          <w:i/>
          <w:iCs/>
          <w:color w:val="auto"/>
        </w:rPr>
        <w:t>The q</w:t>
      </w:r>
      <w:r w:rsidR="005A37C4" w:rsidRPr="007C5CE4">
        <w:rPr>
          <w:rFonts w:asciiTheme="minorBidi" w:hAnsiTheme="minorBidi" w:cstheme="minorBidi"/>
          <w:b/>
          <w:bCs/>
          <w:i/>
          <w:iCs/>
          <w:color w:val="auto"/>
        </w:rPr>
        <w:t>uality of evaluation processing</w:t>
      </w:r>
      <w:bookmarkEnd w:id="136"/>
    </w:p>
    <w:p w14:paraId="5C8CCEEF" w14:textId="5A1589F8" w:rsidR="005A37C4" w:rsidRDefault="004D7B8F" w:rsidP="001F4FEB">
      <w:pPr>
        <w:ind w:firstLine="360"/>
        <w:jc w:val="both"/>
        <w:rPr>
          <w:rFonts w:asciiTheme="minorBidi" w:hAnsiTheme="minorBidi"/>
          <w:sz w:val="24"/>
          <w:szCs w:val="24"/>
        </w:rPr>
      </w:pPr>
      <w:r w:rsidRPr="004D7B8F">
        <w:rPr>
          <w:rFonts w:asciiTheme="minorBidi" w:hAnsiTheme="minorBidi"/>
          <w:sz w:val="24"/>
          <w:szCs w:val="24"/>
        </w:rPr>
        <w:t>We</w:t>
      </w:r>
      <w:r>
        <w:rPr>
          <w:rFonts w:asciiTheme="minorBidi" w:hAnsiTheme="minorBidi"/>
          <w:sz w:val="24"/>
          <w:szCs w:val="24"/>
        </w:rPr>
        <w:t xml:space="preserve"> compared the evaluation results </w:t>
      </w:r>
      <w:r w:rsidR="00C0395D">
        <w:rPr>
          <w:rFonts w:asciiTheme="minorBidi" w:hAnsiTheme="minorBidi"/>
          <w:sz w:val="24"/>
          <w:szCs w:val="24"/>
        </w:rPr>
        <w:t xml:space="preserve">of </w:t>
      </w:r>
      <w:r>
        <w:rPr>
          <w:rFonts w:asciiTheme="minorBidi" w:hAnsiTheme="minorBidi"/>
          <w:sz w:val="24"/>
          <w:szCs w:val="24"/>
        </w:rPr>
        <w:t xml:space="preserve">the existing evaluation method to the evaluation form we developed. </w:t>
      </w:r>
      <w:r w:rsidR="001377B0" w:rsidRPr="001377B0">
        <w:rPr>
          <w:rFonts w:asciiTheme="minorBidi" w:hAnsiTheme="minorBidi"/>
          <w:sz w:val="24"/>
          <w:szCs w:val="24"/>
        </w:rPr>
        <w:t xml:space="preserve">Table </w:t>
      </w:r>
      <w:r w:rsidR="001F4FEB">
        <w:rPr>
          <w:rFonts w:asciiTheme="minorBidi" w:hAnsiTheme="minorBidi"/>
          <w:sz w:val="24"/>
          <w:szCs w:val="24"/>
        </w:rPr>
        <w:t>8</w:t>
      </w:r>
      <w:r w:rsidR="001377B0" w:rsidRPr="001377B0">
        <w:rPr>
          <w:rFonts w:asciiTheme="minorBidi" w:hAnsiTheme="minorBidi"/>
          <w:sz w:val="24"/>
          <w:szCs w:val="24"/>
        </w:rPr>
        <w:t xml:space="preserve"> summarizes th</w:t>
      </w:r>
      <w:r w:rsidR="00C0395D">
        <w:rPr>
          <w:rFonts w:asciiTheme="minorBidi" w:hAnsiTheme="minorBidi"/>
          <w:sz w:val="24"/>
          <w:szCs w:val="24"/>
        </w:rPr>
        <w:t>is comparison</w:t>
      </w:r>
      <w:r w:rsidR="001377B0">
        <w:rPr>
          <w:rFonts w:asciiTheme="minorBidi" w:hAnsiTheme="minorBidi"/>
          <w:sz w:val="24"/>
          <w:szCs w:val="24"/>
        </w:rPr>
        <w:t>:</w:t>
      </w:r>
    </w:p>
    <w:p w14:paraId="5093C11E" w14:textId="01F8183D" w:rsidR="00004DB3" w:rsidRDefault="00004DB3" w:rsidP="001F4FEB">
      <w:pPr>
        <w:pStyle w:val="Caption"/>
        <w:ind w:firstLine="0"/>
        <w:jc w:val="both"/>
        <w:rPr>
          <w:rFonts w:asciiTheme="minorBidi" w:hAnsiTheme="minorBidi"/>
          <w:sz w:val="20"/>
          <w:szCs w:val="20"/>
        </w:rPr>
      </w:pPr>
    </w:p>
    <w:p w14:paraId="37A77EA8" w14:textId="77777777" w:rsidR="00D76B33" w:rsidRDefault="00D76B33" w:rsidP="0069662A">
      <w:pPr>
        <w:pStyle w:val="Caption"/>
        <w:jc w:val="center"/>
        <w:rPr>
          <w:rFonts w:asciiTheme="minorBidi" w:hAnsiTheme="minorBidi"/>
          <w:sz w:val="20"/>
          <w:szCs w:val="20"/>
        </w:rPr>
      </w:pPr>
    </w:p>
    <w:p w14:paraId="3C8D2CD7" w14:textId="2483F14A" w:rsidR="00004DB3" w:rsidRPr="00D76B33" w:rsidRDefault="00D76B33" w:rsidP="00D76B33">
      <w:pPr>
        <w:pStyle w:val="Caption"/>
        <w:jc w:val="center"/>
        <w:rPr>
          <w:rFonts w:asciiTheme="minorBidi" w:hAnsiTheme="minorBidi"/>
          <w:sz w:val="20"/>
          <w:szCs w:val="20"/>
        </w:rPr>
      </w:pPr>
      <w:bookmarkStart w:id="137" w:name="_Toc107341909"/>
      <w:r w:rsidRPr="00D76B33">
        <w:rPr>
          <w:rFonts w:asciiTheme="minorBidi" w:hAnsiTheme="minorBidi"/>
          <w:sz w:val="20"/>
          <w:szCs w:val="20"/>
        </w:rPr>
        <w:lastRenderedPageBreak/>
        <w:t xml:space="preserve">Table 4.2- </w:t>
      </w:r>
      <w:r w:rsidRPr="00D76B33">
        <w:rPr>
          <w:rFonts w:asciiTheme="minorBidi" w:hAnsiTheme="minorBidi"/>
          <w:sz w:val="20"/>
          <w:szCs w:val="20"/>
        </w:rPr>
        <w:fldChar w:fldCharType="begin"/>
      </w:r>
      <w:r w:rsidRPr="00D76B33">
        <w:rPr>
          <w:rFonts w:asciiTheme="minorBidi" w:hAnsiTheme="minorBidi"/>
          <w:sz w:val="20"/>
          <w:szCs w:val="20"/>
        </w:rPr>
        <w:instrText xml:space="preserve"> SEQ Table \* ARABIC </w:instrText>
      </w:r>
      <w:r w:rsidRPr="00D76B33">
        <w:rPr>
          <w:rFonts w:asciiTheme="minorBidi" w:hAnsiTheme="minorBidi"/>
          <w:sz w:val="20"/>
          <w:szCs w:val="20"/>
        </w:rPr>
        <w:fldChar w:fldCharType="separate"/>
      </w:r>
      <w:r w:rsidR="00EB2A50">
        <w:rPr>
          <w:rFonts w:asciiTheme="minorBidi" w:hAnsiTheme="minorBidi"/>
          <w:noProof/>
          <w:sz w:val="20"/>
          <w:szCs w:val="20"/>
        </w:rPr>
        <w:t>8</w:t>
      </w:r>
      <w:r w:rsidRPr="00D76B33">
        <w:rPr>
          <w:rFonts w:asciiTheme="minorBidi" w:hAnsiTheme="minorBidi"/>
          <w:sz w:val="20"/>
          <w:szCs w:val="20"/>
        </w:rPr>
        <w:fldChar w:fldCharType="end"/>
      </w:r>
      <w:r w:rsidRPr="00D76B33">
        <w:rPr>
          <w:rFonts w:asciiTheme="minorBidi" w:hAnsiTheme="minorBidi"/>
          <w:sz w:val="20"/>
          <w:szCs w:val="20"/>
        </w:rPr>
        <w:t>:</w:t>
      </w:r>
      <w:r w:rsidR="00B04AA2" w:rsidRPr="00D76B33">
        <w:rPr>
          <w:rFonts w:asciiTheme="minorBidi" w:hAnsiTheme="minorBidi"/>
          <w:noProof/>
          <w:sz w:val="20"/>
          <w:szCs w:val="20"/>
        </w:rPr>
        <w:drawing>
          <wp:anchor distT="0" distB="0" distL="114300" distR="114300" simplePos="0" relativeHeight="251819008" behindDoc="1" locked="0" layoutInCell="1" allowOverlap="1" wp14:anchorId="3A2385F0" wp14:editId="7284DC84">
            <wp:simplePos x="0" y="0"/>
            <wp:positionH relativeFrom="column">
              <wp:posOffset>0</wp:posOffset>
            </wp:positionH>
            <wp:positionV relativeFrom="paragraph">
              <wp:posOffset>469265</wp:posOffset>
            </wp:positionV>
            <wp:extent cx="5274310" cy="1427480"/>
            <wp:effectExtent l="0" t="0" r="2540" b="1270"/>
            <wp:wrapTight wrapText="bothSides">
              <wp:wrapPolygon edited="0">
                <wp:start x="0" y="0"/>
                <wp:lineTo x="0" y="21331"/>
                <wp:lineTo x="21532" y="21331"/>
                <wp:lineTo x="21532"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1427480"/>
                    </a:xfrm>
                    <a:prstGeom prst="rect">
                      <a:avLst/>
                    </a:prstGeom>
                  </pic:spPr>
                </pic:pic>
              </a:graphicData>
            </a:graphic>
          </wp:anchor>
        </w:drawing>
      </w:r>
      <w:r w:rsidR="00004DB3" w:rsidRPr="00D76B33">
        <w:rPr>
          <w:rFonts w:asciiTheme="minorBidi" w:hAnsiTheme="minorBidi"/>
          <w:sz w:val="20"/>
          <w:szCs w:val="20"/>
        </w:rPr>
        <w:t xml:space="preserve"> A comparison between classification according to the existing method and the method we developed</w:t>
      </w:r>
      <w:bookmarkEnd w:id="137"/>
    </w:p>
    <w:p w14:paraId="1F745F62" w14:textId="15BF4BAD" w:rsidR="0047688F" w:rsidRDefault="0047688F" w:rsidP="000705F0">
      <w:pPr>
        <w:spacing w:line="360" w:lineRule="auto"/>
        <w:rPr>
          <w:rFonts w:asciiTheme="minorBidi" w:hAnsiTheme="minorBidi"/>
          <w:i/>
          <w:iCs/>
          <w:color w:val="44546A" w:themeColor="text2"/>
          <w:sz w:val="20"/>
          <w:szCs w:val="20"/>
        </w:rPr>
      </w:pPr>
    </w:p>
    <w:p w14:paraId="09882ECF" w14:textId="44627FAD" w:rsidR="004B70AE" w:rsidRDefault="004B70AE" w:rsidP="001F4FEB">
      <w:pPr>
        <w:ind w:firstLine="360"/>
        <w:jc w:val="both"/>
        <w:rPr>
          <w:rFonts w:asciiTheme="minorBidi" w:hAnsiTheme="minorBidi"/>
          <w:sz w:val="24"/>
          <w:szCs w:val="24"/>
        </w:rPr>
      </w:pPr>
      <w:r>
        <w:rPr>
          <w:rFonts w:asciiTheme="minorBidi" w:hAnsiTheme="minorBidi"/>
          <w:sz w:val="24"/>
          <w:szCs w:val="24"/>
        </w:rPr>
        <w:t xml:space="preserve">As we can see, 7 out of 10 conversations were correctly </w:t>
      </w:r>
      <w:r w:rsidRPr="00DE7122">
        <w:rPr>
          <w:rFonts w:asciiTheme="minorBidi" w:hAnsiTheme="minorBidi"/>
          <w:sz w:val="24"/>
          <w:szCs w:val="24"/>
        </w:rPr>
        <w:t>classifi</w:t>
      </w:r>
      <w:r>
        <w:rPr>
          <w:rFonts w:asciiTheme="minorBidi" w:hAnsiTheme="minorBidi"/>
          <w:sz w:val="24"/>
          <w:szCs w:val="24"/>
        </w:rPr>
        <w:t xml:space="preserve">ed. All "not good" conversations were correctly classified. 2 conversations were classified </w:t>
      </w:r>
      <w:r w:rsidR="006434A4">
        <w:rPr>
          <w:rFonts w:asciiTheme="minorBidi" w:hAnsiTheme="minorBidi"/>
          <w:sz w:val="24"/>
          <w:szCs w:val="24"/>
        </w:rPr>
        <w:t xml:space="preserve">as </w:t>
      </w:r>
      <w:r>
        <w:rPr>
          <w:rFonts w:asciiTheme="minorBidi" w:hAnsiTheme="minorBidi"/>
          <w:sz w:val="24"/>
          <w:szCs w:val="24"/>
        </w:rPr>
        <w:t xml:space="preserve">"medium" instead of "good" and 1 conversation was classified as "good" instead of "medium". There was no misclassification between "good" and "not good". Table </w:t>
      </w:r>
      <w:r w:rsidR="001F4FEB">
        <w:rPr>
          <w:rFonts w:asciiTheme="minorBidi" w:hAnsiTheme="minorBidi"/>
          <w:sz w:val="24"/>
          <w:szCs w:val="24"/>
        </w:rPr>
        <w:t>9</w:t>
      </w:r>
      <w:r>
        <w:rPr>
          <w:rFonts w:asciiTheme="minorBidi" w:hAnsiTheme="minorBidi"/>
          <w:sz w:val="24"/>
          <w:szCs w:val="24"/>
        </w:rPr>
        <w:t xml:space="preserve"> </w:t>
      </w:r>
      <w:r w:rsidRPr="001377B0">
        <w:rPr>
          <w:rFonts w:asciiTheme="minorBidi" w:hAnsiTheme="minorBidi"/>
          <w:sz w:val="24"/>
          <w:szCs w:val="24"/>
        </w:rPr>
        <w:t>summarizes</w:t>
      </w:r>
      <w:r>
        <w:rPr>
          <w:rFonts w:asciiTheme="minorBidi" w:hAnsiTheme="minorBidi"/>
          <w:sz w:val="24"/>
          <w:szCs w:val="24"/>
        </w:rPr>
        <w:t xml:space="preserve"> the accuracy, precision, sensitivity, and specificity for the total classification and for each category. </w:t>
      </w:r>
    </w:p>
    <w:p w14:paraId="5180B696" w14:textId="77777777" w:rsidR="00B04AA2" w:rsidRDefault="00B04AA2" w:rsidP="00B04AA2">
      <w:pPr>
        <w:ind w:firstLine="360"/>
        <w:rPr>
          <w:rFonts w:asciiTheme="minorBidi" w:hAnsiTheme="minorBidi"/>
          <w:sz w:val="24"/>
          <w:szCs w:val="24"/>
        </w:rPr>
      </w:pPr>
    </w:p>
    <w:p w14:paraId="53241FC0" w14:textId="0BB266A2" w:rsidR="004B70AE" w:rsidRPr="00D76B33" w:rsidRDefault="00D76B33" w:rsidP="00D76B33">
      <w:pPr>
        <w:pStyle w:val="Caption"/>
        <w:jc w:val="center"/>
        <w:rPr>
          <w:rFonts w:asciiTheme="minorBidi" w:hAnsiTheme="minorBidi"/>
          <w:sz w:val="20"/>
          <w:szCs w:val="20"/>
        </w:rPr>
      </w:pPr>
      <w:bookmarkStart w:id="138" w:name="_Toc107341910"/>
      <w:r w:rsidRPr="00D76B33">
        <w:rPr>
          <w:rFonts w:asciiTheme="minorBidi" w:hAnsiTheme="minorBidi"/>
          <w:sz w:val="20"/>
          <w:szCs w:val="20"/>
        </w:rPr>
        <w:t xml:space="preserve">Table 4.2- </w:t>
      </w:r>
      <w:r w:rsidRPr="00D76B33">
        <w:rPr>
          <w:rFonts w:asciiTheme="minorBidi" w:hAnsiTheme="minorBidi"/>
          <w:sz w:val="20"/>
          <w:szCs w:val="20"/>
        </w:rPr>
        <w:fldChar w:fldCharType="begin"/>
      </w:r>
      <w:r w:rsidRPr="00D76B33">
        <w:rPr>
          <w:rFonts w:asciiTheme="minorBidi" w:hAnsiTheme="minorBidi"/>
          <w:sz w:val="20"/>
          <w:szCs w:val="20"/>
        </w:rPr>
        <w:instrText xml:space="preserve"> SEQ Table \* ARABIC </w:instrText>
      </w:r>
      <w:r w:rsidRPr="00D76B33">
        <w:rPr>
          <w:rFonts w:asciiTheme="minorBidi" w:hAnsiTheme="minorBidi"/>
          <w:sz w:val="20"/>
          <w:szCs w:val="20"/>
        </w:rPr>
        <w:fldChar w:fldCharType="separate"/>
      </w:r>
      <w:r w:rsidR="00EB2A50">
        <w:rPr>
          <w:rFonts w:asciiTheme="minorBidi" w:hAnsiTheme="minorBidi"/>
          <w:noProof/>
          <w:sz w:val="20"/>
          <w:szCs w:val="20"/>
        </w:rPr>
        <w:t>9</w:t>
      </w:r>
      <w:r w:rsidRPr="00D76B33">
        <w:rPr>
          <w:rFonts w:asciiTheme="minorBidi" w:hAnsiTheme="minorBidi"/>
          <w:sz w:val="20"/>
          <w:szCs w:val="20"/>
        </w:rPr>
        <w:fldChar w:fldCharType="end"/>
      </w:r>
      <w:r w:rsidR="004B70AE" w:rsidRPr="00D76B33">
        <w:rPr>
          <w:rFonts w:asciiTheme="minorBidi" w:hAnsiTheme="minorBidi"/>
          <w:sz w:val="20"/>
          <w:szCs w:val="20"/>
        </w:rPr>
        <w:t>: Accuracy, precision, sensitivity, and specificity for the total classification and for each category</w:t>
      </w:r>
      <w:bookmarkEnd w:id="138"/>
    </w:p>
    <w:tbl>
      <w:tblPr>
        <w:tblpPr w:leftFromText="180" w:rightFromText="180" w:vertAnchor="text" w:horzAnchor="margin" w:tblpY="-7"/>
        <w:bidiVisual/>
        <w:tblW w:w="6661" w:type="dxa"/>
        <w:tblLook w:val="04A0" w:firstRow="1" w:lastRow="0" w:firstColumn="1" w:lastColumn="0" w:noHBand="0" w:noVBand="1"/>
      </w:tblPr>
      <w:tblGrid>
        <w:gridCol w:w="2309"/>
        <w:gridCol w:w="4352"/>
      </w:tblGrid>
      <w:tr w:rsidR="004B70AE" w:rsidRPr="00777A54" w14:paraId="187A5D71" w14:textId="77777777" w:rsidTr="004B70AE">
        <w:trPr>
          <w:trHeight w:val="198"/>
        </w:trPr>
        <w:tc>
          <w:tcPr>
            <w:tcW w:w="2309" w:type="dxa"/>
            <w:tcBorders>
              <w:top w:val="single" w:sz="8" w:space="0" w:color="auto"/>
              <w:left w:val="single" w:sz="8" w:space="0" w:color="auto"/>
              <w:bottom w:val="single" w:sz="4" w:space="0" w:color="auto"/>
              <w:right w:val="single" w:sz="4" w:space="0" w:color="auto"/>
            </w:tcBorders>
            <w:shd w:val="clear" w:color="000000" w:fill="4472C4"/>
            <w:noWrap/>
            <w:vAlign w:val="bottom"/>
            <w:hideMark/>
          </w:tcPr>
          <w:p w14:paraId="2298A0CB" w14:textId="77777777"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0.80</w:t>
            </w:r>
          </w:p>
        </w:tc>
        <w:tc>
          <w:tcPr>
            <w:tcW w:w="4352" w:type="dxa"/>
            <w:tcBorders>
              <w:top w:val="single" w:sz="8" w:space="0" w:color="auto"/>
              <w:left w:val="single" w:sz="4" w:space="0" w:color="auto"/>
              <w:bottom w:val="single" w:sz="4" w:space="0" w:color="auto"/>
              <w:right w:val="single" w:sz="8" w:space="0" w:color="auto"/>
            </w:tcBorders>
            <w:shd w:val="clear" w:color="000000" w:fill="4472C4"/>
            <w:noWrap/>
            <w:vAlign w:val="bottom"/>
            <w:hideMark/>
          </w:tcPr>
          <w:p w14:paraId="545D4058" w14:textId="77777777"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 xml:space="preserve"> total accuracy</w:t>
            </w:r>
          </w:p>
        </w:tc>
      </w:tr>
      <w:tr w:rsidR="004B70AE" w:rsidRPr="00777A54" w14:paraId="43F179C5"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E2EFDA"/>
            <w:noWrap/>
            <w:vAlign w:val="bottom"/>
            <w:hideMark/>
          </w:tcPr>
          <w:p w14:paraId="295F79FD"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0.70</w:t>
            </w:r>
          </w:p>
        </w:tc>
        <w:tc>
          <w:tcPr>
            <w:tcW w:w="4352" w:type="dxa"/>
            <w:tcBorders>
              <w:top w:val="nil"/>
              <w:left w:val="single" w:sz="4" w:space="0" w:color="auto"/>
              <w:bottom w:val="single" w:sz="4" w:space="0" w:color="auto"/>
              <w:right w:val="single" w:sz="8" w:space="0" w:color="auto"/>
            </w:tcBorders>
            <w:shd w:val="clear" w:color="000000" w:fill="E2EFDA"/>
            <w:noWrap/>
            <w:vAlign w:val="bottom"/>
            <w:hideMark/>
          </w:tcPr>
          <w:p w14:paraId="4ED7B2C1"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good accuracy</w:t>
            </w:r>
          </w:p>
        </w:tc>
      </w:tr>
      <w:tr w:rsidR="004B70AE" w:rsidRPr="00777A54" w14:paraId="2F8415EE"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FFF2CC"/>
            <w:noWrap/>
            <w:vAlign w:val="bottom"/>
            <w:hideMark/>
          </w:tcPr>
          <w:p w14:paraId="21D9445F"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0.70</w:t>
            </w:r>
          </w:p>
        </w:tc>
        <w:tc>
          <w:tcPr>
            <w:tcW w:w="4352" w:type="dxa"/>
            <w:tcBorders>
              <w:top w:val="nil"/>
              <w:left w:val="single" w:sz="4" w:space="0" w:color="auto"/>
              <w:bottom w:val="single" w:sz="4" w:space="0" w:color="auto"/>
              <w:right w:val="single" w:sz="8" w:space="0" w:color="auto"/>
            </w:tcBorders>
            <w:shd w:val="clear" w:color="000000" w:fill="FFF2CC"/>
            <w:noWrap/>
            <w:vAlign w:val="bottom"/>
            <w:hideMark/>
          </w:tcPr>
          <w:p w14:paraId="2720C721"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medium accuracy</w:t>
            </w:r>
          </w:p>
        </w:tc>
      </w:tr>
      <w:tr w:rsidR="004B70AE" w:rsidRPr="00777A54" w14:paraId="0EBF8B63" w14:textId="77777777" w:rsidTr="004B70AE">
        <w:trPr>
          <w:trHeight w:val="205"/>
        </w:trPr>
        <w:tc>
          <w:tcPr>
            <w:tcW w:w="2309" w:type="dxa"/>
            <w:tcBorders>
              <w:top w:val="nil"/>
              <w:left w:val="single" w:sz="8" w:space="0" w:color="auto"/>
              <w:bottom w:val="single" w:sz="8" w:space="0" w:color="auto"/>
              <w:right w:val="single" w:sz="4" w:space="0" w:color="auto"/>
            </w:tcBorders>
            <w:shd w:val="clear" w:color="000000" w:fill="FCE4D6"/>
            <w:noWrap/>
            <w:vAlign w:val="bottom"/>
            <w:hideMark/>
          </w:tcPr>
          <w:p w14:paraId="794A163C"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1.00</w:t>
            </w:r>
          </w:p>
        </w:tc>
        <w:tc>
          <w:tcPr>
            <w:tcW w:w="4352" w:type="dxa"/>
            <w:tcBorders>
              <w:top w:val="nil"/>
              <w:left w:val="single" w:sz="4" w:space="0" w:color="auto"/>
              <w:bottom w:val="single" w:sz="8" w:space="0" w:color="auto"/>
              <w:right w:val="single" w:sz="8" w:space="0" w:color="auto"/>
            </w:tcBorders>
            <w:shd w:val="clear" w:color="000000" w:fill="FCE4D6"/>
            <w:noWrap/>
            <w:vAlign w:val="bottom"/>
            <w:hideMark/>
          </w:tcPr>
          <w:p w14:paraId="2A4406A4"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not good accuracy</w:t>
            </w:r>
          </w:p>
        </w:tc>
      </w:tr>
      <w:tr w:rsidR="004B70AE" w:rsidRPr="00777A54" w14:paraId="2CBCD14D" w14:textId="77777777" w:rsidTr="004B70AE">
        <w:trPr>
          <w:trHeight w:val="205"/>
        </w:trPr>
        <w:tc>
          <w:tcPr>
            <w:tcW w:w="2309" w:type="dxa"/>
            <w:tcBorders>
              <w:top w:val="nil"/>
              <w:left w:val="single" w:sz="8" w:space="0" w:color="auto"/>
              <w:bottom w:val="nil"/>
              <w:right w:val="nil"/>
            </w:tcBorders>
            <w:shd w:val="clear" w:color="auto" w:fill="auto"/>
            <w:noWrap/>
            <w:vAlign w:val="bottom"/>
            <w:hideMark/>
          </w:tcPr>
          <w:p w14:paraId="65530537"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 </w:t>
            </w:r>
          </w:p>
        </w:tc>
        <w:tc>
          <w:tcPr>
            <w:tcW w:w="4352" w:type="dxa"/>
            <w:tcBorders>
              <w:top w:val="nil"/>
              <w:left w:val="nil"/>
              <w:bottom w:val="nil"/>
              <w:right w:val="single" w:sz="8" w:space="0" w:color="auto"/>
            </w:tcBorders>
            <w:shd w:val="clear" w:color="auto" w:fill="auto"/>
            <w:noWrap/>
            <w:vAlign w:val="bottom"/>
            <w:hideMark/>
          </w:tcPr>
          <w:p w14:paraId="3CFC0E49"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 </w:t>
            </w:r>
          </w:p>
        </w:tc>
      </w:tr>
      <w:tr w:rsidR="004B70AE" w:rsidRPr="00777A54" w14:paraId="6A0E84A4" w14:textId="77777777" w:rsidTr="004B70AE">
        <w:trPr>
          <w:trHeight w:val="198"/>
        </w:trPr>
        <w:tc>
          <w:tcPr>
            <w:tcW w:w="2309" w:type="dxa"/>
            <w:tcBorders>
              <w:top w:val="single" w:sz="8" w:space="0" w:color="auto"/>
              <w:left w:val="single" w:sz="8" w:space="0" w:color="auto"/>
              <w:bottom w:val="single" w:sz="4" w:space="0" w:color="auto"/>
              <w:right w:val="single" w:sz="4" w:space="0" w:color="auto"/>
            </w:tcBorders>
            <w:shd w:val="clear" w:color="000000" w:fill="4472C4"/>
            <w:noWrap/>
            <w:vAlign w:val="bottom"/>
            <w:hideMark/>
          </w:tcPr>
          <w:p w14:paraId="62B63516" w14:textId="77777777"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0.70</w:t>
            </w:r>
          </w:p>
        </w:tc>
        <w:tc>
          <w:tcPr>
            <w:tcW w:w="4352" w:type="dxa"/>
            <w:tcBorders>
              <w:top w:val="single" w:sz="8" w:space="0" w:color="auto"/>
              <w:left w:val="single" w:sz="4" w:space="0" w:color="auto"/>
              <w:bottom w:val="single" w:sz="4" w:space="0" w:color="auto"/>
              <w:right w:val="single" w:sz="8" w:space="0" w:color="auto"/>
            </w:tcBorders>
            <w:shd w:val="clear" w:color="000000" w:fill="4472C4"/>
            <w:noWrap/>
            <w:vAlign w:val="bottom"/>
            <w:hideMark/>
          </w:tcPr>
          <w:p w14:paraId="031F7D17" w14:textId="189CBCE3"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 xml:space="preserve"> total </w:t>
            </w:r>
            <w:r w:rsidR="00611FC2" w:rsidRPr="00777A54">
              <w:rPr>
                <w:rFonts w:ascii="Arial" w:eastAsia="Times New Roman" w:hAnsi="Arial" w:cs="Arial"/>
                <w:b/>
                <w:bCs/>
                <w:color w:val="FFFFFF"/>
              </w:rPr>
              <w:t>precision</w:t>
            </w:r>
          </w:p>
        </w:tc>
      </w:tr>
      <w:tr w:rsidR="004B70AE" w:rsidRPr="00777A54" w14:paraId="40834A7B"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E2EFDA"/>
            <w:noWrap/>
            <w:vAlign w:val="bottom"/>
            <w:hideMark/>
          </w:tcPr>
          <w:p w14:paraId="4A0364A4"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0.67</w:t>
            </w:r>
          </w:p>
        </w:tc>
        <w:tc>
          <w:tcPr>
            <w:tcW w:w="4352" w:type="dxa"/>
            <w:tcBorders>
              <w:top w:val="nil"/>
              <w:left w:val="single" w:sz="4" w:space="0" w:color="auto"/>
              <w:bottom w:val="single" w:sz="4" w:space="0" w:color="auto"/>
              <w:right w:val="single" w:sz="8" w:space="0" w:color="auto"/>
            </w:tcBorders>
            <w:shd w:val="clear" w:color="000000" w:fill="E2EFDA"/>
            <w:noWrap/>
            <w:vAlign w:val="bottom"/>
            <w:hideMark/>
          </w:tcPr>
          <w:p w14:paraId="7F38C8FB"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good precision</w:t>
            </w:r>
          </w:p>
        </w:tc>
      </w:tr>
      <w:tr w:rsidR="004B70AE" w:rsidRPr="00777A54" w14:paraId="4A17A636"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FFF2CC"/>
            <w:noWrap/>
            <w:vAlign w:val="bottom"/>
            <w:hideMark/>
          </w:tcPr>
          <w:p w14:paraId="07CD2FEC"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0.67</w:t>
            </w:r>
          </w:p>
        </w:tc>
        <w:tc>
          <w:tcPr>
            <w:tcW w:w="4352" w:type="dxa"/>
            <w:tcBorders>
              <w:top w:val="nil"/>
              <w:left w:val="single" w:sz="4" w:space="0" w:color="auto"/>
              <w:bottom w:val="single" w:sz="4" w:space="0" w:color="auto"/>
              <w:right w:val="single" w:sz="8" w:space="0" w:color="auto"/>
            </w:tcBorders>
            <w:shd w:val="clear" w:color="000000" w:fill="FFF2CC"/>
            <w:noWrap/>
            <w:vAlign w:val="bottom"/>
            <w:hideMark/>
          </w:tcPr>
          <w:p w14:paraId="65B41F0A"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medium precision</w:t>
            </w:r>
          </w:p>
        </w:tc>
      </w:tr>
      <w:tr w:rsidR="004B70AE" w:rsidRPr="00777A54" w14:paraId="0B5D8C54" w14:textId="77777777" w:rsidTr="004B70AE">
        <w:trPr>
          <w:trHeight w:val="205"/>
        </w:trPr>
        <w:tc>
          <w:tcPr>
            <w:tcW w:w="2309" w:type="dxa"/>
            <w:tcBorders>
              <w:top w:val="nil"/>
              <w:left w:val="single" w:sz="8" w:space="0" w:color="auto"/>
              <w:bottom w:val="single" w:sz="8" w:space="0" w:color="auto"/>
              <w:right w:val="single" w:sz="4" w:space="0" w:color="auto"/>
            </w:tcBorders>
            <w:shd w:val="clear" w:color="000000" w:fill="FCE4D6"/>
            <w:noWrap/>
            <w:vAlign w:val="bottom"/>
            <w:hideMark/>
          </w:tcPr>
          <w:p w14:paraId="08504ED2"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1.00</w:t>
            </w:r>
          </w:p>
        </w:tc>
        <w:tc>
          <w:tcPr>
            <w:tcW w:w="4352" w:type="dxa"/>
            <w:tcBorders>
              <w:top w:val="nil"/>
              <w:left w:val="single" w:sz="4" w:space="0" w:color="auto"/>
              <w:bottom w:val="single" w:sz="8" w:space="0" w:color="auto"/>
              <w:right w:val="single" w:sz="8" w:space="0" w:color="auto"/>
            </w:tcBorders>
            <w:shd w:val="clear" w:color="000000" w:fill="FCE4D6"/>
            <w:noWrap/>
            <w:vAlign w:val="bottom"/>
            <w:hideMark/>
          </w:tcPr>
          <w:p w14:paraId="0BEC82AB"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not good precision</w:t>
            </w:r>
          </w:p>
        </w:tc>
      </w:tr>
      <w:tr w:rsidR="004B70AE" w:rsidRPr="00777A54" w14:paraId="4EAA3424" w14:textId="77777777" w:rsidTr="004B70AE">
        <w:trPr>
          <w:trHeight w:val="205"/>
        </w:trPr>
        <w:tc>
          <w:tcPr>
            <w:tcW w:w="2309" w:type="dxa"/>
            <w:tcBorders>
              <w:top w:val="nil"/>
              <w:left w:val="single" w:sz="8" w:space="0" w:color="auto"/>
              <w:bottom w:val="nil"/>
              <w:right w:val="nil"/>
            </w:tcBorders>
            <w:shd w:val="clear" w:color="auto" w:fill="auto"/>
            <w:noWrap/>
            <w:vAlign w:val="bottom"/>
            <w:hideMark/>
          </w:tcPr>
          <w:p w14:paraId="1EDD1A74"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 </w:t>
            </w:r>
          </w:p>
        </w:tc>
        <w:tc>
          <w:tcPr>
            <w:tcW w:w="4352" w:type="dxa"/>
            <w:tcBorders>
              <w:top w:val="nil"/>
              <w:left w:val="nil"/>
              <w:bottom w:val="nil"/>
              <w:right w:val="single" w:sz="8" w:space="0" w:color="auto"/>
            </w:tcBorders>
            <w:shd w:val="clear" w:color="auto" w:fill="auto"/>
            <w:noWrap/>
            <w:vAlign w:val="bottom"/>
            <w:hideMark/>
          </w:tcPr>
          <w:p w14:paraId="234CA6DD"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 </w:t>
            </w:r>
          </w:p>
        </w:tc>
      </w:tr>
      <w:tr w:rsidR="004B70AE" w:rsidRPr="00777A54" w14:paraId="1B1E69A4" w14:textId="77777777" w:rsidTr="004B70AE">
        <w:trPr>
          <w:trHeight w:val="198"/>
        </w:trPr>
        <w:tc>
          <w:tcPr>
            <w:tcW w:w="2309" w:type="dxa"/>
            <w:tcBorders>
              <w:top w:val="single" w:sz="8" w:space="0" w:color="auto"/>
              <w:left w:val="single" w:sz="8" w:space="0" w:color="auto"/>
              <w:bottom w:val="single" w:sz="4" w:space="0" w:color="auto"/>
              <w:right w:val="single" w:sz="4" w:space="0" w:color="auto"/>
            </w:tcBorders>
            <w:shd w:val="clear" w:color="000000" w:fill="4472C4"/>
            <w:noWrap/>
            <w:vAlign w:val="bottom"/>
            <w:hideMark/>
          </w:tcPr>
          <w:p w14:paraId="729F2A55" w14:textId="77777777"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0.70</w:t>
            </w:r>
          </w:p>
        </w:tc>
        <w:tc>
          <w:tcPr>
            <w:tcW w:w="4352" w:type="dxa"/>
            <w:tcBorders>
              <w:top w:val="single" w:sz="8" w:space="0" w:color="auto"/>
              <w:left w:val="single" w:sz="4" w:space="0" w:color="auto"/>
              <w:bottom w:val="single" w:sz="4" w:space="0" w:color="auto"/>
              <w:right w:val="single" w:sz="8" w:space="0" w:color="auto"/>
            </w:tcBorders>
            <w:shd w:val="clear" w:color="000000" w:fill="4472C4"/>
            <w:noWrap/>
            <w:vAlign w:val="bottom"/>
            <w:hideMark/>
          </w:tcPr>
          <w:p w14:paraId="5F27F63D" w14:textId="77777777"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 xml:space="preserve"> total sensitivity</w:t>
            </w:r>
          </w:p>
        </w:tc>
      </w:tr>
      <w:tr w:rsidR="004B70AE" w:rsidRPr="00777A54" w14:paraId="41E60C94"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E2EFDA"/>
            <w:noWrap/>
            <w:vAlign w:val="bottom"/>
            <w:hideMark/>
          </w:tcPr>
          <w:p w14:paraId="78C76622"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0.50</w:t>
            </w:r>
          </w:p>
        </w:tc>
        <w:tc>
          <w:tcPr>
            <w:tcW w:w="4352" w:type="dxa"/>
            <w:tcBorders>
              <w:top w:val="nil"/>
              <w:left w:val="single" w:sz="4" w:space="0" w:color="auto"/>
              <w:bottom w:val="single" w:sz="4" w:space="0" w:color="auto"/>
              <w:right w:val="single" w:sz="8" w:space="0" w:color="auto"/>
            </w:tcBorders>
            <w:shd w:val="clear" w:color="000000" w:fill="E2EFDA"/>
            <w:noWrap/>
            <w:vAlign w:val="bottom"/>
            <w:hideMark/>
          </w:tcPr>
          <w:p w14:paraId="14A610FA"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good sensitivity</w:t>
            </w:r>
          </w:p>
        </w:tc>
      </w:tr>
      <w:tr w:rsidR="004B70AE" w:rsidRPr="00777A54" w14:paraId="4C96F08F"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FFF2CC"/>
            <w:noWrap/>
            <w:vAlign w:val="bottom"/>
            <w:hideMark/>
          </w:tcPr>
          <w:p w14:paraId="317D67BA"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0.80</w:t>
            </w:r>
          </w:p>
        </w:tc>
        <w:tc>
          <w:tcPr>
            <w:tcW w:w="4352" w:type="dxa"/>
            <w:tcBorders>
              <w:top w:val="nil"/>
              <w:left w:val="single" w:sz="4" w:space="0" w:color="auto"/>
              <w:bottom w:val="single" w:sz="4" w:space="0" w:color="auto"/>
              <w:right w:val="single" w:sz="8" w:space="0" w:color="auto"/>
            </w:tcBorders>
            <w:shd w:val="clear" w:color="000000" w:fill="FFF2CC"/>
            <w:noWrap/>
            <w:vAlign w:val="bottom"/>
            <w:hideMark/>
          </w:tcPr>
          <w:p w14:paraId="33011BDE"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medium sensitivity</w:t>
            </w:r>
          </w:p>
        </w:tc>
      </w:tr>
      <w:tr w:rsidR="004B70AE" w:rsidRPr="00777A54" w14:paraId="5FE95F5A" w14:textId="77777777" w:rsidTr="004B70AE">
        <w:trPr>
          <w:trHeight w:val="205"/>
        </w:trPr>
        <w:tc>
          <w:tcPr>
            <w:tcW w:w="2309" w:type="dxa"/>
            <w:tcBorders>
              <w:top w:val="nil"/>
              <w:left w:val="single" w:sz="8" w:space="0" w:color="auto"/>
              <w:bottom w:val="single" w:sz="8" w:space="0" w:color="auto"/>
              <w:right w:val="single" w:sz="4" w:space="0" w:color="auto"/>
            </w:tcBorders>
            <w:shd w:val="clear" w:color="000000" w:fill="FCE4D6"/>
            <w:noWrap/>
            <w:vAlign w:val="bottom"/>
            <w:hideMark/>
          </w:tcPr>
          <w:p w14:paraId="559780C7"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1.00</w:t>
            </w:r>
          </w:p>
        </w:tc>
        <w:tc>
          <w:tcPr>
            <w:tcW w:w="4352" w:type="dxa"/>
            <w:tcBorders>
              <w:top w:val="nil"/>
              <w:left w:val="single" w:sz="4" w:space="0" w:color="auto"/>
              <w:bottom w:val="single" w:sz="8" w:space="0" w:color="auto"/>
              <w:right w:val="single" w:sz="8" w:space="0" w:color="auto"/>
            </w:tcBorders>
            <w:shd w:val="clear" w:color="000000" w:fill="FCE4D6"/>
            <w:noWrap/>
            <w:vAlign w:val="bottom"/>
            <w:hideMark/>
          </w:tcPr>
          <w:p w14:paraId="30344289"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not good sensitivity</w:t>
            </w:r>
          </w:p>
        </w:tc>
      </w:tr>
      <w:tr w:rsidR="004B70AE" w:rsidRPr="00777A54" w14:paraId="7BC98FC8" w14:textId="77777777" w:rsidTr="004B70AE">
        <w:trPr>
          <w:trHeight w:val="205"/>
        </w:trPr>
        <w:tc>
          <w:tcPr>
            <w:tcW w:w="2309" w:type="dxa"/>
            <w:tcBorders>
              <w:top w:val="nil"/>
              <w:left w:val="single" w:sz="8" w:space="0" w:color="auto"/>
              <w:bottom w:val="nil"/>
              <w:right w:val="nil"/>
            </w:tcBorders>
            <w:shd w:val="clear" w:color="auto" w:fill="auto"/>
            <w:noWrap/>
            <w:vAlign w:val="bottom"/>
            <w:hideMark/>
          </w:tcPr>
          <w:p w14:paraId="16FBFAE1"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 </w:t>
            </w:r>
          </w:p>
        </w:tc>
        <w:tc>
          <w:tcPr>
            <w:tcW w:w="4352" w:type="dxa"/>
            <w:tcBorders>
              <w:top w:val="nil"/>
              <w:left w:val="nil"/>
              <w:bottom w:val="nil"/>
              <w:right w:val="single" w:sz="8" w:space="0" w:color="auto"/>
            </w:tcBorders>
            <w:shd w:val="clear" w:color="auto" w:fill="auto"/>
            <w:noWrap/>
            <w:vAlign w:val="bottom"/>
            <w:hideMark/>
          </w:tcPr>
          <w:p w14:paraId="5BD454E4"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 </w:t>
            </w:r>
          </w:p>
        </w:tc>
      </w:tr>
      <w:tr w:rsidR="004B70AE" w:rsidRPr="00777A54" w14:paraId="16282227" w14:textId="77777777" w:rsidTr="004B70AE">
        <w:trPr>
          <w:trHeight w:val="198"/>
        </w:trPr>
        <w:tc>
          <w:tcPr>
            <w:tcW w:w="2309" w:type="dxa"/>
            <w:tcBorders>
              <w:top w:val="single" w:sz="8" w:space="0" w:color="auto"/>
              <w:left w:val="single" w:sz="8" w:space="0" w:color="auto"/>
              <w:bottom w:val="single" w:sz="4" w:space="0" w:color="auto"/>
              <w:right w:val="single" w:sz="4" w:space="0" w:color="auto"/>
            </w:tcBorders>
            <w:shd w:val="clear" w:color="000000" w:fill="4472C4"/>
            <w:noWrap/>
            <w:vAlign w:val="bottom"/>
            <w:hideMark/>
          </w:tcPr>
          <w:p w14:paraId="7E9DED81" w14:textId="77777777"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0.85</w:t>
            </w:r>
          </w:p>
        </w:tc>
        <w:tc>
          <w:tcPr>
            <w:tcW w:w="4352" w:type="dxa"/>
            <w:tcBorders>
              <w:top w:val="single" w:sz="8" w:space="0" w:color="auto"/>
              <w:left w:val="single" w:sz="4" w:space="0" w:color="auto"/>
              <w:bottom w:val="single" w:sz="4" w:space="0" w:color="auto"/>
              <w:right w:val="single" w:sz="8" w:space="0" w:color="auto"/>
            </w:tcBorders>
            <w:shd w:val="clear" w:color="000000" w:fill="4472C4"/>
            <w:noWrap/>
            <w:vAlign w:val="bottom"/>
            <w:hideMark/>
          </w:tcPr>
          <w:p w14:paraId="0BAD65D4" w14:textId="4934ACF9" w:rsidR="004B70AE" w:rsidRPr="00777A54" w:rsidRDefault="004B70AE" w:rsidP="004B70AE">
            <w:pPr>
              <w:spacing w:line="360" w:lineRule="auto"/>
              <w:rPr>
                <w:rFonts w:ascii="Arial" w:eastAsia="Times New Roman" w:hAnsi="Arial" w:cs="Arial"/>
                <w:b/>
                <w:bCs/>
                <w:color w:val="FFFFFF"/>
              </w:rPr>
            </w:pPr>
            <w:r w:rsidRPr="00777A54">
              <w:rPr>
                <w:rFonts w:ascii="Arial" w:eastAsia="Times New Roman" w:hAnsi="Arial" w:cs="Arial"/>
                <w:b/>
                <w:bCs/>
                <w:color w:val="FFFFFF"/>
              </w:rPr>
              <w:t>total speci</w:t>
            </w:r>
            <w:r w:rsidR="00645D73">
              <w:rPr>
                <w:rFonts w:ascii="Arial" w:eastAsia="Times New Roman" w:hAnsi="Arial" w:cs="Arial"/>
                <w:b/>
                <w:bCs/>
                <w:color w:val="FFFFFF"/>
              </w:rPr>
              <w:t>fi</w:t>
            </w:r>
            <w:r w:rsidRPr="00777A54">
              <w:rPr>
                <w:rFonts w:ascii="Arial" w:eastAsia="Times New Roman" w:hAnsi="Arial" w:cs="Arial"/>
                <w:b/>
                <w:bCs/>
                <w:color w:val="FFFFFF"/>
              </w:rPr>
              <w:t>city</w:t>
            </w:r>
          </w:p>
        </w:tc>
      </w:tr>
      <w:tr w:rsidR="004B70AE" w:rsidRPr="00777A54" w14:paraId="7D03C730"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E2EFDA"/>
            <w:noWrap/>
            <w:vAlign w:val="bottom"/>
            <w:hideMark/>
          </w:tcPr>
          <w:p w14:paraId="1CB2E51F"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0.83</w:t>
            </w:r>
          </w:p>
        </w:tc>
        <w:tc>
          <w:tcPr>
            <w:tcW w:w="4352" w:type="dxa"/>
            <w:tcBorders>
              <w:top w:val="nil"/>
              <w:left w:val="single" w:sz="4" w:space="0" w:color="auto"/>
              <w:bottom w:val="single" w:sz="4" w:space="0" w:color="auto"/>
              <w:right w:val="single" w:sz="8" w:space="0" w:color="auto"/>
            </w:tcBorders>
            <w:shd w:val="clear" w:color="000000" w:fill="E2EFDA"/>
            <w:noWrap/>
            <w:vAlign w:val="bottom"/>
            <w:hideMark/>
          </w:tcPr>
          <w:p w14:paraId="160C9D85"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good speci</w:t>
            </w:r>
            <w:r>
              <w:rPr>
                <w:rFonts w:ascii="Arial" w:eastAsia="Times New Roman" w:hAnsi="Arial" w:cs="Arial"/>
                <w:color w:val="000000"/>
              </w:rPr>
              <w:t>fi</w:t>
            </w:r>
            <w:r w:rsidRPr="00777A54">
              <w:rPr>
                <w:rFonts w:ascii="Arial" w:eastAsia="Times New Roman" w:hAnsi="Arial" w:cs="Arial"/>
                <w:color w:val="000000"/>
              </w:rPr>
              <w:t>city</w:t>
            </w:r>
          </w:p>
        </w:tc>
      </w:tr>
      <w:tr w:rsidR="004B70AE" w:rsidRPr="00777A54" w14:paraId="4FFCC649" w14:textId="77777777" w:rsidTr="004B70AE">
        <w:trPr>
          <w:trHeight w:val="198"/>
        </w:trPr>
        <w:tc>
          <w:tcPr>
            <w:tcW w:w="2309" w:type="dxa"/>
            <w:tcBorders>
              <w:top w:val="nil"/>
              <w:left w:val="single" w:sz="8" w:space="0" w:color="auto"/>
              <w:bottom w:val="single" w:sz="4" w:space="0" w:color="auto"/>
              <w:right w:val="single" w:sz="4" w:space="0" w:color="auto"/>
            </w:tcBorders>
            <w:shd w:val="clear" w:color="000000" w:fill="FFF2CC"/>
            <w:noWrap/>
            <w:vAlign w:val="bottom"/>
            <w:hideMark/>
          </w:tcPr>
          <w:p w14:paraId="14FD6E68"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0.60</w:t>
            </w:r>
          </w:p>
        </w:tc>
        <w:tc>
          <w:tcPr>
            <w:tcW w:w="4352" w:type="dxa"/>
            <w:tcBorders>
              <w:top w:val="nil"/>
              <w:left w:val="single" w:sz="4" w:space="0" w:color="auto"/>
              <w:bottom w:val="single" w:sz="4" w:space="0" w:color="auto"/>
              <w:right w:val="single" w:sz="8" w:space="0" w:color="auto"/>
            </w:tcBorders>
            <w:shd w:val="clear" w:color="000000" w:fill="FFF2CC"/>
            <w:noWrap/>
            <w:vAlign w:val="bottom"/>
            <w:hideMark/>
          </w:tcPr>
          <w:p w14:paraId="598149E5"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medium speci</w:t>
            </w:r>
            <w:r>
              <w:rPr>
                <w:rFonts w:ascii="Arial" w:eastAsia="Times New Roman" w:hAnsi="Arial" w:cs="Arial"/>
                <w:color w:val="000000"/>
              </w:rPr>
              <w:t>fi</w:t>
            </w:r>
            <w:r w:rsidRPr="00777A54">
              <w:rPr>
                <w:rFonts w:ascii="Arial" w:eastAsia="Times New Roman" w:hAnsi="Arial" w:cs="Arial"/>
                <w:color w:val="000000"/>
              </w:rPr>
              <w:t>city</w:t>
            </w:r>
          </w:p>
        </w:tc>
      </w:tr>
      <w:tr w:rsidR="004B70AE" w:rsidRPr="00777A54" w14:paraId="19C3F7FB" w14:textId="77777777" w:rsidTr="004B70AE">
        <w:trPr>
          <w:trHeight w:val="205"/>
        </w:trPr>
        <w:tc>
          <w:tcPr>
            <w:tcW w:w="2309" w:type="dxa"/>
            <w:tcBorders>
              <w:top w:val="nil"/>
              <w:left w:val="single" w:sz="8" w:space="0" w:color="auto"/>
              <w:bottom w:val="single" w:sz="8" w:space="0" w:color="auto"/>
              <w:right w:val="single" w:sz="4" w:space="0" w:color="auto"/>
            </w:tcBorders>
            <w:shd w:val="clear" w:color="000000" w:fill="FCE4D6"/>
            <w:noWrap/>
            <w:vAlign w:val="bottom"/>
            <w:hideMark/>
          </w:tcPr>
          <w:p w14:paraId="2F4FAE2B"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1.00</w:t>
            </w:r>
          </w:p>
        </w:tc>
        <w:tc>
          <w:tcPr>
            <w:tcW w:w="4352" w:type="dxa"/>
            <w:tcBorders>
              <w:top w:val="nil"/>
              <w:left w:val="single" w:sz="4" w:space="0" w:color="auto"/>
              <w:bottom w:val="single" w:sz="8" w:space="0" w:color="auto"/>
              <w:right w:val="single" w:sz="8" w:space="0" w:color="auto"/>
            </w:tcBorders>
            <w:shd w:val="clear" w:color="000000" w:fill="FCE4D6"/>
            <w:noWrap/>
            <w:vAlign w:val="bottom"/>
            <w:hideMark/>
          </w:tcPr>
          <w:p w14:paraId="1ED984AF" w14:textId="77777777" w:rsidR="004B70AE" w:rsidRPr="00777A54" w:rsidRDefault="004B70AE" w:rsidP="004B70AE">
            <w:pPr>
              <w:spacing w:line="360" w:lineRule="auto"/>
              <w:rPr>
                <w:rFonts w:ascii="Arial" w:eastAsia="Times New Roman" w:hAnsi="Arial" w:cs="Arial"/>
                <w:color w:val="000000"/>
              </w:rPr>
            </w:pPr>
            <w:r w:rsidRPr="00777A54">
              <w:rPr>
                <w:rFonts w:ascii="Arial" w:eastAsia="Times New Roman" w:hAnsi="Arial" w:cs="Arial"/>
                <w:color w:val="000000"/>
              </w:rPr>
              <w:t>not good speci</w:t>
            </w:r>
            <w:r>
              <w:rPr>
                <w:rFonts w:ascii="Arial" w:eastAsia="Times New Roman" w:hAnsi="Arial" w:cs="Arial"/>
                <w:color w:val="000000"/>
              </w:rPr>
              <w:t>fi</w:t>
            </w:r>
            <w:r w:rsidRPr="00777A54">
              <w:rPr>
                <w:rFonts w:ascii="Arial" w:eastAsia="Times New Roman" w:hAnsi="Arial" w:cs="Arial"/>
                <w:color w:val="000000"/>
              </w:rPr>
              <w:t>city</w:t>
            </w:r>
          </w:p>
        </w:tc>
      </w:tr>
    </w:tbl>
    <w:p w14:paraId="1EFA4F81" w14:textId="6C7C790F" w:rsidR="0047688F" w:rsidRDefault="0047688F" w:rsidP="000705F0">
      <w:pPr>
        <w:spacing w:line="360" w:lineRule="auto"/>
        <w:rPr>
          <w:rFonts w:asciiTheme="minorBidi" w:hAnsiTheme="minorBidi"/>
          <w:i/>
          <w:iCs/>
          <w:color w:val="44546A" w:themeColor="text2"/>
          <w:sz w:val="20"/>
          <w:szCs w:val="20"/>
        </w:rPr>
      </w:pPr>
    </w:p>
    <w:p w14:paraId="4A84FF36" w14:textId="35261C7D" w:rsidR="0047688F" w:rsidRDefault="0047688F" w:rsidP="000705F0">
      <w:pPr>
        <w:spacing w:line="360" w:lineRule="auto"/>
        <w:rPr>
          <w:rFonts w:asciiTheme="minorBidi" w:hAnsiTheme="minorBidi"/>
          <w:i/>
          <w:iCs/>
          <w:color w:val="44546A" w:themeColor="text2"/>
          <w:sz w:val="20"/>
          <w:szCs w:val="20"/>
        </w:rPr>
      </w:pPr>
    </w:p>
    <w:p w14:paraId="026E2FD3" w14:textId="77777777" w:rsidR="0047688F" w:rsidRDefault="0047688F" w:rsidP="000705F0">
      <w:pPr>
        <w:spacing w:line="360" w:lineRule="auto"/>
        <w:ind w:firstLine="360"/>
        <w:rPr>
          <w:rFonts w:asciiTheme="minorBidi" w:hAnsiTheme="minorBidi"/>
          <w:sz w:val="24"/>
          <w:szCs w:val="24"/>
        </w:rPr>
      </w:pPr>
    </w:p>
    <w:p w14:paraId="6A003C6C" w14:textId="5FDC62F9" w:rsidR="00DE7122" w:rsidRDefault="00DE7122" w:rsidP="000705F0">
      <w:pPr>
        <w:spacing w:line="360" w:lineRule="auto"/>
        <w:rPr>
          <w:rFonts w:asciiTheme="minorBidi" w:hAnsiTheme="minorBidi"/>
          <w:sz w:val="24"/>
          <w:szCs w:val="24"/>
        </w:rPr>
      </w:pPr>
      <w:r>
        <w:rPr>
          <w:rFonts w:asciiTheme="minorBidi" w:hAnsiTheme="minorBidi"/>
          <w:sz w:val="24"/>
          <w:szCs w:val="24"/>
        </w:rPr>
        <w:t xml:space="preserve">   </w:t>
      </w:r>
    </w:p>
    <w:p w14:paraId="0F4C1E66" w14:textId="7636DFAE" w:rsidR="00777A54" w:rsidRDefault="00777A54" w:rsidP="000705F0">
      <w:pPr>
        <w:spacing w:line="360" w:lineRule="auto"/>
        <w:ind w:firstLine="360"/>
        <w:rPr>
          <w:rFonts w:asciiTheme="minorBidi" w:hAnsiTheme="minorBidi"/>
          <w:sz w:val="24"/>
          <w:szCs w:val="24"/>
        </w:rPr>
      </w:pPr>
    </w:p>
    <w:p w14:paraId="323011FE" w14:textId="77777777" w:rsidR="00777A54" w:rsidRDefault="00777A54" w:rsidP="000705F0">
      <w:pPr>
        <w:spacing w:line="360" w:lineRule="auto"/>
        <w:ind w:firstLine="360"/>
        <w:rPr>
          <w:rFonts w:asciiTheme="minorBidi" w:hAnsiTheme="minorBidi"/>
          <w:sz w:val="24"/>
          <w:szCs w:val="24"/>
          <w:rtl/>
        </w:rPr>
      </w:pPr>
    </w:p>
    <w:p w14:paraId="17AB99B3" w14:textId="4088727A" w:rsidR="001377B0" w:rsidRDefault="001377B0" w:rsidP="000705F0">
      <w:pPr>
        <w:spacing w:line="360" w:lineRule="auto"/>
      </w:pPr>
    </w:p>
    <w:p w14:paraId="3FEADEF6" w14:textId="525843B0" w:rsidR="00DE7122" w:rsidRDefault="00DE7122" w:rsidP="000705F0">
      <w:pPr>
        <w:spacing w:line="360" w:lineRule="auto"/>
        <w:rPr>
          <w:rFonts w:asciiTheme="minorBidi" w:hAnsiTheme="minorBidi"/>
          <w:sz w:val="24"/>
          <w:szCs w:val="24"/>
        </w:rPr>
      </w:pPr>
    </w:p>
    <w:p w14:paraId="01C4C101" w14:textId="77777777" w:rsidR="00DE7122" w:rsidRDefault="00DE7122" w:rsidP="000705F0">
      <w:pPr>
        <w:spacing w:line="360" w:lineRule="auto"/>
        <w:ind w:firstLine="360"/>
        <w:rPr>
          <w:rFonts w:asciiTheme="minorBidi" w:hAnsiTheme="minorBidi"/>
          <w:sz w:val="24"/>
          <w:szCs w:val="24"/>
        </w:rPr>
      </w:pPr>
    </w:p>
    <w:p w14:paraId="70A5001B" w14:textId="77777777" w:rsidR="00DE7122" w:rsidRDefault="00DE7122" w:rsidP="000705F0">
      <w:pPr>
        <w:spacing w:line="360" w:lineRule="auto"/>
        <w:ind w:firstLine="360"/>
        <w:rPr>
          <w:rFonts w:asciiTheme="minorBidi" w:hAnsiTheme="minorBidi"/>
          <w:sz w:val="24"/>
          <w:szCs w:val="24"/>
        </w:rPr>
      </w:pPr>
    </w:p>
    <w:p w14:paraId="38B7FD16" w14:textId="23E8849E" w:rsidR="0047688F" w:rsidRDefault="0047688F" w:rsidP="000705F0">
      <w:pPr>
        <w:spacing w:line="360" w:lineRule="auto"/>
        <w:ind w:firstLine="360"/>
        <w:rPr>
          <w:rFonts w:asciiTheme="minorBidi" w:hAnsiTheme="minorBidi"/>
          <w:sz w:val="24"/>
          <w:szCs w:val="24"/>
        </w:rPr>
      </w:pPr>
    </w:p>
    <w:p w14:paraId="12CBAE92" w14:textId="77777777" w:rsidR="00F04AA7" w:rsidRDefault="00F04AA7" w:rsidP="000705F0">
      <w:pPr>
        <w:pStyle w:val="Caption"/>
        <w:spacing w:line="360" w:lineRule="auto"/>
        <w:rPr>
          <w:rFonts w:asciiTheme="minorBidi" w:hAnsiTheme="minorBidi"/>
          <w:sz w:val="20"/>
          <w:szCs w:val="20"/>
        </w:rPr>
      </w:pPr>
      <w:bookmarkStart w:id="139" w:name="_Toc103806346"/>
    </w:p>
    <w:p w14:paraId="27E8011B" w14:textId="77777777" w:rsidR="00F04AA7" w:rsidRDefault="00F04AA7" w:rsidP="00F04AA7">
      <w:pPr>
        <w:pStyle w:val="Caption"/>
        <w:spacing w:line="360" w:lineRule="auto"/>
        <w:rPr>
          <w:rFonts w:asciiTheme="minorBidi" w:hAnsiTheme="minorBidi"/>
          <w:sz w:val="20"/>
          <w:szCs w:val="20"/>
        </w:rPr>
      </w:pPr>
    </w:p>
    <w:p w14:paraId="75A71E0E" w14:textId="77777777" w:rsidR="00F04AA7" w:rsidRDefault="00F04AA7" w:rsidP="00F04AA7">
      <w:pPr>
        <w:pStyle w:val="Caption"/>
        <w:spacing w:line="360" w:lineRule="auto"/>
        <w:rPr>
          <w:rFonts w:asciiTheme="minorBidi" w:hAnsiTheme="minorBidi"/>
          <w:sz w:val="20"/>
          <w:szCs w:val="20"/>
        </w:rPr>
      </w:pPr>
    </w:p>
    <w:p w14:paraId="07065841" w14:textId="77777777" w:rsidR="00F04AA7" w:rsidRDefault="00F04AA7" w:rsidP="00F04AA7">
      <w:pPr>
        <w:pStyle w:val="Caption"/>
        <w:spacing w:line="360" w:lineRule="auto"/>
        <w:rPr>
          <w:rFonts w:asciiTheme="minorBidi" w:hAnsiTheme="minorBidi"/>
          <w:sz w:val="20"/>
          <w:szCs w:val="20"/>
        </w:rPr>
      </w:pPr>
    </w:p>
    <w:bookmarkEnd w:id="139"/>
    <w:p w14:paraId="1673971E" w14:textId="77777777" w:rsidR="00172D51" w:rsidRDefault="00172D51" w:rsidP="00B04AA2">
      <w:pPr>
        <w:ind w:firstLine="360"/>
        <w:rPr>
          <w:rFonts w:asciiTheme="minorBidi" w:hAnsiTheme="minorBidi"/>
          <w:sz w:val="24"/>
          <w:szCs w:val="24"/>
        </w:rPr>
      </w:pPr>
    </w:p>
    <w:p w14:paraId="54737220" w14:textId="77777777" w:rsidR="00172D51" w:rsidRDefault="00172D51" w:rsidP="00B04AA2">
      <w:pPr>
        <w:ind w:firstLine="360"/>
        <w:rPr>
          <w:rFonts w:asciiTheme="minorBidi" w:hAnsiTheme="minorBidi"/>
          <w:sz w:val="24"/>
          <w:szCs w:val="24"/>
        </w:rPr>
      </w:pPr>
    </w:p>
    <w:p w14:paraId="265B5F56" w14:textId="77777777" w:rsidR="00172D51" w:rsidRDefault="00172D51" w:rsidP="00B04AA2">
      <w:pPr>
        <w:ind w:firstLine="360"/>
        <w:rPr>
          <w:rFonts w:asciiTheme="minorBidi" w:hAnsiTheme="minorBidi"/>
          <w:sz w:val="24"/>
          <w:szCs w:val="24"/>
        </w:rPr>
      </w:pPr>
    </w:p>
    <w:p w14:paraId="36785869" w14:textId="77777777" w:rsidR="00172D51" w:rsidRDefault="00172D51" w:rsidP="00B04AA2">
      <w:pPr>
        <w:ind w:firstLine="360"/>
        <w:rPr>
          <w:rFonts w:asciiTheme="minorBidi" w:hAnsiTheme="minorBidi"/>
          <w:sz w:val="24"/>
          <w:szCs w:val="24"/>
        </w:rPr>
      </w:pPr>
    </w:p>
    <w:p w14:paraId="5FB1D671" w14:textId="54106667" w:rsidR="009A6269" w:rsidRDefault="00FA2047" w:rsidP="001F4FEB">
      <w:pPr>
        <w:ind w:firstLine="360"/>
        <w:jc w:val="both"/>
        <w:rPr>
          <w:rFonts w:asciiTheme="minorBidi" w:hAnsiTheme="minorBidi"/>
          <w:sz w:val="24"/>
          <w:szCs w:val="24"/>
        </w:rPr>
      </w:pPr>
      <w:bookmarkStart w:id="140" w:name="_Hlk107171894"/>
      <w:r>
        <w:rPr>
          <w:rFonts w:asciiTheme="minorBidi" w:hAnsiTheme="minorBidi"/>
          <w:sz w:val="24"/>
          <w:szCs w:val="24"/>
        </w:rPr>
        <w:lastRenderedPageBreak/>
        <w:t xml:space="preserve">As we can see in table </w:t>
      </w:r>
      <w:r w:rsidR="001F4FEB">
        <w:rPr>
          <w:rFonts w:asciiTheme="minorBidi" w:hAnsiTheme="minorBidi"/>
          <w:sz w:val="24"/>
          <w:szCs w:val="24"/>
        </w:rPr>
        <w:t>9</w:t>
      </w:r>
      <w:r>
        <w:rPr>
          <w:rFonts w:asciiTheme="minorBidi" w:hAnsiTheme="minorBidi"/>
          <w:sz w:val="24"/>
          <w:szCs w:val="24"/>
        </w:rPr>
        <w:t xml:space="preserve">, the accuracy and the additional metrics are relatively high. This indicates </w:t>
      </w:r>
      <w:r w:rsidR="009A6269">
        <w:rPr>
          <w:rFonts w:asciiTheme="minorBidi" w:hAnsiTheme="minorBidi"/>
          <w:sz w:val="24"/>
          <w:szCs w:val="24"/>
        </w:rPr>
        <w:t xml:space="preserve">that </w:t>
      </w:r>
      <w:r w:rsidR="0067512B">
        <w:rPr>
          <w:rFonts w:asciiTheme="minorBidi" w:hAnsiTheme="minorBidi"/>
          <w:sz w:val="24"/>
          <w:szCs w:val="24"/>
        </w:rPr>
        <w:t xml:space="preserve">the </w:t>
      </w:r>
      <w:bookmarkEnd w:id="140"/>
      <w:r w:rsidR="0067512B">
        <w:rPr>
          <w:rFonts w:asciiTheme="minorBidi" w:hAnsiTheme="minorBidi"/>
          <w:sz w:val="24"/>
          <w:szCs w:val="24"/>
        </w:rPr>
        <w:t xml:space="preserve">evaluation form we developed is a good quality call </w:t>
      </w:r>
      <w:r w:rsidR="001F4D1E">
        <w:rPr>
          <w:rFonts w:asciiTheme="minorBidi" w:hAnsiTheme="minorBidi"/>
          <w:sz w:val="24"/>
          <w:szCs w:val="24"/>
        </w:rPr>
        <w:t>evaluator</w:t>
      </w:r>
      <w:r w:rsidR="0067512B">
        <w:rPr>
          <w:rFonts w:asciiTheme="minorBidi" w:hAnsiTheme="minorBidi"/>
          <w:sz w:val="24"/>
          <w:szCs w:val="24"/>
        </w:rPr>
        <w:t xml:space="preserve"> and</w:t>
      </w:r>
      <w:r w:rsidR="00D647A7">
        <w:rPr>
          <w:rFonts w:asciiTheme="minorBidi" w:hAnsiTheme="minorBidi"/>
          <w:sz w:val="24"/>
          <w:szCs w:val="24"/>
        </w:rPr>
        <w:t xml:space="preserve"> it</w:t>
      </w:r>
      <w:r w:rsidR="0067512B">
        <w:rPr>
          <w:rFonts w:asciiTheme="minorBidi" w:hAnsiTheme="minorBidi"/>
          <w:sz w:val="24"/>
          <w:szCs w:val="24"/>
        </w:rPr>
        <w:t xml:space="preserve"> can </w:t>
      </w:r>
      <w:r w:rsidR="0067512B" w:rsidRPr="0067512B">
        <w:rPr>
          <w:rFonts w:asciiTheme="minorBidi" w:hAnsiTheme="minorBidi"/>
          <w:sz w:val="24"/>
          <w:szCs w:val="24"/>
        </w:rPr>
        <w:t xml:space="preserve">replace the existing </w:t>
      </w:r>
      <w:r w:rsidR="001F4D1E">
        <w:rPr>
          <w:rFonts w:asciiTheme="minorBidi" w:hAnsiTheme="minorBidi"/>
          <w:sz w:val="24"/>
          <w:szCs w:val="24"/>
        </w:rPr>
        <w:t>evaluation</w:t>
      </w:r>
      <w:r w:rsidR="0067512B" w:rsidRPr="0067512B">
        <w:rPr>
          <w:rFonts w:asciiTheme="minorBidi" w:hAnsiTheme="minorBidi"/>
          <w:sz w:val="24"/>
          <w:szCs w:val="24"/>
        </w:rPr>
        <w:t xml:space="preserve"> with a high level of </w:t>
      </w:r>
      <w:r w:rsidR="00D647A7">
        <w:rPr>
          <w:rFonts w:asciiTheme="minorBidi" w:hAnsiTheme="minorBidi"/>
          <w:sz w:val="24"/>
          <w:szCs w:val="24"/>
        </w:rPr>
        <w:t xml:space="preserve">accuracy and </w:t>
      </w:r>
      <w:r w:rsidR="00D647A7" w:rsidRPr="00D647A7">
        <w:rPr>
          <w:rFonts w:asciiTheme="minorBidi" w:hAnsiTheme="minorBidi"/>
          <w:sz w:val="24"/>
          <w:szCs w:val="24"/>
        </w:rPr>
        <w:t>reliability</w:t>
      </w:r>
      <w:r w:rsidR="0067512B">
        <w:rPr>
          <w:rFonts w:asciiTheme="minorBidi" w:hAnsiTheme="minorBidi"/>
          <w:sz w:val="24"/>
          <w:szCs w:val="24"/>
        </w:rPr>
        <w:t xml:space="preserve">.   </w:t>
      </w:r>
      <w:r w:rsidR="009A6269" w:rsidRPr="009A6269">
        <w:rPr>
          <w:rFonts w:asciiTheme="minorBidi" w:hAnsiTheme="minorBidi"/>
          <w:sz w:val="24"/>
          <w:szCs w:val="24"/>
        </w:rPr>
        <w:t xml:space="preserve"> </w:t>
      </w:r>
    </w:p>
    <w:p w14:paraId="33015EFA" w14:textId="5A391550" w:rsidR="00243641" w:rsidRDefault="00243641" w:rsidP="001F4FEB">
      <w:pPr>
        <w:ind w:firstLine="360"/>
        <w:jc w:val="both"/>
        <w:rPr>
          <w:rFonts w:asciiTheme="minorBidi" w:hAnsiTheme="minorBidi"/>
          <w:sz w:val="24"/>
          <w:szCs w:val="24"/>
          <w:rtl/>
        </w:rPr>
      </w:pPr>
      <w:r w:rsidRPr="00632F5C">
        <w:rPr>
          <w:rFonts w:asciiTheme="minorBidi" w:hAnsiTheme="minorBidi"/>
          <w:sz w:val="24"/>
          <w:szCs w:val="24"/>
        </w:rPr>
        <w:t>To</w:t>
      </w:r>
      <w:r w:rsidR="00632F5C">
        <w:rPr>
          <w:rFonts w:asciiTheme="minorBidi" w:hAnsiTheme="minorBidi"/>
          <w:sz w:val="24"/>
          <w:szCs w:val="24"/>
        </w:rPr>
        <w:t xml:space="preserve"> further</w:t>
      </w:r>
      <w:r w:rsidR="00632F5C" w:rsidRPr="00632F5C">
        <w:rPr>
          <w:rFonts w:asciiTheme="minorBidi" w:hAnsiTheme="minorBidi"/>
          <w:sz w:val="24"/>
          <w:szCs w:val="24"/>
        </w:rPr>
        <w:t xml:space="preserve"> </w:t>
      </w:r>
      <w:r w:rsidR="00632F5C">
        <w:rPr>
          <w:rFonts w:asciiTheme="minorBidi" w:hAnsiTheme="minorBidi"/>
          <w:sz w:val="24"/>
          <w:szCs w:val="24"/>
        </w:rPr>
        <w:t>test</w:t>
      </w:r>
      <w:r w:rsidR="00632F5C" w:rsidRPr="00632F5C">
        <w:rPr>
          <w:rFonts w:asciiTheme="minorBidi" w:hAnsiTheme="minorBidi"/>
          <w:sz w:val="24"/>
          <w:szCs w:val="24"/>
        </w:rPr>
        <w:t xml:space="preserve"> the quality of the </w:t>
      </w:r>
      <w:r w:rsidR="00632F5C">
        <w:rPr>
          <w:rFonts w:asciiTheme="minorBidi" w:hAnsiTheme="minorBidi"/>
          <w:sz w:val="24"/>
          <w:szCs w:val="24"/>
        </w:rPr>
        <w:t>evaluation process</w:t>
      </w:r>
      <w:r w:rsidR="00632F5C" w:rsidRPr="00632F5C">
        <w:rPr>
          <w:rFonts w:asciiTheme="minorBidi" w:hAnsiTheme="minorBidi"/>
          <w:sz w:val="24"/>
          <w:szCs w:val="24"/>
        </w:rPr>
        <w:t xml:space="preserve">, and </w:t>
      </w:r>
      <w:r w:rsidRPr="00632F5C">
        <w:rPr>
          <w:rFonts w:asciiTheme="minorBidi" w:hAnsiTheme="minorBidi"/>
          <w:sz w:val="24"/>
          <w:szCs w:val="24"/>
        </w:rPr>
        <w:t>to</w:t>
      </w:r>
      <w:r w:rsidR="00632F5C">
        <w:rPr>
          <w:rFonts w:asciiTheme="minorBidi" w:hAnsiTheme="minorBidi"/>
          <w:sz w:val="24"/>
          <w:szCs w:val="24"/>
        </w:rPr>
        <w:t xml:space="preserve"> test</w:t>
      </w:r>
      <w:r w:rsidR="00632F5C" w:rsidRPr="00632F5C">
        <w:rPr>
          <w:rFonts w:asciiTheme="minorBidi" w:hAnsiTheme="minorBidi"/>
          <w:sz w:val="24"/>
          <w:szCs w:val="24"/>
        </w:rPr>
        <w:t xml:space="preserve"> </w:t>
      </w:r>
      <w:r w:rsidR="00632F5C">
        <w:rPr>
          <w:rFonts w:asciiTheme="minorBidi" w:hAnsiTheme="minorBidi"/>
          <w:sz w:val="24"/>
          <w:szCs w:val="24"/>
        </w:rPr>
        <w:t>our evaluation form's</w:t>
      </w:r>
      <w:r w:rsidR="00632F5C" w:rsidRPr="00632F5C">
        <w:rPr>
          <w:rFonts w:asciiTheme="minorBidi" w:hAnsiTheme="minorBidi"/>
          <w:sz w:val="24"/>
          <w:szCs w:val="24"/>
        </w:rPr>
        <w:t xml:space="preserve"> reliability between judges, we also compared </w:t>
      </w:r>
      <w:r w:rsidR="00632F5C">
        <w:rPr>
          <w:rFonts w:asciiTheme="minorBidi" w:hAnsiTheme="minorBidi"/>
          <w:sz w:val="24"/>
          <w:szCs w:val="24"/>
        </w:rPr>
        <w:t xml:space="preserve">evaluations between </w:t>
      </w:r>
      <w:r w:rsidR="00632F5C" w:rsidRPr="00632F5C">
        <w:rPr>
          <w:rFonts w:asciiTheme="minorBidi" w:hAnsiTheme="minorBidi"/>
          <w:sz w:val="24"/>
          <w:szCs w:val="24"/>
        </w:rPr>
        <w:t>the professional</w:t>
      </w:r>
      <w:r w:rsidR="00632F5C">
        <w:rPr>
          <w:rFonts w:asciiTheme="minorBidi" w:hAnsiTheme="minorBidi"/>
          <w:sz w:val="24"/>
          <w:szCs w:val="24"/>
        </w:rPr>
        <w:t xml:space="preserve"> evaluator</w:t>
      </w:r>
      <w:r w:rsidR="00473525">
        <w:rPr>
          <w:rFonts w:asciiTheme="minorBidi" w:hAnsiTheme="minorBidi"/>
          <w:sz w:val="24"/>
          <w:szCs w:val="24"/>
        </w:rPr>
        <w:t>s</w:t>
      </w:r>
      <w:r w:rsidR="00632F5C">
        <w:rPr>
          <w:rFonts w:asciiTheme="minorBidi" w:hAnsiTheme="minorBidi"/>
          <w:sz w:val="24"/>
          <w:szCs w:val="24"/>
        </w:rPr>
        <w:t xml:space="preserve"> and the naïve evaluator</w:t>
      </w:r>
      <w:r w:rsidR="00473525">
        <w:rPr>
          <w:rFonts w:asciiTheme="minorBidi" w:hAnsiTheme="minorBidi"/>
          <w:sz w:val="24"/>
          <w:szCs w:val="24"/>
        </w:rPr>
        <w:t>s</w:t>
      </w:r>
      <w:r w:rsidR="00632F5C">
        <w:rPr>
          <w:rFonts w:asciiTheme="minorBidi" w:hAnsiTheme="minorBidi"/>
          <w:sz w:val="24"/>
          <w:szCs w:val="24"/>
        </w:rPr>
        <w:t xml:space="preserve">. </w:t>
      </w:r>
      <w:r w:rsidR="00632F5C" w:rsidRPr="00632F5C">
        <w:rPr>
          <w:rFonts w:asciiTheme="minorBidi" w:hAnsiTheme="minorBidi"/>
          <w:sz w:val="24"/>
          <w:szCs w:val="24"/>
        </w:rPr>
        <w:t>The</w:t>
      </w:r>
      <w:r w:rsidR="00632F5C">
        <w:rPr>
          <w:rFonts w:asciiTheme="minorBidi" w:hAnsiTheme="minorBidi"/>
          <w:sz w:val="24"/>
          <w:szCs w:val="24"/>
        </w:rPr>
        <w:t xml:space="preserve"> H0</w:t>
      </w:r>
      <w:r w:rsidR="00632F5C" w:rsidRPr="00632F5C">
        <w:rPr>
          <w:rFonts w:asciiTheme="minorBidi" w:hAnsiTheme="minorBidi"/>
          <w:sz w:val="24"/>
          <w:szCs w:val="24"/>
        </w:rPr>
        <w:t xml:space="preserve"> was that if there </w:t>
      </w:r>
      <w:r w:rsidR="00632F5C">
        <w:rPr>
          <w:rFonts w:asciiTheme="minorBidi" w:hAnsiTheme="minorBidi"/>
          <w:sz w:val="24"/>
          <w:szCs w:val="24"/>
        </w:rPr>
        <w:t>is a reliability</w:t>
      </w:r>
      <w:r w:rsidR="00632F5C" w:rsidRPr="00632F5C">
        <w:rPr>
          <w:rFonts w:asciiTheme="minorBidi" w:hAnsiTheme="minorBidi"/>
          <w:sz w:val="24"/>
          <w:szCs w:val="24"/>
        </w:rPr>
        <w:t xml:space="preserve"> between judges</w:t>
      </w:r>
      <w:r>
        <w:rPr>
          <w:rFonts w:asciiTheme="minorBidi" w:hAnsiTheme="minorBidi"/>
          <w:sz w:val="24"/>
          <w:szCs w:val="24"/>
        </w:rPr>
        <w:t xml:space="preserve"> and if our evaluation form is</w:t>
      </w:r>
      <w:r w:rsidR="00A15A7F">
        <w:rPr>
          <w:rFonts w:asciiTheme="minorBidi" w:hAnsiTheme="minorBidi"/>
          <w:sz w:val="24"/>
          <w:szCs w:val="24"/>
        </w:rPr>
        <w:t xml:space="preserve"> a</w:t>
      </w:r>
      <w:r>
        <w:rPr>
          <w:rFonts w:asciiTheme="minorBidi" w:hAnsiTheme="minorBidi"/>
          <w:sz w:val="24"/>
          <w:szCs w:val="24"/>
        </w:rPr>
        <w:t xml:space="preserve"> valid tool</w:t>
      </w:r>
      <w:r w:rsidR="00632F5C">
        <w:rPr>
          <w:rFonts w:asciiTheme="minorBidi" w:hAnsiTheme="minorBidi"/>
          <w:sz w:val="24"/>
          <w:szCs w:val="24"/>
        </w:rPr>
        <w:t xml:space="preserve">, </w:t>
      </w:r>
      <w:r w:rsidR="00632F5C" w:rsidRPr="00632F5C">
        <w:rPr>
          <w:rFonts w:asciiTheme="minorBidi" w:hAnsiTheme="minorBidi"/>
          <w:sz w:val="24"/>
          <w:szCs w:val="24"/>
        </w:rPr>
        <w:t>there would be no significant difference between professional</w:t>
      </w:r>
      <w:r w:rsidR="00632F5C">
        <w:rPr>
          <w:rFonts w:asciiTheme="minorBidi" w:hAnsiTheme="minorBidi"/>
          <w:sz w:val="24"/>
          <w:szCs w:val="24"/>
        </w:rPr>
        <w:t xml:space="preserve"> evaluator</w:t>
      </w:r>
      <w:r w:rsidR="00473525">
        <w:rPr>
          <w:rFonts w:asciiTheme="minorBidi" w:hAnsiTheme="minorBidi"/>
          <w:sz w:val="24"/>
          <w:szCs w:val="24"/>
        </w:rPr>
        <w:t>s</w:t>
      </w:r>
      <w:r w:rsidR="00632F5C" w:rsidRPr="00632F5C">
        <w:rPr>
          <w:rFonts w:asciiTheme="minorBidi" w:hAnsiTheme="minorBidi"/>
          <w:sz w:val="24"/>
          <w:szCs w:val="24"/>
        </w:rPr>
        <w:t xml:space="preserve"> and </w:t>
      </w:r>
      <w:r w:rsidR="00632F5C">
        <w:rPr>
          <w:rFonts w:asciiTheme="minorBidi" w:hAnsiTheme="minorBidi"/>
          <w:sz w:val="24"/>
          <w:szCs w:val="24"/>
        </w:rPr>
        <w:t>naïve evaluator</w:t>
      </w:r>
      <w:r w:rsidR="00473525">
        <w:rPr>
          <w:rFonts w:asciiTheme="minorBidi" w:hAnsiTheme="minorBidi"/>
          <w:sz w:val="24"/>
          <w:szCs w:val="24"/>
        </w:rPr>
        <w:t>s</w:t>
      </w:r>
      <w:r w:rsidR="00632F5C" w:rsidRPr="00632F5C">
        <w:rPr>
          <w:rFonts w:asciiTheme="minorBidi" w:hAnsiTheme="minorBidi"/>
          <w:sz w:val="24"/>
          <w:szCs w:val="24"/>
        </w:rPr>
        <w:t>.</w:t>
      </w:r>
      <w:r w:rsidR="00632F5C">
        <w:rPr>
          <w:rFonts w:asciiTheme="minorBidi" w:hAnsiTheme="minorBidi"/>
          <w:sz w:val="24"/>
          <w:szCs w:val="24"/>
        </w:rPr>
        <w:t xml:space="preserve"> We used </w:t>
      </w:r>
      <w:r w:rsidR="00473525">
        <w:rPr>
          <w:rFonts w:asciiTheme="minorBidi" w:hAnsiTheme="minorBidi"/>
          <w:sz w:val="24"/>
          <w:szCs w:val="24"/>
        </w:rPr>
        <w:t>two</w:t>
      </w:r>
      <w:r w:rsidR="00645D73">
        <w:rPr>
          <w:rFonts w:asciiTheme="minorBidi" w:hAnsiTheme="minorBidi"/>
          <w:sz w:val="24"/>
          <w:szCs w:val="24"/>
        </w:rPr>
        <w:t>-</w:t>
      </w:r>
      <w:r w:rsidR="00473525">
        <w:rPr>
          <w:rFonts w:asciiTheme="minorBidi" w:hAnsiTheme="minorBidi"/>
          <w:sz w:val="24"/>
          <w:szCs w:val="24"/>
        </w:rPr>
        <w:t xml:space="preserve">tailed test </w:t>
      </w:r>
      <w:r w:rsidR="00632F5C">
        <w:rPr>
          <w:rFonts w:asciiTheme="minorBidi" w:hAnsiTheme="minorBidi"/>
          <w:sz w:val="24"/>
          <w:szCs w:val="24"/>
        </w:rPr>
        <w:t>sign test</w:t>
      </w:r>
      <w:r w:rsidR="001F4D1E">
        <w:rPr>
          <w:rFonts w:asciiTheme="minorBidi" w:hAnsiTheme="minorBidi"/>
          <w:sz w:val="24"/>
          <w:szCs w:val="24"/>
        </w:rPr>
        <w:t xml:space="preserve"> </w:t>
      </w:r>
      <w:r w:rsidR="00632F5C">
        <w:rPr>
          <w:rFonts w:asciiTheme="minorBidi" w:hAnsiTheme="minorBidi"/>
          <w:sz w:val="24"/>
          <w:szCs w:val="24"/>
        </w:rPr>
        <w:t>to e</w:t>
      </w:r>
      <w:r w:rsidR="0060523E">
        <w:rPr>
          <w:rFonts w:asciiTheme="minorBidi" w:hAnsiTheme="minorBidi"/>
          <w:sz w:val="24"/>
          <w:szCs w:val="24"/>
        </w:rPr>
        <w:t>xamine this hypothesis.</w:t>
      </w:r>
    </w:p>
    <w:p w14:paraId="27265AEB" w14:textId="368D9C11" w:rsidR="00025069" w:rsidRPr="00025069" w:rsidRDefault="00BD66F4" w:rsidP="001F4FEB">
      <w:pPr>
        <w:ind w:firstLine="360"/>
        <w:jc w:val="both"/>
        <w:rPr>
          <w:rFonts w:asciiTheme="minorBidi" w:eastAsiaTheme="minorEastAsia" w:hAnsiTheme="minorBidi"/>
          <w:sz w:val="24"/>
          <w:szCs w:val="24"/>
        </w:rPr>
      </w:pPr>
      <w:r w:rsidRPr="00BD66F4">
        <w:rPr>
          <w:rFonts w:asciiTheme="minorBidi" w:hAnsiTheme="minorBidi"/>
          <w:sz w:val="24"/>
          <w:szCs w:val="24"/>
        </w:rPr>
        <w:t xml:space="preserve">Under the </w:t>
      </w:r>
      <w:r w:rsidR="00C503C5" w:rsidRPr="00BD66F4">
        <w:rPr>
          <w:rFonts w:asciiTheme="minorBidi" w:hAnsiTheme="minorBidi"/>
          <w:sz w:val="24"/>
          <w:szCs w:val="24"/>
        </w:rPr>
        <w:t>sign</w:t>
      </w:r>
      <w:r w:rsidR="00C503C5">
        <w:rPr>
          <w:rFonts w:asciiTheme="minorBidi" w:hAnsiTheme="minorBidi"/>
          <w:sz w:val="24"/>
          <w:szCs w:val="24"/>
        </w:rPr>
        <w:t xml:space="preserve"> test</w:t>
      </w:r>
      <w:r w:rsidR="00C503C5" w:rsidRPr="00BD66F4">
        <w:rPr>
          <w:rFonts w:asciiTheme="minorBidi" w:hAnsiTheme="minorBidi"/>
          <w:sz w:val="24"/>
          <w:szCs w:val="24"/>
        </w:rPr>
        <w:t xml:space="preserve"> </w:t>
      </w:r>
      <w:r w:rsidRPr="00BD66F4">
        <w:rPr>
          <w:rFonts w:asciiTheme="minorBidi" w:hAnsiTheme="minorBidi"/>
          <w:sz w:val="24"/>
          <w:szCs w:val="24"/>
        </w:rPr>
        <w:t>assumption that</w:t>
      </w:r>
      <w:r w:rsidR="00A15A7F">
        <w:rPr>
          <w:rFonts w:asciiTheme="minorBidi" w:hAnsiTheme="minorBidi"/>
          <w:sz w:val="24"/>
          <w:szCs w:val="24"/>
        </w:rPr>
        <w:t xml:space="preserve"> </w:t>
      </w:r>
      <m:oMath>
        <m:r>
          <w:rPr>
            <w:rFonts w:ascii="Cambria Math" w:hAnsi="Cambria Math"/>
            <w:sz w:val="24"/>
            <w:szCs w:val="24"/>
          </w:rPr>
          <m:t>X~bin(N,α=0.05)</m:t>
        </m:r>
      </m:oMath>
      <w:r w:rsidRPr="00BD66F4">
        <w:rPr>
          <w:rFonts w:asciiTheme="minorBidi" w:hAnsiTheme="minorBidi"/>
          <w:sz w:val="24"/>
          <w:szCs w:val="24"/>
        </w:rPr>
        <w:t>, we will define the critical value of</w:t>
      </w:r>
      <w:r w:rsidR="00C503C5">
        <w:rPr>
          <w:rFonts w:asciiTheme="minorBidi" w:hAnsiTheme="minorBidi"/>
          <w:sz w:val="24"/>
          <w:szCs w:val="24"/>
        </w:rPr>
        <w:t xml:space="preserve"> </w:t>
      </w:r>
      <m:oMath>
        <m:r>
          <w:rPr>
            <w:rFonts w:ascii="Cambria Math" w:hAnsi="Cambria Math"/>
            <w:sz w:val="24"/>
            <w:szCs w:val="24"/>
          </w:rPr>
          <m:t>Ra</m:t>
        </m:r>
      </m:oMath>
      <w:r w:rsidR="00C503C5">
        <w:rPr>
          <w:rFonts w:asciiTheme="minorBidi" w:hAnsiTheme="minorBidi"/>
          <w:sz w:val="24"/>
          <w:szCs w:val="24"/>
        </w:rPr>
        <w:t xml:space="preserve">. the decision rule determines that if </w:t>
      </w:r>
      <w:r w:rsidR="00550451">
        <w:rPr>
          <w:rFonts w:asciiTheme="minorBidi" w:hAnsiTheme="minorBidi"/>
          <w:sz w:val="24"/>
          <w:szCs w:val="24"/>
        </w:rPr>
        <w:t>X</w:t>
      </w:r>
      <m:oMath>
        <m:r>
          <w:rPr>
            <w:rFonts w:ascii="Cambria Math" w:hAnsi="Cambria Math"/>
            <w:sz w:val="24"/>
            <w:szCs w:val="24"/>
          </w:rPr>
          <m:t>≤Ra</m:t>
        </m:r>
      </m:oMath>
      <w:r w:rsidR="00C503C5">
        <w:rPr>
          <w:rFonts w:asciiTheme="minorBidi" w:eastAsiaTheme="minorEastAsia" w:hAnsiTheme="minorBidi"/>
          <w:sz w:val="24"/>
          <w:szCs w:val="24"/>
        </w:rPr>
        <w:t xml:space="preserve">, </w:t>
      </w:r>
      <w:r w:rsidR="00C503C5">
        <w:rPr>
          <w:rFonts w:asciiTheme="minorBidi" w:hAnsiTheme="minorBidi"/>
          <w:sz w:val="24"/>
          <w:szCs w:val="24"/>
        </w:rPr>
        <w:t xml:space="preserve">we will reject H0. </w:t>
      </w:r>
    </w:p>
    <w:p w14:paraId="3975D8D5" w14:textId="7D71D296" w:rsidR="00025BEA" w:rsidRDefault="00025069" w:rsidP="001F4FEB">
      <w:pPr>
        <w:ind w:firstLine="360"/>
        <w:jc w:val="both"/>
        <w:rPr>
          <w:rFonts w:asciiTheme="minorBidi" w:hAnsiTheme="minorBidi"/>
          <w:sz w:val="24"/>
          <w:szCs w:val="24"/>
        </w:rPr>
      </w:pPr>
      <w:r w:rsidRPr="00025069">
        <w:t xml:space="preserve"> </w:t>
      </w:r>
      <w:r w:rsidR="00243641">
        <w:rPr>
          <w:rFonts w:asciiTheme="minorBidi" w:hAnsiTheme="minorBidi"/>
          <w:sz w:val="24"/>
          <w:szCs w:val="24"/>
        </w:rPr>
        <w:t xml:space="preserve">Table </w:t>
      </w:r>
      <w:r w:rsidR="00511E4D">
        <w:rPr>
          <w:rFonts w:asciiTheme="minorBidi" w:hAnsiTheme="minorBidi"/>
          <w:sz w:val="24"/>
          <w:szCs w:val="24"/>
        </w:rPr>
        <w:t>10</w:t>
      </w:r>
      <w:r w:rsidR="00054825">
        <w:rPr>
          <w:rFonts w:asciiTheme="minorBidi" w:hAnsiTheme="minorBidi"/>
          <w:sz w:val="24"/>
          <w:szCs w:val="24"/>
        </w:rPr>
        <w:t xml:space="preserve"> </w:t>
      </w:r>
      <w:r w:rsidR="00243641" w:rsidRPr="001377B0">
        <w:rPr>
          <w:rFonts w:asciiTheme="minorBidi" w:hAnsiTheme="minorBidi"/>
          <w:sz w:val="24"/>
          <w:szCs w:val="24"/>
        </w:rPr>
        <w:t>summarizes</w:t>
      </w:r>
      <w:r w:rsidR="00C503C5">
        <w:rPr>
          <w:rFonts w:asciiTheme="minorBidi" w:hAnsiTheme="minorBidi"/>
          <w:sz w:val="24"/>
          <w:szCs w:val="24"/>
        </w:rPr>
        <w:t xml:space="preserve"> the values of</w:t>
      </w:r>
      <w:r w:rsidR="00550451">
        <w:rPr>
          <w:rFonts w:asciiTheme="minorBidi" w:hAnsiTheme="minorBidi"/>
          <w:sz w:val="24"/>
          <w:szCs w:val="24"/>
        </w:rPr>
        <w:t xml:space="preserve"> N,</w:t>
      </w:r>
      <w:r w:rsidR="00C503C5">
        <w:rPr>
          <w:rFonts w:asciiTheme="minorBidi" w:hAnsiTheme="minorBidi"/>
          <w:sz w:val="24"/>
          <w:szCs w:val="24"/>
        </w:rPr>
        <w:t xml:space="preserve"> </w:t>
      </w:r>
      <w:r w:rsidR="00550451">
        <w:rPr>
          <w:rFonts w:asciiTheme="minorBidi" w:hAnsiTheme="minorBidi"/>
          <w:sz w:val="24"/>
          <w:szCs w:val="24"/>
        </w:rPr>
        <w:t>X</w:t>
      </w:r>
      <w:r w:rsidR="00C503C5">
        <w:rPr>
          <w:rFonts w:asciiTheme="minorBidi" w:hAnsiTheme="minorBidi"/>
          <w:sz w:val="24"/>
          <w:szCs w:val="24"/>
        </w:rPr>
        <w:t xml:space="preserve">, </w:t>
      </w:r>
      <m:oMath>
        <m:r>
          <w:rPr>
            <w:rFonts w:ascii="Cambria Math" w:hAnsi="Cambria Math"/>
            <w:sz w:val="24"/>
            <w:szCs w:val="24"/>
          </w:rPr>
          <m:t>Ra</m:t>
        </m:r>
      </m:oMath>
      <w:r w:rsidR="00C503C5">
        <w:rPr>
          <w:rFonts w:asciiTheme="minorBidi" w:hAnsiTheme="minorBidi"/>
          <w:sz w:val="24"/>
          <w:szCs w:val="24"/>
        </w:rPr>
        <w:t xml:space="preserve"> for the total conversation score and for each section</w:t>
      </w:r>
      <w:r w:rsidR="00550451">
        <w:rPr>
          <w:rFonts w:asciiTheme="minorBidi" w:hAnsiTheme="minorBidi"/>
          <w:sz w:val="24"/>
          <w:szCs w:val="24"/>
        </w:rPr>
        <w:t xml:space="preserve"> of the conversation</w:t>
      </w:r>
      <w:r w:rsidR="00243641">
        <w:rPr>
          <w:rFonts w:asciiTheme="minorBidi" w:hAnsiTheme="minorBidi"/>
          <w:sz w:val="24"/>
          <w:szCs w:val="24"/>
        </w:rPr>
        <w:t>:</w:t>
      </w:r>
    </w:p>
    <w:p w14:paraId="142F782D" w14:textId="77777777" w:rsidR="00516658" w:rsidRDefault="00516658" w:rsidP="001F4FEB">
      <w:pPr>
        <w:pStyle w:val="Caption"/>
        <w:jc w:val="both"/>
        <w:rPr>
          <w:rFonts w:asciiTheme="minorBidi" w:hAnsiTheme="minorBidi"/>
          <w:sz w:val="20"/>
          <w:szCs w:val="20"/>
        </w:rPr>
      </w:pPr>
    </w:p>
    <w:p w14:paraId="471F25C4" w14:textId="6E4E6340" w:rsidR="00516658" w:rsidRPr="00D76B33" w:rsidRDefault="00D76B33" w:rsidP="00D76B33">
      <w:pPr>
        <w:pStyle w:val="Caption"/>
        <w:jc w:val="center"/>
        <w:rPr>
          <w:rFonts w:asciiTheme="minorBidi" w:hAnsiTheme="minorBidi"/>
          <w:sz w:val="20"/>
          <w:szCs w:val="20"/>
        </w:rPr>
      </w:pPr>
      <w:bookmarkStart w:id="141" w:name="_Toc107341911"/>
      <w:r w:rsidRPr="00D76B33">
        <w:rPr>
          <w:rFonts w:asciiTheme="minorBidi" w:hAnsiTheme="minorBidi"/>
          <w:sz w:val="20"/>
          <w:szCs w:val="20"/>
        </w:rPr>
        <w:t xml:space="preserve">Table 4.2- </w:t>
      </w:r>
      <w:r w:rsidRPr="00D76B33">
        <w:rPr>
          <w:rFonts w:asciiTheme="minorBidi" w:hAnsiTheme="minorBidi"/>
          <w:sz w:val="20"/>
          <w:szCs w:val="20"/>
        </w:rPr>
        <w:fldChar w:fldCharType="begin"/>
      </w:r>
      <w:r w:rsidRPr="00D76B33">
        <w:rPr>
          <w:rFonts w:asciiTheme="minorBidi" w:hAnsiTheme="minorBidi"/>
          <w:sz w:val="20"/>
          <w:szCs w:val="20"/>
        </w:rPr>
        <w:instrText xml:space="preserve"> SEQ Table \* ARABIC </w:instrText>
      </w:r>
      <w:r w:rsidRPr="00D76B33">
        <w:rPr>
          <w:rFonts w:asciiTheme="minorBidi" w:hAnsiTheme="minorBidi"/>
          <w:sz w:val="20"/>
          <w:szCs w:val="20"/>
        </w:rPr>
        <w:fldChar w:fldCharType="separate"/>
      </w:r>
      <w:r w:rsidR="00EB2A50">
        <w:rPr>
          <w:rFonts w:asciiTheme="minorBidi" w:hAnsiTheme="minorBidi"/>
          <w:noProof/>
          <w:sz w:val="20"/>
          <w:szCs w:val="20"/>
        </w:rPr>
        <w:t>10</w:t>
      </w:r>
      <w:r w:rsidRPr="00D76B33">
        <w:rPr>
          <w:rFonts w:asciiTheme="minorBidi" w:hAnsiTheme="minorBidi"/>
          <w:sz w:val="20"/>
          <w:szCs w:val="20"/>
        </w:rPr>
        <w:fldChar w:fldCharType="end"/>
      </w:r>
      <w:r w:rsidRPr="00D76B33">
        <w:rPr>
          <w:rFonts w:asciiTheme="minorBidi" w:hAnsiTheme="minorBidi"/>
          <w:sz w:val="20"/>
          <w:szCs w:val="20"/>
        </w:rPr>
        <w:t>:</w:t>
      </w:r>
      <w:r w:rsidR="00516658" w:rsidRPr="00D76B33">
        <w:rPr>
          <w:rFonts w:asciiTheme="minorBidi" w:hAnsiTheme="minorBidi"/>
          <w:noProof/>
          <w:sz w:val="20"/>
          <w:szCs w:val="20"/>
        </w:rPr>
        <w:drawing>
          <wp:anchor distT="0" distB="0" distL="114300" distR="114300" simplePos="0" relativeHeight="251774976" behindDoc="1" locked="0" layoutInCell="1" allowOverlap="1" wp14:anchorId="4DC36A9F" wp14:editId="0500380B">
            <wp:simplePos x="0" y="0"/>
            <wp:positionH relativeFrom="column">
              <wp:posOffset>-153035</wp:posOffset>
            </wp:positionH>
            <wp:positionV relativeFrom="paragraph">
              <wp:posOffset>393909</wp:posOffset>
            </wp:positionV>
            <wp:extent cx="5669280" cy="1139190"/>
            <wp:effectExtent l="0" t="0" r="7620" b="3810"/>
            <wp:wrapTight wrapText="bothSides">
              <wp:wrapPolygon edited="0">
                <wp:start x="0" y="0"/>
                <wp:lineTo x="0" y="21311"/>
                <wp:lineTo x="21556" y="21311"/>
                <wp:lineTo x="21556" y="0"/>
                <wp:lineTo x="0" y="0"/>
              </wp:wrapPolygon>
            </wp:wrapTight>
            <wp:docPr id="289" name="תמונה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658" w:rsidRPr="00D76B33">
        <w:rPr>
          <w:rFonts w:asciiTheme="minorBidi" w:hAnsiTheme="minorBidi"/>
          <w:sz w:val="20"/>
          <w:szCs w:val="20"/>
        </w:rPr>
        <w:t xml:space="preserve"> Values of N, X, Ra for the total conversation score and for each section of the conversation</w:t>
      </w:r>
      <w:bookmarkEnd w:id="141"/>
    </w:p>
    <w:p w14:paraId="6F207FDA" w14:textId="77777777" w:rsidR="00511E4D" w:rsidRDefault="00511E4D" w:rsidP="00B04AA2">
      <w:pPr>
        <w:ind w:firstLine="360"/>
        <w:rPr>
          <w:rFonts w:asciiTheme="minorBidi" w:hAnsiTheme="minorBidi"/>
          <w:sz w:val="24"/>
          <w:szCs w:val="24"/>
        </w:rPr>
      </w:pPr>
    </w:p>
    <w:p w14:paraId="0C37B1FD" w14:textId="42C6CD91" w:rsidR="00922713" w:rsidRDefault="00550451" w:rsidP="00511E4D">
      <w:pPr>
        <w:ind w:firstLine="360"/>
        <w:jc w:val="both"/>
        <w:rPr>
          <w:rFonts w:asciiTheme="minorBidi" w:hAnsiTheme="minorBidi"/>
          <w:sz w:val="24"/>
          <w:szCs w:val="24"/>
        </w:rPr>
      </w:pPr>
      <w:r>
        <w:rPr>
          <w:rFonts w:asciiTheme="minorBidi" w:hAnsiTheme="minorBidi"/>
          <w:sz w:val="24"/>
          <w:szCs w:val="24"/>
        </w:rPr>
        <w:t xml:space="preserve">As we can see, for all </w:t>
      </w:r>
      <w:r w:rsidR="00025069">
        <w:rPr>
          <w:rFonts w:asciiTheme="minorBidi" w:hAnsiTheme="minorBidi"/>
          <w:sz w:val="24"/>
          <w:szCs w:val="24"/>
        </w:rPr>
        <w:t>categories shown in the table</w:t>
      </w:r>
      <w:r w:rsidR="00511E4D">
        <w:rPr>
          <w:rFonts w:asciiTheme="minorBidi" w:hAnsiTheme="minorBidi"/>
          <w:sz w:val="24"/>
          <w:szCs w:val="24"/>
        </w:rPr>
        <w:t xml:space="preserve"> 10</w:t>
      </w:r>
      <w:r w:rsidR="00025069">
        <w:rPr>
          <w:rFonts w:asciiTheme="minorBidi" w:hAnsiTheme="minorBidi"/>
          <w:sz w:val="24"/>
          <w:szCs w:val="24"/>
        </w:rPr>
        <w:t>,</w:t>
      </w:r>
      <w:r>
        <w:rPr>
          <w:rFonts w:asciiTheme="minorBidi" w:hAnsiTheme="minorBidi"/>
          <w:sz w:val="24"/>
          <w:szCs w:val="24"/>
        </w:rPr>
        <w:t xml:space="preserve"> </w:t>
      </w:r>
      <m:oMath>
        <m:r>
          <w:rPr>
            <w:rFonts w:ascii="Cambria Math" w:hAnsi="Cambria Math"/>
            <w:sz w:val="24"/>
            <w:szCs w:val="24"/>
          </w:rPr>
          <m:t>X≥Ra</m:t>
        </m:r>
      </m:oMath>
      <w:r w:rsidR="00025069">
        <w:rPr>
          <w:rFonts w:asciiTheme="minorBidi" w:eastAsiaTheme="minorEastAsia" w:hAnsiTheme="minorBidi"/>
          <w:sz w:val="24"/>
          <w:szCs w:val="24"/>
        </w:rPr>
        <w:t xml:space="preserve">. </w:t>
      </w:r>
      <w:r w:rsidR="00B60451">
        <w:rPr>
          <w:rFonts w:asciiTheme="minorBidi" w:eastAsiaTheme="minorEastAsia" w:hAnsiTheme="minorBidi"/>
          <w:sz w:val="24"/>
          <w:szCs w:val="24"/>
        </w:rPr>
        <w:t>That</w:t>
      </w:r>
      <w:r w:rsidR="00025069">
        <w:rPr>
          <w:rFonts w:asciiTheme="minorBidi" w:eastAsiaTheme="minorEastAsia" w:hAnsiTheme="minorBidi"/>
          <w:sz w:val="24"/>
          <w:szCs w:val="24"/>
        </w:rPr>
        <w:t xml:space="preserve"> means that we cannot reject H0, </w:t>
      </w:r>
      <w:r w:rsidR="00B60451">
        <w:rPr>
          <w:rFonts w:asciiTheme="minorBidi" w:eastAsiaTheme="minorEastAsia" w:hAnsiTheme="minorBidi"/>
          <w:sz w:val="24"/>
          <w:szCs w:val="24"/>
        </w:rPr>
        <w:t xml:space="preserve">i.e., </w:t>
      </w:r>
      <w:r w:rsidR="00025069">
        <w:rPr>
          <w:rFonts w:asciiTheme="minorBidi" w:eastAsiaTheme="minorEastAsia" w:hAnsiTheme="minorBidi"/>
          <w:sz w:val="24"/>
          <w:szCs w:val="24"/>
        </w:rPr>
        <w:t xml:space="preserve">there is </w:t>
      </w:r>
      <w:r w:rsidR="00025069" w:rsidRPr="00632F5C">
        <w:rPr>
          <w:rFonts w:asciiTheme="minorBidi" w:hAnsiTheme="minorBidi"/>
          <w:sz w:val="24"/>
          <w:szCs w:val="24"/>
        </w:rPr>
        <w:t>no significant difference between a professional</w:t>
      </w:r>
      <w:r w:rsidR="00025069">
        <w:rPr>
          <w:rFonts w:asciiTheme="minorBidi" w:hAnsiTheme="minorBidi"/>
          <w:sz w:val="24"/>
          <w:szCs w:val="24"/>
        </w:rPr>
        <w:t xml:space="preserve"> evaluator</w:t>
      </w:r>
      <w:r w:rsidR="00025069" w:rsidRPr="00632F5C">
        <w:rPr>
          <w:rFonts w:asciiTheme="minorBidi" w:hAnsiTheme="minorBidi"/>
          <w:sz w:val="24"/>
          <w:szCs w:val="24"/>
        </w:rPr>
        <w:t xml:space="preserve"> and a </w:t>
      </w:r>
      <w:r w:rsidR="00025069">
        <w:rPr>
          <w:rFonts w:asciiTheme="minorBidi" w:hAnsiTheme="minorBidi"/>
          <w:sz w:val="24"/>
          <w:szCs w:val="24"/>
        </w:rPr>
        <w:t>naïve evaluator.</w:t>
      </w:r>
    </w:p>
    <w:p w14:paraId="412F2855" w14:textId="4383F550" w:rsidR="00550451" w:rsidRPr="00632F5C" w:rsidRDefault="00922713" w:rsidP="00511E4D">
      <w:pPr>
        <w:ind w:firstLine="360"/>
        <w:jc w:val="both"/>
        <w:rPr>
          <w:rFonts w:asciiTheme="minorBidi" w:hAnsiTheme="minorBidi"/>
          <w:sz w:val="24"/>
          <w:szCs w:val="24"/>
          <w:rtl/>
        </w:rPr>
      </w:pPr>
      <w:r w:rsidRPr="00922713">
        <w:rPr>
          <w:rFonts w:asciiTheme="minorBidi" w:hAnsiTheme="minorBidi"/>
          <w:sz w:val="24"/>
          <w:szCs w:val="24"/>
        </w:rPr>
        <w:t>We also examined correlation between</w:t>
      </w:r>
      <w:r w:rsidR="009A218B">
        <w:rPr>
          <w:rFonts w:asciiTheme="minorBidi" w:hAnsiTheme="minorBidi"/>
          <w:sz w:val="24"/>
          <w:szCs w:val="24"/>
        </w:rPr>
        <w:t xml:space="preserve"> </w:t>
      </w:r>
      <w:r w:rsidR="009A218B" w:rsidRPr="00632F5C">
        <w:rPr>
          <w:rFonts w:asciiTheme="minorBidi" w:hAnsiTheme="minorBidi"/>
          <w:sz w:val="24"/>
          <w:szCs w:val="24"/>
        </w:rPr>
        <w:t>professional</w:t>
      </w:r>
      <w:r w:rsidR="009A218B">
        <w:rPr>
          <w:rFonts w:asciiTheme="minorBidi" w:hAnsiTheme="minorBidi"/>
          <w:sz w:val="24"/>
          <w:szCs w:val="24"/>
        </w:rPr>
        <w:t xml:space="preserve"> evaluator</w:t>
      </w:r>
      <w:r w:rsidR="00473525">
        <w:rPr>
          <w:rFonts w:asciiTheme="minorBidi" w:hAnsiTheme="minorBidi"/>
          <w:sz w:val="24"/>
          <w:szCs w:val="24"/>
        </w:rPr>
        <w:t>s</w:t>
      </w:r>
      <w:r w:rsidR="009A218B" w:rsidRPr="00632F5C">
        <w:rPr>
          <w:rFonts w:asciiTheme="minorBidi" w:hAnsiTheme="minorBidi"/>
          <w:sz w:val="24"/>
          <w:szCs w:val="24"/>
        </w:rPr>
        <w:t xml:space="preserve"> and </w:t>
      </w:r>
      <w:r w:rsidR="009A218B">
        <w:rPr>
          <w:rFonts w:asciiTheme="minorBidi" w:hAnsiTheme="minorBidi"/>
          <w:sz w:val="24"/>
          <w:szCs w:val="24"/>
        </w:rPr>
        <w:t>naïve evaluator</w:t>
      </w:r>
      <w:r w:rsidR="00473525">
        <w:rPr>
          <w:rFonts w:asciiTheme="minorBidi" w:hAnsiTheme="minorBidi"/>
          <w:sz w:val="24"/>
          <w:szCs w:val="24"/>
        </w:rPr>
        <w:t>s</w:t>
      </w:r>
      <w:r w:rsidR="009A218B">
        <w:rPr>
          <w:rFonts w:asciiTheme="minorBidi" w:hAnsiTheme="minorBidi"/>
          <w:sz w:val="24"/>
          <w:szCs w:val="24"/>
        </w:rPr>
        <w:t xml:space="preserve"> (r=0.77, </w:t>
      </w:r>
      <w:r w:rsidR="009A218B">
        <w:rPr>
          <w:rFonts w:asciiTheme="minorBidi" w:hAnsiTheme="minorBidi"/>
          <w:i/>
          <w:iCs/>
          <w:sz w:val="24"/>
          <w:szCs w:val="24"/>
        </w:rPr>
        <w:t>p</w:t>
      </w:r>
      <w:r w:rsidR="009A218B">
        <w:rPr>
          <w:rFonts w:asciiTheme="minorBidi" w:hAnsiTheme="minorBidi"/>
          <w:sz w:val="24"/>
          <w:szCs w:val="24"/>
        </w:rPr>
        <w:t xml:space="preserve">&lt;0.05). And as we can see, there is also a high correlation between </w:t>
      </w:r>
      <w:r w:rsidR="009A218B" w:rsidRPr="00632F5C">
        <w:rPr>
          <w:rFonts w:asciiTheme="minorBidi" w:hAnsiTheme="minorBidi"/>
          <w:sz w:val="24"/>
          <w:szCs w:val="24"/>
        </w:rPr>
        <w:t>professional</w:t>
      </w:r>
      <w:r w:rsidR="009A218B">
        <w:rPr>
          <w:rFonts w:asciiTheme="minorBidi" w:hAnsiTheme="minorBidi"/>
          <w:sz w:val="24"/>
          <w:szCs w:val="24"/>
        </w:rPr>
        <w:t xml:space="preserve"> evaluator</w:t>
      </w:r>
      <w:r w:rsidR="00473525">
        <w:rPr>
          <w:rFonts w:asciiTheme="minorBidi" w:hAnsiTheme="minorBidi"/>
          <w:sz w:val="24"/>
          <w:szCs w:val="24"/>
        </w:rPr>
        <w:t>s</w:t>
      </w:r>
      <w:r w:rsidR="009A218B" w:rsidRPr="00632F5C">
        <w:rPr>
          <w:rFonts w:asciiTheme="minorBidi" w:hAnsiTheme="minorBidi"/>
          <w:sz w:val="24"/>
          <w:szCs w:val="24"/>
        </w:rPr>
        <w:t xml:space="preserve"> and </w:t>
      </w:r>
      <w:r w:rsidR="009A218B">
        <w:rPr>
          <w:rFonts w:asciiTheme="minorBidi" w:hAnsiTheme="minorBidi"/>
          <w:sz w:val="24"/>
          <w:szCs w:val="24"/>
        </w:rPr>
        <w:t>naïve evaluator</w:t>
      </w:r>
      <w:r w:rsidR="00473525">
        <w:rPr>
          <w:rFonts w:asciiTheme="minorBidi" w:hAnsiTheme="minorBidi"/>
          <w:sz w:val="24"/>
          <w:szCs w:val="24"/>
        </w:rPr>
        <w:t>s</w:t>
      </w:r>
      <w:r w:rsidR="009A218B">
        <w:rPr>
          <w:rFonts w:asciiTheme="minorBidi" w:hAnsiTheme="minorBidi"/>
          <w:sz w:val="24"/>
          <w:szCs w:val="24"/>
        </w:rPr>
        <w:t xml:space="preserve">, which </w:t>
      </w:r>
      <w:r w:rsidR="00F829ED">
        <w:rPr>
          <w:rFonts w:asciiTheme="minorBidi" w:hAnsiTheme="minorBidi"/>
          <w:sz w:val="24"/>
          <w:szCs w:val="24"/>
        </w:rPr>
        <w:t>s</w:t>
      </w:r>
      <w:r w:rsidR="009A218B" w:rsidRPr="009A218B">
        <w:rPr>
          <w:rFonts w:asciiTheme="minorBidi" w:hAnsiTheme="minorBidi"/>
          <w:sz w:val="24"/>
          <w:szCs w:val="24"/>
        </w:rPr>
        <w:t>trengthen our hypothesis that there is no</w:t>
      </w:r>
      <w:r w:rsidR="009A218B">
        <w:rPr>
          <w:rFonts w:asciiTheme="minorBidi" w:hAnsiTheme="minorBidi"/>
          <w:sz w:val="24"/>
          <w:szCs w:val="24"/>
        </w:rPr>
        <w:t xml:space="preserve"> significant </w:t>
      </w:r>
      <w:r w:rsidR="009A218B" w:rsidRPr="009A218B">
        <w:rPr>
          <w:rFonts w:asciiTheme="minorBidi" w:hAnsiTheme="minorBidi"/>
          <w:sz w:val="24"/>
          <w:szCs w:val="24"/>
        </w:rPr>
        <w:t>difference between</w:t>
      </w:r>
      <w:r w:rsidR="00F829ED">
        <w:rPr>
          <w:rFonts w:asciiTheme="minorBidi" w:hAnsiTheme="minorBidi"/>
          <w:sz w:val="24"/>
          <w:szCs w:val="24"/>
        </w:rPr>
        <w:t xml:space="preserve"> different</w:t>
      </w:r>
      <w:r w:rsidR="009A218B" w:rsidRPr="009A218B">
        <w:rPr>
          <w:rFonts w:asciiTheme="minorBidi" w:hAnsiTheme="minorBidi"/>
          <w:sz w:val="24"/>
          <w:szCs w:val="24"/>
        </w:rPr>
        <w:t xml:space="preserve"> </w:t>
      </w:r>
      <w:r w:rsidR="009A218B">
        <w:rPr>
          <w:rFonts w:asciiTheme="minorBidi" w:hAnsiTheme="minorBidi"/>
          <w:sz w:val="24"/>
          <w:szCs w:val="24"/>
        </w:rPr>
        <w:t xml:space="preserve">evaluators. </w:t>
      </w:r>
    </w:p>
    <w:p w14:paraId="53117EC1" w14:textId="2820279D" w:rsidR="001A055F" w:rsidRDefault="001A055F" w:rsidP="00511E4D">
      <w:pPr>
        <w:spacing w:line="360" w:lineRule="auto"/>
        <w:ind w:firstLine="360"/>
        <w:jc w:val="both"/>
        <w:rPr>
          <w:rFonts w:asciiTheme="minorBidi" w:hAnsiTheme="minorBidi"/>
          <w:sz w:val="24"/>
          <w:szCs w:val="24"/>
        </w:rPr>
      </w:pPr>
    </w:p>
    <w:p w14:paraId="749C7339" w14:textId="21E992F5" w:rsidR="001A40D3" w:rsidRPr="007C5CE4" w:rsidRDefault="00215392" w:rsidP="00511E4D">
      <w:pPr>
        <w:pStyle w:val="Heading3"/>
        <w:spacing w:line="360" w:lineRule="auto"/>
        <w:jc w:val="both"/>
        <w:rPr>
          <w:rFonts w:asciiTheme="minorBidi" w:hAnsiTheme="minorBidi" w:cstheme="minorBidi"/>
          <w:b/>
          <w:bCs/>
          <w:i/>
          <w:iCs/>
          <w:rtl/>
        </w:rPr>
      </w:pPr>
      <w:bookmarkStart w:id="142" w:name="_Toc107342293"/>
      <w:r w:rsidRPr="007C5CE4">
        <w:rPr>
          <w:rFonts w:asciiTheme="minorBidi" w:hAnsiTheme="minorBidi" w:cstheme="minorBidi"/>
          <w:b/>
          <w:bCs/>
          <w:i/>
          <w:iCs/>
        </w:rPr>
        <w:t xml:space="preserve">4.2.2.2. </w:t>
      </w:r>
      <w:r w:rsidR="00516658" w:rsidRPr="007C5CE4">
        <w:rPr>
          <w:rFonts w:asciiTheme="minorBidi" w:hAnsiTheme="minorBidi" w:cstheme="minorBidi"/>
          <w:b/>
          <w:bCs/>
          <w:i/>
          <w:iCs/>
        </w:rPr>
        <w:t>The q</w:t>
      </w:r>
      <w:r w:rsidR="001A40D3" w:rsidRPr="007C5CE4">
        <w:rPr>
          <w:rFonts w:asciiTheme="minorBidi" w:hAnsiTheme="minorBidi" w:cstheme="minorBidi"/>
          <w:b/>
          <w:bCs/>
          <w:i/>
          <w:iCs/>
        </w:rPr>
        <w:t>uantity of evaluation processing</w:t>
      </w:r>
      <w:bookmarkEnd w:id="142"/>
    </w:p>
    <w:p w14:paraId="595AE3E7" w14:textId="3D31326D" w:rsidR="005E3D23" w:rsidRDefault="001A40D3" w:rsidP="00511E4D">
      <w:pPr>
        <w:ind w:firstLine="360"/>
        <w:jc w:val="both"/>
        <w:rPr>
          <w:rFonts w:asciiTheme="minorBidi" w:hAnsiTheme="minorBidi"/>
          <w:sz w:val="24"/>
          <w:szCs w:val="24"/>
        </w:rPr>
      </w:pPr>
      <w:r>
        <w:rPr>
          <w:rFonts w:asciiTheme="minorBidi" w:hAnsiTheme="minorBidi"/>
          <w:sz w:val="24"/>
          <w:szCs w:val="24"/>
        </w:rPr>
        <w:t>To examine the improvement in ability to give more evaluation per unit time, we</w:t>
      </w:r>
      <w:r w:rsidRPr="001A40D3">
        <w:rPr>
          <w:rFonts w:asciiTheme="minorBidi" w:hAnsiTheme="minorBidi"/>
          <w:sz w:val="24"/>
          <w:szCs w:val="24"/>
        </w:rPr>
        <w:t xml:space="preserve"> compared the time it takes to give an </w:t>
      </w:r>
      <w:r w:rsidR="003118A1">
        <w:rPr>
          <w:rFonts w:asciiTheme="minorBidi" w:hAnsiTheme="minorBidi"/>
          <w:sz w:val="24"/>
          <w:szCs w:val="24"/>
        </w:rPr>
        <w:t>evaluation</w:t>
      </w:r>
      <w:r w:rsidRPr="001A40D3">
        <w:rPr>
          <w:rFonts w:asciiTheme="minorBidi" w:hAnsiTheme="minorBidi"/>
          <w:sz w:val="24"/>
          <w:szCs w:val="24"/>
        </w:rPr>
        <w:t xml:space="preserve"> </w:t>
      </w:r>
      <w:r w:rsidR="003118A1">
        <w:rPr>
          <w:rFonts w:asciiTheme="minorBidi" w:hAnsiTheme="minorBidi"/>
          <w:sz w:val="24"/>
          <w:szCs w:val="24"/>
        </w:rPr>
        <w:t>in the existing</w:t>
      </w:r>
      <w:r w:rsidRPr="001A40D3">
        <w:rPr>
          <w:rFonts w:asciiTheme="minorBidi" w:hAnsiTheme="minorBidi"/>
          <w:sz w:val="24"/>
          <w:szCs w:val="24"/>
        </w:rPr>
        <w:t xml:space="preserve"> </w:t>
      </w:r>
      <w:r w:rsidR="003118A1">
        <w:rPr>
          <w:rFonts w:asciiTheme="minorBidi" w:hAnsiTheme="minorBidi"/>
          <w:sz w:val="24"/>
          <w:szCs w:val="24"/>
        </w:rPr>
        <w:t>method with</w:t>
      </w:r>
      <w:r w:rsidRPr="001A40D3">
        <w:rPr>
          <w:rFonts w:asciiTheme="minorBidi" w:hAnsiTheme="minorBidi"/>
          <w:sz w:val="24"/>
          <w:szCs w:val="24"/>
        </w:rPr>
        <w:t xml:space="preserve"> the time it takes using the </w:t>
      </w:r>
      <w:r w:rsidR="003118A1">
        <w:rPr>
          <w:rFonts w:asciiTheme="minorBidi" w:hAnsiTheme="minorBidi"/>
          <w:sz w:val="24"/>
          <w:szCs w:val="24"/>
        </w:rPr>
        <w:t>evaluation</w:t>
      </w:r>
      <w:r w:rsidRPr="001A40D3">
        <w:rPr>
          <w:rFonts w:asciiTheme="minorBidi" w:hAnsiTheme="minorBidi"/>
          <w:sz w:val="24"/>
          <w:szCs w:val="24"/>
        </w:rPr>
        <w:t xml:space="preserve"> form we have developed</w:t>
      </w:r>
      <w:r w:rsidR="003118A1">
        <w:rPr>
          <w:rFonts w:asciiTheme="minorBidi" w:hAnsiTheme="minorBidi"/>
          <w:sz w:val="24"/>
          <w:szCs w:val="24"/>
        </w:rPr>
        <w:t xml:space="preserve">. </w:t>
      </w:r>
    </w:p>
    <w:p w14:paraId="236865BA" w14:textId="7F5BF03F" w:rsidR="003118A1" w:rsidRDefault="003118A1" w:rsidP="00511E4D">
      <w:pPr>
        <w:ind w:firstLine="360"/>
        <w:jc w:val="both"/>
        <w:rPr>
          <w:rFonts w:asciiTheme="minorBidi" w:hAnsiTheme="minorBidi"/>
          <w:sz w:val="24"/>
          <w:szCs w:val="24"/>
        </w:rPr>
      </w:pPr>
      <w:r w:rsidRPr="003118A1">
        <w:rPr>
          <w:rFonts w:asciiTheme="minorBidi" w:hAnsiTheme="minorBidi"/>
          <w:sz w:val="24"/>
          <w:szCs w:val="24"/>
        </w:rPr>
        <w:t>According to</w:t>
      </w:r>
      <w:r>
        <w:rPr>
          <w:rFonts w:asciiTheme="minorBidi" w:hAnsiTheme="minorBidi"/>
          <w:sz w:val="24"/>
          <w:szCs w:val="24"/>
        </w:rPr>
        <w:t xml:space="preserve"> WhatsApp director's</w:t>
      </w:r>
      <w:r w:rsidRPr="003118A1">
        <w:rPr>
          <w:rFonts w:asciiTheme="minorBidi" w:hAnsiTheme="minorBidi"/>
          <w:sz w:val="24"/>
          <w:szCs w:val="24"/>
        </w:rPr>
        <w:t xml:space="preserve"> estimates, it takes about 120 minutes to give</w:t>
      </w:r>
      <w:r>
        <w:rPr>
          <w:rFonts w:asciiTheme="minorBidi" w:hAnsiTheme="minorBidi"/>
          <w:sz w:val="24"/>
          <w:szCs w:val="24"/>
        </w:rPr>
        <w:t xml:space="preserve"> a</w:t>
      </w:r>
      <w:r w:rsidRPr="003118A1">
        <w:rPr>
          <w:rFonts w:asciiTheme="minorBidi" w:hAnsiTheme="minorBidi"/>
          <w:sz w:val="24"/>
          <w:szCs w:val="24"/>
        </w:rPr>
        <w:t xml:space="preserve"> written </w:t>
      </w:r>
      <w:r>
        <w:rPr>
          <w:rFonts w:asciiTheme="minorBidi" w:hAnsiTheme="minorBidi"/>
          <w:sz w:val="24"/>
          <w:szCs w:val="24"/>
        </w:rPr>
        <w:t>evaluation</w:t>
      </w:r>
      <w:r w:rsidRPr="003118A1">
        <w:rPr>
          <w:rFonts w:asciiTheme="minorBidi" w:hAnsiTheme="minorBidi"/>
          <w:sz w:val="24"/>
          <w:szCs w:val="24"/>
        </w:rPr>
        <w:t xml:space="preserve"> </w:t>
      </w:r>
      <w:r>
        <w:rPr>
          <w:rFonts w:asciiTheme="minorBidi" w:hAnsiTheme="minorBidi"/>
          <w:sz w:val="24"/>
          <w:szCs w:val="24"/>
        </w:rPr>
        <w:t>to</w:t>
      </w:r>
      <w:r w:rsidR="008F6135">
        <w:rPr>
          <w:rFonts w:asciiTheme="minorBidi" w:hAnsiTheme="minorBidi"/>
          <w:sz w:val="24"/>
          <w:szCs w:val="24"/>
        </w:rPr>
        <w:t xml:space="preserve"> each</w:t>
      </w:r>
      <w:r>
        <w:rPr>
          <w:rFonts w:asciiTheme="minorBidi" w:hAnsiTheme="minorBidi"/>
          <w:sz w:val="24"/>
          <w:szCs w:val="24"/>
        </w:rPr>
        <w:t xml:space="preserve"> WhatsApp call. </w:t>
      </w:r>
      <w:r w:rsidRPr="003118A1">
        <w:rPr>
          <w:rFonts w:asciiTheme="minorBidi" w:hAnsiTheme="minorBidi"/>
          <w:sz w:val="24"/>
          <w:szCs w:val="24"/>
        </w:rPr>
        <w:t xml:space="preserve">Given the other tasks assigned to the </w:t>
      </w:r>
      <w:r>
        <w:rPr>
          <w:rFonts w:asciiTheme="minorBidi" w:hAnsiTheme="minorBidi"/>
          <w:sz w:val="24"/>
          <w:szCs w:val="24"/>
        </w:rPr>
        <w:t>WhatsApp director</w:t>
      </w:r>
      <w:r w:rsidR="002A74C9">
        <w:rPr>
          <w:rFonts w:asciiTheme="minorBidi" w:hAnsiTheme="minorBidi"/>
          <w:sz w:val="24"/>
          <w:szCs w:val="24"/>
        </w:rPr>
        <w:t xml:space="preserve"> and her employment rates</w:t>
      </w:r>
      <w:r w:rsidRPr="003118A1">
        <w:rPr>
          <w:rFonts w:asciiTheme="minorBidi" w:hAnsiTheme="minorBidi"/>
          <w:sz w:val="24"/>
          <w:szCs w:val="24"/>
        </w:rPr>
        <w:t xml:space="preserve">, a maximum of </w:t>
      </w:r>
      <w:r>
        <w:rPr>
          <w:rFonts w:asciiTheme="minorBidi" w:hAnsiTheme="minorBidi"/>
          <w:sz w:val="24"/>
          <w:szCs w:val="24"/>
        </w:rPr>
        <w:t>1</w:t>
      </w:r>
      <w:r w:rsidRPr="003118A1">
        <w:rPr>
          <w:rFonts w:asciiTheme="minorBidi" w:hAnsiTheme="minorBidi"/>
          <w:sz w:val="24"/>
          <w:szCs w:val="24"/>
        </w:rPr>
        <w:t xml:space="preserve"> </w:t>
      </w:r>
      <w:r>
        <w:rPr>
          <w:rFonts w:asciiTheme="minorBidi" w:hAnsiTheme="minorBidi"/>
          <w:sz w:val="24"/>
          <w:szCs w:val="24"/>
        </w:rPr>
        <w:t>evaluation</w:t>
      </w:r>
      <w:r w:rsidRPr="003118A1">
        <w:rPr>
          <w:rFonts w:asciiTheme="minorBidi" w:hAnsiTheme="minorBidi"/>
          <w:sz w:val="24"/>
          <w:szCs w:val="24"/>
        </w:rPr>
        <w:t xml:space="preserve"> per day is given. In a weekly calculation, only </w:t>
      </w:r>
      <w:r w:rsidR="00473525">
        <w:rPr>
          <w:rFonts w:asciiTheme="minorBidi" w:hAnsiTheme="minorBidi"/>
          <w:sz w:val="24"/>
          <w:szCs w:val="24"/>
        </w:rPr>
        <w:t>4-5</w:t>
      </w:r>
      <w:r w:rsidRPr="003118A1">
        <w:rPr>
          <w:rFonts w:asciiTheme="minorBidi" w:hAnsiTheme="minorBidi"/>
          <w:sz w:val="24"/>
          <w:szCs w:val="24"/>
        </w:rPr>
        <w:t xml:space="preserve"> </w:t>
      </w:r>
      <w:r>
        <w:rPr>
          <w:rFonts w:asciiTheme="minorBidi" w:hAnsiTheme="minorBidi"/>
          <w:sz w:val="24"/>
          <w:szCs w:val="24"/>
        </w:rPr>
        <w:t>evaluations</w:t>
      </w:r>
      <w:r w:rsidRPr="003118A1">
        <w:rPr>
          <w:rFonts w:asciiTheme="minorBidi" w:hAnsiTheme="minorBidi"/>
          <w:sz w:val="24"/>
          <w:szCs w:val="24"/>
        </w:rPr>
        <w:t xml:space="preserve"> are given.</w:t>
      </w:r>
    </w:p>
    <w:p w14:paraId="6CB188E6" w14:textId="1AFD5ED2" w:rsidR="00CC5E13" w:rsidRDefault="00F62724" w:rsidP="003A4832">
      <w:pPr>
        <w:ind w:firstLine="360"/>
        <w:jc w:val="both"/>
        <w:rPr>
          <w:rFonts w:asciiTheme="minorBidi" w:hAnsiTheme="minorBidi"/>
          <w:sz w:val="24"/>
          <w:szCs w:val="24"/>
        </w:rPr>
      </w:pPr>
      <w:r w:rsidRPr="00F62724">
        <w:rPr>
          <w:rFonts w:asciiTheme="minorBidi" w:hAnsiTheme="minorBidi"/>
          <w:sz w:val="24"/>
          <w:szCs w:val="24"/>
        </w:rPr>
        <w:t>The evaluation form we developed shortened the duration of the evaluation</w:t>
      </w:r>
      <w:r>
        <w:rPr>
          <w:rFonts w:asciiTheme="minorBidi" w:hAnsiTheme="minorBidi"/>
          <w:sz w:val="24"/>
          <w:szCs w:val="24"/>
        </w:rPr>
        <w:t xml:space="preserve">. </w:t>
      </w:r>
      <w:r w:rsidRPr="00F62724">
        <w:rPr>
          <w:rFonts w:asciiTheme="minorBidi" w:hAnsiTheme="minorBidi"/>
          <w:sz w:val="24"/>
          <w:szCs w:val="24"/>
        </w:rPr>
        <w:t xml:space="preserve">The average time to complete the </w:t>
      </w:r>
      <w:r>
        <w:rPr>
          <w:rFonts w:asciiTheme="minorBidi" w:hAnsiTheme="minorBidi"/>
          <w:sz w:val="24"/>
          <w:szCs w:val="24"/>
        </w:rPr>
        <w:t>evaluation</w:t>
      </w:r>
      <w:r w:rsidRPr="00F62724">
        <w:rPr>
          <w:rFonts w:asciiTheme="minorBidi" w:hAnsiTheme="minorBidi"/>
          <w:sz w:val="24"/>
          <w:szCs w:val="24"/>
        </w:rPr>
        <w:t xml:space="preserve"> form was</w:t>
      </w:r>
      <w:r>
        <w:rPr>
          <w:rFonts w:asciiTheme="minorBidi" w:hAnsiTheme="minorBidi"/>
          <w:sz w:val="24"/>
          <w:szCs w:val="24"/>
        </w:rPr>
        <w:t xml:space="preserve"> </w:t>
      </w:r>
      <w:r w:rsidR="004B156E">
        <w:rPr>
          <w:rFonts w:asciiTheme="minorBidi" w:hAnsiTheme="minorBidi"/>
          <w:sz w:val="24"/>
          <w:szCs w:val="24"/>
        </w:rPr>
        <w:t xml:space="preserve">7.6 minutes. </w:t>
      </w:r>
      <w:r w:rsidR="004B156E" w:rsidRPr="004B156E">
        <w:rPr>
          <w:rFonts w:asciiTheme="minorBidi" w:hAnsiTheme="minorBidi"/>
          <w:sz w:val="24"/>
          <w:szCs w:val="24"/>
        </w:rPr>
        <w:t xml:space="preserve">According to the WhatsApp </w:t>
      </w:r>
      <w:r w:rsidR="00DD0EBA">
        <w:rPr>
          <w:rFonts w:asciiTheme="minorBidi" w:hAnsiTheme="minorBidi"/>
          <w:sz w:val="24"/>
          <w:szCs w:val="24"/>
        </w:rPr>
        <w:t>directo</w:t>
      </w:r>
      <w:r w:rsidR="004B156E" w:rsidRPr="004B156E">
        <w:rPr>
          <w:rFonts w:asciiTheme="minorBidi" w:hAnsiTheme="minorBidi"/>
          <w:sz w:val="24"/>
          <w:szCs w:val="24"/>
        </w:rPr>
        <w:t xml:space="preserve">r, another 20 minutes of writing a verbal </w:t>
      </w:r>
      <w:r w:rsidR="00DD0EBA">
        <w:rPr>
          <w:rFonts w:asciiTheme="minorBidi" w:hAnsiTheme="minorBidi"/>
          <w:sz w:val="24"/>
          <w:szCs w:val="24"/>
        </w:rPr>
        <w:t>evaluation</w:t>
      </w:r>
      <w:r w:rsidR="004B156E" w:rsidRPr="004B156E">
        <w:rPr>
          <w:rFonts w:asciiTheme="minorBidi" w:hAnsiTheme="minorBidi"/>
          <w:sz w:val="24"/>
          <w:szCs w:val="24"/>
        </w:rPr>
        <w:t xml:space="preserve"> should be added.</w:t>
      </w:r>
      <w:r w:rsidR="00DD0EBA">
        <w:rPr>
          <w:rFonts w:asciiTheme="minorBidi" w:hAnsiTheme="minorBidi"/>
          <w:sz w:val="24"/>
          <w:szCs w:val="24"/>
        </w:rPr>
        <w:t xml:space="preserve"> </w:t>
      </w:r>
      <w:r w:rsidR="00DD0EBA" w:rsidRPr="00DD0EBA">
        <w:rPr>
          <w:rFonts w:asciiTheme="minorBidi" w:hAnsiTheme="minorBidi"/>
          <w:sz w:val="24"/>
          <w:szCs w:val="24"/>
        </w:rPr>
        <w:t xml:space="preserve">For the simplicity, </w:t>
      </w:r>
      <w:r w:rsidR="00DD0EBA">
        <w:rPr>
          <w:rFonts w:asciiTheme="minorBidi" w:hAnsiTheme="minorBidi"/>
          <w:sz w:val="24"/>
          <w:szCs w:val="24"/>
        </w:rPr>
        <w:t xml:space="preserve">we will </w:t>
      </w:r>
      <w:r w:rsidR="00DD0EBA" w:rsidRPr="00DD0EBA">
        <w:rPr>
          <w:rFonts w:asciiTheme="minorBidi" w:hAnsiTheme="minorBidi"/>
          <w:sz w:val="24"/>
          <w:szCs w:val="24"/>
        </w:rPr>
        <w:t>determine that the evaluation process we proposed takes about 30 minutes</w:t>
      </w:r>
      <w:r w:rsidR="00DD0EBA">
        <w:rPr>
          <w:rFonts w:asciiTheme="minorBidi" w:hAnsiTheme="minorBidi"/>
          <w:sz w:val="24"/>
          <w:szCs w:val="24"/>
        </w:rPr>
        <w:t xml:space="preserve">. </w:t>
      </w:r>
      <w:r w:rsidR="005C6DC2">
        <w:rPr>
          <w:rFonts w:asciiTheme="minorBidi" w:hAnsiTheme="minorBidi"/>
          <w:sz w:val="24"/>
          <w:szCs w:val="24"/>
        </w:rPr>
        <w:t xml:space="preserve">Which means, at the same unit time, WhatsApp director can </w:t>
      </w:r>
      <w:r w:rsidR="00BF2BD5">
        <w:rPr>
          <w:rFonts w:asciiTheme="minorBidi" w:hAnsiTheme="minorBidi"/>
          <w:sz w:val="24"/>
          <w:szCs w:val="24"/>
        </w:rPr>
        <w:t>evaluate</w:t>
      </w:r>
      <w:r w:rsidR="005C6DC2">
        <w:rPr>
          <w:rFonts w:asciiTheme="minorBidi" w:hAnsiTheme="minorBidi"/>
          <w:sz w:val="24"/>
          <w:szCs w:val="24"/>
        </w:rPr>
        <w:t xml:space="preserve"> 4 times more calls – 4 calls per day and </w:t>
      </w:r>
      <w:r w:rsidR="005C6DC2">
        <w:rPr>
          <w:rFonts w:asciiTheme="minorBidi" w:hAnsiTheme="minorBidi"/>
          <w:sz w:val="24"/>
          <w:szCs w:val="24"/>
        </w:rPr>
        <w:lastRenderedPageBreak/>
        <w:t>1</w:t>
      </w:r>
      <w:r w:rsidR="00473525">
        <w:rPr>
          <w:rFonts w:asciiTheme="minorBidi" w:hAnsiTheme="minorBidi"/>
          <w:sz w:val="24"/>
          <w:szCs w:val="24"/>
        </w:rPr>
        <w:t>6</w:t>
      </w:r>
      <w:r w:rsidR="005C6DC2">
        <w:rPr>
          <w:rFonts w:asciiTheme="minorBidi" w:hAnsiTheme="minorBidi"/>
          <w:sz w:val="24"/>
          <w:szCs w:val="24"/>
        </w:rPr>
        <w:t>-</w:t>
      </w:r>
      <w:r w:rsidR="00473525">
        <w:rPr>
          <w:rFonts w:asciiTheme="minorBidi" w:hAnsiTheme="minorBidi"/>
          <w:sz w:val="24"/>
          <w:szCs w:val="24"/>
        </w:rPr>
        <w:t>20</w:t>
      </w:r>
      <w:r w:rsidR="005C6DC2">
        <w:rPr>
          <w:rFonts w:asciiTheme="minorBidi" w:hAnsiTheme="minorBidi"/>
          <w:sz w:val="24"/>
          <w:szCs w:val="24"/>
        </w:rPr>
        <w:t xml:space="preserve"> per week.</w:t>
      </w:r>
      <w:r w:rsidR="00225363">
        <w:rPr>
          <w:rFonts w:asciiTheme="minorBidi" w:hAnsiTheme="minorBidi"/>
          <w:sz w:val="24"/>
          <w:szCs w:val="24"/>
        </w:rPr>
        <w:t xml:space="preserve"> Table 11 summarizes these findings.</w:t>
      </w:r>
      <w:r w:rsidR="005C6DC2">
        <w:rPr>
          <w:rFonts w:asciiTheme="minorBidi" w:hAnsiTheme="minorBidi"/>
          <w:sz w:val="24"/>
          <w:szCs w:val="24"/>
        </w:rPr>
        <w:t xml:space="preserve"> </w:t>
      </w:r>
      <w:r w:rsidR="005C6DC2" w:rsidRPr="005C6DC2">
        <w:rPr>
          <w:rFonts w:asciiTheme="minorBidi" w:hAnsiTheme="minorBidi"/>
          <w:sz w:val="24"/>
          <w:szCs w:val="24"/>
        </w:rPr>
        <w:t xml:space="preserve">This is undoubtedly a significant </w:t>
      </w:r>
      <w:r w:rsidR="005C6DC2">
        <w:rPr>
          <w:rFonts w:asciiTheme="minorBidi" w:hAnsiTheme="minorBidi"/>
          <w:sz w:val="24"/>
          <w:szCs w:val="24"/>
        </w:rPr>
        <w:t>improvement</w:t>
      </w:r>
      <w:r w:rsidR="005C6DC2" w:rsidRPr="005C6DC2">
        <w:rPr>
          <w:rFonts w:asciiTheme="minorBidi" w:hAnsiTheme="minorBidi"/>
          <w:sz w:val="24"/>
          <w:szCs w:val="24"/>
        </w:rPr>
        <w:t xml:space="preserve"> in </w:t>
      </w:r>
      <w:r w:rsidR="00BF2BD5" w:rsidRPr="005C6DC2">
        <w:rPr>
          <w:rFonts w:asciiTheme="minorBidi" w:hAnsiTheme="minorBidi"/>
          <w:sz w:val="24"/>
          <w:szCs w:val="24"/>
        </w:rPr>
        <w:t xml:space="preserve">the </w:t>
      </w:r>
      <w:r w:rsidR="00BF2BD5">
        <w:rPr>
          <w:rFonts w:asciiTheme="minorBidi" w:hAnsiTheme="minorBidi"/>
          <w:sz w:val="24"/>
          <w:szCs w:val="24"/>
        </w:rPr>
        <w:t>evaluation</w:t>
      </w:r>
      <w:r w:rsidR="005C6DC2">
        <w:rPr>
          <w:rFonts w:asciiTheme="minorBidi" w:hAnsiTheme="minorBidi"/>
          <w:sz w:val="24"/>
          <w:szCs w:val="24"/>
        </w:rPr>
        <w:t xml:space="preserve"> process </w:t>
      </w:r>
      <w:r w:rsidR="005C6DC2" w:rsidRPr="005C6DC2">
        <w:rPr>
          <w:rFonts w:asciiTheme="minorBidi" w:hAnsiTheme="minorBidi"/>
          <w:sz w:val="24"/>
          <w:szCs w:val="24"/>
        </w:rPr>
        <w:t>ability</w:t>
      </w:r>
      <w:r w:rsidR="00225363">
        <w:rPr>
          <w:rFonts w:asciiTheme="minorBidi" w:hAnsiTheme="minorBidi"/>
          <w:sz w:val="24"/>
          <w:szCs w:val="24"/>
        </w:rPr>
        <w:t>.</w:t>
      </w:r>
    </w:p>
    <w:p w14:paraId="052B5F41" w14:textId="6BF20698" w:rsidR="00225363" w:rsidRDefault="00225363" w:rsidP="003A4832">
      <w:pPr>
        <w:ind w:firstLine="360"/>
        <w:jc w:val="both"/>
        <w:rPr>
          <w:rFonts w:asciiTheme="minorBidi" w:hAnsiTheme="minorBidi"/>
          <w:sz w:val="24"/>
          <w:szCs w:val="24"/>
        </w:rPr>
      </w:pPr>
    </w:p>
    <w:p w14:paraId="4A699D87" w14:textId="6AC311FB" w:rsidR="00CC5E13" w:rsidRDefault="00CC5E13" w:rsidP="00225363">
      <w:pPr>
        <w:spacing w:line="360" w:lineRule="auto"/>
        <w:ind w:firstLine="0"/>
        <w:jc w:val="both"/>
        <w:rPr>
          <w:rFonts w:asciiTheme="minorBidi" w:hAnsiTheme="minorBidi"/>
          <w:sz w:val="24"/>
          <w:szCs w:val="24"/>
        </w:rPr>
      </w:pPr>
      <w:r>
        <w:rPr>
          <w:rFonts w:asciiTheme="minorBidi" w:hAnsiTheme="minorBidi"/>
          <w:sz w:val="24"/>
          <w:szCs w:val="24"/>
        </w:rPr>
        <w:br w:type="page"/>
      </w:r>
    </w:p>
    <w:p w14:paraId="4BF83943" w14:textId="0920BF33" w:rsidR="00467771" w:rsidRPr="00340F2C" w:rsidRDefault="00215392" w:rsidP="00511E4D">
      <w:pPr>
        <w:pStyle w:val="Heading1"/>
        <w:spacing w:line="360" w:lineRule="auto"/>
        <w:jc w:val="both"/>
        <w:rPr>
          <w:rFonts w:asciiTheme="minorBidi" w:hAnsiTheme="minorBidi" w:cstheme="minorBidi"/>
          <w:b/>
          <w:bCs/>
          <w:sz w:val="28"/>
          <w:szCs w:val="28"/>
          <w:u w:val="single"/>
        </w:rPr>
      </w:pPr>
      <w:bookmarkStart w:id="143" w:name="_Toc107342294"/>
      <w:r>
        <w:rPr>
          <w:rFonts w:asciiTheme="minorBidi" w:hAnsiTheme="minorBidi" w:cstheme="minorBidi"/>
          <w:b/>
          <w:bCs/>
          <w:sz w:val="28"/>
          <w:szCs w:val="28"/>
          <w:u w:val="single"/>
        </w:rPr>
        <w:lastRenderedPageBreak/>
        <w:t xml:space="preserve">5.2. </w:t>
      </w:r>
      <w:r w:rsidR="00CC5E13" w:rsidRPr="00340F2C">
        <w:rPr>
          <w:rFonts w:asciiTheme="minorBidi" w:hAnsiTheme="minorBidi" w:cstheme="minorBidi"/>
          <w:b/>
          <w:bCs/>
          <w:sz w:val="28"/>
          <w:szCs w:val="28"/>
          <w:u w:val="single"/>
        </w:rPr>
        <w:t>Discussion</w:t>
      </w:r>
      <w:bookmarkEnd w:id="143"/>
    </w:p>
    <w:p w14:paraId="41129185" w14:textId="3F89C2D7" w:rsidR="00CC5E13" w:rsidRDefault="00CB5992" w:rsidP="00511E4D">
      <w:pPr>
        <w:ind w:firstLine="360"/>
        <w:jc w:val="both"/>
        <w:rPr>
          <w:rFonts w:asciiTheme="minorBidi" w:hAnsiTheme="minorBidi"/>
          <w:sz w:val="24"/>
          <w:szCs w:val="24"/>
        </w:rPr>
      </w:pPr>
      <w:r>
        <w:rPr>
          <w:rFonts w:asciiTheme="minorBidi" w:hAnsiTheme="minorBidi"/>
          <w:sz w:val="24"/>
          <w:szCs w:val="24"/>
        </w:rPr>
        <w:t xml:space="preserve">In </w:t>
      </w:r>
      <w:r w:rsidR="00FE6B47">
        <w:rPr>
          <w:rFonts w:asciiTheme="minorBidi" w:hAnsiTheme="minorBidi"/>
          <w:sz w:val="24"/>
          <w:szCs w:val="24"/>
        </w:rPr>
        <w:t>this part of the</w:t>
      </w:r>
      <w:r>
        <w:rPr>
          <w:rFonts w:asciiTheme="minorBidi" w:hAnsiTheme="minorBidi"/>
          <w:sz w:val="24"/>
          <w:szCs w:val="24"/>
        </w:rPr>
        <w:t xml:space="preserve"> </w:t>
      </w:r>
      <w:r w:rsidR="00054825">
        <w:rPr>
          <w:rFonts w:asciiTheme="minorBidi" w:hAnsiTheme="minorBidi"/>
          <w:sz w:val="24"/>
          <w:szCs w:val="24"/>
        </w:rPr>
        <w:t>project,</w:t>
      </w:r>
      <w:r w:rsidRPr="00CB5992">
        <w:rPr>
          <w:rFonts w:asciiTheme="minorBidi" w:hAnsiTheme="minorBidi"/>
          <w:sz w:val="24"/>
          <w:szCs w:val="24"/>
        </w:rPr>
        <w:t xml:space="preserve"> we defined a set of criteria for evaluating</w:t>
      </w:r>
      <w:r>
        <w:rPr>
          <w:rFonts w:asciiTheme="minorBidi" w:hAnsiTheme="minorBidi"/>
          <w:sz w:val="24"/>
          <w:szCs w:val="24"/>
        </w:rPr>
        <w:t xml:space="preserve"> WhatsApp support</w:t>
      </w:r>
      <w:r w:rsidRPr="00CB5992">
        <w:rPr>
          <w:rFonts w:asciiTheme="minorBidi" w:hAnsiTheme="minorBidi"/>
          <w:sz w:val="24"/>
          <w:szCs w:val="24"/>
        </w:rPr>
        <w:t xml:space="preserve"> call</w:t>
      </w:r>
      <w:r w:rsidR="005E1C6B">
        <w:rPr>
          <w:rFonts w:asciiTheme="minorBidi" w:hAnsiTheme="minorBidi"/>
          <w:sz w:val="24"/>
          <w:szCs w:val="24"/>
        </w:rPr>
        <w:t>s</w:t>
      </w:r>
      <w:r>
        <w:rPr>
          <w:rFonts w:asciiTheme="minorBidi" w:hAnsiTheme="minorBidi"/>
          <w:sz w:val="24"/>
          <w:szCs w:val="24"/>
        </w:rPr>
        <w:t xml:space="preserve">. </w:t>
      </w:r>
      <w:r w:rsidRPr="00CB5992">
        <w:rPr>
          <w:rFonts w:asciiTheme="minorBidi" w:hAnsiTheme="minorBidi"/>
          <w:sz w:val="24"/>
          <w:szCs w:val="24"/>
        </w:rPr>
        <w:t xml:space="preserve">Using these </w:t>
      </w:r>
      <w:r w:rsidR="005E1C6B" w:rsidRPr="00CB5992">
        <w:rPr>
          <w:rFonts w:asciiTheme="minorBidi" w:hAnsiTheme="minorBidi"/>
          <w:sz w:val="24"/>
          <w:szCs w:val="24"/>
        </w:rPr>
        <w:t>criteria,</w:t>
      </w:r>
      <w:r w:rsidRPr="00CB5992">
        <w:rPr>
          <w:rFonts w:asciiTheme="minorBidi" w:hAnsiTheme="minorBidi"/>
          <w:sz w:val="24"/>
          <w:szCs w:val="24"/>
        </w:rPr>
        <w:t xml:space="preserve"> we </w:t>
      </w:r>
      <w:r w:rsidR="005E1C6B">
        <w:rPr>
          <w:rFonts w:asciiTheme="minorBidi" w:hAnsiTheme="minorBidi"/>
          <w:sz w:val="24"/>
          <w:szCs w:val="24"/>
        </w:rPr>
        <w:t>were able</w:t>
      </w:r>
      <w:r w:rsidRPr="00CB5992">
        <w:rPr>
          <w:rFonts w:asciiTheme="minorBidi" w:hAnsiTheme="minorBidi"/>
          <w:sz w:val="24"/>
          <w:szCs w:val="24"/>
        </w:rPr>
        <w:t xml:space="preserve"> </w:t>
      </w:r>
      <w:r w:rsidR="005E1C6B">
        <w:rPr>
          <w:rFonts w:asciiTheme="minorBidi" w:hAnsiTheme="minorBidi"/>
          <w:sz w:val="24"/>
          <w:szCs w:val="24"/>
        </w:rPr>
        <w:t>to classify</w:t>
      </w:r>
      <w:r w:rsidRPr="00CB5992">
        <w:rPr>
          <w:rFonts w:asciiTheme="minorBidi" w:hAnsiTheme="minorBidi"/>
          <w:sz w:val="24"/>
          <w:szCs w:val="24"/>
        </w:rPr>
        <w:t xml:space="preserve"> whether the conversation was a </w:t>
      </w:r>
      <w:r w:rsidR="001232C5">
        <w:rPr>
          <w:rFonts w:asciiTheme="minorBidi" w:hAnsiTheme="minorBidi"/>
          <w:sz w:val="24"/>
          <w:szCs w:val="24"/>
        </w:rPr>
        <w:t>"</w:t>
      </w:r>
      <w:r w:rsidRPr="00CB5992">
        <w:rPr>
          <w:rFonts w:asciiTheme="minorBidi" w:hAnsiTheme="minorBidi"/>
          <w:sz w:val="24"/>
          <w:szCs w:val="24"/>
        </w:rPr>
        <w:t>good</w:t>
      </w:r>
      <w:r w:rsidR="001232C5">
        <w:rPr>
          <w:rFonts w:asciiTheme="minorBidi" w:hAnsiTheme="minorBidi"/>
          <w:sz w:val="24"/>
          <w:szCs w:val="24"/>
        </w:rPr>
        <w:t>"</w:t>
      </w:r>
      <w:r w:rsidR="005E1C6B">
        <w:rPr>
          <w:rFonts w:asciiTheme="minorBidi" w:hAnsiTheme="minorBidi"/>
          <w:sz w:val="24"/>
          <w:szCs w:val="24"/>
        </w:rPr>
        <w:t xml:space="preserve">, </w:t>
      </w:r>
      <w:r w:rsidR="001232C5">
        <w:rPr>
          <w:rFonts w:asciiTheme="minorBidi" w:hAnsiTheme="minorBidi"/>
          <w:sz w:val="24"/>
          <w:szCs w:val="24"/>
        </w:rPr>
        <w:t>"</w:t>
      </w:r>
      <w:r w:rsidR="00340F2C" w:rsidRPr="00CB5992">
        <w:rPr>
          <w:rFonts w:asciiTheme="minorBidi" w:hAnsiTheme="minorBidi"/>
          <w:sz w:val="24"/>
          <w:szCs w:val="24"/>
        </w:rPr>
        <w:t>medium</w:t>
      </w:r>
      <w:r w:rsidR="001232C5">
        <w:rPr>
          <w:rFonts w:asciiTheme="minorBidi" w:hAnsiTheme="minorBidi"/>
          <w:sz w:val="24"/>
          <w:szCs w:val="24"/>
        </w:rPr>
        <w:t>"</w:t>
      </w:r>
      <w:r w:rsidR="00340F2C" w:rsidRPr="00CB5992">
        <w:rPr>
          <w:rFonts w:asciiTheme="minorBidi" w:hAnsiTheme="minorBidi"/>
          <w:sz w:val="24"/>
          <w:szCs w:val="24"/>
        </w:rPr>
        <w:t>,</w:t>
      </w:r>
      <w:r w:rsidRPr="00CB5992">
        <w:rPr>
          <w:rFonts w:asciiTheme="minorBidi" w:hAnsiTheme="minorBidi"/>
          <w:sz w:val="24"/>
          <w:szCs w:val="24"/>
        </w:rPr>
        <w:t xml:space="preserve"> </w:t>
      </w:r>
      <w:r w:rsidR="005E1C6B">
        <w:rPr>
          <w:rFonts w:asciiTheme="minorBidi" w:hAnsiTheme="minorBidi"/>
          <w:sz w:val="24"/>
          <w:szCs w:val="24"/>
        </w:rPr>
        <w:t xml:space="preserve">or </w:t>
      </w:r>
      <w:r w:rsidR="001232C5">
        <w:rPr>
          <w:rFonts w:asciiTheme="minorBidi" w:hAnsiTheme="minorBidi"/>
          <w:sz w:val="24"/>
          <w:szCs w:val="24"/>
        </w:rPr>
        <w:t>"</w:t>
      </w:r>
      <w:r w:rsidR="005E1C6B">
        <w:rPr>
          <w:rFonts w:asciiTheme="minorBidi" w:hAnsiTheme="minorBidi"/>
          <w:sz w:val="24"/>
          <w:szCs w:val="24"/>
        </w:rPr>
        <w:t>not good</w:t>
      </w:r>
      <w:r w:rsidR="001232C5">
        <w:rPr>
          <w:rFonts w:asciiTheme="minorBidi" w:hAnsiTheme="minorBidi"/>
          <w:sz w:val="24"/>
          <w:szCs w:val="24"/>
        </w:rPr>
        <w:t>"</w:t>
      </w:r>
      <w:r w:rsidR="005E1C6B">
        <w:rPr>
          <w:rFonts w:asciiTheme="minorBidi" w:hAnsiTheme="minorBidi"/>
          <w:sz w:val="24"/>
          <w:szCs w:val="24"/>
        </w:rPr>
        <w:t xml:space="preserve"> conversation</w:t>
      </w:r>
      <w:r w:rsidR="00054825">
        <w:rPr>
          <w:rFonts w:asciiTheme="minorBidi" w:hAnsiTheme="minorBidi"/>
          <w:sz w:val="24"/>
          <w:szCs w:val="24"/>
        </w:rPr>
        <w:t xml:space="preserve"> – a classification that helped us to</w:t>
      </w:r>
      <w:r w:rsidR="00054825" w:rsidRPr="00054825">
        <w:rPr>
          <w:rFonts w:asciiTheme="minorBidi" w:hAnsiTheme="minorBidi"/>
          <w:sz w:val="24"/>
          <w:szCs w:val="24"/>
        </w:rPr>
        <w:t xml:space="preserve"> decide whether there was effective/ ineffective/ </w:t>
      </w:r>
      <w:r w:rsidR="00054825">
        <w:rPr>
          <w:rFonts w:asciiTheme="minorBidi" w:hAnsiTheme="minorBidi"/>
          <w:sz w:val="24"/>
          <w:szCs w:val="24"/>
        </w:rPr>
        <w:t>undermining</w:t>
      </w:r>
      <w:r w:rsidR="00054825" w:rsidRPr="00054825">
        <w:rPr>
          <w:rFonts w:asciiTheme="minorBidi" w:hAnsiTheme="minorBidi"/>
          <w:sz w:val="24"/>
          <w:szCs w:val="24"/>
        </w:rPr>
        <w:t xml:space="preserve"> </w:t>
      </w:r>
      <w:r w:rsidR="00054825">
        <w:rPr>
          <w:rFonts w:asciiTheme="minorBidi" w:hAnsiTheme="minorBidi"/>
          <w:sz w:val="24"/>
          <w:szCs w:val="24"/>
        </w:rPr>
        <w:t>support</w:t>
      </w:r>
      <w:r w:rsidRPr="00CB5992">
        <w:rPr>
          <w:rFonts w:asciiTheme="minorBidi" w:hAnsiTheme="minorBidi"/>
          <w:sz w:val="24"/>
          <w:szCs w:val="24"/>
        </w:rPr>
        <w:t xml:space="preserve">. </w:t>
      </w:r>
      <w:r w:rsidR="00674AFA" w:rsidRPr="00674AFA">
        <w:rPr>
          <w:rFonts w:asciiTheme="minorBidi" w:hAnsiTheme="minorBidi"/>
          <w:sz w:val="24"/>
          <w:szCs w:val="24"/>
        </w:rPr>
        <w:t>In addition</w:t>
      </w:r>
      <w:r w:rsidR="00674AFA">
        <w:rPr>
          <w:rFonts w:asciiTheme="minorBidi" w:hAnsiTheme="minorBidi"/>
          <w:sz w:val="24"/>
          <w:szCs w:val="24"/>
        </w:rPr>
        <w:t>,</w:t>
      </w:r>
      <w:r w:rsidR="00674AFA" w:rsidRPr="00674AFA">
        <w:rPr>
          <w:rFonts w:asciiTheme="minorBidi" w:hAnsiTheme="minorBidi"/>
          <w:sz w:val="24"/>
          <w:szCs w:val="24"/>
        </w:rPr>
        <w:t xml:space="preserve"> we were able to learn what </w:t>
      </w:r>
      <w:r w:rsidR="00674AFA">
        <w:rPr>
          <w:rFonts w:asciiTheme="minorBidi" w:hAnsiTheme="minorBidi"/>
          <w:sz w:val="24"/>
          <w:szCs w:val="24"/>
        </w:rPr>
        <w:t xml:space="preserve">are </w:t>
      </w:r>
      <w:r w:rsidR="00674AFA" w:rsidRPr="00674AFA">
        <w:rPr>
          <w:rFonts w:asciiTheme="minorBidi" w:hAnsiTheme="minorBidi"/>
          <w:sz w:val="24"/>
          <w:szCs w:val="24"/>
        </w:rPr>
        <w:t xml:space="preserve">the criteria for a good </w:t>
      </w:r>
      <w:r w:rsidR="00674AFA">
        <w:rPr>
          <w:rFonts w:asciiTheme="minorBidi" w:hAnsiTheme="minorBidi"/>
          <w:sz w:val="24"/>
          <w:szCs w:val="24"/>
        </w:rPr>
        <w:t>support</w:t>
      </w:r>
      <w:r w:rsidR="00674AFA" w:rsidRPr="00674AFA">
        <w:rPr>
          <w:rFonts w:asciiTheme="minorBidi" w:hAnsiTheme="minorBidi"/>
          <w:sz w:val="24"/>
          <w:szCs w:val="24"/>
        </w:rPr>
        <w:t xml:space="preserve"> call (</w:t>
      </w:r>
      <w:r w:rsidR="001232C5">
        <w:rPr>
          <w:rFonts w:asciiTheme="minorBidi" w:hAnsiTheme="minorBidi"/>
          <w:sz w:val="24"/>
          <w:szCs w:val="24"/>
        </w:rPr>
        <w:t>compared</w:t>
      </w:r>
      <w:r w:rsidR="00674AFA" w:rsidRPr="00674AFA">
        <w:rPr>
          <w:rFonts w:asciiTheme="minorBidi" w:hAnsiTheme="minorBidi"/>
          <w:sz w:val="24"/>
          <w:szCs w:val="24"/>
        </w:rPr>
        <w:t xml:space="preserve"> to a </w:t>
      </w:r>
      <w:r w:rsidR="001232C5">
        <w:rPr>
          <w:rFonts w:asciiTheme="minorBidi" w:hAnsiTheme="minorBidi"/>
          <w:sz w:val="24"/>
          <w:szCs w:val="24"/>
        </w:rPr>
        <w:t>"</w:t>
      </w:r>
      <w:r w:rsidR="00674AFA">
        <w:rPr>
          <w:rFonts w:asciiTheme="minorBidi" w:hAnsiTheme="minorBidi"/>
          <w:sz w:val="24"/>
          <w:szCs w:val="24"/>
        </w:rPr>
        <w:t>not good</w:t>
      </w:r>
      <w:r w:rsidR="001232C5">
        <w:rPr>
          <w:rFonts w:asciiTheme="minorBidi" w:hAnsiTheme="minorBidi"/>
          <w:sz w:val="24"/>
          <w:szCs w:val="24"/>
        </w:rPr>
        <w:t>"</w:t>
      </w:r>
      <w:r w:rsidR="00674AFA" w:rsidRPr="00674AFA">
        <w:rPr>
          <w:rFonts w:asciiTheme="minorBidi" w:hAnsiTheme="minorBidi"/>
          <w:sz w:val="24"/>
          <w:szCs w:val="24"/>
        </w:rPr>
        <w:t xml:space="preserve"> one)</w:t>
      </w:r>
      <w:r w:rsidR="001232C5">
        <w:rPr>
          <w:rFonts w:asciiTheme="minorBidi" w:hAnsiTheme="minorBidi"/>
          <w:sz w:val="24"/>
          <w:szCs w:val="24"/>
        </w:rPr>
        <w:t>.</w:t>
      </w:r>
      <w:r w:rsidR="00674AFA" w:rsidRPr="00674AFA">
        <w:rPr>
          <w:rFonts w:asciiTheme="minorBidi" w:hAnsiTheme="minorBidi"/>
          <w:sz w:val="24"/>
          <w:szCs w:val="24"/>
        </w:rPr>
        <w:t xml:space="preserve"> </w:t>
      </w:r>
      <w:r w:rsidRPr="00CB5992">
        <w:rPr>
          <w:rFonts w:asciiTheme="minorBidi" w:hAnsiTheme="minorBidi"/>
          <w:sz w:val="24"/>
          <w:szCs w:val="24"/>
        </w:rPr>
        <w:t xml:space="preserve">We built an evaluation form that helped </w:t>
      </w:r>
      <w:r w:rsidR="005E1C6B">
        <w:rPr>
          <w:rFonts w:asciiTheme="minorBidi" w:hAnsiTheme="minorBidi"/>
          <w:sz w:val="24"/>
          <w:szCs w:val="24"/>
        </w:rPr>
        <w:t>to evaluate</w:t>
      </w:r>
      <w:r w:rsidRPr="00CB5992">
        <w:rPr>
          <w:rFonts w:asciiTheme="minorBidi" w:hAnsiTheme="minorBidi"/>
          <w:sz w:val="24"/>
          <w:szCs w:val="24"/>
        </w:rPr>
        <w:t xml:space="preserve"> the quality of the call and </w:t>
      </w:r>
      <w:r w:rsidR="005E1C6B">
        <w:rPr>
          <w:rFonts w:asciiTheme="minorBidi" w:hAnsiTheme="minorBidi"/>
          <w:sz w:val="24"/>
          <w:szCs w:val="24"/>
        </w:rPr>
        <w:t xml:space="preserve">we </w:t>
      </w:r>
      <w:r w:rsidRPr="00CB5992">
        <w:rPr>
          <w:rFonts w:asciiTheme="minorBidi" w:hAnsiTheme="minorBidi"/>
          <w:sz w:val="24"/>
          <w:szCs w:val="24"/>
        </w:rPr>
        <w:t xml:space="preserve">examined whether </w:t>
      </w:r>
      <w:r w:rsidR="00340F2C">
        <w:rPr>
          <w:rFonts w:asciiTheme="minorBidi" w:hAnsiTheme="minorBidi"/>
          <w:sz w:val="24"/>
          <w:szCs w:val="24"/>
        </w:rPr>
        <w:t>using this evaluation form</w:t>
      </w:r>
      <w:r w:rsidRPr="00CB5992">
        <w:rPr>
          <w:rFonts w:asciiTheme="minorBidi" w:hAnsiTheme="minorBidi"/>
          <w:sz w:val="24"/>
          <w:szCs w:val="24"/>
        </w:rPr>
        <w:t xml:space="preserve"> improved the </w:t>
      </w:r>
      <w:r w:rsidR="00560CDD">
        <w:rPr>
          <w:rFonts w:asciiTheme="minorBidi" w:hAnsiTheme="minorBidi"/>
          <w:sz w:val="24"/>
          <w:szCs w:val="24"/>
        </w:rPr>
        <w:t xml:space="preserve">quality and the quantity of the </w:t>
      </w:r>
      <w:r w:rsidRPr="00CB5992">
        <w:rPr>
          <w:rFonts w:asciiTheme="minorBidi" w:hAnsiTheme="minorBidi"/>
          <w:sz w:val="24"/>
          <w:szCs w:val="24"/>
        </w:rPr>
        <w:t>evaluation process</w:t>
      </w:r>
      <w:r w:rsidR="005E1C6B">
        <w:rPr>
          <w:rFonts w:asciiTheme="minorBidi" w:hAnsiTheme="minorBidi"/>
          <w:sz w:val="24"/>
          <w:szCs w:val="24"/>
        </w:rPr>
        <w:t xml:space="preserve"> in HRCC WhatsApp helpline</w:t>
      </w:r>
      <w:r w:rsidRPr="00CB5992">
        <w:rPr>
          <w:rFonts w:asciiTheme="minorBidi" w:hAnsiTheme="minorBidi"/>
          <w:sz w:val="24"/>
          <w:szCs w:val="24"/>
        </w:rPr>
        <w:t>.</w:t>
      </w:r>
    </w:p>
    <w:p w14:paraId="67C9DBB2" w14:textId="025AA6B4" w:rsidR="00246797" w:rsidRDefault="00340F2C" w:rsidP="00511E4D">
      <w:pPr>
        <w:ind w:firstLine="360"/>
        <w:jc w:val="both"/>
        <w:rPr>
          <w:rFonts w:asciiTheme="minorBidi" w:hAnsiTheme="minorBidi"/>
          <w:sz w:val="24"/>
          <w:szCs w:val="24"/>
        </w:rPr>
      </w:pPr>
      <w:r w:rsidRPr="00340F2C">
        <w:rPr>
          <w:rFonts w:asciiTheme="minorBidi" w:hAnsiTheme="minorBidi"/>
          <w:sz w:val="24"/>
          <w:szCs w:val="24"/>
        </w:rPr>
        <w:t xml:space="preserve">We </w:t>
      </w:r>
      <w:r>
        <w:rPr>
          <w:rFonts w:asciiTheme="minorBidi" w:hAnsiTheme="minorBidi"/>
          <w:sz w:val="24"/>
          <w:szCs w:val="24"/>
        </w:rPr>
        <w:t>showed</w:t>
      </w:r>
      <w:r w:rsidRPr="00340F2C">
        <w:rPr>
          <w:rFonts w:asciiTheme="minorBidi" w:hAnsiTheme="minorBidi"/>
          <w:sz w:val="24"/>
          <w:szCs w:val="24"/>
        </w:rPr>
        <w:t xml:space="preserve"> that the classifier we built</w:t>
      </w:r>
      <w:r>
        <w:rPr>
          <w:rFonts w:asciiTheme="minorBidi" w:hAnsiTheme="minorBidi"/>
          <w:sz w:val="24"/>
          <w:szCs w:val="24"/>
        </w:rPr>
        <w:t>,</w:t>
      </w:r>
      <w:r w:rsidRPr="00340F2C">
        <w:rPr>
          <w:rFonts w:asciiTheme="minorBidi" w:hAnsiTheme="minorBidi"/>
          <w:sz w:val="24"/>
          <w:szCs w:val="24"/>
        </w:rPr>
        <w:t xml:space="preserve"> based on the set of criteria for evaluating a</w:t>
      </w:r>
      <w:r>
        <w:rPr>
          <w:rFonts w:asciiTheme="minorBidi" w:hAnsiTheme="minorBidi"/>
          <w:sz w:val="24"/>
          <w:szCs w:val="24"/>
        </w:rPr>
        <w:t xml:space="preserve"> </w:t>
      </w:r>
      <w:r w:rsidR="00560CDD">
        <w:rPr>
          <w:rFonts w:asciiTheme="minorBidi" w:hAnsiTheme="minorBidi"/>
          <w:sz w:val="24"/>
          <w:szCs w:val="24"/>
        </w:rPr>
        <w:t>support</w:t>
      </w:r>
      <w:r w:rsidR="00560CDD" w:rsidRPr="00340F2C">
        <w:rPr>
          <w:rFonts w:asciiTheme="minorBidi" w:hAnsiTheme="minorBidi"/>
          <w:sz w:val="24"/>
          <w:szCs w:val="24"/>
        </w:rPr>
        <w:t xml:space="preserve"> call</w:t>
      </w:r>
      <w:r>
        <w:rPr>
          <w:rFonts w:asciiTheme="minorBidi" w:hAnsiTheme="minorBidi"/>
          <w:sz w:val="24"/>
          <w:szCs w:val="24"/>
        </w:rPr>
        <w:t>,</w:t>
      </w:r>
      <w:r w:rsidRPr="00340F2C">
        <w:rPr>
          <w:rFonts w:asciiTheme="minorBidi" w:hAnsiTheme="minorBidi"/>
          <w:sz w:val="24"/>
          <w:szCs w:val="24"/>
        </w:rPr>
        <w:t xml:space="preserve"> </w:t>
      </w:r>
      <w:r w:rsidR="00560CDD">
        <w:rPr>
          <w:rFonts w:asciiTheme="minorBidi" w:hAnsiTheme="minorBidi"/>
          <w:sz w:val="24"/>
          <w:szCs w:val="24"/>
        </w:rPr>
        <w:t xml:space="preserve">managed </w:t>
      </w:r>
      <w:r w:rsidRPr="00340F2C">
        <w:rPr>
          <w:rFonts w:asciiTheme="minorBidi" w:hAnsiTheme="minorBidi"/>
          <w:sz w:val="24"/>
          <w:szCs w:val="24"/>
        </w:rPr>
        <w:t>to classify</w:t>
      </w:r>
      <w:r w:rsidR="00560CDD">
        <w:rPr>
          <w:rFonts w:asciiTheme="minorBidi" w:hAnsiTheme="minorBidi"/>
          <w:sz w:val="24"/>
          <w:szCs w:val="24"/>
        </w:rPr>
        <w:t>, with high accuracy,</w:t>
      </w:r>
      <w:r w:rsidRPr="00340F2C">
        <w:rPr>
          <w:rFonts w:asciiTheme="minorBidi" w:hAnsiTheme="minorBidi"/>
          <w:sz w:val="24"/>
          <w:szCs w:val="24"/>
        </w:rPr>
        <w:t xml:space="preserve"> the quality of the call</w:t>
      </w:r>
      <w:r w:rsidR="00560CDD">
        <w:rPr>
          <w:rFonts w:asciiTheme="minorBidi" w:hAnsiTheme="minorBidi"/>
          <w:sz w:val="24"/>
          <w:szCs w:val="24"/>
        </w:rPr>
        <w:t xml:space="preserve"> and to determine whether it was a </w:t>
      </w:r>
      <w:r w:rsidR="00546390">
        <w:rPr>
          <w:rFonts w:asciiTheme="minorBidi" w:hAnsiTheme="minorBidi"/>
          <w:sz w:val="24"/>
          <w:szCs w:val="24"/>
        </w:rPr>
        <w:t>"</w:t>
      </w:r>
      <w:r w:rsidR="00560CDD">
        <w:rPr>
          <w:rFonts w:asciiTheme="minorBidi" w:hAnsiTheme="minorBidi"/>
          <w:sz w:val="24"/>
          <w:szCs w:val="24"/>
        </w:rPr>
        <w:t>good</w:t>
      </w:r>
      <w:r w:rsidR="00546390">
        <w:rPr>
          <w:rFonts w:asciiTheme="minorBidi" w:hAnsiTheme="minorBidi"/>
          <w:sz w:val="24"/>
          <w:szCs w:val="24"/>
        </w:rPr>
        <w:t>"</w:t>
      </w:r>
      <w:r w:rsidR="004873B2">
        <w:rPr>
          <w:rFonts w:asciiTheme="minorBidi" w:hAnsiTheme="minorBidi"/>
          <w:sz w:val="24"/>
          <w:szCs w:val="24"/>
        </w:rPr>
        <w:t xml:space="preserve"> (effective)</w:t>
      </w:r>
      <w:r w:rsidR="00560CDD">
        <w:rPr>
          <w:rFonts w:asciiTheme="minorBidi" w:hAnsiTheme="minorBidi"/>
          <w:sz w:val="24"/>
          <w:szCs w:val="24"/>
        </w:rPr>
        <w:t xml:space="preserve">, </w:t>
      </w:r>
      <w:r w:rsidR="00546390">
        <w:rPr>
          <w:rFonts w:asciiTheme="minorBidi" w:hAnsiTheme="minorBidi"/>
          <w:sz w:val="24"/>
          <w:szCs w:val="24"/>
        </w:rPr>
        <w:t>"</w:t>
      </w:r>
      <w:r w:rsidR="00560CDD">
        <w:rPr>
          <w:rFonts w:asciiTheme="minorBidi" w:hAnsiTheme="minorBidi"/>
          <w:sz w:val="24"/>
          <w:szCs w:val="24"/>
        </w:rPr>
        <w:t>medium</w:t>
      </w:r>
      <w:r w:rsidR="00546390">
        <w:rPr>
          <w:rFonts w:asciiTheme="minorBidi" w:hAnsiTheme="minorBidi"/>
          <w:sz w:val="24"/>
          <w:szCs w:val="24"/>
        </w:rPr>
        <w:t>"</w:t>
      </w:r>
      <w:r w:rsidR="004873B2">
        <w:rPr>
          <w:rFonts w:asciiTheme="minorBidi" w:hAnsiTheme="minorBidi"/>
          <w:sz w:val="24"/>
          <w:szCs w:val="24"/>
        </w:rPr>
        <w:t xml:space="preserve"> (ineffective)</w:t>
      </w:r>
      <w:r w:rsidR="00560CDD">
        <w:rPr>
          <w:rFonts w:asciiTheme="minorBidi" w:hAnsiTheme="minorBidi"/>
          <w:sz w:val="24"/>
          <w:szCs w:val="24"/>
        </w:rPr>
        <w:t xml:space="preserve">, or </w:t>
      </w:r>
      <w:r w:rsidR="00546390">
        <w:rPr>
          <w:rFonts w:asciiTheme="minorBidi" w:hAnsiTheme="minorBidi"/>
          <w:sz w:val="24"/>
          <w:szCs w:val="24"/>
        </w:rPr>
        <w:t>"</w:t>
      </w:r>
      <w:r w:rsidR="00560CDD">
        <w:rPr>
          <w:rFonts w:asciiTheme="minorBidi" w:hAnsiTheme="minorBidi"/>
          <w:sz w:val="24"/>
          <w:szCs w:val="24"/>
        </w:rPr>
        <w:t>not good</w:t>
      </w:r>
      <w:r w:rsidR="00546390">
        <w:rPr>
          <w:rFonts w:asciiTheme="minorBidi" w:hAnsiTheme="minorBidi"/>
          <w:sz w:val="24"/>
          <w:szCs w:val="24"/>
        </w:rPr>
        <w:t>"</w:t>
      </w:r>
      <w:r w:rsidR="004873B2">
        <w:rPr>
          <w:rFonts w:asciiTheme="minorBidi" w:hAnsiTheme="minorBidi"/>
          <w:sz w:val="24"/>
          <w:szCs w:val="24"/>
        </w:rPr>
        <w:t xml:space="preserve"> (undermining)</w:t>
      </w:r>
      <w:r w:rsidR="00560CDD">
        <w:rPr>
          <w:rFonts w:asciiTheme="minorBidi" w:hAnsiTheme="minorBidi"/>
          <w:sz w:val="24"/>
          <w:szCs w:val="24"/>
        </w:rPr>
        <w:t xml:space="preserve"> conversation. </w:t>
      </w:r>
      <w:r w:rsidR="00560CDD" w:rsidRPr="00560CDD">
        <w:rPr>
          <w:rFonts w:asciiTheme="minorBidi" w:hAnsiTheme="minorBidi"/>
          <w:sz w:val="24"/>
          <w:szCs w:val="24"/>
        </w:rPr>
        <w:t xml:space="preserve">The most accurate classification was of the end categories: </w:t>
      </w:r>
      <w:r w:rsidR="00546390">
        <w:rPr>
          <w:rFonts w:asciiTheme="minorBidi" w:hAnsiTheme="minorBidi"/>
          <w:sz w:val="24"/>
          <w:szCs w:val="24"/>
        </w:rPr>
        <w:t>"</w:t>
      </w:r>
      <w:r w:rsidR="00560CDD" w:rsidRPr="00560CDD">
        <w:rPr>
          <w:rFonts w:asciiTheme="minorBidi" w:hAnsiTheme="minorBidi"/>
          <w:sz w:val="24"/>
          <w:szCs w:val="24"/>
        </w:rPr>
        <w:t>good</w:t>
      </w:r>
      <w:r w:rsidR="00546390">
        <w:rPr>
          <w:rFonts w:asciiTheme="minorBidi" w:hAnsiTheme="minorBidi"/>
          <w:sz w:val="24"/>
          <w:szCs w:val="24"/>
        </w:rPr>
        <w:t>"</w:t>
      </w:r>
      <w:r w:rsidR="00560CDD">
        <w:rPr>
          <w:rFonts w:asciiTheme="minorBidi" w:hAnsiTheme="minorBidi"/>
          <w:sz w:val="24"/>
          <w:szCs w:val="24"/>
        </w:rPr>
        <w:t xml:space="preserve">/ </w:t>
      </w:r>
      <w:r w:rsidR="00546390">
        <w:rPr>
          <w:rFonts w:asciiTheme="minorBidi" w:hAnsiTheme="minorBidi"/>
          <w:sz w:val="24"/>
          <w:szCs w:val="24"/>
        </w:rPr>
        <w:t>"</w:t>
      </w:r>
      <w:r w:rsidR="00560CDD">
        <w:rPr>
          <w:rFonts w:asciiTheme="minorBidi" w:hAnsiTheme="minorBidi"/>
          <w:sz w:val="24"/>
          <w:szCs w:val="24"/>
        </w:rPr>
        <w:t>not good</w:t>
      </w:r>
      <w:r w:rsidR="00546390">
        <w:rPr>
          <w:rFonts w:asciiTheme="minorBidi" w:hAnsiTheme="minorBidi"/>
          <w:sz w:val="24"/>
          <w:szCs w:val="24"/>
        </w:rPr>
        <w:t>"</w:t>
      </w:r>
      <w:r w:rsidR="00560CDD">
        <w:rPr>
          <w:rFonts w:asciiTheme="minorBidi" w:hAnsiTheme="minorBidi"/>
          <w:sz w:val="24"/>
          <w:szCs w:val="24"/>
        </w:rPr>
        <w:t xml:space="preserve"> conversations, while</w:t>
      </w:r>
      <w:r w:rsidR="00560CDD" w:rsidRPr="00560CDD">
        <w:rPr>
          <w:rFonts w:asciiTheme="minorBidi" w:hAnsiTheme="minorBidi"/>
          <w:sz w:val="24"/>
          <w:szCs w:val="24"/>
        </w:rPr>
        <w:t xml:space="preserve"> the classifie</w:t>
      </w:r>
      <w:r w:rsidR="00560CDD">
        <w:rPr>
          <w:rFonts w:asciiTheme="minorBidi" w:hAnsiTheme="minorBidi"/>
          <w:sz w:val="24"/>
          <w:szCs w:val="24"/>
        </w:rPr>
        <w:t>r</w:t>
      </w:r>
      <w:r w:rsidR="00560CDD" w:rsidRPr="00560CDD">
        <w:rPr>
          <w:rFonts w:asciiTheme="minorBidi" w:hAnsiTheme="minorBidi"/>
          <w:sz w:val="24"/>
          <w:szCs w:val="24"/>
        </w:rPr>
        <w:t xml:space="preserve"> even managed to correctly </w:t>
      </w:r>
      <w:r w:rsidR="00560CDD">
        <w:rPr>
          <w:rFonts w:asciiTheme="minorBidi" w:hAnsiTheme="minorBidi"/>
          <w:sz w:val="24"/>
          <w:szCs w:val="24"/>
        </w:rPr>
        <w:t>classify</w:t>
      </w:r>
      <w:r w:rsidR="00560CDD" w:rsidRPr="00560CDD">
        <w:rPr>
          <w:rFonts w:asciiTheme="minorBidi" w:hAnsiTheme="minorBidi"/>
          <w:sz w:val="24"/>
          <w:szCs w:val="24"/>
        </w:rPr>
        <w:t xml:space="preserve"> all the</w:t>
      </w:r>
      <w:r w:rsidR="00560CDD">
        <w:rPr>
          <w:rFonts w:asciiTheme="minorBidi" w:hAnsiTheme="minorBidi"/>
          <w:sz w:val="24"/>
          <w:szCs w:val="24"/>
        </w:rPr>
        <w:t xml:space="preserve"> "not good"</w:t>
      </w:r>
      <w:r w:rsidR="00560CDD" w:rsidRPr="00560CDD">
        <w:rPr>
          <w:rFonts w:asciiTheme="minorBidi" w:hAnsiTheme="minorBidi"/>
          <w:sz w:val="24"/>
          <w:szCs w:val="24"/>
        </w:rPr>
        <w:t xml:space="preserve"> conversations</w:t>
      </w:r>
      <w:r w:rsidR="00560CDD">
        <w:rPr>
          <w:rFonts w:asciiTheme="minorBidi" w:hAnsiTheme="minorBidi"/>
          <w:sz w:val="24"/>
          <w:szCs w:val="24"/>
        </w:rPr>
        <w:t xml:space="preserve">. </w:t>
      </w:r>
      <w:r w:rsidR="00560CDD" w:rsidRPr="00560CDD">
        <w:rPr>
          <w:rFonts w:asciiTheme="minorBidi" w:hAnsiTheme="minorBidi"/>
          <w:sz w:val="24"/>
          <w:szCs w:val="24"/>
        </w:rPr>
        <w:t xml:space="preserve">Hence, we </w:t>
      </w:r>
      <w:r w:rsidR="00AB3F4C">
        <w:rPr>
          <w:rFonts w:asciiTheme="minorBidi" w:hAnsiTheme="minorBidi"/>
          <w:sz w:val="24"/>
          <w:szCs w:val="24"/>
        </w:rPr>
        <w:t>managed</w:t>
      </w:r>
      <w:r w:rsidR="00560CDD" w:rsidRPr="00560CDD">
        <w:rPr>
          <w:rFonts w:asciiTheme="minorBidi" w:hAnsiTheme="minorBidi"/>
          <w:sz w:val="24"/>
          <w:szCs w:val="24"/>
        </w:rPr>
        <w:t xml:space="preserve"> to build an effective</w:t>
      </w:r>
      <w:r w:rsidR="00936D80">
        <w:rPr>
          <w:rFonts w:asciiTheme="minorBidi" w:hAnsiTheme="minorBidi"/>
          <w:sz w:val="24"/>
          <w:szCs w:val="24"/>
        </w:rPr>
        <w:t xml:space="preserve"> and accurate</w:t>
      </w:r>
      <w:r w:rsidR="00560CDD" w:rsidRPr="00560CDD">
        <w:rPr>
          <w:rFonts w:asciiTheme="minorBidi" w:hAnsiTheme="minorBidi"/>
          <w:sz w:val="24"/>
          <w:szCs w:val="24"/>
        </w:rPr>
        <w:t xml:space="preserve"> tool that knows to identify</w:t>
      </w:r>
      <w:r w:rsidR="00246797">
        <w:rPr>
          <w:rFonts w:asciiTheme="minorBidi" w:hAnsiTheme="minorBidi"/>
          <w:sz w:val="24"/>
          <w:szCs w:val="24"/>
        </w:rPr>
        <w:t xml:space="preserve"> the quality of the</w:t>
      </w:r>
      <w:r w:rsidR="00560CDD" w:rsidRPr="00560CDD">
        <w:rPr>
          <w:rFonts w:asciiTheme="minorBidi" w:hAnsiTheme="minorBidi"/>
          <w:sz w:val="24"/>
          <w:szCs w:val="24"/>
        </w:rPr>
        <w:t xml:space="preserve"> call</w:t>
      </w:r>
      <w:r w:rsidR="00246797">
        <w:rPr>
          <w:rFonts w:asciiTheme="minorBidi" w:hAnsiTheme="minorBidi"/>
          <w:sz w:val="24"/>
          <w:szCs w:val="24"/>
        </w:rPr>
        <w:t>.</w:t>
      </w:r>
    </w:p>
    <w:p w14:paraId="1702CF8D" w14:textId="40DE7E31" w:rsidR="0066443D" w:rsidRDefault="00CB17E1" w:rsidP="00511E4D">
      <w:pPr>
        <w:ind w:firstLine="360"/>
        <w:jc w:val="both"/>
        <w:rPr>
          <w:rFonts w:asciiTheme="minorBidi" w:hAnsiTheme="minorBidi"/>
          <w:sz w:val="24"/>
          <w:szCs w:val="24"/>
        </w:rPr>
      </w:pPr>
      <w:r w:rsidRPr="00CB17E1">
        <w:rPr>
          <w:rFonts w:asciiTheme="minorBidi" w:hAnsiTheme="minorBidi"/>
          <w:sz w:val="24"/>
          <w:szCs w:val="24"/>
        </w:rPr>
        <w:t xml:space="preserve">Based on the differences between a </w:t>
      </w:r>
      <w:r w:rsidR="001232C5">
        <w:rPr>
          <w:rFonts w:asciiTheme="minorBidi" w:hAnsiTheme="minorBidi"/>
          <w:sz w:val="24"/>
          <w:szCs w:val="24"/>
        </w:rPr>
        <w:t>"</w:t>
      </w:r>
      <w:r w:rsidRPr="00CB17E1">
        <w:rPr>
          <w:rFonts w:asciiTheme="minorBidi" w:hAnsiTheme="minorBidi"/>
          <w:sz w:val="24"/>
          <w:szCs w:val="24"/>
        </w:rPr>
        <w:t>good</w:t>
      </w:r>
      <w:r w:rsidR="001232C5">
        <w:rPr>
          <w:rFonts w:asciiTheme="minorBidi" w:hAnsiTheme="minorBidi"/>
          <w:sz w:val="24"/>
          <w:szCs w:val="24"/>
        </w:rPr>
        <w:t>"</w:t>
      </w:r>
      <w:r w:rsidRPr="00CB17E1">
        <w:rPr>
          <w:rFonts w:asciiTheme="minorBidi" w:hAnsiTheme="minorBidi"/>
          <w:sz w:val="24"/>
          <w:szCs w:val="24"/>
        </w:rPr>
        <w:t xml:space="preserve"> and </w:t>
      </w:r>
      <w:r w:rsidR="001232C5">
        <w:rPr>
          <w:rFonts w:asciiTheme="minorBidi" w:hAnsiTheme="minorBidi"/>
          <w:sz w:val="24"/>
          <w:szCs w:val="24"/>
        </w:rPr>
        <w:t>"</w:t>
      </w:r>
      <w:r>
        <w:rPr>
          <w:rFonts w:asciiTheme="minorBidi" w:hAnsiTheme="minorBidi"/>
          <w:sz w:val="24"/>
          <w:szCs w:val="24"/>
        </w:rPr>
        <w:t>not good</w:t>
      </w:r>
      <w:r w:rsidR="001232C5">
        <w:rPr>
          <w:rFonts w:asciiTheme="minorBidi" w:hAnsiTheme="minorBidi"/>
          <w:sz w:val="24"/>
          <w:szCs w:val="24"/>
        </w:rPr>
        <w:t>"</w:t>
      </w:r>
      <w:r w:rsidRPr="00CB17E1">
        <w:rPr>
          <w:rFonts w:asciiTheme="minorBidi" w:hAnsiTheme="minorBidi"/>
          <w:sz w:val="24"/>
          <w:szCs w:val="24"/>
        </w:rPr>
        <w:t xml:space="preserve"> conversation</w:t>
      </w:r>
      <w:r>
        <w:rPr>
          <w:rFonts w:asciiTheme="minorBidi" w:hAnsiTheme="minorBidi"/>
          <w:sz w:val="24"/>
          <w:szCs w:val="24"/>
        </w:rPr>
        <w:t>s</w:t>
      </w:r>
      <w:r w:rsidRPr="00CB17E1">
        <w:rPr>
          <w:rFonts w:asciiTheme="minorBidi" w:hAnsiTheme="minorBidi"/>
          <w:sz w:val="24"/>
          <w:szCs w:val="24"/>
        </w:rPr>
        <w:t xml:space="preserve">, </w:t>
      </w:r>
      <w:r w:rsidR="00936D80">
        <w:rPr>
          <w:rFonts w:asciiTheme="minorBidi" w:hAnsiTheme="minorBidi"/>
          <w:sz w:val="24"/>
          <w:szCs w:val="24"/>
        </w:rPr>
        <w:t xml:space="preserve">we </w:t>
      </w:r>
      <w:r w:rsidR="00936D80" w:rsidRPr="00936D80">
        <w:rPr>
          <w:rFonts w:asciiTheme="minorBidi" w:hAnsiTheme="minorBidi"/>
          <w:sz w:val="24"/>
          <w:szCs w:val="24"/>
        </w:rPr>
        <w:t xml:space="preserve">were able to learn insights about the characteristics of </w:t>
      </w:r>
      <w:r w:rsidR="001232C5">
        <w:rPr>
          <w:rFonts w:asciiTheme="minorBidi" w:hAnsiTheme="minorBidi"/>
          <w:sz w:val="24"/>
          <w:szCs w:val="24"/>
        </w:rPr>
        <w:t>"</w:t>
      </w:r>
      <w:r w:rsidR="00936D80" w:rsidRPr="00936D80">
        <w:rPr>
          <w:rFonts w:asciiTheme="minorBidi" w:hAnsiTheme="minorBidi"/>
          <w:sz w:val="24"/>
          <w:szCs w:val="24"/>
        </w:rPr>
        <w:t>good</w:t>
      </w:r>
      <w:r w:rsidR="001232C5">
        <w:rPr>
          <w:rFonts w:asciiTheme="minorBidi" w:hAnsiTheme="minorBidi"/>
          <w:sz w:val="24"/>
          <w:szCs w:val="24"/>
        </w:rPr>
        <w:t>"</w:t>
      </w:r>
      <w:r w:rsidR="004873B2">
        <w:rPr>
          <w:rFonts w:asciiTheme="minorBidi" w:hAnsiTheme="minorBidi"/>
          <w:sz w:val="24"/>
          <w:szCs w:val="24"/>
        </w:rPr>
        <w:t xml:space="preserve"> (effective)</w:t>
      </w:r>
      <w:r w:rsidR="00936D80" w:rsidRPr="00936D80">
        <w:rPr>
          <w:rFonts w:asciiTheme="minorBidi" w:hAnsiTheme="minorBidi"/>
          <w:sz w:val="24"/>
          <w:szCs w:val="24"/>
        </w:rPr>
        <w:t xml:space="preserve"> and </w:t>
      </w:r>
      <w:r w:rsidR="001232C5">
        <w:rPr>
          <w:rFonts w:asciiTheme="minorBidi" w:hAnsiTheme="minorBidi"/>
          <w:sz w:val="24"/>
          <w:szCs w:val="24"/>
        </w:rPr>
        <w:t>"</w:t>
      </w:r>
      <w:r w:rsidR="0066443D">
        <w:rPr>
          <w:rFonts w:asciiTheme="minorBidi" w:hAnsiTheme="minorBidi"/>
          <w:sz w:val="24"/>
          <w:szCs w:val="24"/>
        </w:rPr>
        <w:t>not good</w:t>
      </w:r>
      <w:r w:rsidR="001232C5">
        <w:rPr>
          <w:rFonts w:asciiTheme="minorBidi" w:hAnsiTheme="minorBidi"/>
          <w:sz w:val="24"/>
          <w:szCs w:val="24"/>
        </w:rPr>
        <w:t>"</w:t>
      </w:r>
      <w:r w:rsidR="004873B2">
        <w:rPr>
          <w:rFonts w:asciiTheme="minorBidi" w:hAnsiTheme="minorBidi"/>
          <w:sz w:val="24"/>
          <w:szCs w:val="24"/>
        </w:rPr>
        <w:t xml:space="preserve"> (undermining)</w:t>
      </w:r>
      <w:r w:rsidR="00936D80" w:rsidRPr="00936D80">
        <w:rPr>
          <w:rFonts w:asciiTheme="minorBidi" w:hAnsiTheme="minorBidi"/>
          <w:sz w:val="24"/>
          <w:szCs w:val="24"/>
        </w:rPr>
        <w:t xml:space="preserve"> conversations</w:t>
      </w:r>
      <w:r w:rsidR="0066443D">
        <w:rPr>
          <w:rFonts w:asciiTheme="minorBidi" w:hAnsiTheme="minorBidi"/>
          <w:sz w:val="24"/>
          <w:szCs w:val="24"/>
        </w:rPr>
        <w:t xml:space="preserve">. </w:t>
      </w:r>
      <w:r w:rsidR="00511E4D">
        <w:rPr>
          <w:rFonts w:asciiTheme="minorBidi" w:hAnsiTheme="minorBidi"/>
          <w:sz w:val="24"/>
          <w:szCs w:val="24"/>
        </w:rPr>
        <w:t>W</w:t>
      </w:r>
      <w:r w:rsidRPr="00CB17E1">
        <w:rPr>
          <w:rFonts w:asciiTheme="minorBidi" w:hAnsiTheme="minorBidi"/>
          <w:sz w:val="24"/>
          <w:szCs w:val="24"/>
        </w:rPr>
        <w:t xml:space="preserve">e </w:t>
      </w:r>
      <w:r>
        <w:rPr>
          <w:rFonts w:asciiTheme="minorBidi" w:hAnsiTheme="minorBidi"/>
          <w:sz w:val="24"/>
          <w:szCs w:val="24"/>
        </w:rPr>
        <w:t>saw</w:t>
      </w:r>
      <w:r w:rsidRPr="00CB17E1">
        <w:rPr>
          <w:rFonts w:asciiTheme="minorBidi" w:hAnsiTheme="minorBidi"/>
          <w:sz w:val="24"/>
          <w:szCs w:val="24"/>
        </w:rPr>
        <w:t xml:space="preserve"> that a </w:t>
      </w:r>
      <w:r w:rsidR="001232C5">
        <w:rPr>
          <w:rFonts w:asciiTheme="minorBidi" w:hAnsiTheme="minorBidi"/>
          <w:sz w:val="24"/>
          <w:szCs w:val="24"/>
        </w:rPr>
        <w:t>"</w:t>
      </w:r>
      <w:r w:rsidRPr="00CB17E1">
        <w:rPr>
          <w:rFonts w:asciiTheme="minorBidi" w:hAnsiTheme="minorBidi"/>
          <w:sz w:val="24"/>
          <w:szCs w:val="24"/>
        </w:rPr>
        <w:t>good</w:t>
      </w:r>
      <w:r w:rsidR="001232C5">
        <w:rPr>
          <w:rFonts w:asciiTheme="minorBidi" w:hAnsiTheme="minorBidi"/>
          <w:sz w:val="24"/>
          <w:szCs w:val="24"/>
        </w:rPr>
        <w:t>"</w:t>
      </w:r>
      <w:r w:rsidRPr="00CB17E1">
        <w:rPr>
          <w:rFonts w:asciiTheme="minorBidi" w:hAnsiTheme="minorBidi"/>
          <w:sz w:val="24"/>
          <w:szCs w:val="24"/>
        </w:rPr>
        <w:t xml:space="preserve"> conversation involve</w:t>
      </w:r>
      <w:r w:rsidR="0066443D">
        <w:rPr>
          <w:rFonts w:asciiTheme="minorBidi" w:hAnsiTheme="minorBidi"/>
          <w:sz w:val="24"/>
          <w:szCs w:val="24"/>
        </w:rPr>
        <w:t>d</w:t>
      </w:r>
      <w:r w:rsidRPr="00CB17E1">
        <w:rPr>
          <w:rFonts w:asciiTheme="minorBidi" w:hAnsiTheme="minorBidi"/>
          <w:sz w:val="24"/>
          <w:szCs w:val="24"/>
        </w:rPr>
        <w:t xml:space="preserve"> the use</w:t>
      </w:r>
      <w:r>
        <w:rPr>
          <w:rFonts w:asciiTheme="minorBidi" w:hAnsiTheme="minorBidi"/>
          <w:sz w:val="24"/>
          <w:szCs w:val="24"/>
        </w:rPr>
        <w:t xml:space="preserve"> of support</w:t>
      </w:r>
      <w:r w:rsidRPr="00CB17E1">
        <w:rPr>
          <w:rFonts w:asciiTheme="minorBidi" w:hAnsiTheme="minorBidi"/>
          <w:sz w:val="24"/>
          <w:szCs w:val="24"/>
        </w:rPr>
        <w:t xml:space="preserve"> principles</w:t>
      </w:r>
      <w:r>
        <w:rPr>
          <w:rFonts w:asciiTheme="minorBidi" w:hAnsiTheme="minorBidi"/>
          <w:sz w:val="24"/>
          <w:szCs w:val="24"/>
        </w:rPr>
        <w:t>,</w:t>
      </w:r>
      <w:r w:rsidRPr="00CB17E1">
        <w:rPr>
          <w:rFonts w:asciiTheme="minorBidi" w:hAnsiTheme="minorBidi"/>
          <w:sz w:val="24"/>
          <w:szCs w:val="24"/>
        </w:rPr>
        <w:t xml:space="preserve"> mainly</w:t>
      </w:r>
      <w:r w:rsidR="002308A3" w:rsidRPr="002308A3">
        <w:rPr>
          <w:rFonts w:asciiTheme="minorBidi" w:hAnsiTheme="minorBidi"/>
          <w:sz w:val="24"/>
          <w:szCs w:val="24"/>
        </w:rPr>
        <w:t xml:space="preserve"> creating an emotional discourse rather than </w:t>
      </w:r>
      <w:r w:rsidR="0066443D">
        <w:rPr>
          <w:rFonts w:asciiTheme="minorBidi" w:hAnsiTheme="minorBidi"/>
          <w:sz w:val="24"/>
          <w:szCs w:val="24"/>
        </w:rPr>
        <w:t>discussing</w:t>
      </w:r>
      <w:r w:rsidR="002308A3" w:rsidRPr="002308A3">
        <w:rPr>
          <w:rFonts w:asciiTheme="minorBidi" w:hAnsiTheme="minorBidi"/>
          <w:sz w:val="24"/>
          <w:szCs w:val="24"/>
        </w:rPr>
        <w:t xml:space="preserve"> technical issues</w:t>
      </w:r>
      <w:r w:rsidR="002308A3">
        <w:rPr>
          <w:rFonts w:asciiTheme="minorBidi" w:hAnsiTheme="minorBidi"/>
          <w:sz w:val="24"/>
          <w:szCs w:val="24"/>
        </w:rPr>
        <w:t>.</w:t>
      </w:r>
      <w:r w:rsidRPr="00CB17E1">
        <w:t xml:space="preserve"> </w:t>
      </w:r>
      <w:r w:rsidRPr="00CB17E1">
        <w:rPr>
          <w:rFonts w:asciiTheme="minorBidi" w:hAnsiTheme="minorBidi"/>
          <w:sz w:val="24"/>
          <w:szCs w:val="24"/>
        </w:rPr>
        <w:t xml:space="preserve">It also </w:t>
      </w:r>
      <w:r>
        <w:rPr>
          <w:rFonts w:asciiTheme="minorBidi" w:hAnsiTheme="minorBidi"/>
          <w:sz w:val="24"/>
          <w:szCs w:val="24"/>
        </w:rPr>
        <w:t>involve</w:t>
      </w:r>
      <w:r w:rsidR="00EC3270">
        <w:rPr>
          <w:rFonts w:asciiTheme="minorBidi" w:hAnsiTheme="minorBidi"/>
          <w:sz w:val="24"/>
          <w:szCs w:val="24"/>
        </w:rPr>
        <w:t>d</w:t>
      </w:r>
      <w:r w:rsidRPr="00CB17E1">
        <w:rPr>
          <w:rFonts w:asciiTheme="minorBidi" w:hAnsiTheme="minorBidi"/>
          <w:sz w:val="24"/>
          <w:szCs w:val="24"/>
        </w:rPr>
        <w:t xml:space="preserve"> </w:t>
      </w:r>
      <w:r>
        <w:rPr>
          <w:rFonts w:asciiTheme="minorBidi" w:hAnsiTheme="minorBidi"/>
          <w:sz w:val="24"/>
          <w:szCs w:val="24"/>
        </w:rPr>
        <w:t>normalization</w:t>
      </w:r>
      <w:r w:rsidR="002308A3">
        <w:rPr>
          <w:rFonts w:asciiTheme="minorBidi" w:hAnsiTheme="minorBidi"/>
          <w:sz w:val="24"/>
          <w:szCs w:val="24"/>
        </w:rPr>
        <w:t xml:space="preserve"> –</w:t>
      </w:r>
      <w:r>
        <w:rPr>
          <w:rFonts w:asciiTheme="minorBidi" w:hAnsiTheme="minorBidi"/>
          <w:sz w:val="24"/>
          <w:szCs w:val="24"/>
        </w:rPr>
        <w:t xml:space="preserve"> </w:t>
      </w:r>
      <w:r w:rsidRPr="00CB17E1">
        <w:rPr>
          <w:rFonts w:asciiTheme="minorBidi" w:hAnsiTheme="minorBidi"/>
          <w:sz w:val="24"/>
          <w:szCs w:val="24"/>
        </w:rPr>
        <w:t xml:space="preserve">statements that normalize the situation or the emotions </w:t>
      </w:r>
      <w:r>
        <w:rPr>
          <w:rFonts w:asciiTheme="minorBidi" w:hAnsiTheme="minorBidi"/>
          <w:sz w:val="24"/>
          <w:szCs w:val="24"/>
        </w:rPr>
        <w:t xml:space="preserve">that the caller </w:t>
      </w:r>
      <w:r w:rsidRPr="00CB17E1">
        <w:rPr>
          <w:rFonts w:asciiTheme="minorBidi" w:hAnsiTheme="minorBidi"/>
          <w:sz w:val="24"/>
          <w:szCs w:val="24"/>
        </w:rPr>
        <w:t>is experiencing</w:t>
      </w:r>
      <w:r w:rsidR="002308A3">
        <w:rPr>
          <w:rFonts w:asciiTheme="minorBidi" w:hAnsiTheme="minorBidi"/>
          <w:sz w:val="24"/>
          <w:szCs w:val="24"/>
        </w:rPr>
        <w:t xml:space="preserve">, and </w:t>
      </w:r>
      <w:r w:rsidRPr="00CB17E1">
        <w:rPr>
          <w:rFonts w:asciiTheme="minorBidi" w:hAnsiTheme="minorBidi"/>
          <w:sz w:val="24"/>
          <w:szCs w:val="24"/>
        </w:rPr>
        <w:t>encouragement that</w:t>
      </w:r>
      <w:r w:rsidR="002308A3">
        <w:rPr>
          <w:rFonts w:asciiTheme="minorBidi" w:hAnsiTheme="minorBidi"/>
          <w:sz w:val="24"/>
          <w:szCs w:val="24"/>
        </w:rPr>
        <w:t xml:space="preserve"> especially</w:t>
      </w:r>
      <w:r w:rsidRPr="00CB17E1">
        <w:rPr>
          <w:rFonts w:asciiTheme="minorBidi" w:hAnsiTheme="minorBidi"/>
          <w:sz w:val="24"/>
          <w:szCs w:val="24"/>
        </w:rPr>
        <w:t xml:space="preserve"> relate</w:t>
      </w:r>
      <w:r w:rsidR="00EC3270">
        <w:rPr>
          <w:rFonts w:asciiTheme="minorBidi" w:hAnsiTheme="minorBidi"/>
          <w:sz w:val="24"/>
          <w:szCs w:val="24"/>
        </w:rPr>
        <w:t>d</w:t>
      </w:r>
      <w:r w:rsidRPr="00CB17E1">
        <w:rPr>
          <w:rFonts w:asciiTheme="minorBidi" w:hAnsiTheme="minorBidi"/>
          <w:sz w:val="24"/>
          <w:szCs w:val="24"/>
        </w:rPr>
        <w:t xml:space="preserve"> the</w:t>
      </w:r>
      <w:r w:rsidR="00E40412">
        <w:rPr>
          <w:rFonts w:asciiTheme="minorBidi" w:hAnsiTheme="minorBidi"/>
          <w:sz w:val="24"/>
          <w:szCs w:val="24"/>
        </w:rPr>
        <w:t xml:space="preserve"> caller</w:t>
      </w:r>
      <w:r w:rsidRPr="00CB17E1">
        <w:rPr>
          <w:rFonts w:asciiTheme="minorBidi" w:hAnsiTheme="minorBidi"/>
          <w:sz w:val="24"/>
          <w:szCs w:val="24"/>
        </w:rPr>
        <w:t>.</w:t>
      </w:r>
      <w:r w:rsidR="009B569E" w:rsidRPr="009B569E">
        <w:t xml:space="preserve"> </w:t>
      </w:r>
      <w:r w:rsidR="009B569E" w:rsidRPr="009B569E">
        <w:rPr>
          <w:rFonts w:asciiTheme="minorBidi" w:hAnsiTheme="minorBidi"/>
          <w:sz w:val="24"/>
          <w:szCs w:val="24"/>
        </w:rPr>
        <w:t xml:space="preserve">In terms of conversation structure and </w:t>
      </w:r>
      <w:r w:rsidR="009B569E">
        <w:rPr>
          <w:rFonts w:asciiTheme="minorBidi" w:hAnsiTheme="minorBidi"/>
          <w:sz w:val="24"/>
          <w:szCs w:val="24"/>
        </w:rPr>
        <w:t>content</w:t>
      </w:r>
      <w:r w:rsidR="009B569E" w:rsidRPr="009B569E">
        <w:rPr>
          <w:rFonts w:asciiTheme="minorBidi" w:hAnsiTheme="minorBidi"/>
          <w:sz w:val="24"/>
          <w:szCs w:val="24"/>
        </w:rPr>
        <w:t xml:space="preserve">, a good </w:t>
      </w:r>
      <w:r w:rsidR="0066443D">
        <w:rPr>
          <w:rFonts w:asciiTheme="minorBidi" w:hAnsiTheme="minorBidi"/>
          <w:sz w:val="24"/>
          <w:szCs w:val="24"/>
        </w:rPr>
        <w:t xml:space="preserve">support call </w:t>
      </w:r>
      <w:r w:rsidR="00E40412">
        <w:rPr>
          <w:rFonts w:asciiTheme="minorBidi" w:hAnsiTheme="minorBidi"/>
          <w:sz w:val="24"/>
          <w:szCs w:val="24"/>
        </w:rPr>
        <w:t>i</w:t>
      </w:r>
      <w:r w:rsidR="009B569E" w:rsidRPr="009B569E">
        <w:rPr>
          <w:rFonts w:asciiTheme="minorBidi" w:hAnsiTheme="minorBidi"/>
          <w:sz w:val="24"/>
          <w:szCs w:val="24"/>
        </w:rPr>
        <w:t xml:space="preserve">s a </w:t>
      </w:r>
      <w:r w:rsidR="0066443D">
        <w:rPr>
          <w:rFonts w:asciiTheme="minorBidi" w:hAnsiTheme="minorBidi"/>
          <w:sz w:val="24"/>
          <w:szCs w:val="24"/>
        </w:rPr>
        <w:t>call</w:t>
      </w:r>
      <w:r w:rsidR="009B569E" w:rsidRPr="009B569E">
        <w:rPr>
          <w:rFonts w:asciiTheme="minorBidi" w:hAnsiTheme="minorBidi"/>
          <w:sz w:val="24"/>
          <w:szCs w:val="24"/>
        </w:rPr>
        <w:t xml:space="preserve"> in which the volunteer</w:t>
      </w:r>
      <w:r w:rsidR="0066443D">
        <w:rPr>
          <w:rFonts w:asciiTheme="minorBidi" w:hAnsiTheme="minorBidi"/>
          <w:sz w:val="24"/>
          <w:szCs w:val="24"/>
        </w:rPr>
        <w:t xml:space="preserve"> trie</w:t>
      </w:r>
      <w:r w:rsidR="00EC3270">
        <w:rPr>
          <w:rFonts w:asciiTheme="minorBidi" w:hAnsiTheme="minorBidi"/>
          <w:sz w:val="24"/>
          <w:szCs w:val="24"/>
        </w:rPr>
        <w:t>d</w:t>
      </w:r>
      <w:r w:rsidR="0066443D">
        <w:rPr>
          <w:rFonts w:asciiTheme="minorBidi" w:hAnsiTheme="minorBidi"/>
          <w:sz w:val="24"/>
          <w:szCs w:val="24"/>
        </w:rPr>
        <w:t xml:space="preserve"> to recognize the emotions that the caller br</w:t>
      </w:r>
      <w:r w:rsidR="00EC3270">
        <w:rPr>
          <w:rFonts w:asciiTheme="minorBidi" w:hAnsiTheme="minorBidi"/>
          <w:sz w:val="24"/>
          <w:szCs w:val="24"/>
        </w:rPr>
        <w:t>ought</w:t>
      </w:r>
      <w:r w:rsidR="0066443D">
        <w:rPr>
          <w:rFonts w:asciiTheme="minorBidi" w:hAnsiTheme="minorBidi"/>
          <w:sz w:val="24"/>
          <w:szCs w:val="24"/>
        </w:rPr>
        <w:t xml:space="preserve"> up (directly or indirectly) in the call and </w:t>
      </w:r>
      <w:r w:rsidR="009B569E" w:rsidRPr="009B569E">
        <w:rPr>
          <w:rFonts w:asciiTheme="minorBidi" w:hAnsiTheme="minorBidi"/>
          <w:sz w:val="24"/>
          <w:szCs w:val="24"/>
        </w:rPr>
        <w:t>constantly relate</w:t>
      </w:r>
      <w:r w:rsidR="00EC3270">
        <w:rPr>
          <w:rFonts w:asciiTheme="minorBidi" w:hAnsiTheme="minorBidi"/>
          <w:sz w:val="24"/>
          <w:szCs w:val="24"/>
        </w:rPr>
        <w:t>d</w:t>
      </w:r>
      <w:r w:rsidR="009B569E" w:rsidRPr="009B569E">
        <w:rPr>
          <w:rFonts w:asciiTheme="minorBidi" w:hAnsiTheme="minorBidi"/>
          <w:sz w:val="24"/>
          <w:szCs w:val="24"/>
        </w:rPr>
        <w:t xml:space="preserve"> to the </w:t>
      </w:r>
      <w:r w:rsidR="009B569E">
        <w:rPr>
          <w:rFonts w:asciiTheme="minorBidi" w:hAnsiTheme="minorBidi"/>
          <w:sz w:val="24"/>
          <w:szCs w:val="24"/>
        </w:rPr>
        <w:t>caller</w:t>
      </w:r>
      <w:r w:rsidR="009B569E" w:rsidRPr="009B569E">
        <w:rPr>
          <w:rFonts w:asciiTheme="minorBidi" w:hAnsiTheme="minorBidi"/>
          <w:sz w:val="24"/>
          <w:szCs w:val="24"/>
        </w:rPr>
        <w:t>'s words and</w:t>
      </w:r>
      <w:r w:rsidR="0066443D">
        <w:rPr>
          <w:rFonts w:asciiTheme="minorBidi" w:hAnsiTheme="minorBidi"/>
          <w:sz w:val="24"/>
          <w:szCs w:val="24"/>
        </w:rPr>
        <w:t xml:space="preserve"> expressed </w:t>
      </w:r>
      <w:r w:rsidR="009B569E" w:rsidRPr="009B569E">
        <w:rPr>
          <w:rFonts w:asciiTheme="minorBidi" w:hAnsiTheme="minorBidi"/>
          <w:sz w:val="24"/>
          <w:szCs w:val="24"/>
        </w:rPr>
        <w:t>emotions</w:t>
      </w:r>
      <w:r w:rsidR="0066443D">
        <w:rPr>
          <w:rFonts w:asciiTheme="minorBidi" w:hAnsiTheme="minorBidi"/>
          <w:sz w:val="24"/>
          <w:szCs w:val="24"/>
        </w:rPr>
        <w:t>.</w:t>
      </w:r>
      <w:r w:rsidR="009B569E" w:rsidRPr="009B569E">
        <w:rPr>
          <w:rFonts w:asciiTheme="minorBidi" w:hAnsiTheme="minorBidi"/>
          <w:sz w:val="24"/>
          <w:szCs w:val="24"/>
        </w:rPr>
        <w:t xml:space="preserve"> </w:t>
      </w:r>
      <w:r w:rsidR="009B569E">
        <w:rPr>
          <w:rFonts w:asciiTheme="minorBidi" w:hAnsiTheme="minorBidi"/>
          <w:sz w:val="24"/>
          <w:szCs w:val="24"/>
        </w:rPr>
        <w:t xml:space="preserve">This </w:t>
      </w:r>
      <w:r w:rsidR="00E40412">
        <w:rPr>
          <w:rFonts w:asciiTheme="minorBidi" w:hAnsiTheme="minorBidi"/>
          <w:sz w:val="24"/>
          <w:szCs w:val="24"/>
        </w:rPr>
        <w:t>indicates</w:t>
      </w:r>
      <w:r w:rsidR="009B569E" w:rsidRPr="009B569E">
        <w:rPr>
          <w:rFonts w:asciiTheme="minorBidi" w:hAnsiTheme="minorBidi"/>
          <w:sz w:val="24"/>
          <w:szCs w:val="24"/>
        </w:rPr>
        <w:t xml:space="preserve"> high levels of empathy </w:t>
      </w:r>
      <w:r w:rsidR="00E40412">
        <w:rPr>
          <w:rFonts w:asciiTheme="minorBidi" w:hAnsiTheme="minorBidi"/>
          <w:sz w:val="24"/>
          <w:szCs w:val="24"/>
        </w:rPr>
        <w:t xml:space="preserve">of the volunteer </w:t>
      </w:r>
      <w:r w:rsidR="009B569E" w:rsidRPr="009B569E">
        <w:rPr>
          <w:rFonts w:asciiTheme="minorBidi" w:hAnsiTheme="minorBidi"/>
          <w:sz w:val="24"/>
          <w:szCs w:val="24"/>
        </w:rPr>
        <w:t>and</w:t>
      </w:r>
      <w:r w:rsidR="009B569E">
        <w:rPr>
          <w:rFonts w:asciiTheme="minorBidi" w:hAnsiTheme="minorBidi"/>
          <w:sz w:val="24"/>
          <w:szCs w:val="24"/>
        </w:rPr>
        <w:t xml:space="preserve"> high emotional connection ability </w:t>
      </w:r>
      <w:r w:rsidR="009B569E" w:rsidRPr="009B569E">
        <w:rPr>
          <w:rFonts w:asciiTheme="minorBidi" w:hAnsiTheme="minorBidi"/>
          <w:sz w:val="24"/>
          <w:szCs w:val="24"/>
        </w:rPr>
        <w:t xml:space="preserve">to the </w:t>
      </w:r>
      <w:r w:rsidR="009B569E">
        <w:rPr>
          <w:rFonts w:asciiTheme="minorBidi" w:hAnsiTheme="minorBidi"/>
          <w:sz w:val="24"/>
          <w:szCs w:val="24"/>
        </w:rPr>
        <w:t>caller</w:t>
      </w:r>
      <w:r w:rsidR="0066443D">
        <w:rPr>
          <w:rFonts w:asciiTheme="minorBidi" w:hAnsiTheme="minorBidi"/>
          <w:sz w:val="24"/>
          <w:szCs w:val="24"/>
        </w:rPr>
        <w:t xml:space="preserve">, </w:t>
      </w:r>
      <w:r w:rsidR="0066443D" w:rsidRPr="0066443D">
        <w:rPr>
          <w:rFonts w:asciiTheme="minorBidi" w:hAnsiTheme="minorBidi"/>
          <w:sz w:val="24"/>
          <w:szCs w:val="24"/>
        </w:rPr>
        <w:t xml:space="preserve">which makes the </w:t>
      </w:r>
      <w:r w:rsidR="0066443D">
        <w:rPr>
          <w:rFonts w:asciiTheme="minorBidi" w:hAnsiTheme="minorBidi"/>
          <w:sz w:val="24"/>
          <w:szCs w:val="24"/>
        </w:rPr>
        <w:t>support</w:t>
      </w:r>
      <w:r w:rsidR="0066443D" w:rsidRPr="0066443D">
        <w:rPr>
          <w:rFonts w:asciiTheme="minorBidi" w:hAnsiTheme="minorBidi"/>
          <w:sz w:val="24"/>
          <w:szCs w:val="24"/>
        </w:rPr>
        <w:t xml:space="preserve"> call </w:t>
      </w:r>
      <w:r w:rsidR="0066443D">
        <w:rPr>
          <w:rFonts w:asciiTheme="minorBidi" w:hAnsiTheme="minorBidi"/>
          <w:sz w:val="24"/>
          <w:szCs w:val="24"/>
        </w:rPr>
        <w:t xml:space="preserve">good and </w:t>
      </w:r>
      <w:r w:rsidR="0066443D" w:rsidRPr="0066443D">
        <w:rPr>
          <w:rFonts w:asciiTheme="minorBidi" w:hAnsiTheme="minorBidi"/>
          <w:sz w:val="24"/>
          <w:szCs w:val="24"/>
        </w:rPr>
        <w:t>effective</w:t>
      </w:r>
      <w:r w:rsidR="0066443D">
        <w:rPr>
          <w:rFonts w:asciiTheme="minorBidi" w:hAnsiTheme="minorBidi"/>
          <w:sz w:val="24"/>
          <w:szCs w:val="24"/>
        </w:rPr>
        <w:t>.</w:t>
      </w:r>
    </w:p>
    <w:p w14:paraId="270746B8" w14:textId="731EFD91" w:rsidR="006816CB" w:rsidRDefault="006816CB" w:rsidP="00511E4D">
      <w:pPr>
        <w:ind w:firstLine="360"/>
        <w:jc w:val="both"/>
        <w:rPr>
          <w:rFonts w:asciiTheme="minorBidi" w:hAnsiTheme="minorBidi"/>
          <w:sz w:val="24"/>
          <w:szCs w:val="24"/>
        </w:rPr>
      </w:pPr>
      <w:r>
        <w:rPr>
          <w:rFonts w:asciiTheme="minorBidi" w:hAnsiTheme="minorBidi"/>
          <w:sz w:val="24"/>
          <w:szCs w:val="24"/>
        </w:rPr>
        <w:t>Not good</w:t>
      </w:r>
      <w:r w:rsidRPr="006816CB">
        <w:rPr>
          <w:rFonts w:asciiTheme="minorBidi" w:hAnsiTheme="minorBidi"/>
          <w:sz w:val="24"/>
          <w:szCs w:val="24"/>
        </w:rPr>
        <w:t xml:space="preserve"> conversations</w:t>
      </w:r>
      <w:r w:rsidR="00BD0736">
        <w:rPr>
          <w:rFonts w:asciiTheme="minorBidi" w:hAnsiTheme="minorBidi"/>
          <w:sz w:val="24"/>
          <w:szCs w:val="24"/>
        </w:rPr>
        <w:t xml:space="preserve"> </w:t>
      </w:r>
      <w:r w:rsidRPr="006816CB">
        <w:rPr>
          <w:rFonts w:asciiTheme="minorBidi" w:hAnsiTheme="minorBidi"/>
          <w:sz w:val="24"/>
          <w:szCs w:val="24"/>
        </w:rPr>
        <w:t xml:space="preserve">were characterized by technical </w:t>
      </w:r>
      <w:r w:rsidR="00BD0736">
        <w:rPr>
          <w:rFonts w:asciiTheme="minorBidi" w:hAnsiTheme="minorBidi"/>
          <w:sz w:val="24"/>
          <w:szCs w:val="24"/>
        </w:rPr>
        <w:t>support</w:t>
      </w:r>
      <w:r w:rsidRPr="006816CB">
        <w:rPr>
          <w:rFonts w:asciiTheme="minorBidi" w:hAnsiTheme="minorBidi"/>
          <w:sz w:val="24"/>
          <w:szCs w:val="24"/>
        </w:rPr>
        <w:t xml:space="preserve"> or</w:t>
      </w:r>
      <w:r w:rsidR="00BD0736">
        <w:rPr>
          <w:rFonts w:asciiTheme="minorBidi" w:hAnsiTheme="minorBidi"/>
          <w:sz w:val="24"/>
          <w:szCs w:val="24"/>
        </w:rPr>
        <w:t xml:space="preserve"> giving</w:t>
      </w:r>
      <w:r w:rsidRPr="006816CB">
        <w:rPr>
          <w:rFonts w:asciiTheme="minorBidi" w:hAnsiTheme="minorBidi"/>
          <w:sz w:val="24"/>
          <w:szCs w:val="24"/>
        </w:rPr>
        <w:t xml:space="preserve"> technical advice</w:t>
      </w:r>
      <w:r w:rsidR="00BD0736">
        <w:rPr>
          <w:rFonts w:asciiTheme="minorBidi" w:hAnsiTheme="minorBidi"/>
          <w:sz w:val="24"/>
          <w:szCs w:val="24"/>
        </w:rPr>
        <w:t>. T</w:t>
      </w:r>
      <w:r w:rsidRPr="006816CB">
        <w:rPr>
          <w:rFonts w:asciiTheme="minorBidi" w:hAnsiTheme="minorBidi"/>
          <w:sz w:val="24"/>
          <w:szCs w:val="24"/>
        </w:rPr>
        <w:t>hey did not involve reflecting emotions</w:t>
      </w:r>
      <w:r w:rsidR="00E40412">
        <w:rPr>
          <w:rFonts w:asciiTheme="minorBidi" w:hAnsiTheme="minorBidi"/>
          <w:sz w:val="24"/>
          <w:szCs w:val="24"/>
        </w:rPr>
        <w:t xml:space="preserve"> or any emotional discourse.</w:t>
      </w:r>
      <w:r w:rsidRPr="006816CB">
        <w:rPr>
          <w:rFonts w:asciiTheme="minorBidi" w:hAnsiTheme="minorBidi"/>
          <w:sz w:val="24"/>
          <w:szCs w:val="24"/>
        </w:rPr>
        <w:t xml:space="preserve"> </w:t>
      </w:r>
      <w:r w:rsidR="00E40412" w:rsidRPr="00E40412">
        <w:rPr>
          <w:rFonts w:asciiTheme="minorBidi" w:hAnsiTheme="minorBidi"/>
          <w:sz w:val="24"/>
          <w:szCs w:val="24"/>
        </w:rPr>
        <w:t xml:space="preserve">Another characteristic </w:t>
      </w:r>
      <w:r w:rsidR="00E40412">
        <w:rPr>
          <w:rFonts w:asciiTheme="minorBidi" w:hAnsiTheme="minorBidi"/>
          <w:sz w:val="24"/>
          <w:szCs w:val="24"/>
        </w:rPr>
        <w:t>wa</w:t>
      </w:r>
      <w:r w:rsidR="00E40412" w:rsidRPr="00E40412">
        <w:rPr>
          <w:rFonts w:asciiTheme="minorBidi" w:hAnsiTheme="minorBidi"/>
          <w:sz w:val="24"/>
          <w:szCs w:val="24"/>
        </w:rPr>
        <w:t>s that the volunteer</w:t>
      </w:r>
      <w:r w:rsidRPr="006816CB">
        <w:rPr>
          <w:rFonts w:asciiTheme="minorBidi" w:hAnsiTheme="minorBidi"/>
          <w:sz w:val="24"/>
          <w:szCs w:val="24"/>
        </w:rPr>
        <w:t xml:space="preserve"> treated the </w:t>
      </w:r>
      <w:r w:rsidR="00BD0736">
        <w:rPr>
          <w:rFonts w:asciiTheme="minorBidi" w:hAnsiTheme="minorBidi"/>
          <w:sz w:val="24"/>
          <w:szCs w:val="24"/>
        </w:rPr>
        <w:t>caller</w:t>
      </w:r>
      <w:r w:rsidRPr="006816CB">
        <w:rPr>
          <w:rFonts w:asciiTheme="minorBidi" w:hAnsiTheme="minorBidi"/>
          <w:sz w:val="24"/>
          <w:szCs w:val="24"/>
        </w:rPr>
        <w:t xml:space="preserve"> in a general and generic</w:t>
      </w:r>
      <w:r w:rsidR="00E40412">
        <w:rPr>
          <w:rFonts w:asciiTheme="minorBidi" w:hAnsiTheme="minorBidi"/>
          <w:sz w:val="24"/>
          <w:szCs w:val="24"/>
        </w:rPr>
        <w:t xml:space="preserve"> manner</w:t>
      </w:r>
      <w:r w:rsidRPr="006816CB">
        <w:rPr>
          <w:rFonts w:asciiTheme="minorBidi" w:hAnsiTheme="minorBidi"/>
          <w:sz w:val="24"/>
          <w:szCs w:val="24"/>
        </w:rPr>
        <w:t xml:space="preserve"> rather than</w:t>
      </w:r>
      <w:r w:rsidR="001232C5">
        <w:rPr>
          <w:rFonts w:asciiTheme="minorBidi" w:hAnsiTheme="minorBidi"/>
          <w:sz w:val="24"/>
          <w:szCs w:val="24"/>
        </w:rPr>
        <w:t xml:space="preserve"> in a</w:t>
      </w:r>
      <w:r w:rsidRPr="006816CB">
        <w:rPr>
          <w:rFonts w:asciiTheme="minorBidi" w:hAnsiTheme="minorBidi"/>
          <w:sz w:val="24"/>
          <w:szCs w:val="24"/>
        </w:rPr>
        <w:t xml:space="preserve"> personal manner.</w:t>
      </w:r>
    </w:p>
    <w:p w14:paraId="28CABA7C" w14:textId="2B63C82C" w:rsidR="009A25CD" w:rsidRDefault="009A25CD" w:rsidP="00511E4D">
      <w:pPr>
        <w:ind w:firstLine="360"/>
        <w:jc w:val="both"/>
        <w:rPr>
          <w:rFonts w:asciiTheme="minorBidi" w:hAnsiTheme="minorBidi"/>
          <w:sz w:val="24"/>
          <w:szCs w:val="24"/>
        </w:rPr>
      </w:pPr>
      <w:r w:rsidRPr="009A25CD">
        <w:rPr>
          <w:rFonts w:asciiTheme="minorBidi" w:hAnsiTheme="minorBidi"/>
          <w:sz w:val="24"/>
          <w:szCs w:val="24"/>
        </w:rPr>
        <w:t xml:space="preserve">What was </w:t>
      </w:r>
      <w:r>
        <w:rPr>
          <w:rFonts w:asciiTheme="minorBidi" w:hAnsiTheme="minorBidi"/>
          <w:sz w:val="24"/>
          <w:szCs w:val="24"/>
        </w:rPr>
        <w:t>"</w:t>
      </w:r>
      <w:r w:rsidRPr="009A25CD">
        <w:rPr>
          <w:rFonts w:asciiTheme="minorBidi" w:hAnsiTheme="minorBidi"/>
          <w:sz w:val="24"/>
          <w:szCs w:val="24"/>
        </w:rPr>
        <w:t>in the middle</w:t>
      </w:r>
      <w:r>
        <w:rPr>
          <w:rFonts w:asciiTheme="minorBidi" w:hAnsiTheme="minorBidi"/>
          <w:sz w:val="24"/>
          <w:szCs w:val="24"/>
        </w:rPr>
        <w:t>"</w:t>
      </w:r>
      <w:r w:rsidR="001232C5">
        <w:rPr>
          <w:rFonts w:asciiTheme="minorBidi" w:hAnsiTheme="minorBidi"/>
          <w:sz w:val="24"/>
          <w:szCs w:val="24"/>
        </w:rPr>
        <w:t>, i.e., what was</w:t>
      </w:r>
      <w:r w:rsidR="00EC3270">
        <w:rPr>
          <w:rFonts w:asciiTheme="minorBidi" w:hAnsiTheme="minorBidi"/>
          <w:sz w:val="24"/>
          <w:szCs w:val="24"/>
        </w:rPr>
        <w:t xml:space="preserve"> between the characteristics of a </w:t>
      </w:r>
      <w:r w:rsidR="001232C5">
        <w:rPr>
          <w:rFonts w:asciiTheme="minorBidi" w:hAnsiTheme="minorBidi"/>
          <w:sz w:val="24"/>
          <w:szCs w:val="24"/>
        </w:rPr>
        <w:t>"</w:t>
      </w:r>
      <w:r w:rsidR="00EC3270">
        <w:rPr>
          <w:rFonts w:asciiTheme="minorBidi" w:hAnsiTheme="minorBidi"/>
          <w:sz w:val="24"/>
          <w:szCs w:val="24"/>
        </w:rPr>
        <w:t>good</w:t>
      </w:r>
      <w:r w:rsidR="001232C5">
        <w:rPr>
          <w:rFonts w:asciiTheme="minorBidi" w:hAnsiTheme="minorBidi"/>
          <w:sz w:val="24"/>
          <w:szCs w:val="24"/>
        </w:rPr>
        <w:t>"</w:t>
      </w:r>
      <w:r w:rsidR="00EC3270">
        <w:rPr>
          <w:rFonts w:asciiTheme="minorBidi" w:hAnsiTheme="minorBidi"/>
          <w:sz w:val="24"/>
          <w:szCs w:val="24"/>
        </w:rPr>
        <w:t xml:space="preserve"> and </w:t>
      </w:r>
      <w:r w:rsidR="001232C5">
        <w:rPr>
          <w:rFonts w:asciiTheme="minorBidi" w:hAnsiTheme="minorBidi"/>
          <w:sz w:val="24"/>
          <w:szCs w:val="24"/>
        </w:rPr>
        <w:t>"</w:t>
      </w:r>
      <w:r w:rsidR="00EC3270">
        <w:rPr>
          <w:rFonts w:asciiTheme="minorBidi" w:hAnsiTheme="minorBidi"/>
          <w:sz w:val="24"/>
          <w:szCs w:val="24"/>
        </w:rPr>
        <w:t>not good</w:t>
      </w:r>
      <w:r w:rsidR="001232C5">
        <w:rPr>
          <w:rFonts w:asciiTheme="minorBidi" w:hAnsiTheme="minorBidi"/>
          <w:sz w:val="24"/>
          <w:szCs w:val="24"/>
        </w:rPr>
        <w:t>"</w:t>
      </w:r>
      <w:r w:rsidR="00EC3270">
        <w:rPr>
          <w:rFonts w:asciiTheme="minorBidi" w:hAnsiTheme="minorBidi"/>
          <w:sz w:val="24"/>
          <w:szCs w:val="24"/>
        </w:rPr>
        <w:t xml:space="preserve"> conversations</w:t>
      </w:r>
      <w:r w:rsidRPr="009A25CD">
        <w:rPr>
          <w:rFonts w:asciiTheme="minorBidi" w:hAnsiTheme="minorBidi"/>
          <w:sz w:val="24"/>
          <w:szCs w:val="24"/>
        </w:rPr>
        <w:t xml:space="preserve"> or included mixed characteristics of both a </w:t>
      </w:r>
      <w:r w:rsidR="001232C5">
        <w:rPr>
          <w:rFonts w:asciiTheme="minorBidi" w:hAnsiTheme="minorBidi"/>
          <w:sz w:val="24"/>
          <w:szCs w:val="24"/>
        </w:rPr>
        <w:t>"</w:t>
      </w:r>
      <w:r w:rsidRPr="009A25CD">
        <w:rPr>
          <w:rFonts w:asciiTheme="minorBidi" w:hAnsiTheme="minorBidi"/>
          <w:sz w:val="24"/>
          <w:szCs w:val="24"/>
        </w:rPr>
        <w:t>good</w:t>
      </w:r>
      <w:r w:rsidR="001232C5">
        <w:rPr>
          <w:rFonts w:asciiTheme="minorBidi" w:hAnsiTheme="minorBidi"/>
          <w:sz w:val="24"/>
          <w:szCs w:val="24"/>
        </w:rPr>
        <w:t>"</w:t>
      </w:r>
      <w:r>
        <w:rPr>
          <w:rFonts w:asciiTheme="minorBidi" w:hAnsiTheme="minorBidi"/>
          <w:sz w:val="24"/>
          <w:szCs w:val="24"/>
        </w:rPr>
        <w:t xml:space="preserve"> and </w:t>
      </w:r>
      <w:r w:rsidR="001232C5">
        <w:rPr>
          <w:rFonts w:asciiTheme="minorBidi" w:hAnsiTheme="minorBidi"/>
          <w:sz w:val="24"/>
          <w:szCs w:val="24"/>
        </w:rPr>
        <w:t>"</w:t>
      </w:r>
      <w:r>
        <w:rPr>
          <w:rFonts w:asciiTheme="minorBidi" w:hAnsiTheme="minorBidi"/>
          <w:sz w:val="24"/>
          <w:szCs w:val="24"/>
        </w:rPr>
        <w:t>not good</w:t>
      </w:r>
      <w:r w:rsidR="001232C5">
        <w:rPr>
          <w:rFonts w:asciiTheme="minorBidi" w:hAnsiTheme="minorBidi"/>
          <w:sz w:val="24"/>
          <w:szCs w:val="24"/>
        </w:rPr>
        <w:t>"</w:t>
      </w:r>
      <w:r w:rsidRPr="009A25CD">
        <w:rPr>
          <w:rFonts w:asciiTheme="minorBidi" w:hAnsiTheme="minorBidi"/>
          <w:sz w:val="24"/>
          <w:szCs w:val="24"/>
        </w:rPr>
        <w:t xml:space="preserve"> conversation</w:t>
      </w:r>
      <w:r w:rsidR="00EC3270">
        <w:rPr>
          <w:rFonts w:asciiTheme="minorBidi" w:hAnsiTheme="minorBidi"/>
          <w:sz w:val="24"/>
          <w:szCs w:val="24"/>
        </w:rPr>
        <w:t>s</w:t>
      </w:r>
      <w:r w:rsidRPr="009A25CD">
        <w:rPr>
          <w:rFonts w:asciiTheme="minorBidi" w:hAnsiTheme="minorBidi"/>
          <w:sz w:val="24"/>
          <w:szCs w:val="24"/>
        </w:rPr>
        <w:t xml:space="preserve"> was defined as </w:t>
      </w:r>
      <w:r w:rsidR="001232C5">
        <w:rPr>
          <w:rFonts w:asciiTheme="minorBidi" w:hAnsiTheme="minorBidi"/>
          <w:sz w:val="24"/>
          <w:szCs w:val="24"/>
        </w:rPr>
        <w:t>"</w:t>
      </w:r>
      <w:r w:rsidRPr="009A25CD">
        <w:rPr>
          <w:rFonts w:asciiTheme="minorBidi" w:hAnsiTheme="minorBidi"/>
          <w:sz w:val="24"/>
          <w:szCs w:val="24"/>
        </w:rPr>
        <w:t>medi</w:t>
      </w:r>
      <w:r>
        <w:rPr>
          <w:rFonts w:asciiTheme="minorBidi" w:hAnsiTheme="minorBidi"/>
          <w:sz w:val="24"/>
          <w:szCs w:val="24"/>
        </w:rPr>
        <w:t>um</w:t>
      </w:r>
      <w:r w:rsidR="001232C5">
        <w:rPr>
          <w:rFonts w:asciiTheme="minorBidi" w:hAnsiTheme="minorBidi"/>
          <w:sz w:val="24"/>
          <w:szCs w:val="24"/>
        </w:rPr>
        <w:t>"</w:t>
      </w:r>
      <w:r>
        <w:rPr>
          <w:rFonts w:asciiTheme="minorBidi" w:hAnsiTheme="minorBidi"/>
          <w:sz w:val="24"/>
          <w:szCs w:val="24"/>
        </w:rPr>
        <w:t xml:space="preserve">. </w:t>
      </w:r>
    </w:p>
    <w:p w14:paraId="24155199" w14:textId="5AF389A9" w:rsidR="009A25CD" w:rsidRDefault="009A25CD" w:rsidP="00511E4D">
      <w:pPr>
        <w:ind w:firstLine="360"/>
        <w:jc w:val="both"/>
        <w:rPr>
          <w:rFonts w:asciiTheme="minorBidi" w:hAnsiTheme="minorBidi"/>
          <w:sz w:val="24"/>
          <w:szCs w:val="24"/>
        </w:rPr>
      </w:pPr>
      <w:r w:rsidRPr="00A87E9E">
        <w:rPr>
          <w:rFonts w:asciiTheme="minorBidi" w:hAnsiTheme="minorBidi"/>
          <w:sz w:val="24"/>
          <w:szCs w:val="24"/>
        </w:rPr>
        <w:t>These findings</w:t>
      </w:r>
      <w:r w:rsidR="00A421FE">
        <w:rPr>
          <w:rFonts w:asciiTheme="minorBidi" w:hAnsiTheme="minorBidi"/>
          <w:sz w:val="24"/>
          <w:szCs w:val="24"/>
        </w:rPr>
        <w:t xml:space="preserve"> </w:t>
      </w:r>
      <w:r w:rsidRPr="00A87E9E">
        <w:rPr>
          <w:rFonts w:asciiTheme="minorBidi" w:hAnsiTheme="minorBidi"/>
          <w:sz w:val="24"/>
          <w:szCs w:val="24"/>
        </w:rPr>
        <w:t>are consistent with a previous study that examined characteristics of a</w:t>
      </w:r>
      <w:r>
        <w:rPr>
          <w:rFonts w:asciiTheme="minorBidi" w:hAnsiTheme="minorBidi"/>
          <w:sz w:val="24"/>
          <w:szCs w:val="24"/>
        </w:rPr>
        <w:t>n</w:t>
      </w:r>
      <w:r w:rsidRPr="00A87E9E">
        <w:rPr>
          <w:rFonts w:asciiTheme="minorBidi" w:hAnsiTheme="minorBidi"/>
          <w:sz w:val="24"/>
          <w:szCs w:val="24"/>
        </w:rPr>
        <w:t xml:space="preserve"> </w:t>
      </w:r>
      <w:r>
        <w:rPr>
          <w:rFonts w:asciiTheme="minorBidi" w:hAnsiTheme="minorBidi"/>
          <w:sz w:val="24"/>
          <w:szCs w:val="24"/>
        </w:rPr>
        <w:t>effective</w:t>
      </w:r>
      <w:r w:rsidRPr="00A87E9E">
        <w:rPr>
          <w:rFonts w:asciiTheme="minorBidi" w:hAnsiTheme="minorBidi"/>
          <w:sz w:val="24"/>
          <w:szCs w:val="24"/>
        </w:rPr>
        <w:t xml:space="preserve">, </w:t>
      </w:r>
      <w:r>
        <w:rPr>
          <w:rFonts w:asciiTheme="minorBidi" w:hAnsiTheme="minorBidi"/>
          <w:sz w:val="24"/>
          <w:szCs w:val="24"/>
        </w:rPr>
        <w:t>ineffective</w:t>
      </w:r>
      <w:r w:rsidR="00645D73">
        <w:rPr>
          <w:rFonts w:asciiTheme="minorBidi" w:hAnsiTheme="minorBidi"/>
          <w:sz w:val="24"/>
          <w:szCs w:val="24"/>
        </w:rPr>
        <w:t>,</w:t>
      </w:r>
      <w:r w:rsidRPr="00A87E9E">
        <w:rPr>
          <w:rFonts w:asciiTheme="minorBidi" w:hAnsiTheme="minorBidi"/>
          <w:sz w:val="24"/>
          <w:szCs w:val="24"/>
        </w:rPr>
        <w:t xml:space="preserve"> and </w:t>
      </w:r>
      <w:r>
        <w:rPr>
          <w:rFonts w:asciiTheme="minorBidi" w:hAnsiTheme="minorBidi"/>
          <w:sz w:val="24"/>
          <w:szCs w:val="24"/>
        </w:rPr>
        <w:t>undermining support</w:t>
      </w:r>
      <w:r w:rsidRPr="00A87E9E">
        <w:rPr>
          <w:rFonts w:asciiTheme="minorBidi" w:hAnsiTheme="minorBidi"/>
          <w:sz w:val="24"/>
          <w:szCs w:val="24"/>
        </w:rPr>
        <w:t xml:space="preserve"> </w:t>
      </w:r>
      <w:r>
        <w:rPr>
          <w:rFonts w:asciiTheme="minorBidi" w:hAnsiTheme="minorBidi"/>
          <w:sz w:val="24"/>
          <w:szCs w:val="24"/>
        </w:rPr>
        <w:t>in</w:t>
      </w:r>
      <w:r w:rsidRPr="00A87E9E">
        <w:rPr>
          <w:rFonts w:asciiTheme="minorBidi" w:hAnsiTheme="minorBidi"/>
          <w:sz w:val="24"/>
          <w:szCs w:val="24"/>
        </w:rPr>
        <w:t xml:space="preserve"> breastfeeding </w:t>
      </w:r>
      <w:r>
        <w:rPr>
          <w:rFonts w:asciiTheme="minorBidi" w:hAnsiTheme="minorBidi"/>
          <w:sz w:val="24"/>
          <w:szCs w:val="24"/>
        </w:rPr>
        <w:t>support helpline</w:t>
      </w:r>
      <w:r w:rsidR="00B67CDB">
        <w:rPr>
          <w:rFonts w:asciiTheme="minorBidi" w:hAnsiTheme="minorBidi"/>
          <w:sz w:val="24"/>
          <w:szCs w:val="24"/>
        </w:rPr>
        <w:t xml:space="preserve"> (by phone)</w:t>
      </w:r>
      <w:r>
        <w:rPr>
          <w:rFonts w:asciiTheme="minorBidi" w:hAnsiTheme="minorBidi"/>
          <w:sz w:val="24"/>
          <w:szCs w:val="24"/>
        </w:rPr>
        <w:t xml:space="preserve"> </w:t>
      </w:r>
      <w:r w:rsidRPr="00A87E9E">
        <w:rPr>
          <w:rFonts w:asciiTheme="minorBidi" w:hAnsiTheme="minorBidi"/>
          <w:sz w:val="24"/>
          <w:szCs w:val="24"/>
        </w:rPr>
        <w:t>in Queens</w:t>
      </w:r>
      <w:r>
        <w:rPr>
          <w:rFonts w:asciiTheme="minorBidi" w:hAnsiTheme="minorBidi"/>
          <w:sz w:val="24"/>
          <w:szCs w:val="24"/>
        </w:rPr>
        <w:t>lan</w:t>
      </w:r>
      <w:r w:rsidRPr="00A87E9E">
        <w:rPr>
          <w:rFonts w:asciiTheme="minorBidi" w:hAnsiTheme="minorBidi"/>
          <w:sz w:val="24"/>
          <w:szCs w:val="24"/>
        </w:rPr>
        <w:t>d Australia</w:t>
      </w:r>
      <w:r>
        <w:rPr>
          <w:rFonts w:asciiTheme="minorBidi" w:hAnsiTheme="minorBidi"/>
          <w:sz w:val="24"/>
          <w:szCs w:val="24"/>
        </w:rPr>
        <w:t xml:space="preserve"> </w:t>
      </w:r>
      <w:r>
        <w:rPr>
          <w:rFonts w:asciiTheme="minorBidi" w:hAnsiTheme="minorBidi"/>
          <w:sz w:val="24"/>
          <w:szCs w:val="24"/>
        </w:rPr>
        <w:fldChar w:fldCharType="begin" w:fldLock="1"/>
      </w:r>
      <w:r w:rsidR="007C5CE4">
        <w:rPr>
          <w:rFonts w:asciiTheme="minorBidi" w:hAnsiTheme="minorBidi"/>
          <w:sz w:val="24"/>
          <w:szCs w:val="24"/>
        </w:rPr>
        <w:instrText>ADDIN CSL_CITATION {"citationItems":[{"id":"ITEM-1","itemData":{"DOI":"10.1111/mcn.12919","ISSN":"17408709","abstract":"Although a complexity of factors explain early cessation of breastfeeding, the encounter of a problem is often a critical point in this decision. For this reason, breastfeeding self-efficacy, a mother's evaluations of her ability to successfully overcome challenges, is an effective target in interventions to sustain breastfeeding. This study examined factors affecting the success of one such intervention, reactive telephone support. Across a 4-week period, recordings of all calls to a nurse-staffed parent helpline in Queensland, Australia were made. Of these calls, 60 were from mothers encountering a breastfeeding problem. Using a standard protocol, each call was scored for trajectories of mother's breastfeeding self-efficacy from opening to close of call. Calls showing an upward trajectory were defined as supporting (53%), those with no change were defined as ineffective (25%), and those with downward trajectory as undermining (22%). Using trajectory scores, case exemplars were purposively selected for detailed analysis of interactional sequences to identify strategies that distinguished outcome. The supportive call was distinguished by information sharing, mutual trust and respectful relationships, and personalized affirmation and advice. The ineffective call focused on technical aspects of breastfeeding, whereas the undermining call made moral judgements of mother's behaviour. The findings identify interactional quality of telephone support, not simply provision, as the key success factor in reactive telephone support. The findings also present interactional quality as a potential explanation for inconsistent outcomes in evaluation of reactive telehealth interventions to support breastfeeding.","author":[{"dropping-particle":"","family":"Thorpe","given":"Karen","non-dropping-particle":"","parse-names":false,"suffix":""},{"dropping-particle":"","family":"Danby","given":"Susan","non-dropping-particle":"","parse-names":false,"suffix":""},{"dropping-particle":"","family":"Cromack","given":"Ceridwen","non-dropping-particle":"","parse-names":false,"suffix":""},{"dropping-particle":"","family":"Gallegos","given":"Danielle","non-dropping-particle":"","parse-names":false,"suffix":""}],"container-title":"Maternal and Child Nutrition","id":"ITEM-1","issue":"2","issued":{"date-parts":[["2020"]]},"title":"Supporting, failing to support and undermining breastfeeding self-efficacy: Analysis of helpline calls","type":"article-journal","volume":"16"},"uris":["http://www.mendeley.com/documents/?uuid=5ffd0e5d-a323-3294-9ebb-e9b6df5167a6"]}],"mendeley":{"formattedCitation":"(Thorpe et al., 2020)","plainTextFormattedCitation":"(Thorpe et al., 2020)","previouslyFormattedCitation":"(Thorpe et al., 2020)"},"properties":{"noteIndex":0},"schema":"https://github.com/citation-style-language/schema/raw/master/csl-citation.json"}</w:instrText>
      </w:r>
      <w:r>
        <w:rPr>
          <w:rFonts w:asciiTheme="minorBidi" w:hAnsiTheme="minorBidi"/>
          <w:sz w:val="24"/>
          <w:szCs w:val="24"/>
        </w:rPr>
        <w:fldChar w:fldCharType="separate"/>
      </w:r>
      <w:r w:rsidRPr="003D2366">
        <w:rPr>
          <w:rFonts w:asciiTheme="minorBidi" w:hAnsiTheme="minorBidi"/>
          <w:noProof/>
          <w:sz w:val="24"/>
          <w:szCs w:val="24"/>
        </w:rPr>
        <w:t>(Thorpe et al., 2020)</w:t>
      </w:r>
      <w:r>
        <w:rPr>
          <w:rFonts w:asciiTheme="minorBidi" w:hAnsiTheme="minorBidi"/>
          <w:sz w:val="24"/>
          <w:szCs w:val="24"/>
        </w:rPr>
        <w:fldChar w:fldCharType="end"/>
      </w:r>
      <w:r>
        <w:rPr>
          <w:rFonts w:asciiTheme="minorBidi" w:hAnsiTheme="minorBidi"/>
          <w:sz w:val="24"/>
          <w:szCs w:val="24"/>
        </w:rPr>
        <w:t>.</w:t>
      </w:r>
    </w:p>
    <w:p w14:paraId="54629661" w14:textId="119E85BE" w:rsidR="009A25CD" w:rsidRDefault="009A25CD" w:rsidP="00511E4D">
      <w:pPr>
        <w:ind w:firstLine="360"/>
        <w:jc w:val="both"/>
        <w:rPr>
          <w:rFonts w:asciiTheme="minorBidi" w:hAnsiTheme="minorBidi"/>
          <w:sz w:val="24"/>
          <w:szCs w:val="24"/>
        </w:rPr>
      </w:pPr>
      <w:r w:rsidRPr="006561A4">
        <w:rPr>
          <w:rFonts w:asciiTheme="minorBidi" w:hAnsiTheme="minorBidi"/>
          <w:sz w:val="24"/>
          <w:szCs w:val="24"/>
        </w:rPr>
        <w:t>In</w:t>
      </w:r>
      <w:r>
        <w:rPr>
          <w:rFonts w:asciiTheme="minorBidi" w:hAnsiTheme="minorBidi"/>
          <w:sz w:val="24"/>
          <w:szCs w:val="24"/>
        </w:rPr>
        <w:t xml:space="preserve"> the</w:t>
      </w:r>
      <w:r w:rsidRPr="006561A4">
        <w:rPr>
          <w:rFonts w:asciiTheme="minorBidi" w:hAnsiTheme="minorBidi"/>
          <w:sz w:val="24"/>
          <w:szCs w:val="24"/>
        </w:rPr>
        <w:t xml:space="preserve"> in-depth interview with the WhatsApp </w:t>
      </w:r>
      <w:r>
        <w:rPr>
          <w:rFonts w:asciiTheme="minorBidi" w:hAnsiTheme="minorBidi"/>
          <w:sz w:val="24"/>
          <w:szCs w:val="24"/>
        </w:rPr>
        <w:t>director</w:t>
      </w:r>
      <w:r w:rsidRPr="006561A4">
        <w:rPr>
          <w:rFonts w:asciiTheme="minorBidi" w:hAnsiTheme="minorBidi"/>
          <w:sz w:val="24"/>
          <w:szCs w:val="24"/>
        </w:rPr>
        <w:t xml:space="preserve">, she placed great emphasis on reflecting emotions during the conversation as a key criterion for a good </w:t>
      </w:r>
      <w:r>
        <w:rPr>
          <w:rFonts w:asciiTheme="minorBidi" w:hAnsiTheme="minorBidi"/>
          <w:sz w:val="24"/>
          <w:szCs w:val="24"/>
        </w:rPr>
        <w:t>support</w:t>
      </w:r>
      <w:r w:rsidRPr="006561A4">
        <w:rPr>
          <w:rFonts w:asciiTheme="minorBidi" w:hAnsiTheme="minorBidi"/>
          <w:sz w:val="24"/>
          <w:szCs w:val="24"/>
        </w:rPr>
        <w:t xml:space="preserve"> conversation (reflecting emotions as a way of expressing empathy and</w:t>
      </w:r>
      <w:r>
        <w:rPr>
          <w:rFonts w:asciiTheme="minorBidi" w:hAnsiTheme="minorBidi"/>
          <w:sz w:val="24"/>
          <w:szCs w:val="24"/>
        </w:rPr>
        <w:t xml:space="preserve"> expressing</w:t>
      </w:r>
      <w:r w:rsidRPr="006561A4">
        <w:rPr>
          <w:rFonts w:asciiTheme="minorBidi" w:hAnsiTheme="minorBidi"/>
          <w:sz w:val="24"/>
          <w:szCs w:val="24"/>
        </w:rPr>
        <w:t xml:space="preserve"> </w:t>
      </w:r>
      <w:r>
        <w:rPr>
          <w:rFonts w:asciiTheme="minorBidi" w:hAnsiTheme="minorBidi"/>
          <w:sz w:val="24"/>
          <w:szCs w:val="24"/>
        </w:rPr>
        <w:t>"</w:t>
      </w:r>
      <w:r w:rsidRPr="006561A4">
        <w:rPr>
          <w:rFonts w:asciiTheme="minorBidi" w:hAnsiTheme="minorBidi"/>
          <w:sz w:val="24"/>
          <w:szCs w:val="24"/>
        </w:rPr>
        <w:t>being</w:t>
      </w:r>
      <w:r>
        <w:rPr>
          <w:rFonts w:asciiTheme="minorBidi" w:hAnsiTheme="minorBidi"/>
          <w:sz w:val="24"/>
          <w:szCs w:val="24"/>
        </w:rPr>
        <w:t>"</w:t>
      </w:r>
      <w:r w:rsidRPr="006561A4">
        <w:rPr>
          <w:rFonts w:asciiTheme="minorBidi" w:hAnsiTheme="minorBidi"/>
          <w:sz w:val="24"/>
          <w:szCs w:val="24"/>
        </w:rPr>
        <w:t xml:space="preserve"> in writing).</w:t>
      </w:r>
      <w:r>
        <w:rPr>
          <w:rFonts w:asciiTheme="minorBidi" w:hAnsiTheme="minorBidi"/>
          <w:sz w:val="24"/>
          <w:szCs w:val="24"/>
        </w:rPr>
        <w:t xml:space="preserve"> </w:t>
      </w:r>
      <w:r w:rsidRPr="006561A4">
        <w:rPr>
          <w:rFonts w:asciiTheme="minorBidi" w:hAnsiTheme="minorBidi"/>
          <w:sz w:val="24"/>
          <w:szCs w:val="24"/>
        </w:rPr>
        <w:t xml:space="preserve">However, this criterion </w:t>
      </w:r>
      <w:r>
        <w:rPr>
          <w:rFonts w:asciiTheme="minorBidi" w:hAnsiTheme="minorBidi"/>
          <w:sz w:val="24"/>
          <w:szCs w:val="24"/>
        </w:rPr>
        <w:t>was</w:t>
      </w:r>
      <w:r w:rsidRPr="006561A4">
        <w:rPr>
          <w:rFonts w:asciiTheme="minorBidi" w:hAnsiTheme="minorBidi"/>
          <w:sz w:val="24"/>
          <w:szCs w:val="24"/>
        </w:rPr>
        <w:t xml:space="preserve"> not reflected in the first</w:t>
      </w:r>
      <w:r>
        <w:rPr>
          <w:rFonts w:asciiTheme="minorBidi" w:hAnsiTheme="minorBidi"/>
          <w:sz w:val="24"/>
          <w:szCs w:val="24"/>
        </w:rPr>
        <w:t xml:space="preserve"> 2</w:t>
      </w:r>
      <w:r w:rsidRPr="006561A4">
        <w:rPr>
          <w:rFonts w:asciiTheme="minorBidi" w:hAnsiTheme="minorBidi"/>
          <w:sz w:val="24"/>
          <w:szCs w:val="24"/>
        </w:rPr>
        <w:t xml:space="preserve"> levels of the decision tree</w:t>
      </w:r>
      <w:r>
        <w:rPr>
          <w:rFonts w:asciiTheme="minorBidi" w:hAnsiTheme="minorBidi"/>
          <w:sz w:val="24"/>
          <w:szCs w:val="24"/>
        </w:rPr>
        <w:t xml:space="preserve"> or as a criterion for good conversation. </w:t>
      </w:r>
      <w:r w:rsidR="00786460">
        <w:rPr>
          <w:rFonts w:asciiTheme="minorBidi" w:hAnsiTheme="minorBidi"/>
          <w:sz w:val="24"/>
          <w:szCs w:val="24"/>
        </w:rPr>
        <w:t>One p</w:t>
      </w:r>
      <w:r>
        <w:rPr>
          <w:rFonts w:asciiTheme="minorBidi" w:hAnsiTheme="minorBidi"/>
          <w:sz w:val="24"/>
          <w:szCs w:val="24"/>
        </w:rPr>
        <w:t xml:space="preserve">ossible explanation can be that </w:t>
      </w:r>
      <w:r w:rsidRPr="006561A4">
        <w:rPr>
          <w:rFonts w:asciiTheme="minorBidi" w:hAnsiTheme="minorBidi"/>
          <w:sz w:val="24"/>
          <w:szCs w:val="24"/>
        </w:rPr>
        <w:t xml:space="preserve">the </w:t>
      </w:r>
      <w:r>
        <w:rPr>
          <w:rFonts w:asciiTheme="minorBidi" w:hAnsiTheme="minorBidi"/>
          <w:sz w:val="24"/>
          <w:szCs w:val="24"/>
        </w:rPr>
        <w:t>reflection</w:t>
      </w:r>
      <w:r w:rsidRPr="006561A4">
        <w:rPr>
          <w:rFonts w:asciiTheme="minorBidi" w:hAnsiTheme="minorBidi"/>
          <w:sz w:val="24"/>
          <w:szCs w:val="24"/>
        </w:rPr>
        <w:t xml:space="preserve"> </w:t>
      </w:r>
      <w:r>
        <w:rPr>
          <w:rFonts w:asciiTheme="minorBidi" w:hAnsiTheme="minorBidi"/>
          <w:sz w:val="24"/>
          <w:szCs w:val="24"/>
        </w:rPr>
        <w:t xml:space="preserve">of </w:t>
      </w:r>
      <w:r w:rsidRPr="006561A4">
        <w:rPr>
          <w:rFonts w:asciiTheme="minorBidi" w:hAnsiTheme="minorBidi"/>
          <w:sz w:val="24"/>
          <w:szCs w:val="24"/>
        </w:rPr>
        <w:t xml:space="preserve">emotions, was indirectly </w:t>
      </w:r>
      <w:r>
        <w:rPr>
          <w:rFonts w:asciiTheme="minorBidi" w:hAnsiTheme="minorBidi"/>
          <w:sz w:val="24"/>
          <w:szCs w:val="24"/>
        </w:rPr>
        <w:t xml:space="preserve">expressed </w:t>
      </w:r>
      <w:r w:rsidRPr="006561A4">
        <w:rPr>
          <w:rFonts w:asciiTheme="minorBidi" w:hAnsiTheme="minorBidi"/>
          <w:sz w:val="24"/>
          <w:szCs w:val="24"/>
        </w:rPr>
        <w:t xml:space="preserve">in the first level of the tree that examined whether the </w:t>
      </w:r>
      <w:r>
        <w:rPr>
          <w:rFonts w:asciiTheme="minorBidi" w:hAnsiTheme="minorBidi"/>
          <w:sz w:val="24"/>
          <w:szCs w:val="24"/>
        </w:rPr>
        <w:lastRenderedPageBreak/>
        <w:t xml:space="preserve">volunteer focused on </w:t>
      </w:r>
      <w:r w:rsidRPr="006561A4">
        <w:rPr>
          <w:rFonts w:asciiTheme="minorBidi" w:hAnsiTheme="minorBidi"/>
          <w:sz w:val="24"/>
          <w:szCs w:val="24"/>
        </w:rPr>
        <w:t xml:space="preserve">technical </w:t>
      </w:r>
      <w:r>
        <w:rPr>
          <w:rFonts w:asciiTheme="minorBidi" w:hAnsiTheme="minorBidi"/>
          <w:sz w:val="24"/>
          <w:szCs w:val="24"/>
        </w:rPr>
        <w:t>support</w:t>
      </w:r>
      <w:r w:rsidRPr="006561A4">
        <w:rPr>
          <w:rFonts w:asciiTheme="minorBidi" w:hAnsiTheme="minorBidi"/>
          <w:sz w:val="24"/>
          <w:szCs w:val="24"/>
        </w:rPr>
        <w:t>.</w:t>
      </w:r>
      <w:r>
        <w:rPr>
          <w:rFonts w:asciiTheme="minorBidi" w:hAnsiTheme="minorBidi"/>
          <w:sz w:val="24"/>
          <w:szCs w:val="24"/>
        </w:rPr>
        <w:t xml:space="preserve"> </w:t>
      </w:r>
      <w:r w:rsidRPr="00F350FE">
        <w:rPr>
          <w:rFonts w:asciiTheme="minorBidi" w:hAnsiTheme="minorBidi"/>
          <w:sz w:val="24"/>
          <w:szCs w:val="24"/>
        </w:rPr>
        <w:t xml:space="preserve">By its very nature, </w:t>
      </w:r>
      <w:r>
        <w:rPr>
          <w:rFonts w:asciiTheme="minorBidi" w:hAnsiTheme="minorBidi"/>
          <w:sz w:val="24"/>
          <w:szCs w:val="24"/>
        </w:rPr>
        <w:t>reflecting</w:t>
      </w:r>
      <w:r w:rsidRPr="00F350FE">
        <w:rPr>
          <w:rFonts w:asciiTheme="minorBidi" w:hAnsiTheme="minorBidi"/>
          <w:sz w:val="24"/>
          <w:szCs w:val="24"/>
        </w:rPr>
        <w:t xml:space="preserve"> emotions cannot be technical </w:t>
      </w:r>
      <w:r>
        <w:rPr>
          <w:rFonts w:asciiTheme="minorBidi" w:hAnsiTheme="minorBidi"/>
          <w:sz w:val="24"/>
          <w:szCs w:val="24"/>
        </w:rPr>
        <w:t>support</w:t>
      </w:r>
      <w:r w:rsidRPr="00F350FE">
        <w:rPr>
          <w:rFonts w:asciiTheme="minorBidi" w:hAnsiTheme="minorBidi"/>
          <w:sz w:val="24"/>
          <w:szCs w:val="24"/>
        </w:rPr>
        <w:t xml:space="preserve"> and</w:t>
      </w:r>
      <w:r w:rsidRPr="00D15171">
        <w:rPr>
          <w:rFonts w:asciiTheme="minorBidi" w:hAnsiTheme="minorBidi"/>
          <w:sz w:val="24"/>
          <w:szCs w:val="24"/>
        </w:rPr>
        <w:t xml:space="preserve"> therefore it </w:t>
      </w:r>
      <w:r>
        <w:rPr>
          <w:rFonts w:asciiTheme="minorBidi" w:hAnsiTheme="minorBidi"/>
          <w:sz w:val="24"/>
          <w:szCs w:val="24"/>
        </w:rPr>
        <w:t>wa</w:t>
      </w:r>
      <w:r w:rsidRPr="00D15171">
        <w:rPr>
          <w:rFonts w:asciiTheme="minorBidi" w:hAnsiTheme="minorBidi"/>
          <w:sz w:val="24"/>
          <w:szCs w:val="24"/>
        </w:rPr>
        <w:t>s not directly expressed</w:t>
      </w:r>
      <w:r>
        <w:rPr>
          <w:rFonts w:asciiTheme="minorBidi" w:hAnsiTheme="minorBidi"/>
          <w:sz w:val="24"/>
          <w:szCs w:val="24"/>
        </w:rPr>
        <w:t xml:space="preserve">. </w:t>
      </w:r>
      <w:r w:rsidRPr="00773844">
        <w:rPr>
          <w:rFonts w:asciiTheme="minorBidi" w:hAnsiTheme="minorBidi"/>
          <w:sz w:val="24"/>
          <w:szCs w:val="24"/>
        </w:rPr>
        <w:t xml:space="preserve">Another possible explanation is that if </w:t>
      </w:r>
      <w:r w:rsidR="00645D73">
        <w:rPr>
          <w:rFonts w:asciiTheme="minorBidi" w:hAnsiTheme="minorBidi"/>
          <w:sz w:val="24"/>
          <w:szCs w:val="24"/>
        </w:rPr>
        <w:t xml:space="preserve">a </w:t>
      </w:r>
      <w:r>
        <w:rPr>
          <w:rFonts w:asciiTheme="minorBidi" w:hAnsiTheme="minorBidi"/>
          <w:sz w:val="24"/>
          <w:szCs w:val="24"/>
        </w:rPr>
        <w:t>"not good"</w:t>
      </w:r>
      <w:r w:rsidRPr="00773844">
        <w:rPr>
          <w:rFonts w:asciiTheme="minorBidi" w:hAnsiTheme="minorBidi"/>
          <w:sz w:val="24"/>
          <w:szCs w:val="24"/>
        </w:rPr>
        <w:t xml:space="preserve"> conversation </w:t>
      </w:r>
      <w:r>
        <w:rPr>
          <w:rFonts w:asciiTheme="minorBidi" w:hAnsiTheme="minorBidi"/>
          <w:sz w:val="24"/>
          <w:szCs w:val="24"/>
        </w:rPr>
        <w:t xml:space="preserve">lacked a </w:t>
      </w:r>
      <w:r w:rsidRPr="00773844">
        <w:rPr>
          <w:rFonts w:asciiTheme="minorBidi" w:hAnsiTheme="minorBidi"/>
          <w:sz w:val="24"/>
          <w:szCs w:val="24"/>
        </w:rPr>
        <w:t>reflect</w:t>
      </w:r>
      <w:r>
        <w:rPr>
          <w:rFonts w:asciiTheme="minorBidi" w:hAnsiTheme="minorBidi"/>
          <w:sz w:val="24"/>
          <w:szCs w:val="24"/>
        </w:rPr>
        <w:t>ion of</w:t>
      </w:r>
      <w:r w:rsidRPr="00773844">
        <w:rPr>
          <w:rFonts w:asciiTheme="minorBidi" w:hAnsiTheme="minorBidi"/>
          <w:sz w:val="24"/>
          <w:szCs w:val="24"/>
        </w:rPr>
        <w:t xml:space="preserve"> emotions (or</w:t>
      </w:r>
      <w:r>
        <w:rPr>
          <w:rFonts w:asciiTheme="minorBidi" w:hAnsiTheme="minorBidi"/>
          <w:sz w:val="24"/>
          <w:szCs w:val="24"/>
        </w:rPr>
        <w:t xml:space="preserve"> included </w:t>
      </w:r>
      <w:r w:rsidR="00645D73">
        <w:rPr>
          <w:rFonts w:asciiTheme="minorBidi" w:hAnsiTheme="minorBidi"/>
          <w:sz w:val="24"/>
          <w:szCs w:val="24"/>
        </w:rPr>
        <w:t xml:space="preserve">a </w:t>
      </w:r>
      <w:r>
        <w:rPr>
          <w:rFonts w:asciiTheme="minorBidi" w:hAnsiTheme="minorBidi"/>
          <w:sz w:val="24"/>
          <w:szCs w:val="24"/>
        </w:rPr>
        <w:t xml:space="preserve">reflection of only </w:t>
      </w:r>
      <w:r w:rsidRPr="00773844">
        <w:rPr>
          <w:rFonts w:asciiTheme="minorBidi" w:hAnsiTheme="minorBidi"/>
          <w:sz w:val="24"/>
          <w:szCs w:val="24"/>
        </w:rPr>
        <w:t xml:space="preserve">general emotions), it can be concluded that a </w:t>
      </w:r>
      <w:r>
        <w:rPr>
          <w:rFonts w:asciiTheme="minorBidi" w:hAnsiTheme="minorBidi"/>
          <w:sz w:val="24"/>
          <w:szCs w:val="24"/>
        </w:rPr>
        <w:t>"</w:t>
      </w:r>
      <w:r w:rsidRPr="00773844">
        <w:rPr>
          <w:rFonts w:asciiTheme="minorBidi" w:hAnsiTheme="minorBidi"/>
          <w:sz w:val="24"/>
          <w:szCs w:val="24"/>
        </w:rPr>
        <w:t>good</w:t>
      </w:r>
      <w:r>
        <w:rPr>
          <w:rFonts w:asciiTheme="minorBidi" w:hAnsiTheme="minorBidi"/>
          <w:sz w:val="24"/>
          <w:szCs w:val="24"/>
        </w:rPr>
        <w:t>"</w:t>
      </w:r>
      <w:r w:rsidRPr="00773844">
        <w:rPr>
          <w:rFonts w:asciiTheme="minorBidi" w:hAnsiTheme="minorBidi"/>
          <w:sz w:val="24"/>
          <w:szCs w:val="24"/>
        </w:rPr>
        <w:t xml:space="preserve"> conversation includes an emotion reflection</w:t>
      </w:r>
      <w:r>
        <w:rPr>
          <w:rFonts w:asciiTheme="minorBidi" w:hAnsiTheme="minorBidi"/>
          <w:sz w:val="24"/>
          <w:szCs w:val="24"/>
        </w:rPr>
        <w:t xml:space="preserve"> that especially address the caller</w:t>
      </w:r>
      <w:r w:rsidRPr="00773844">
        <w:rPr>
          <w:rFonts w:asciiTheme="minorBidi" w:hAnsiTheme="minorBidi"/>
          <w:sz w:val="24"/>
          <w:szCs w:val="24"/>
        </w:rPr>
        <w:t>.</w:t>
      </w:r>
      <w:r>
        <w:rPr>
          <w:rFonts w:asciiTheme="minorBidi" w:hAnsiTheme="minorBidi"/>
          <w:sz w:val="24"/>
          <w:szCs w:val="24"/>
        </w:rPr>
        <w:t xml:space="preserve"> </w:t>
      </w:r>
      <w:r w:rsidRPr="00F350FE">
        <w:rPr>
          <w:rFonts w:asciiTheme="minorBidi" w:hAnsiTheme="minorBidi"/>
          <w:sz w:val="24"/>
          <w:szCs w:val="24"/>
        </w:rPr>
        <w:t xml:space="preserve"> </w:t>
      </w:r>
    </w:p>
    <w:p w14:paraId="5E23CF45" w14:textId="21AD5FC4" w:rsidR="00017904" w:rsidRDefault="00C311BE" w:rsidP="00511E4D">
      <w:pPr>
        <w:ind w:firstLine="360"/>
        <w:jc w:val="both"/>
        <w:rPr>
          <w:rFonts w:asciiTheme="minorBidi" w:hAnsiTheme="minorBidi"/>
          <w:sz w:val="24"/>
          <w:szCs w:val="24"/>
        </w:rPr>
      </w:pPr>
      <w:r w:rsidRPr="00C311BE">
        <w:rPr>
          <w:rFonts w:asciiTheme="minorBidi" w:hAnsiTheme="minorBidi"/>
          <w:sz w:val="24"/>
          <w:szCs w:val="24"/>
        </w:rPr>
        <w:t>Based on the differences between the characteristics of a good</w:t>
      </w:r>
      <w:r w:rsidR="00326DBC">
        <w:rPr>
          <w:rFonts w:asciiTheme="minorBidi" w:hAnsiTheme="minorBidi"/>
          <w:sz w:val="24"/>
          <w:szCs w:val="24"/>
        </w:rPr>
        <w:t xml:space="preserve">, </w:t>
      </w:r>
      <w:r w:rsidR="00786460">
        <w:rPr>
          <w:rFonts w:asciiTheme="minorBidi" w:hAnsiTheme="minorBidi"/>
          <w:sz w:val="24"/>
          <w:szCs w:val="24"/>
        </w:rPr>
        <w:t>medium,</w:t>
      </w:r>
      <w:r>
        <w:rPr>
          <w:rFonts w:asciiTheme="minorBidi" w:hAnsiTheme="minorBidi"/>
          <w:sz w:val="24"/>
          <w:szCs w:val="24"/>
        </w:rPr>
        <w:t xml:space="preserve"> and not good</w:t>
      </w:r>
      <w:r w:rsidRPr="00C311BE">
        <w:rPr>
          <w:rFonts w:asciiTheme="minorBidi" w:hAnsiTheme="minorBidi"/>
          <w:sz w:val="24"/>
          <w:szCs w:val="24"/>
        </w:rPr>
        <w:t xml:space="preserve"> conversation</w:t>
      </w:r>
      <w:r>
        <w:rPr>
          <w:rFonts w:asciiTheme="minorBidi" w:hAnsiTheme="minorBidi"/>
          <w:sz w:val="24"/>
          <w:szCs w:val="24"/>
        </w:rPr>
        <w:t>s</w:t>
      </w:r>
      <w:r w:rsidRPr="00C311BE">
        <w:rPr>
          <w:rFonts w:asciiTheme="minorBidi" w:hAnsiTheme="minorBidi"/>
          <w:sz w:val="24"/>
          <w:szCs w:val="24"/>
        </w:rPr>
        <w:t xml:space="preserve">, </w:t>
      </w:r>
      <w:r w:rsidR="00B04AA2">
        <w:rPr>
          <w:rFonts w:asciiTheme="minorBidi" w:hAnsiTheme="minorBidi"/>
          <w:sz w:val="24"/>
          <w:szCs w:val="24"/>
        </w:rPr>
        <w:t xml:space="preserve">WhatsApp director can get </w:t>
      </w:r>
      <w:r w:rsidR="00017904" w:rsidRPr="00017904">
        <w:rPr>
          <w:rFonts w:asciiTheme="minorBidi" w:hAnsiTheme="minorBidi"/>
          <w:sz w:val="24"/>
          <w:szCs w:val="24"/>
        </w:rPr>
        <w:t>a</w:t>
      </w:r>
      <w:r w:rsidR="0067515C">
        <w:rPr>
          <w:rFonts w:asciiTheme="minorBidi" w:hAnsiTheme="minorBidi"/>
          <w:sz w:val="24"/>
          <w:szCs w:val="24"/>
        </w:rPr>
        <w:t>n</w:t>
      </w:r>
      <w:r w:rsidR="00017904" w:rsidRPr="00017904">
        <w:rPr>
          <w:rFonts w:asciiTheme="minorBidi" w:hAnsiTheme="minorBidi"/>
          <w:sz w:val="24"/>
          <w:szCs w:val="24"/>
        </w:rPr>
        <w:t xml:space="preserve"> </w:t>
      </w:r>
      <w:r w:rsidR="00017904">
        <w:rPr>
          <w:rFonts w:asciiTheme="minorBidi" w:hAnsiTheme="minorBidi"/>
          <w:sz w:val="24"/>
          <w:szCs w:val="24"/>
        </w:rPr>
        <w:t>overview</w:t>
      </w:r>
      <w:r w:rsidR="00017904" w:rsidRPr="00017904">
        <w:rPr>
          <w:rFonts w:asciiTheme="minorBidi" w:hAnsiTheme="minorBidi"/>
          <w:sz w:val="24"/>
          <w:szCs w:val="24"/>
        </w:rPr>
        <w:t xml:space="preserve"> of the quality of </w:t>
      </w:r>
      <w:r w:rsidR="00B04AA2">
        <w:rPr>
          <w:rFonts w:asciiTheme="minorBidi" w:hAnsiTheme="minorBidi"/>
          <w:sz w:val="24"/>
          <w:szCs w:val="24"/>
        </w:rPr>
        <w:t xml:space="preserve">the </w:t>
      </w:r>
      <w:r w:rsidR="00017904" w:rsidRPr="00017904">
        <w:rPr>
          <w:rFonts w:asciiTheme="minorBidi" w:hAnsiTheme="minorBidi"/>
          <w:sz w:val="24"/>
          <w:szCs w:val="24"/>
        </w:rPr>
        <w:t xml:space="preserve">existing </w:t>
      </w:r>
      <w:r w:rsidR="00017904">
        <w:rPr>
          <w:rFonts w:asciiTheme="minorBidi" w:hAnsiTheme="minorBidi"/>
          <w:sz w:val="24"/>
          <w:szCs w:val="24"/>
        </w:rPr>
        <w:t xml:space="preserve">support: </w:t>
      </w:r>
      <w:r w:rsidR="00017904" w:rsidRPr="00017904">
        <w:rPr>
          <w:rFonts w:asciiTheme="minorBidi" w:hAnsiTheme="minorBidi"/>
          <w:sz w:val="24"/>
          <w:szCs w:val="24"/>
        </w:rPr>
        <w:t xml:space="preserve">What is the quality of </w:t>
      </w:r>
      <w:r w:rsidR="00017904">
        <w:rPr>
          <w:rFonts w:asciiTheme="minorBidi" w:hAnsiTheme="minorBidi"/>
          <w:sz w:val="24"/>
          <w:szCs w:val="24"/>
        </w:rPr>
        <w:t>the existing support</w:t>
      </w:r>
      <w:r w:rsidR="00017904" w:rsidRPr="00017904">
        <w:rPr>
          <w:rFonts w:asciiTheme="minorBidi" w:hAnsiTheme="minorBidi"/>
          <w:sz w:val="24"/>
          <w:szCs w:val="24"/>
        </w:rPr>
        <w:t xml:space="preserve"> in general, what is the quality of </w:t>
      </w:r>
      <w:r w:rsidR="00017904">
        <w:rPr>
          <w:rFonts w:asciiTheme="minorBidi" w:hAnsiTheme="minorBidi"/>
          <w:sz w:val="24"/>
          <w:szCs w:val="24"/>
        </w:rPr>
        <w:t>support</w:t>
      </w:r>
      <w:r w:rsidR="00017904" w:rsidRPr="00017904">
        <w:rPr>
          <w:rFonts w:asciiTheme="minorBidi" w:hAnsiTheme="minorBidi"/>
          <w:sz w:val="24"/>
          <w:szCs w:val="24"/>
        </w:rPr>
        <w:t xml:space="preserve"> of each volunteer, where are the </w:t>
      </w:r>
      <w:r w:rsidR="00017904">
        <w:rPr>
          <w:rFonts w:asciiTheme="minorBidi" w:hAnsiTheme="minorBidi"/>
          <w:sz w:val="24"/>
          <w:szCs w:val="24"/>
        </w:rPr>
        <w:t xml:space="preserve">strengths and </w:t>
      </w:r>
      <w:r w:rsidR="00017904" w:rsidRPr="00017904">
        <w:rPr>
          <w:rFonts w:asciiTheme="minorBidi" w:hAnsiTheme="minorBidi"/>
          <w:sz w:val="24"/>
          <w:szCs w:val="24"/>
        </w:rPr>
        <w:t>weaknesses of each volunteer, etc.</w:t>
      </w:r>
      <w:r w:rsidR="00017904">
        <w:rPr>
          <w:rFonts w:asciiTheme="minorBidi" w:hAnsiTheme="minorBidi" w:hint="cs"/>
          <w:sz w:val="24"/>
          <w:szCs w:val="24"/>
          <w:rtl/>
        </w:rPr>
        <w:t xml:space="preserve"> </w:t>
      </w:r>
      <w:r w:rsidR="00E8572E" w:rsidRPr="00017904">
        <w:rPr>
          <w:rFonts w:asciiTheme="minorBidi" w:hAnsiTheme="minorBidi"/>
          <w:sz w:val="24"/>
          <w:szCs w:val="24"/>
        </w:rPr>
        <w:t>Accordingly,</w:t>
      </w:r>
      <w:r w:rsidR="00017904" w:rsidRPr="00017904">
        <w:rPr>
          <w:rFonts w:asciiTheme="minorBidi" w:hAnsiTheme="minorBidi"/>
          <w:sz w:val="24"/>
          <w:szCs w:val="24"/>
        </w:rPr>
        <w:t xml:space="preserve"> the WhatsApp </w:t>
      </w:r>
      <w:r w:rsidR="00017904">
        <w:rPr>
          <w:rFonts w:asciiTheme="minorBidi" w:hAnsiTheme="minorBidi"/>
          <w:sz w:val="24"/>
          <w:szCs w:val="24"/>
        </w:rPr>
        <w:t>director</w:t>
      </w:r>
      <w:r w:rsidR="00017904" w:rsidRPr="00017904">
        <w:rPr>
          <w:rFonts w:asciiTheme="minorBidi" w:hAnsiTheme="minorBidi"/>
          <w:sz w:val="24"/>
          <w:szCs w:val="24"/>
        </w:rPr>
        <w:t xml:space="preserve"> can give each volunteer a written individual</w:t>
      </w:r>
      <w:r w:rsidR="00017904">
        <w:rPr>
          <w:rFonts w:asciiTheme="minorBidi" w:hAnsiTheme="minorBidi"/>
          <w:sz w:val="24"/>
          <w:szCs w:val="24"/>
        </w:rPr>
        <w:t xml:space="preserve"> evaluation with </w:t>
      </w:r>
      <w:r w:rsidR="00E8572E" w:rsidRPr="00E8572E">
        <w:rPr>
          <w:rFonts w:asciiTheme="minorBidi" w:hAnsiTheme="minorBidi"/>
          <w:sz w:val="24"/>
          <w:szCs w:val="24"/>
        </w:rPr>
        <w:t>reference to the strengths (for preservation) and the weaknesses (for improvement</w:t>
      </w:r>
      <w:r w:rsidR="00171F15" w:rsidRPr="00E8572E">
        <w:rPr>
          <w:rFonts w:asciiTheme="minorBidi" w:hAnsiTheme="minorBidi"/>
          <w:sz w:val="24"/>
          <w:szCs w:val="24"/>
        </w:rPr>
        <w:t>)</w:t>
      </w:r>
      <w:r w:rsidR="00171F15">
        <w:rPr>
          <w:rFonts w:asciiTheme="minorBidi" w:hAnsiTheme="minorBidi"/>
          <w:sz w:val="24"/>
          <w:szCs w:val="24"/>
        </w:rPr>
        <w:t xml:space="preserve"> and</w:t>
      </w:r>
      <w:r w:rsidR="00171F15" w:rsidRPr="00171F15">
        <w:rPr>
          <w:rFonts w:asciiTheme="minorBidi" w:hAnsiTheme="minorBidi"/>
          <w:sz w:val="24"/>
          <w:szCs w:val="24"/>
        </w:rPr>
        <w:t xml:space="preserve"> examine the progress of each volunteer's learning ability</w:t>
      </w:r>
      <w:r w:rsidR="00E8572E" w:rsidRPr="00E8572E">
        <w:rPr>
          <w:rFonts w:asciiTheme="minorBidi" w:hAnsiTheme="minorBidi"/>
          <w:sz w:val="24"/>
          <w:szCs w:val="24"/>
        </w:rPr>
        <w:t>.</w:t>
      </w:r>
      <w:r w:rsidR="00E8572E">
        <w:rPr>
          <w:rFonts w:asciiTheme="minorBidi" w:hAnsiTheme="minorBidi"/>
          <w:sz w:val="24"/>
          <w:szCs w:val="24"/>
        </w:rPr>
        <w:t xml:space="preserve"> Monitoring the quality of support can help to improve it</w:t>
      </w:r>
      <w:r w:rsidR="00171F15">
        <w:rPr>
          <w:rFonts w:asciiTheme="minorBidi" w:hAnsiTheme="minorBidi"/>
          <w:sz w:val="24"/>
          <w:szCs w:val="24"/>
        </w:rPr>
        <w:t>.</w:t>
      </w:r>
    </w:p>
    <w:p w14:paraId="19AB0165" w14:textId="248F1F38" w:rsidR="004873B2" w:rsidRDefault="00171F15" w:rsidP="00511E4D">
      <w:pPr>
        <w:ind w:firstLine="360"/>
        <w:jc w:val="both"/>
        <w:rPr>
          <w:rFonts w:asciiTheme="minorBidi" w:hAnsiTheme="minorBidi"/>
          <w:sz w:val="24"/>
          <w:szCs w:val="24"/>
        </w:rPr>
      </w:pPr>
      <w:r>
        <w:rPr>
          <w:rFonts w:asciiTheme="minorBidi" w:hAnsiTheme="minorBidi"/>
          <w:sz w:val="24"/>
          <w:szCs w:val="24"/>
        </w:rPr>
        <w:t>T</w:t>
      </w:r>
      <w:r w:rsidR="004873B2" w:rsidRPr="004873B2">
        <w:rPr>
          <w:rFonts w:asciiTheme="minorBidi" w:hAnsiTheme="minorBidi"/>
          <w:sz w:val="24"/>
          <w:szCs w:val="24"/>
        </w:rPr>
        <w:t xml:space="preserve">he evaluation form we developed has already been implemented in </w:t>
      </w:r>
      <w:r w:rsidR="004873B2">
        <w:rPr>
          <w:rFonts w:asciiTheme="minorBidi" w:hAnsiTheme="minorBidi"/>
          <w:sz w:val="24"/>
          <w:szCs w:val="24"/>
        </w:rPr>
        <w:t>HRCC,</w:t>
      </w:r>
      <w:r w:rsidR="004873B2" w:rsidRPr="004873B2">
        <w:rPr>
          <w:rFonts w:asciiTheme="minorBidi" w:hAnsiTheme="minorBidi"/>
          <w:sz w:val="24"/>
          <w:szCs w:val="24"/>
        </w:rPr>
        <w:t xml:space="preserve"> and by the time of writing this project, another 40 evaluations have been added.</w:t>
      </w:r>
      <w:r w:rsidR="004873B2">
        <w:rPr>
          <w:rFonts w:asciiTheme="minorBidi" w:hAnsiTheme="minorBidi"/>
          <w:sz w:val="24"/>
          <w:szCs w:val="24"/>
        </w:rPr>
        <w:t xml:space="preserve"> Table </w:t>
      </w:r>
      <w:r w:rsidR="00B25B7A">
        <w:rPr>
          <w:rFonts w:asciiTheme="minorBidi" w:hAnsiTheme="minorBidi"/>
          <w:sz w:val="24"/>
          <w:szCs w:val="24"/>
        </w:rPr>
        <w:t>1</w:t>
      </w:r>
      <w:r w:rsidR="00511E4D">
        <w:rPr>
          <w:rFonts w:asciiTheme="minorBidi" w:hAnsiTheme="minorBidi"/>
          <w:sz w:val="24"/>
          <w:szCs w:val="24"/>
        </w:rPr>
        <w:t>1</w:t>
      </w:r>
      <w:r w:rsidR="004873B2" w:rsidRPr="004873B2">
        <w:rPr>
          <w:rFonts w:asciiTheme="minorBidi" w:hAnsiTheme="minorBidi"/>
          <w:sz w:val="24"/>
          <w:szCs w:val="24"/>
        </w:rPr>
        <w:t xml:space="preserve"> summarizes the descriptive statistical values comparing</w:t>
      </w:r>
      <w:r>
        <w:rPr>
          <w:rFonts w:asciiTheme="minorBidi" w:hAnsiTheme="minorBidi"/>
          <w:sz w:val="24"/>
          <w:szCs w:val="24"/>
        </w:rPr>
        <w:t xml:space="preserve"> our</w:t>
      </w:r>
      <w:r w:rsidR="004873B2" w:rsidRPr="004873B2">
        <w:rPr>
          <w:rFonts w:asciiTheme="minorBidi" w:hAnsiTheme="minorBidi"/>
          <w:sz w:val="24"/>
          <w:szCs w:val="24"/>
        </w:rPr>
        <w:t xml:space="preserve"> 52 calls to 92 calls</w:t>
      </w:r>
      <w:r w:rsidR="004873B2">
        <w:rPr>
          <w:rFonts w:asciiTheme="minorBidi" w:hAnsiTheme="minorBidi"/>
          <w:sz w:val="24"/>
          <w:szCs w:val="24"/>
        </w:rPr>
        <w:t xml:space="preserve">. </w:t>
      </w:r>
    </w:p>
    <w:p w14:paraId="1230CF84" w14:textId="77777777" w:rsidR="00171F15" w:rsidRDefault="00171F15" w:rsidP="00511E4D">
      <w:pPr>
        <w:ind w:firstLine="360"/>
        <w:jc w:val="both"/>
        <w:rPr>
          <w:rFonts w:asciiTheme="minorBidi" w:hAnsiTheme="minorBidi"/>
          <w:sz w:val="24"/>
          <w:szCs w:val="24"/>
        </w:rPr>
      </w:pPr>
    </w:p>
    <w:p w14:paraId="6E934C9D" w14:textId="36D22496" w:rsidR="00B25B7A" w:rsidRPr="00EB2A50" w:rsidRDefault="00EB2A50" w:rsidP="00EB2A50">
      <w:pPr>
        <w:pStyle w:val="Caption"/>
        <w:jc w:val="center"/>
        <w:rPr>
          <w:rFonts w:asciiTheme="minorBidi" w:hAnsiTheme="minorBidi"/>
          <w:sz w:val="20"/>
          <w:szCs w:val="20"/>
        </w:rPr>
      </w:pPr>
      <w:bookmarkStart w:id="144" w:name="_Toc107341912"/>
      <w:r w:rsidRPr="00EB2A50">
        <w:rPr>
          <w:rFonts w:asciiTheme="minorBidi" w:hAnsiTheme="minorBidi"/>
          <w:sz w:val="20"/>
          <w:szCs w:val="20"/>
        </w:rPr>
        <w:t xml:space="preserve">Table 5.2- </w:t>
      </w:r>
      <w:r w:rsidRPr="00EB2A50">
        <w:rPr>
          <w:rFonts w:asciiTheme="minorBidi" w:hAnsiTheme="minorBidi"/>
          <w:sz w:val="20"/>
          <w:szCs w:val="20"/>
        </w:rPr>
        <w:fldChar w:fldCharType="begin"/>
      </w:r>
      <w:r w:rsidRPr="00EB2A50">
        <w:rPr>
          <w:rFonts w:asciiTheme="minorBidi" w:hAnsiTheme="minorBidi"/>
          <w:sz w:val="20"/>
          <w:szCs w:val="20"/>
        </w:rPr>
        <w:instrText xml:space="preserve"> SEQ Table \* ARABIC </w:instrText>
      </w:r>
      <w:r w:rsidRPr="00EB2A50">
        <w:rPr>
          <w:rFonts w:asciiTheme="minorBidi" w:hAnsiTheme="minorBidi"/>
          <w:sz w:val="20"/>
          <w:szCs w:val="20"/>
        </w:rPr>
        <w:fldChar w:fldCharType="separate"/>
      </w:r>
      <w:r>
        <w:rPr>
          <w:rFonts w:asciiTheme="minorBidi" w:hAnsiTheme="minorBidi"/>
          <w:noProof/>
          <w:sz w:val="20"/>
          <w:szCs w:val="20"/>
        </w:rPr>
        <w:t>11</w:t>
      </w:r>
      <w:r w:rsidRPr="00EB2A50">
        <w:rPr>
          <w:rFonts w:asciiTheme="minorBidi" w:hAnsiTheme="minorBidi"/>
          <w:sz w:val="20"/>
          <w:szCs w:val="20"/>
        </w:rPr>
        <w:fldChar w:fldCharType="end"/>
      </w:r>
      <w:r w:rsidRPr="00EB2A50">
        <w:rPr>
          <w:rFonts w:asciiTheme="minorBidi" w:hAnsiTheme="minorBidi"/>
          <w:sz w:val="20"/>
          <w:szCs w:val="20"/>
        </w:rPr>
        <w:t>:</w:t>
      </w:r>
      <w:r w:rsidR="00B25B7A" w:rsidRPr="00EB2A50">
        <w:rPr>
          <w:rFonts w:asciiTheme="minorBidi" w:hAnsiTheme="minorBidi"/>
          <w:sz w:val="20"/>
          <w:szCs w:val="20"/>
        </w:rPr>
        <w:t xml:space="preserve"> descriptive statistics values compering 52 calls to 92 calls</w:t>
      </w:r>
      <w:bookmarkEnd w:id="144"/>
    </w:p>
    <w:p w14:paraId="7699067E" w14:textId="51DF0133" w:rsidR="004873B2" w:rsidRPr="004873B2" w:rsidRDefault="00B25B7A" w:rsidP="000705F0">
      <w:pPr>
        <w:spacing w:line="360" w:lineRule="auto"/>
        <w:ind w:firstLine="360"/>
        <w:rPr>
          <w:rFonts w:asciiTheme="minorBidi" w:hAnsiTheme="minorBidi"/>
          <w:sz w:val="24"/>
          <w:szCs w:val="24"/>
          <w:rtl/>
        </w:rPr>
      </w:pPr>
      <w:r>
        <w:rPr>
          <w:rFonts w:asciiTheme="minorBidi" w:hAnsiTheme="minorBidi"/>
          <w:noProof/>
          <w:sz w:val="24"/>
          <w:szCs w:val="24"/>
        </w:rPr>
        <w:drawing>
          <wp:inline distT="0" distB="0" distL="0" distR="0" wp14:anchorId="5275E598" wp14:editId="163E509A">
            <wp:extent cx="5437505" cy="3195858"/>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6713" cy="3201270"/>
                    </a:xfrm>
                    <a:prstGeom prst="rect">
                      <a:avLst/>
                    </a:prstGeom>
                    <a:noFill/>
                  </pic:spPr>
                </pic:pic>
              </a:graphicData>
            </a:graphic>
          </wp:inline>
        </w:drawing>
      </w:r>
    </w:p>
    <w:p w14:paraId="3F6182D9" w14:textId="0078D1A5" w:rsidR="004873B2" w:rsidRPr="00171F15" w:rsidRDefault="00B25B7A" w:rsidP="0045071D">
      <w:pPr>
        <w:ind w:firstLine="360"/>
        <w:jc w:val="both"/>
        <w:rPr>
          <w:rFonts w:asciiTheme="minorBidi" w:hAnsiTheme="minorBidi"/>
          <w:sz w:val="24"/>
          <w:szCs w:val="24"/>
          <w:rtl/>
        </w:rPr>
      </w:pPr>
      <w:r>
        <w:rPr>
          <w:rFonts w:asciiTheme="minorBidi" w:hAnsiTheme="minorBidi"/>
          <w:sz w:val="24"/>
          <w:szCs w:val="24"/>
        </w:rPr>
        <w:t>As we can see in table 1</w:t>
      </w:r>
      <w:r w:rsidR="0045071D">
        <w:rPr>
          <w:rFonts w:asciiTheme="minorBidi" w:hAnsiTheme="minorBidi"/>
          <w:sz w:val="24"/>
          <w:szCs w:val="24"/>
        </w:rPr>
        <w:t>1</w:t>
      </w:r>
      <w:r>
        <w:rPr>
          <w:rFonts w:asciiTheme="minorBidi" w:hAnsiTheme="minorBidi"/>
          <w:sz w:val="24"/>
          <w:szCs w:val="24"/>
        </w:rPr>
        <w:t xml:space="preserve">, </w:t>
      </w:r>
      <w:r w:rsidR="00547B39">
        <w:rPr>
          <w:rFonts w:asciiTheme="minorBidi" w:hAnsiTheme="minorBidi"/>
          <w:sz w:val="24"/>
          <w:szCs w:val="24"/>
        </w:rPr>
        <w:t>t</w:t>
      </w:r>
      <w:r w:rsidR="00547B39" w:rsidRPr="00547B39">
        <w:rPr>
          <w:rFonts w:asciiTheme="minorBidi" w:hAnsiTheme="minorBidi"/>
          <w:sz w:val="24"/>
          <w:szCs w:val="24"/>
        </w:rPr>
        <w:t xml:space="preserve">he overall call score </w:t>
      </w:r>
      <w:r w:rsidR="00547B39">
        <w:rPr>
          <w:rFonts w:asciiTheme="minorBidi" w:hAnsiTheme="minorBidi"/>
          <w:sz w:val="24"/>
          <w:szCs w:val="24"/>
        </w:rPr>
        <w:t xml:space="preserve">mean was </w:t>
      </w:r>
      <w:r w:rsidR="00547B39" w:rsidRPr="00547B39">
        <w:rPr>
          <w:rFonts w:asciiTheme="minorBidi" w:hAnsiTheme="minorBidi"/>
          <w:sz w:val="24"/>
          <w:szCs w:val="24"/>
        </w:rPr>
        <w:t>3.69 and improved to 3.82. The median decreased slightly</w:t>
      </w:r>
      <w:r w:rsidR="00547B39">
        <w:rPr>
          <w:rFonts w:asciiTheme="minorBidi" w:hAnsiTheme="minorBidi"/>
          <w:sz w:val="24"/>
          <w:szCs w:val="24"/>
        </w:rPr>
        <w:t>, and the s</w:t>
      </w:r>
      <w:r w:rsidR="00547B39" w:rsidRPr="00547B39">
        <w:rPr>
          <w:rFonts w:asciiTheme="minorBidi" w:hAnsiTheme="minorBidi"/>
          <w:sz w:val="24"/>
          <w:szCs w:val="24"/>
        </w:rPr>
        <w:t>tandard deviation and variance</w:t>
      </w:r>
      <w:r w:rsidR="00547B39">
        <w:rPr>
          <w:rFonts w:asciiTheme="minorBidi" w:hAnsiTheme="minorBidi"/>
          <w:sz w:val="24"/>
          <w:szCs w:val="24"/>
        </w:rPr>
        <w:t xml:space="preserve"> also</w:t>
      </w:r>
      <w:r w:rsidR="00547B39" w:rsidRPr="00547B39">
        <w:rPr>
          <w:rFonts w:asciiTheme="minorBidi" w:hAnsiTheme="minorBidi"/>
          <w:sz w:val="24"/>
          <w:szCs w:val="24"/>
        </w:rPr>
        <w:t xml:space="preserve"> decreased.</w:t>
      </w:r>
      <w:r w:rsidR="00547B39" w:rsidRPr="00547B39">
        <w:t xml:space="preserve"> </w:t>
      </w:r>
      <w:r w:rsidR="00061C62" w:rsidRPr="00547B39">
        <w:rPr>
          <w:rFonts w:asciiTheme="minorBidi" w:hAnsiTheme="minorBidi"/>
          <w:sz w:val="24"/>
          <w:szCs w:val="24"/>
        </w:rPr>
        <w:t>Already</w:t>
      </w:r>
      <w:r w:rsidR="00547B39" w:rsidRPr="00547B39">
        <w:rPr>
          <w:rFonts w:asciiTheme="minorBidi" w:hAnsiTheme="minorBidi"/>
          <w:sz w:val="24"/>
          <w:szCs w:val="24"/>
        </w:rPr>
        <w:t xml:space="preserve"> in a short </w:t>
      </w:r>
      <w:r w:rsidR="00547B39">
        <w:rPr>
          <w:rFonts w:asciiTheme="minorBidi" w:hAnsiTheme="minorBidi"/>
          <w:sz w:val="24"/>
          <w:szCs w:val="24"/>
        </w:rPr>
        <w:t>period time</w:t>
      </w:r>
      <w:r w:rsidR="00A67779">
        <w:rPr>
          <w:rFonts w:asciiTheme="minorBidi" w:hAnsiTheme="minorBidi"/>
          <w:sz w:val="24"/>
          <w:szCs w:val="24"/>
        </w:rPr>
        <w:t>,</w:t>
      </w:r>
      <w:r w:rsidR="00547B39" w:rsidRPr="00547B39">
        <w:rPr>
          <w:rFonts w:asciiTheme="minorBidi" w:hAnsiTheme="minorBidi"/>
          <w:sz w:val="24"/>
          <w:szCs w:val="24"/>
        </w:rPr>
        <w:t xml:space="preserve"> there </w:t>
      </w:r>
      <w:r w:rsidR="00547B39">
        <w:rPr>
          <w:rFonts w:asciiTheme="minorBidi" w:hAnsiTheme="minorBidi"/>
          <w:sz w:val="24"/>
          <w:szCs w:val="24"/>
        </w:rPr>
        <w:t>wa</w:t>
      </w:r>
      <w:r w:rsidR="00547B39" w:rsidRPr="00547B39">
        <w:rPr>
          <w:rFonts w:asciiTheme="minorBidi" w:hAnsiTheme="minorBidi"/>
          <w:sz w:val="24"/>
          <w:szCs w:val="24"/>
        </w:rPr>
        <w:t xml:space="preserve">s an improvement in the quality of </w:t>
      </w:r>
      <w:r w:rsidR="00547B39">
        <w:rPr>
          <w:rFonts w:asciiTheme="minorBidi" w:hAnsiTheme="minorBidi"/>
          <w:sz w:val="24"/>
          <w:szCs w:val="24"/>
        </w:rPr>
        <w:t>support</w:t>
      </w:r>
      <w:r w:rsidR="00547B39" w:rsidRPr="00547B39">
        <w:rPr>
          <w:rFonts w:asciiTheme="minorBidi" w:hAnsiTheme="minorBidi"/>
          <w:sz w:val="24"/>
          <w:szCs w:val="24"/>
        </w:rPr>
        <w:t xml:space="preserve"> and there </w:t>
      </w:r>
      <w:r w:rsidR="00547B39">
        <w:rPr>
          <w:rFonts w:asciiTheme="minorBidi" w:hAnsiTheme="minorBidi"/>
          <w:sz w:val="24"/>
          <w:szCs w:val="24"/>
        </w:rPr>
        <w:t>wa</w:t>
      </w:r>
      <w:r w:rsidR="00547B39" w:rsidRPr="00547B39">
        <w:rPr>
          <w:rFonts w:asciiTheme="minorBidi" w:hAnsiTheme="minorBidi"/>
          <w:sz w:val="24"/>
          <w:szCs w:val="24"/>
        </w:rPr>
        <w:t>s less variation</w:t>
      </w:r>
      <w:r w:rsidR="00A67779">
        <w:rPr>
          <w:rFonts w:asciiTheme="minorBidi" w:hAnsiTheme="minorBidi"/>
          <w:sz w:val="24"/>
          <w:szCs w:val="24"/>
        </w:rPr>
        <w:t xml:space="preserve"> in it.</w:t>
      </w:r>
      <w:r w:rsidR="00171F15" w:rsidRPr="00171F15">
        <w:t xml:space="preserve"> </w:t>
      </w:r>
      <w:r w:rsidR="00171F15" w:rsidRPr="00171F15">
        <w:rPr>
          <w:rFonts w:asciiTheme="minorBidi" w:hAnsiTheme="minorBidi"/>
          <w:sz w:val="24"/>
          <w:szCs w:val="24"/>
        </w:rPr>
        <w:t xml:space="preserve">The sample is still small and </w:t>
      </w:r>
      <w:r w:rsidR="00171F15">
        <w:rPr>
          <w:rFonts w:asciiTheme="minorBidi" w:hAnsiTheme="minorBidi"/>
          <w:sz w:val="24"/>
          <w:szCs w:val="24"/>
        </w:rPr>
        <w:t>wasn't tested for</w:t>
      </w:r>
      <w:ins w:id="145" w:author="AMason" w:date="2022-08-31T10:03:00Z">
        <w:r w:rsidR="008B4586">
          <w:rPr>
            <w:rFonts w:asciiTheme="minorBidi" w:hAnsiTheme="minorBidi"/>
            <w:sz w:val="24"/>
            <w:szCs w:val="24"/>
          </w:rPr>
          <w:t xml:space="preserve"> </w:t>
        </w:r>
      </w:ins>
      <w:del w:id="146" w:author="AMason" w:date="2022-08-31T10:03:00Z">
        <w:r w:rsidR="00171F15" w:rsidDel="008B4586">
          <w:rPr>
            <w:rFonts w:asciiTheme="minorBidi" w:hAnsiTheme="minorBidi"/>
            <w:sz w:val="24"/>
            <w:szCs w:val="24"/>
          </w:rPr>
          <w:delText xml:space="preserve"> </w:delText>
        </w:r>
      </w:del>
      <w:ins w:id="147" w:author="AMason" w:date="2022-08-31T10:03:00Z">
        <w:r w:rsidR="008B4586">
          <w:rPr>
            <w:rFonts w:asciiTheme="minorBidi" w:hAnsiTheme="minorBidi"/>
            <w:sz w:val="24"/>
            <w:szCs w:val="24"/>
          </w:rPr>
          <w:t xml:space="preserve">statistical significance </w:t>
        </w:r>
      </w:ins>
      <w:del w:id="148" w:author="AMason" w:date="2022-08-31T10:03:00Z">
        <w:r w:rsidR="00171F15" w:rsidRPr="00171F15" w:rsidDel="008B4586">
          <w:rPr>
            <w:rFonts w:asciiTheme="minorBidi" w:hAnsiTheme="minorBidi"/>
            <w:sz w:val="24"/>
            <w:szCs w:val="24"/>
          </w:rPr>
          <w:delText>statistically significant</w:delText>
        </w:r>
      </w:del>
      <w:r w:rsidR="00171F15" w:rsidRPr="00171F15">
        <w:rPr>
          <w:rFonts w:asciiTheme="minorBidi" w:hAnsiTheme="minorBidi"/>
          <w:sz w:val="24"/>
          <w:szCs w:val="24"/>
        </w:rPr>
        <w:t xml:space="preserve">, but it can teach us about the potential of the </w:t>
      </w:r>
      <w:r w:rsidR="00171F15">
        <w:rPr>
          <w:rFonts w:asciiTheme="minorBidi" w:hAnsiTheme="minorBidi"/>
          <w:sz w:val="24"/>
          <w:szCs w:val="24"/>
        </w:rPr>
        <w:t>evaluation tool</w:t>
      </w:r>
      <w:r w:rsidR="00171F15" w:rsidRPr="00171F15">
        <w:rPr>
          <w:rFonts w:asciiTheme="minorBidi" w:hAnsiTheme="minorBidi"/>
          <w:sz w:val="24"/>
          <w:szCs w:val="24"/>
        </w:rPr>
        <w:t xml:space="preserve"> we have developed</w:t>
      </w:r>
      <w:r w:rsidR="0045071D">
        <w:rPr>
          <w:rFonts w:asciiTheme="minorBidi" w:hAnsiTheme="minorBidi"/>
          <w:sz w:val="24"/>
          <w:szCs w:val="24"/>
        </w:rPr>
        <w:t>.</w:t>
      </w:r>
    </w:p>
    <w:p w14:paraId="1F9C9BAB" w14:textId="1BC1B45A" w:rsidR="00061C62" w:rsidRDefault="00061C62" w:rsidP="0045071D">
      <w:pPr>
        <w:ind w:firstLine="360"/>
        <w:jc w:val="both"/>
        <w:rPr>
          <w:rFonts w:asciiTheme="minorBidi" w:hAnsiTheme="minorBidi"/>
          <w:sz w:val="24"/>
          <w:szCs w:val="24"/>
          <w:rtl/>
        </w:rPr>
      </w:pPr>
      <w:r w:rsidRPr="009F7D71">
        <w:rPr>
          <w:rFonts w:asciiTheme="minorBidi" w:hAnsiTheme="minorBidi"/>
          <w:sz w:val="24"/>
          <w:szCs w:val="24"/>
        </w:rPr>
        <w:t>Regarding the question of whether the evaluation form we have developed improv</w:t>
      </w:r>
      <w:r>
        <w:rPr>
          <w:rFonts w:asciiTheme="minorBidi" w:hAnsiTheme="minorBidi"/>
          <w:sz w:val="24"/>
          <w:szCs w:val="24"/>
        </w:rPr>
        <w:t>ed</w:t>
      </w:r>
      <w:r w:rsidRPr="009F7D71">
        <w:rPr>
          <w:rFonts w:asciiTheme="minorBidi" w:hAnsiTheme="minorBidi"/>
          <w:sz w:val="24"/>
          <w:szCs w:val="24"/>
        </w:rPr>
        <w:t xml:space="preserve"> the </w:t>
      </w:r>
      <w:r>
        <w:rPr>
          <w:rFonts w:asciiTheme="minorBidi" w:hAnsiTheme="minorBidi"/>
          <w:sz w:val="24"/>
          <w:szCs w:val="24"/>
        </w:rPr>
        <w:t xml:space="preserve">WhatsApp support calls' </w:t>
      </w:r>
      <w:r w:rsidRPr="009F7D71">
        <w:rPr>
          <w:rFonts w:asciiTheme="minorBidi" w:hAnsiTheme="minorBidi"/>
          <w:sz w:val="24"/>
          <w:szCs w:val="24"/>
        </w:rPr>
        <w:t xml:space="preserve">evaluation process at </w:t>
      </w:r>
      <w:r>
        <w:rPr>
          <w:rFonts w:asciiTheme="minorBidi" w:hAnsiTheme="minorBidi"/>
          <w:sz w:val="24"/>
          <w:szCs w:val="24"/>
        </w:rPr>
        <w:t>HRCC, we saw that</w:t>
      </w:r>
      <w:r w:rsidRPr="00DC1324">
        <w:rPr>
          <w:rFonts w:asciiTheme="minorBidi" w:hAnsiTheme="minorBidi"/>
          <w:sz w:val="24"/>
          <w:szCs w:val="24"/>
        </w:rPr>
        <w:t xml:space="preserve"> it has indeed improved the process.</w:t>
      </w:r>
      <w:r>
        <w:rPr>
          <w:rFonts w:asciiTheme="minorBidi" w:hAnsiTheme="minorBidi"/>
          <w:sz w:val="24"/>
          <w:szCs w:val="24"/>
        </w:rPr>
        <w:t xml:space="preserve"> </w:t>
      </w:r>
      <w:r w:rsidRPr="00F01702">
        <w:rPr>
          <w:rFonts w:asciiTheme="minorBidi" w:hAnsiTheme="minorBidi"/>
          <w:sz w:val="24"/>
          <w:szCs w:val="24"/>
        </w:rPr>
        <w:t xml:space="preserve">We </w:t>
      </w:r>
      <w:r>
        <w:rPr>
          <w:rFonts w:asciiTheme="minorBidi" w:hAnsiTheme="minorBidi"/>
          <w:sz w:val="24"/>
          <w:szCs w:val="24"/>
        </w:rPr>
        <w:t>saw</w:t>
      </w:r>
      <w:r w:rsidRPr="00F01702">
        <w:rPr>
          <w:rFonts w:asciiTheme="minorBidi" w:hAnsiTheme="minorBidi"/>
          <w:sz w:val="24"/>
          <w:szCs w:val="24"/>
        </w:rPr>
        <w:t xml:space="preserve"> that</w:t>
      </w:r>
      <w:r>
        <w:rPr>
          <w:rFonts w:asciiTheme="minorBidi" w:hAnsiTheme="minorBidi"/>
          <w:sz w:val="24"/>
          <w:szCs w:val="24"/>
        </w:rPr>
        <w:t xml:space="preserve"> there was no significant difference between the existing method and the suggested method, and they </w:t>
      </w:r>
      <w:r>
        <w:rPr>
          <w:rFonts w:asciiTheme="minorBidi" w:hAnsiTheme="minorBidi"/>
          <w:sz w:val="24"/>
          <w:szCs w:val="24"/>
        </w:rPr>
        <w:lastRenderedPageBreak/>
        <w:t xml:space="preserve">were equal in their quality. </w:t>
      </w:r>
      <w:r w:rsidRPr="00F01702">
        <w:rPr>
          <w:rFonts w:asciiTheme="minorBidi" w:hAnsiTheme="minorBidi"/>
          <w:sz w:val="24"/>
          <w:szCs w:val="24"/>
        </w:rPr>
        <w:t>If there was a</w:t>
      </w:r>
      <w:r>
        <w:rPr>
          <w:rFonts w:asciiTheme="minorBidi" w:hAnsiTheme="minorBidi"/>
          <w:sz w:val="24"/>
          <w:szCs w:val="24"/>
        </w:rPr>
        <w:t>ny</w:t>
      </w:r>
      <w:r w:rsidRPr="00F01702">
        <w:rPr>
          <w:rFonts w:asciiTheme="minorBidi" w:hAnsiTheme="minorBidi"/>
          <w:sz w:val="24"/>
          <w:szCs w:val="24"/>
        </w:rPr>
        <w:t xml:space="preserve"> concern that because the</w:t>
      </w:r>
      <w:r>
        <w:rPr>
          <w:rFonts w:asciiTheme="minorBidi" w:hAnsiTheme="minorBidi"/>
          <w:sz w:val="24"/>
          <w:szCs w:val="24"/>
        </w:rPr>
        <w:t xml:space="preserve"> suggested evaluation</w:t>
      </w:r>
      <w:r w:rsidRPr="00F01702">
        <w:rPr>
          <w:rFonts w:asciiTheme="minorBidi" w:hAnsiTheme="minorBidi"/>
          <w:sz w:val="24"/>
          <w:szCs w:val="24"/>
        </w:rPr>
        <w:t xml:space="preserve"> is</w:t>
      </w:r>
      <w:r>
        <w:rPr>
          <w:rFonts w:asciiTheme="minorBidi" w:hAnsiTheme="minorBidi"/>
          <w:sz w:val="24"/>
          <w:szCs w:val="24"/>
        </w:rPr>
        <w:t xml:space="preserve"> </w:t>
      </w:r>
      <w:r w:rsidRPr="00F01702">
        <w:rPr>
          <w:rFonts w:asciiTheme="minorBidi" w:hAnsiTheme="minorBidi"/>
          <w:sz w:val="24"/>
          <w:szCs w:val="24"/>
        </w:rPr>
        <w:t>structured and uniform</w:t>
      </w:r>
      <w:r>
        <w:rPr>
          <w:rFonts w:asciiTheme="minorBidi" w:hAnsiTheme="minorBidi"/>
          <w:sz w:val="24"/>
          <w:szCs w:val="24"/>
        </w:rPr>
        <w:t xml:space="preserve">, and not </w:t>
      </w:r>
      <w:r w:rsidRPr="00F01702">
        <w:rPr>
          <w:rFonts w:asciiTheme="minorBidi" w:hAnsiTheme="minorBidi"/>
          <w:sz w:val="24"/>
          <w:szCs w:val="24"/>
        </w:rPr>
        <w:t xml:space="preserve">individual </w:t>
      </w:r>
      <w:r>
        <w:rPr>
          <w:rFonts w:asciiTheme="minorBidi" w:hAnsiTheme="minorBidi"/>
          <w:sz w:val="24"/>
          <w:szCs w:val="24"/>
        </w:rPr>
        <w:t>or</w:t>
      </w:r>
      <w:r w:rsidRPr="00F01702">
        <w:rPr>
          <w:rFonts w:asciiTheme="minorBidi" w:hAnsiTheme="minorBidi"/>
          <w:sz w:val="24"/>
          <w:szCs w:val="24"/>
        </w:rPr>
        <w:t xml:space="preserve"> personal as in the existing method</w:t>
      </w:r>
      <w:r>
        <w:rPr>
          <w:rFonts w:asciiTheme="minorBidi" w:hAnsiTheme="minorBidi"/>
          <w:sz w:val="24"/>
          <w:szCs w:val="24"/>
        </w:rPr>
        <w:t xml:space="preserve">, the evaluation will not be </w:t>
      </w:r>
      <w:ins w:id="149" w:author="AMason" w:date="2022-08-31T10:04:00Z">
        <w:r w:rsidR="008B4586">
          <w:rPr>
            <w:rFonts w:asciiTheme="minorBidi" w:hAnsiTheme="minorBidi"/>
            <w:sz w:val="24"/>
            <w:szCs w:val="24"/>
          </w:rPr>
          <w:t xml:space="preserve">accurate </w:t>
        </w:r>
      </w:ins>
      <w:r>
        <w:rPr>
          <w:rFonts w:asciiTheme="minorBidi" w:hAnsiTheme="minorBidi"/>
          <w:sz w:val="24"/>
          <w:szCs w:val="24"/>
        </w:rPr>
        <w:t>enough</w:t>
      </w:r>
      <w:del w:id="150" w:author="AMason" w:date="2022-08-31T10:04:00Z">
        <w:r w:rsidDel="008B4586">
          <w:rPr>
            <w:rFonts w:asciiTheme="minorBidi" w:hAnsiTheme="minorBidi"/>
            <w:sz w:val="24"/>
            <w:szCs w:val="24"/>
          </w:rPr>
          <w:delText xml:space="preserve"> accurate</w:delText>
        </w:r>
      </w:del>
      <w:r>
        <w:rPr>
          <w:rFonts w:asciiTheme="minorBidi" w:hAnsiTheme="minorBidi"/>
          <w:sz w:val="24"/>
          <w:szCs w:val="24"/>
        </w:rPr>
        <w:t>, we saw that this concern was proven wrong.</w:t>
      </w:r>
      <w:r w:rsidRPr="00F54158">
        <w:t xml:space="preserve"> </w:t>
      </w:r>
      <w:r w:rsidRPr="00F54158">
        <w:rPr>
          <w:rFonts w:asciiTheme="minorBidi" w:hAnsiTheme="minorBidi"/>
          <w:sz w:val="24"/>
          <w:szCs w:val="24"/>
        </w:rPr>
        <w:t>On the contrary</w:t>
      </w:r>
      <w:r>
        <w:rPr>
          <w:rFonts w:asciiTheme="minorBidi" w:hAnsiTheme="minorBidi"/>
          <w:sz w:val="24"/>
          <w:szCs w:val="24"/>
        </w:rPr>
        <w:t>, b</w:t>
      </w:r>
      <w:r w:rsidRPr="00A574DB">
        <w:rPr>
          <w:rFonts w:asciiTheme="minorBidi" w:hAnsiTheme="minorBidi"/>
          <w:sz w:val="24"/>
          <w:szCs w:val="24"/>
        </w:rPr>
        <w:t xml:space="preserve">eing a uniform and systematic </w:t>
      </w:r>
      <w:r>
        <w:rPr>
          <w:rFonts w:asciiTheme="minorBidi" w:hAnsiTheme="minorBidi"/>
          <w:sz w:val="24"/>
          <w:szCs w:val="24"/>
        </w:rPr>
        <w:t>evaluation process,</w:t>
      </w:r>
      <w:r w:rsidRPr="00A574DB">
        <w:rPr>
          <w:rFonts w:asciiTheme="minorBidi" w:hAnsiTheme="minorBidi"/>
          <w:sz w:val="24"/>
          <w:szCs w:val="24"/>
        </w:rPr>
        <w:t xml:space="preserve"> with defined criteria</w:t>
      </w:r>
      <w:r>
        <w:rPr>
          <w:rFonts w:asciiTheme="minorBidi" w:hAnsiTheme="minorBidi"/>
          <w:sz w:val="24"/>
          <w:szCs w:val="24"/>
        </w:rPr>
        <w:t>,</w:t>
      </w:r>
      <w:r w:rsidRPr="00A574DB">
        <w:rPr>
          <w:rFonts w:asciiTheme="minorBidi" w:hAnsiTheme="minorBidi"/>
          <w:sz w:val="24"/>
          <w:szCs w:val="24"/>
        </w:rPr>
        <w:t xml:space="preserve"> </w:t>
      </w:r>
      <w:r>
        <w:rPr>
          <w:rFonts w:asciiTheme="minorBidi" w:hAnsiTheme="minorBidi"/>
          <w:sz w:val="24"/>
          <w:szCs w:val="24"/>
        </w:rPr>
        <w:t>is</w:t>
      </w:r>
      <w:r w:rsidRPr="00A574DB">
        <w:rPr>
          <w:rFonts w:asciiTheme="minorBidi" w:hAnsiTheme="minorBidi"/>
          <w:sz w:val="24"/>
          <w:szCs w:val="24"/>
        </w:rPr>
        <w:t xml:space="preserve"> an advantage over</w:t>
      </w:r>
      <w:r>
        <w:rPr>
          <w:rFonts w:asciiTheme="minorBidi" w:hAnsiTheme="minorBidi"/>
          <w:sz w:val="24"/>
          <w:szCs w:val="24"/>
        </w:rPr>
        <w:t xml:space="preserve"> the existing method. </w:t>
      </w:r>
    </w:p>
    <w:p w14:paraId="125A3060" w14:textId="77777777" w:rsidR="00A81C6C" w:rsidRDefault="00061C62" w:rsidP="0045071D">
      <w:pPr>
        <w:ind w:firstLine="360"/>
        <w:jc w:val="both"/>
        <w:rPr>
          <w:rFonts w:asciiTheme="minorBidi" w:hAnsiTheme="minorBidi"/>
          <w:sz w:val="24"/>
          <w:szCs w:val="24"/>
        </w:rPr>
      </w:pPr>
      <w:r w:rsidRPr="00BF30C7">
        <w:rPr>
          <w:rFonts w:asciiTheme="minorBidi" w:hAnsiTheme="minorBidi"/>
          <w:sz w:val="24"/>
          <w:szCs w:val="24"/>
        </w:rPr>
        <w:t>In addition</w:t>
      </w:r>
      <w:r>
        <w:rPr>
          <w:rFonts w:asciiTheme="minorBidi" w:hAnsiTheme="minorBidi"/>
          <w:sz w:val="24"/>
          <w:szCs w:val="24"/>
        </w:rPr>
        <w:t>,</w:t>
      </w:r>
      <w:r w:rsidRPr="00BF30C7">
        <w:rPr>
          <w:rFonts w:asciiTheme="minorBidi" w:hAnsiTheme="minorBidi"/>
          <w:sz w:val="24"/>
          <w:szCs w:val="24"/>
        </w:rPr>
        <w:t xml:space="preserve"> we saw</w:t>
      </w:r>
      <w:r>
        <w:rPr>
          <w:rFonts w:asciiTheme="minorBidi" w:hAnsiTheme="minorBidi"/>
          <w:sz w:val="24"/>
          <w:szCs w:val="24"/>
        </w:rPr>
        <w:t xml:space="preserve"> no significant difference </w:t>
      </w:r>
      <w:r w:rsidRPr="00BF30C7">
        <w:rPr>
          <w:rFonts w:asciiTheme="minorBidi" w:hAnsiTheme="minorBidi"/>
          <w:sz w:val="24"/>
          <w:szCs w:val="24"/>
        </w:rPr>
        <w:t xml:space="preserve">in the comparison between a professional </w:t>
      </w:r>
      <w:r>
        <w:rPr>
          <w:rFonts w:asciiTheme="minorBidi" w:hAnsiTheme="minorBidi"/>
          <w:sz w:val="24"/>
          <w:szCs w:val="24"/>
        </w:rPr>
        <w:t>evaluator</w:t>
      </w:r>
      <w:r w:rsidRPr="00BF30C7">
        <w:rPr>
          <w:rFonts w:asciiTheme="minorBidi" w:hAnsiTheme="minorBidi"/>
          <w:sz w:val="24"/>
          <w:szCs w:val="24"/>
        </w:rPr>
        <w:t xml:space="preserve"> and a </w:t>
      </w:r>
      <w:r>
        <w:rPr>
          <w:rFonts w:asciiTheme="minorBidi" w:hAnsiTheme="minorBidi"/>
          <w:sz w:val="24"/>
          <w:szCs w:val="24"/>
        </w:rPr>
        <w:t>naïve evaluator</w:t>
      </w:r>
      <w:r w:rsidRPr="00BF30C7">
        <w:rPr>
          <w:rFonts w:asciiTheme="minorBidi" w:hAnsiTheme="minorBidi"/>
          <w:sz w:val="24"/>
          <w:szCs w:val="24"/>
        </w:rPr>
        <w:t xml:space="preserve">. Which means that each </w:t>
      </w:r>
      <w:r>
        <w:rPr>
          <w:rFonts w:asciiTheme="minorBidi" w:hAnsiTheme="minorBidi"/>
          <w:sz w:val="24"/>
          <w:szCs w:val="24"/>
        </w:rPr>
        <w:t xml:space="preserve">evaluator </w:t>
      </w:r>
      <w:r w:rsidRPr="00BF30C7">
        <w:rPr>
          <w:rFonts w:asciiTheme="minorBidi" w:hAnsiTheme="minorBidi"/>
          <w:sz w:val="24"/>
          <w:szCs w:val="24"/>
        </w:rPr>
        <w:t>can fill out the evaluation form and we will get reliable results</w:t>
      </w:r>
      <w:r>
        <w:rPr>
          <w:rFonts w:asciiTheme="minorBidi" w:hAnsiTheme="minorBidi"/>
          <w:sz w:val="24"/>
          <w:szCs w:val="24"/>
        </w:rPr>
        <w:t xml:space="preserve">. </w:t>
      </w:r>
    </w:p>
    <w:p w14:paraId="73116EE5" w14:textId="097D8AB1" w:rsidR="00A81C6C" w:rsidRDefault="00A81C6C" w:rsidP="0045071D">
      <w:pPr>
        <w:ind w:firstLine="360"/>
        <w:jc w:val="both"/>
        <w:rPr>
          <w:rFonts w:asciiTheme="minorBidi" w:hAnsiTheme="minorBidi"/>
          <w:sz w:val="24"/>
          <w:szCs w:val="24"/>
        </w:rPr>
      </w:pPr>
      <w:r>
        <w:rPr>
          <w:rFonts w:asciiTheme="minorBidi" w:hAnsiTheme="minorBidi"/>
          <w:sz w:val="24"/>
          <w:szCs w:val="24"/>
        </w:rPr>
        <w:t>An</w:t>
      </w:r>
      <w:r w:rsidRPr="00BF30C7">
        <w:rPr>
          <w:rFonts w:asciiTheme="minorBidi" w:hAnsiTheme="minorBidi"/>
          <w:sz w:val="24"/>
          <w:szCs w:val="24"/>
        </w:rPr>
        <w:t xml:space="preserve"> operative implication is that the WhatsApp </w:t>
      </w:r>
      <w:r>
        <w:rPr>
          <w:rFonts w:asciiTheme="minorBidi" w:hAnsiTheme="minorBidi"/>
          <w:sz w:val="24"/>
          <w:szCs w:val="24"/>
        </w:rPr>
        <w:t>director</w:t>
      </w:r>
      <w:r w:rsidRPr="00BF30C7">
        <w:rPr>
          <w:rFonts w:asciiTheme="minorBidi" w:hAnsiTheme="minorBidi"/>
          <w:sz w:val="24"/>
          <w:szCs w:val="24"/>
        </w:rPr>
        <w:t xml:space="preserve"> is not necessarily </w:t>
      </w:r>
      <w:r w:rsidRPr="008963F6">
        <w:rPr>
          <w:rFonts w:asciiTheme="minorBidi" w:hAnsiTheme="minorBidi"/>
          <w:sz w:val="24"/>
          <w:szCs w:val="24"/>
        </w:rPr>
        <w:t>required</w:t>
      </w:r>
      <w:r>
        <w:rPr>
          <w:rFonts w:asciiTheme="minorBidi" w:hAnsiTheme="minorBidi"/>
          <w:sz w:val="24"/>
          <w:szCs w:val="24"/>
        </w:rPr>
        <w:t xml:space="preserve"> for filling out the evaluation form. </w:t>
      </w:r>
      <w:r w:rsidRPr="00FB5C46">
        <w:rPr>
          <w:rFonts w:asciiTheme="minorBidi" w:hAnsiTheme="minorBidi"/>
          <w:sz w:val="24"/>
          <w:szCs w:val="24"/>
        </w:rPr>
        <w:t xml:space="preserve">Filling out the evaluation form by </w:t>
      </w:r>
      <w:r>
        <w:rPr>
          <w:rFonts w:asciiTheme="minorBidi" w:hAnsiTheme="minorBidi"/>
          <w:sz w:val="24"/>
          <w:szCs w:val="24"/>
        </w:rPr>
        <w:t>a</w:t>
      </w:r>
      <w:r w:rsidRPr="00FB5C46">
        <w:rPr>
          <w:rFonts w:asciiTheme="minorBidi" w:hAnsiTheme="minorBidi"/>
          <w:sz w:val="24"/>
          <w:szCs w:val="24"/>
        </w:rPr>
        <w:t xml:space="preserve"> </w:t>
      </w:r>
      <w:r>
        <w:rPr>
          <w:rFonts w:asciiTheme="minorBidi" w:hAnsiTheme="minorBidi"/>
          <w:sz w:val="24"/>
          <w:szCs w:val="24"/>
        </w:rPr>
        <w:t>naïve evaluator</w:t>
      </w:r>
      <w:r w:rsidRPr="00FB5C46">
        <w:rPr>
          <w:rFonts w:asciiTheme="minorBidi" w:hAnsiTheme="minorBidi"/>
          <w:sz w:val="24"/>
          <w:szCs w:val="24"/>
        </w:rPr>
        <w:t xml:space="preserve"> will make the</w:t>
      </w:r>
      <w:r>
        <w:rPr>
          <w:rFonts w:asciiTheme="minorBidi" w:hAnsiTheme="minorBidi"/>
          <w:sz w:val="24"/>
          <w:szCs w:val="24"/>
        </w:rPr>
        <w:t xml:space="preserve"> evaluation</w:t>
      </w:r>
      <w:r w:rsidRPr="00FB5C46">
        <w:rPr>
          <w:rFonts w:asciiTheme="minorBidi" w:hAnsiTheme="minorBidi"/>
          <w:sz w:val="24"/>
          <w:szCs w:val="24"/>
        </w:rPr>
        <w:t xml:space="preserve"> process more </w:t>
      </w:r>
      <w:r w:rsidRPr="00141CDD">
        <w:rPr>
          <w:rFonts w:asciiTheme="minorBidi" w:hAnsiTheme="minorBidi"/>
          <w:sz w:val="24"/>
          <w:szCs w:val="24"/>
        </w:rPr>
        <w:t>efficient</w:t>
      </w:r>
      <w:r>
        <w:rPr>
          <w:rFonts w:asciiTheme="minorBidi" w:hAnsiTheme="minorBidi"/>
          <w:sz w:val="24"/>
          <w:szCs w:val="24"/>
        </w:rPr>
        <w:t xml:space="preserve"> and cost </w:t>
      </w:r>
      <w:r w:rsidRPr="00FB5C46">
        <w:rPr>
          <w:rFonts w:asciiTheme="minorBidi" w:hAnsiTheme="minorBidi"/>
          <w:sz w:val="24"/>
          <w:szCs w:val="24"/>
        </w:rPr>
        <w:t>eff</w:t>
      </w:r>
      <w:r>
        <w:rPr>
          <w:rFonts w:asciiTheme="minorBidi" w:hAnsiTheme="minorBidi"/>
          <w:sz w:val="24"/>
          <w:szCs w:val="24"/>
        </w:rPr>
        <w:t xml:space="preserve">ective. </w:t>
      </w:r>
      <w:r w:rsidRPr="00D8118A">
        <w:rPr>
          <w:rFonts w:asciiTheme="minorBidi" w:hAnsiTheme="minorBidi"/>
          <w:sz w:val="24"/>
          <w:szCs w:val="24"/>
        </w:rPr>
        <w:t xml:space="preserve">The WhatsApp </w:t>
      </w:r>
      <w:r>
        <w:rPr>
          <w:rFonts w:asciiTheme="minorBidi" w:hAnsiTheme="minorBidi"/>
          <w:sz w:val="24"/>
          <w:szCs w:val="24"/>
        </w:rPr>
        <w:t>director</w:t>
      </w:r>
      <w:r w:rsidRPr="00D8118A">
        <w:rPr>
          <w:rFonts w:asciiTheme="minorBidi" w:hAnsiTheme="minorBidi"/>
          <w:sz w:val="24"/>
          <w:szCs w:val="24"/>
        </w:rPr>
        <w:t xml:space="preserve"> will receive a dashboard</w:t>
      </w:r>
      <w:r>
        <w:rPr>
          <w:rFonts w:asciiTheme="minorBidi" w:hAnsiTheme="minorBidi"/>
          <w:sz w:val="24"/>
          <w:szCs w:val="24"/>
        </w:rPr>
        <w:t xml:space="preserve">, which will present </w:t>
      </w:r>
      <w:r w:rsidRPr="00D8118A">
        <w:rPr>
          <w:rFonts w:asciiTheme="minorBidi" w:hAnsiTheme="minorBidi"/>
          <w:sz w:val="24"/>
          <w:szCs w:val="24"/>
        </w:rPr>
        <w:t xml:space="preserve">the scores of </w:t>
      </w:r>
      <w:r>
        <w:rPr>
          <w:rFonts w:asciiTheme="minorBidi" w:hAnsiTheme="minorBidi"/>
          <w:sz w:val="24"/>
          <w:szCs w:val="24"/>
        </w:rPr>
        <w:t>the</w:t>
      </w:r>
      <w:r w:rsidRPr="00D8118A">
        <w:rPr>
          <w:rFonts w:asciiTheme="minorBidi" w:hAnsiTheme="minorBidi"/>
          <w:sz w:val="24"/>
          <w:szCs w:val="24"/>
        </w:rPr>
        <w:t xml:space="preserve"> calls,</w:t>
      </w:r>
      <w:r>
        <w:rPr>
          <w:rFonts w:asciiTheme="minorBidi" w:hAnsiTheme="minorBidi"/>
          <w:sz w:val="24"/>
          <w:szCs w:val="24"/>
        </w:rPr>
        <w:t xml:space="preserve"> with information about who was the volunteer, number of calls during her shift</w:t>
      </w:r>
      <w:r w:rsidR="00645D73">
        <w:rPr>
          <w:rFonts w:asciiTheme="minorBidi" w:hAnsiTheme="minorBidi"/>
          <w:sz w:val="24"/>
          <w:szCs w:val="24"/>
        </w:rPr>
        <w:t>,</w:t>
      </w:r>
      <w:r>
        <w:rPr>
          <w:rFonts w:asciiTheme="minorBidi" w:hAnsiTheme="minorBidi"/>
          <w:sz w:val="24"/>
          <w:szCs w:val="24"/>
        </w:rPr>
        <w:t xml:space="preserve"> and with the total</w:t>
      </w:r>
      <w:r w:rsidRPr="00D8118A">
        <w:rPr>
          <w:rFonts w:asciiTheme="minorBidi" w:hAnsiTheme="minorBidi"/>
          <w:sz w:val="24"/>
          <w:szCs w:val="24"/>
        </w:rPr>
        <w:t xml:space="preserve"> score</w:t>
      </w:r>
      <w:r>
        <w:rPr>
          <w:rFonts w:asciiTheme="minorBidi" w:hAnsiTheme="minorBidi"/>
          <w:sz w:val="24"/>
          <w:szCs w:val="24"/>
        </w:rPr>
        <w:t xml:space="preserve"> of each conversation</w:t>
      </w:r>
      <w:r w:rsidRPr="00D8118A">
        <w:rPr>
          <w:rFonts w:asciiTheme="minorBidi" w:hAnsiTheme="minorBidi"/>
          <w:sz w:val="24"/>
          <w:szCs w:val="24"/>
        </w:rPr>
        <w:t xml:space="preserve"> and its sections</w:t>
      </w:r>
      <w:r>
        <w:rPr>
          <w:rFonts w:asciiTheme="minorBidi" w:hAnsiTheme="minorBidi"/>
          <w:sz w:val="24"/>
          <w:szCs w:val="24"/>
        </w:rPr>
        <w:t xml:space="preserve">. </w:t>
      </w:r>
      <w:r w:rsidRPr="000E5FE5">
        <w:rPr>
          <w:rFonts w:asciiTheme="minorBidi" w:hAnsiTheme="minorBidi"/>
          <w:sz w:val="24"/>
          <w:szCs w:val="24"/>
        </w:rPr>
        <w:t xml:space="preserve">Based on this dashboard, the WhatsApp director will be able to decide which conversations to focus on and give a specific </w:t>
      </w:r>
      <w:r>
        <w:rPr>
          <w:rFonts w:asciiTheme="minorBidi" w:hAnsiTheme="minorBidi"/>
          <w:sz w:val="24"/>
          <w:szCs w:val="24"/>
        </w:rPr>
        <w:t>evaluation</w:t>
      </w:r>
      <w:r w:rsidRPr="000E5FE5">
        <w:rPr>
          <w:rFonts w:asciiTheme="minorBidi" w:hAnsiTheme="minorBidi"/>
          <w:sz w:val="24"/>
          <w:szCs w:val="24"/>
        </w:rPr>
        <w:t xml:space="preserve"> to the volunteer.</w:t>
      </w:r>
    </w:p>
    <w:p w14:paraId="560CBB66" w14:textId="28FE8873" w:rsidR="00061C62" w:rsidRDefault="00A81C6C" w:rsidP="0045071D">
      <w:pPr>
        <w:ind w:firstLine="360"/>
        <w:jc w:val="both"/>
        <w:rPr>
          <w:rFonts w:asciiTheme="minorBidi" w:hAnsiTheme="minorBidi"/>
          <w:sz w:val="24"/>
          <w:szCs w:val="24"/>
        </w:rPr>
      </w:pPr>
      <w:r w:rsidRPr="00A7649C">
        <w:rPr>
          <w:rFonts w:asciiTheme="minorBidi" w:hAnsiTheme="minorBidi"/>
          <w:sz w:val="24"/>
          <w:szCs w:val="24"/>
        </w:rPr>
        <w:t xml:space="preserve">Further research will </w:t>
      </w:r>
      <w:r>
        <w:rPr>
          <w:rFonts w:asciiTheme="minorBidi" w:hAnsiTheme="minorBidi"/>
          <w:sz w:val="24"/>
          <w:szCs w:val="24"/>
        </w:rPr>
        <w:t>try</w:t>
      </w:r>
      <w:r w:rsidRPr="00A7649C">
        <w:rPr>
          <w:rFonts w:asciiTheme="minorBidi" w:hAnsiTheme="minorBidi"/>
          <w:sz w:val="24"/>
          <w:szCs w:val="24"/>
        </w:rPr>
        <w:t xml:space="preserve"> to </w:t>
      </w:r>
      <w:r>
        <w:rPr>
          <w:rFonts w:asciiTheme="minorBidi" w:hAnsiTheme="minorBidi"/>
          <w:sz w:val="24"/>
          <w:szCs w:val="24"/>
        </w:rPr>
        <w:t xml:space="preserve">use AI and </w:t>
      </w:r>
      <w:r w:rsidRPr="00A7649C">
        <w:rPr>
          <w:rFonts w:asciiTheme="minorBidi" w:hAnsiTheme="minorBidi"/>
          <w:sz w:val="24"/>
          <w:szCs w:val="24"/>
        </w:rPr>
        <w:t xml:space="preserve">computerize the process of filling out the </w:t>
      </w:r>
      <w:r>
        <w:rPr>
          <w:rFonts w:asciiTheme="minorBidi" w:hAnsiTheme="minorBidi"/>
          <w:sz w:val="24"/>
          <w:szCs w:val="24"/>
        </w:rPr>
        <w:t xml:space="preserve">evaluation </w:t>
      </w:r>
      <w:r w:rsidRPr="00A7649C">
        <w:rPr>
          <w:rFonts w:asciiTheme="minorBidi" w:hAnsiTheme="minorBidi"/>
          <w:sz w:val="24"/>
          <w:szCs w:val="24"/>
        </w:rPr>
        <w:t xml:space="preserve">form so that </w:t>
      </w:r>
      <w:r w:rsidRPr="000832F0">
        <w:rPr>
          <w:rFonts w:asciiTheme="minorBidi" w:hAnsiTheme="minorBidi"/>
          <w:sz w:val="24"/>
          <w:szCs w:val="24"/>
        </w:rPr>
        <w:t xml:space="preserve">the process </w:t>
      </w:r>
      <w:r>
        <w:rPr>
          <w:rFonts w:asciiTheme="minorBidi" w:hAnsiTheme="minorBidi"/>
          <w:sz w:val="24"/>
          <w:szCs w:val="24"/>
        </w:rPr>
        <w:t>will be</w:t>
      </w:r>
      <w:r w:rsidRPr="000832F0">
        <w:rPr>
          <w:rFonts w:asciiTheme="minorBidi" w:hAnsiTheme="minorBidi"/>
          <w:sz w:val="24"/>
          <w:szCs w:val="24"/>
        </w:rPr>
        <w:t xml:space="preserve"> automated</w:t>
      </w:r>
      <w:r>
        <w:rPr>
          <w:rFonts w:asciiTheme="minorBidi" w:hAnsiTheme="minorBidi"/>
          <w:sz w:val="24"/>
          <w:szCs w:val="24"/>
        </w:rPr>
        <w:t>.</w:t>
      </w:r>
    </w:p>
    <w:p w14:paraId="417E0E72" w14:textId="7FA985D9" w:rsidR="00061C62" w:rsidRDefault="00061C62" w:rsidP="0045071D">
      <w:pPr>
        <w:ind w:firstLine="360"/>
        <w:jc w:val="both"/>
        <w:rPr>
          <w:rFonts w:asciiTheme="minorBidi" w:hAnsiTheme="minorBidi"/>
          <w:sz w:val="24"/>
          <w:szCs w:val="24"/>
        </w:rPr>
      </w:pPr>
      <w:r w:rsidRPr="00CB7814">
        <w:rPr>
          <w:rFonts w:asciiTheme="minorBidi" w:hAnsiTheme="minorBidi"/>
          <w:sz w:val="24"/>
          <w:szCs w:val="24"/>
        </w:rPr>
        <w:t xml:space="preserve">We also saw that there was a significant improvement in the number of </w:t>
      </w:r>
      <w:r>
        <w:rPr>
          <w:rFonts w:asciiTheme="minorBidi" w:hAnsiTheme="minorBidi"/>
          <w:sz w:val="24"/>
          <w:szCs w:val="24"/>
        </w:rPr>
        <w:t>evaluation</w:t>
      </w:r>
      <w:r w:rsidRPr="00CB7814">
        <w:rPr>
          <w:rFonts w:asciiTheme="minorBidi" w:hAnsiTheme="minorBidi"/>
          <w:sz w:val="24"/>
          <w:szCs w:val="24"/>
        </w:rPr>
        <w:t xml:space="preserve">s that can be given in </w:t>
      </w:r>
      <w:r>
        <w:rPr>
          <w:rFonts w:asciiTheme="minorBidi" w:hAnsiTheme="minorBidi"/>
          <w:sz w:val="24"/>
          <w:szCs w:val="24"/>
        </w:rPr>
        <w:t xml:space="preserve">per </w:t>
      </w:r>
      <w:r w:rsidRPr="00CB7814">
        <w:rPr>
          <w:rFonts w:asciiTheme="minorBidi" w:hAnsiTheme="minorBidi"/>
          <w:sz w:val="24"/>
          <w:szCs w:val="24"/>
        </w:rPr>
        <w:t>unit time (</w:t>
      </w:r>
      <w:r>
        <w:rPr>
          <w:rFonts w:asciiTheme="minorBidi" w:hAnsiTheme="minorBidi"/>
          <w:sz w:val="24"/>
          <w:szCs w:val="24"/>
        </w:rPr>
        <w:t>evaluation</w:t>
      </w:r>
      <w:r w:rsidRPr="00CB7814">
        <w:rPr>
          <w:rFonts w:asciiTheme="minorBidi" w:hAnsiTheme="minorBidi"/>
          <w:sz w:val="24"/>
          <w:szCs w:val="24"/>
        </w:rPr>
        <w:t xml:space="preserve"> that includes filling out the </w:t>
      </w:r>
      <w:r>
        <w:rPr>
          <w:rFonts w:asciiTheme="minorBidi" w:hAnsiTheme="minorBidi"/>
          <w:sz w:val="24"/>
          <w:szCs w:val="24"/>
        </w:rPr>
        <w:t xml:space="preserve">evaluation </w:t>
      </w:r>
      <w:r w:rsidRPr="00CB7814">
        <w:rPr>
          <w:rFonts w:asciiTheme="minorBidi" w:hAnsiTheme="minorBidi"/>
          <w:sz w:val="24"/>
          <w:szCs w:val="24"/>
        </w:rPr>
        <w:t xml:space="preserve">form and writing a </w:t>
      </w:r>
      <w:r>
        <w:rPr>
          <w:rFonts w:asciiTheme="minorBidi" w:hAnsiTheme="minorBidi"/>
          <w:sz w:val="24"/>
          <w:szCs w:val="24"/>
        </w:rPr>
        <w:t>written evaluation</w:t>
      </w:r>
      <w:r w:rsidRPr="00CB7814">
        <w:rPr>
          <w:rFonts w:asciiTheme="minorBidi" w:hAnsiTheme="minorBidi"/>
          <w:sz w:val="24"/>
          <w:szCs w:val="24"/>
        </w:rPr>
        <w:t xml:space="preserve">). </w:t>
      </w:r>
      <w:r>
        <w:rPr>
          <w:rFonts w:asciiTheme="minorBidi" w:hAnsiTheme="minorBidi"/>
          <w:sz w:val="24"/>
          <w:szCs w:val="24"/>
        </w:rPr>
        <w:t>We got</w:t>
      </w:r>
      <w:r w:rsidRPr="00CB7814">
        <w:rPr>
          <w:rFonts w:asciiTheme="minorBidi" w:hAnsiTheme="minorBidi"/>
          <w:sz w:val="24"/>
          <w:szCs w:val="24"/>
        </w:rPr>
        <w:t xml:space="preserve"> 4 times more </w:t>
      </w:r>
      <w:r>
        <w:rPr>
          <w:rFonts w:asciiTheme="minorBidi" w:hAnsiTheme="minorBidi"/>
          <w:sz w:val="24"/>
          <w:szCs w:val="24"/>
        </w:rPr>
        <w:t>evaluations</w:t>
      </w:r>
      <w:r w:rsidRPr="00CB7814">
        <w:rPr>
          <w:rFonts w:asciiTheme="minorBidi" w:hAnsiTheme="minorBidi"/>
          <w:sz w:val="24"/>
          <w:szCs w:val="24"/>
        </w:rPr>
        <w:t xml:space="preserve"> per unit of time, which</w:t>
      </w:r>
      <w:r>
        <w:rPr>
          <w:rFonts w:asciiTheme="minorBidi" w:hAnsiTheme="minorBidi"/>
          <w:sz w:val="24"/>
          <w:szCs w:val="24"/>
        </w:rPr>
        <w:t xml:space="preserve"> is a significant efficiency increase.</w:t>
      </w:r>
    </w:p>
    <w:p w14:paraId="05DE945F" w14:textId="303E5269" w:rsidR="002C5339" w:rsidRDefault="002C5339" w:rsidP="0045071D">
      <w:pPr>
        <w:ind w:firstLine="360"/>
        <w:jc w:val="both"/>
        <w:rPr>
          <w:rFonts w:asciiTheme="minorBidi" w:hAnsiTheme="minorBidi"/>
          <w:sz w:val="24"/>
          <w:szCs w:val="24"/>
        </w:rPr>
      </w:pPr>
      <w:r w:rsidRPr="00242215">
        <w:rPr>
          <w:rFonts w:asciiTheme="minorBidi" w:hAnsiTheme="minorBidi"/>
          <w:sz w:val="24"/>
          <w:szCs w:val="24"/>
        </w:rPr>
        <w:t xml:space="preserve">Providing systematic </w:t>
      </w:r>
      <w:r>
        <w:rPr>
          <w:rFonts w:asciiTheme="minorBidi" w:hAnsiTheme="minorBidi"/>
          <w:sz w:val="24"/>
          <w:szCs w:val="24"/>
        </w:rPr>
        <w:t>evaluation process</w:t>
      </w:r>
      <w:r w:rsidRPr="00242215">
        <w:rPr>
          <w:rFonts w:asciiTheme="minorBidi" w:hAnsiTheme="minorBidi"/>
          <w:sz w:val="24"/>
          <w:szCs w:val="24"/>
        </w:rPr>
        <w:t xml:space="preserve"> also helped the WhatsApp </w:t>
      </w:r>
      <w:r>
        <w:rPr>
          <w:rFonts w:asciiTheme="minorBidi" w:hAnsiTheme="minorBidi"/>
          <w:sz w:val="24"/>
          <w:szCs w:val="24"/>
        </w:rPr>
        <w:t xml:space="preserve">director </w:t>
      </w:r>
      <w:r w:rsidRPr="00242215">
        <w:rPr>
          <w:rFonts w:asciiTheme="minorBidi" w:hAnsiTheme="minorBidi"/>
          <w:sz w:val="24"/>
          <w:szCs w:val="24"/>
        </w:rPr>
        <w:t xml:space="preserve">to </w:t>
      </w:r>
      <w:r>
        <w:rPr>
          <w:rFonts w:asciiTheme="minorBidi" w:hAnsiTheme="minorBidi"/>
          <w:sz w:val="24"/>
          <w:szCs w:val="24"/>
        </w:rPr>
        <w:t>recognize</w:t>
      </w:r>
      <w:r w:rsidRPr="00242215">
        <w:rPr>
          <w:rFonts w:asciiTheme="minorBidi" w:hAnsiTheme="minorBidi"/>
          <w:sz w:val="24"/>
          <w:szCs w:val="24"/>
        </w:rPr>
        <w:t xml:space="preserve"> recurring trends of </w:t>
      </w:r>
      <w:r>
        <w:rPr>
          <w:rFonts w:asciiTheme="minorBidi" w:hAnsiTheme="minorBidi"/>
          <w:sz w:val="24"/>
          <w:szCs w:val="24"/>
        </w:rPr>
        <w:t xml:space="preserve">repeated </w:t>
      </w:r>
      <w:r w:rsidRPr="00242215">
        <w:rPr>
          <w:rFonts w:asciiTheme="minorBidi" w:hAnsiTheme="minorBidi"/>
          <w:sz w:val="24"/>
          <w:szCs w:val="24"/>
        </w:rPr>
        <w:t xml:space="preserve">comments. </w:t>
      </w:r>
      <w:r w:rsidR="0045071D">
        <w:rPr>
          <w:rFonts w:asciiTheme="minorBidi" w:hAnsiTheme="minorBidi"/>
          <w:sz w:val="24"/>
          <w:szCs w:val="24"/>
        </w:rPr>
        <w:t>F</w:t>
      </w:r>
      <w:r>
        <w:rPr>
          <w:rFonts w:asciiTheme="minorBidi" w:hAnsiTheme="minorBidi"/>
          <w:sz w:val="24"/>
          <w:szCs w:val="24"/>
        </w:rPr>
        <w:t>ollowing</w:t>
      </w:r>
      <w:r w:rsidRPr="00242215">
        <w:rPr>
          <w:rFonts w:asciiTheme="minorBidi" w:hAnsiTheme="minorBidi"/>
          <w:sz w:val="24"/>
          <w:szCs w:val="24"/>
        </w:rPr>
        <w:t xml:space="preserve"> this</w:t>
      </w:r>
      <w:r>
        <w:rPr>
          <w:rFonts w:asciiTheme="minorBidi" w:hAnsiTheme="minorBidi"/>
          <w:sz w:val="24"/>
          <w:szCs w:val="24"/>
        </w:rPr>
        <w:t>,</w:t>
      </w:r>
      <w:r w:rsidRPr="00242215">
        <w:rPr>
          <w:rFonts w:asciiTheme="minorBidi" w:hAnsiTheme="minorBidi"/>
          <w:sz w:val="24"/>
          <w:szCs w:val="24"/>
        </w:rPr>
        <w:t xml:space="preserve"> another </w:t>
      </w:r>
      <w:r>
        <w:rPr>
          <w:rFonts w:asciiTheme="minorBidi" w:hAnsiTheme="minorBidi"/>
          <w:sz w:val="24"/>
          <w:szCs w:val="24"/>
        </w:rPr>
        <w:t>operative</w:t>
      </w:r>
      <w:r w:rsidRPr="00242215">
        <w:rPr>
          <w:rFonts w:asciiTheme="minorBidi" w:hAnsiTheme="minorBidi"/>
          <w:sz w:val="24"/>
          <w:szCs w:val="24"/>
        </w:rPr>
        <w:t xml:space="preserve"> implication is </w:t>
      </w:r>
      <w:r>
        <w:rPr>
          <w:rFonts w:asciiTheme="minorBidi" w:hAnsiTheme="minorBidi"/>
          <w:sz w:val="24"/>
          <w:szCs w:val="24"/>
        </w:rPr>
        <w:t xml:space="preserve">a suggestion to develop a </w:t>
      </w:r>
      <w:r w:rsidRPr="00242215">
        <w:rPr>
          <w:rFonts w:asciiTheme="minorBidi" w:hAnsiTheme="minorBidi"/>
          <w:sz w:val="24"/>
          <w:szCs w:val="24"/>
        </w:rPr>
        <w:t>bank</w:t>
      </w:r>
      <w:r>
        <w:rPr>
          <w:rFonts w:asciiTheme="minorBidi" w:hAnsiTheme="minorBidi"/>
          <w:sz w:val="24"/>
          <w:szCs w:val="24"/>
        </w:rPr>
        <w:t xml:space="preserve"> of</w:t>
      </w:r>
      <w:r w:rsidRPr="00242215">
        <w:rPr>
          <w:rFonts w:asciiTheme="minorBidi" w:hAnsiTheme="minorBidi"/>
          <w:sz w:val="24"/>
          <w:szCs w:val="24"/>
        </w:rPr>
        <w:t xml:space="preserve"> </w:t>
      </w:r>
      <w:r>
        <w:rPr>
          <w:rFonts w:asciiTheme="minorBidi" w:hAnsiTheme="minorBidi"/>
          <w:sz w:val="24"/>
          <w:szCs w:val="24"/>
        </w:rPr>
        <w:t>written evaluations</w:t>
      </w:r>
      <w:r w:rsidRPr="00242215">
        <w:rPr>
          <w:rFonts w:asciiTheme="minorBidi" w:hAnsiTheme="minorBidi"/>
          <w:sz w:val="24"/>
          <w:szCs w:val="24"/>
        </w:rPr>
        <w:t>.</w:t>
      </w:r>
      <w:r>
        <w:rPr>
          <w:rFonts w:asciiTheme="minorBidi" w:hAnsiTheme="minorBidi"/>
          <w:sz w:val="24"/>
          <w:szCs w:val="24"/>
        </w:rPr>
        <w:t xml:space="preserve"> </w:t>
      </w:r>
      <w:r w:rsidRPr="00242215">
        <w:rPr>
          <w:rFonts w:asciiTheme="minorBidi" w:hAnsiTheme="minorBidi"/>
          <w:sz w:val="24"/>
          <w:szCs w:val="24"/>
        </w:rPr>
        <w:t xml:space="preserve">The WhatsApp </w:t>
      </w:r>
      <w:r>
        <w:rPr>
          <w:rFonts w:asciiTheme="minorBidi" w:hAnsiTheme="minorBidi"/>
          <w:sz w:val="24"/>
          <w:szCs w:val="24"/>
        </w:rPr>
        <w:t xml:space="preserve">director </w:t>
      </w:r>
      <w:r w:rsidRPr="00242215">
        <w:rPr>
          <w:rFonts w:asciiTheme="minorBidi" w:hAnsiTheme="minorBidi"/>
          <w:sz w:val="24"/>
          <w:szCs w:val="24"/>
        </w:rPr>
        <w:t xml:space="preserve">has already implemented this </w:t>
      </w:r>
      <w:r>
        <w:rPr>
          <w:rFonts w:asciiTheme="minorBidi" w:hAnsiTheme="minorBidi"/>
          <w:sz w:val="24"/>
          <w:szCs w:val="24"/>
        </w:rPr>
        <w:t>suggestion, and this</w:t>
      </w:r>
      <w:r w:rsidRPr="00242215">
        <w:rPr>
          <w:rFonts w:asciiTheme="minorBidi" w:hAnsiTheme="minorBidi"/>
          <w:sz w:val="24"/>
          <w:szCs w:val="24"/>
        </w:rPr>
        <w:t xml:space="preserve"> </w:t>
      </w:r>
      <w:r>
        <w:rPr>
          <w:rFonts w:asciiTheme="minorBidi" w:hAnsiTheme="minorBidi"/>
          <w:sz w:val="24"/>
          <w:szCs w:val="24"/>
        </w:rPr>
        <w:t>also</w:t>
      </w:r>
      <w:r w:rsidRPr="00242215">
        <w:rPr>
          <w:rFonts w:asciiTheme="minorBidi" w:hAnsiTheme="minorBidi"/>
          <w:sz w:val="24"/>
          <w:szCs w:val="24"/>
        </w:rPr>
        <w:t xml:space="preserve"> shortened the duration of</w:t>
      </w:r>
      <w:r>
        <w:rPr>
          <w:rFonts w:asciiTheme="minorBidi" w:hAnsiTheme="minorBidi"/>
          <w:sz w:val="24"/>
          <w:szCs w:val="24"/>
        </w:rPr>
        <w:t xml:space="preserve"> the evaluation process.</w:t>
      </w:r>
    </w:p>
    <w:p w14:paraId="2580D357" w14:textId="77777777" w:rsidR="002C5339" w:rsidRDefault="002C5339" w:rsidP="00061C62">
      <w:pPr>
        <w:spacing w:line="360" w:lineRule="auto"/>
        <w:ind w:firstLine="360"/>
        <w:rPr>
          <w:rFonts w:asciiTheme="minorBidi" w:hAnsiTheme="minorBidi"/>
          <w:sz w:val="24"/>
          <w:szCs w:val="24"/>
          <w:rtl/>
        </w:rPr>
      </w:pPr>
    </w:p>
    <w:p w14:paraId="2B70C0AE" w14:textId="77777777" w:rsidR="00061C62" w:rsidRDefault="00061C62" w:rsidP="000705F0">
      <w:pPr>
        <w:spacing w:line="360" w:lineRule="auto"/>
        <w:ind w:firstLine="360"/>
        <w:rPr>
          <w:rFonts w:asciiTheme="minorBidi" w:hAnsiTheme="minorBidi"/>
          <w:sz w:val="24"/>
          <w:szCs w:val="24"/>
          <w:rtl/>
        </w:rPr>
      </w:pPr>
    </w:p>
    <w:p w14:paraId="2205C282" w14:textId="77777777" w:rsidR="00A81C6C" w:rsidRDefault="00A81C6C">
      <w:pPr>
        <w:rPr>
          <w:rFonts w:asciiTheme="minorBidi" w:eastAsiaTheme="majorEastAsia" w:hAnsiTheme="minorBidi"/>
          <w:b/>
          <w:bCs/>
          <w:color w:val="2F5496" w:themeColor="accent1" w:themeShade="BF"/>
          <w:sz w:val="28"/>
          <w:szCs w:val="28"/>
          <w:u w:val="single"/>
        </w:rPr>
      </w:pPr>
      <w:r>
        <w:rPr>
          <w:rFonts w:asciiTheme="minorBidi" w:hAnsiTheme="minorBidi"/>
          <w:b/>
          <w:bCs/>
          <w:sz w:val="28"/>
          <w:szCs w:val="28"/>
          <w:u w:val="single"/>
        </w:rPr>
        <w:br w:type="page"/>
      </w:r>
    </w:p>
    <w:p w14:paraId="76696148" w14:textId="2EDBF5D8" w:rsidR="004873B2" w:rsidRPr="00D068A8" w:rsidRDefault="00562EB8" w:rsidP="003A4832">
      <w:pPr>
        <w:pStyle w:val="Heading1"/>
        <w:jc w:val="both"/>
        <w:rPr>
          <w:rFonts w:asciiTheme="minorBidi" w:hAnsiTheme="minorBidi" w:cstheme="minorBidi"/>
          <w:b/>
          <w:bCs/>
          <w:sz w:val="28"/>
          <w:szCs w:val="28"/>
          <w:u w:val="single"/>
          <w:rtl/>
        </w:rPr>
      </w:pPr>
      <w:bookmarkStart w:id="151" w:name="_Toc107342295"/>
      <w:r>
        <w:rPr>
          <w:rFonts w:asciiTheme="minorBidi" w:hAnsiTheme="minorBidi" w:cstheme="minorBidi"/>
          <w:b/>
          <w:bCs/>
          <w:sz w:val="28"/>
          <w:szCs w:val="28"/>
          <w:u w:val="single"/>
        </w:rPr>
        <w:lastRenderedPageBreak/>
        <w:t xml:space="preserve">6. </w:t>
      </w:r>
      <w:r w:rsidR="00D068A8" w:rsidRPr="00D068A8">
        <w:rPr>
          <w:rFonts w:asciiTheme="minorBidi" w:hAnsiTheme="minorBidi" w:cstheme="minorBidi"/>
          <w:b/>
          <w:bCs/>
          <w:sz w:val="28"/>
          <w:szCs w:val="28"/>
          <w:u w:val="single"/>
        </w:rPr>
        <w:t>Concluding discussion</w:t>
      </w:r>
      <w:bookmarkEnd w:id="151"/>
    </w:p>
    <w:p w14:paraId="73A3CA8B" w14:textId="0426D645" w:rsidR="00D068A8" w:rsidRDefault="00D068A8" w:rsidP="003A4832">
      <w:pPr>
        <w:ind w:firstLine="360"/>
        <w:jc w:val="both"/>
        <w:rPr>
          <w:rFonts w:asciiTheme="minorBidi" w:hAnsiTheme="minorBidi"/>
          <w:sz w:val="24"/>
          <w:szCs w:val="24"/>
        </w:rPr>
      </w:pPr>
      <w:commentRangeStart w:id="152"/>
      <w:r w:rsidRPr="00D068A8">
        <w:rPr>
          <w:rFonts w:asciiTheme="minorBidi" w:hAnsiTheme="minorBidi"/>
          <w:sz w:val="24"/>
          <w:szCs w:val="24"/>
        </w:rPr>
        <w:t>Our project aim</w:t>
      </w:r>
      <w:r>
        <w:rPr>
          <w:rFonts w:asciiTheme="minorBidi" w:hAnsiTheme="minorBidi"/>
          <w:sz w:val="24"/>
          <w:szCs w:val="24"/>
        </w:rPr>
        <w:t>ed</w:t>
      </w:r>
      <w:r w:rsidRPr="00D068A8">
        <w:rPr>
          <w:rFonts w:asciiTheme="minorBidi" w:hAnsiTheme="minorBidi"/>
          <w:sz w:val="24"/>
          <w:szCs w:val="24"/>
        </w:rPr>
        <w:t xml:space="preserve"> to improve the efficiency and quality of support provided through WhatsApp to survivors of sexual assault</w:t>
      </w:r>
      <w:commentRangeEnd w:id="152"/>
      <w:r w:rsidR="00B13DBC">
        <w:rPr>
          <w:rStyle w:val="CommentReference"/>
        </w:rPr>
        <w:commentReference w:id="152"/>
      </w:r>
      <w:r>
        <w:rPr>
          <w:rFonts w:asciiTheme="minorBidi" w:hAnsiTheme="minorBidi"/>
          <w:sz w:val="24"/>
          <w:szCs w:val="24"/>
        </w:rPr>
        <w:t xml:space="preserve">. </w:t>
      </w:r>
      <w:r w:rsidRPr="00D068A8">
        <w:rPr>
          <w:rFonts w:asciiTheme="minorBidi" w:hAnsiTheme="minorBidi"/>
          <w:sz w:val="24"/>
          <w:szCs w:val="24"/>
        </w:rPr>
        <w:t>Each of us focused on a different aspect:</w:t>
      </w:r>
      <w:r>
        <w:rPr>
          <w:rFonts w:asciiTheme="minorBidi" w:hAnsiTheme="minorBidi"/>
          <w:sz w:val="24"/>
          <w:szCs w:val="24"/>
        </w:rPr>
        <w:t xml:space="preserve"> </w:t>
      </w:r>
      <w:r w:rsidRPr="00D068A8">
        <w:rPr>
          <w:rFonts w:asciiTheme="minorBidi" w:hAnsiTheme="minorBidi"/>
          <w:sz w:val="24"/>
          <w:szCs w:val="24"/>
        </w:rPr>
        <w:t>Mori</w:t>
      </w:r>
      <w:r>
        <w:rPr>
          <w:rFonts w:asciiTheme="minorBidi" w:hAnsiTheme="minorBidi"/>
          <w:sz w:val="24"/>
          <w:szCs w:val="24"/>
        </w:rPr>
        <w:t>ya Gre</w:t>
      </w:r>
      <w:r w:rsidR="00BC6309">
        <w:rPr>
          <w:rFonts w:asciiTheme="minorBidi" w:hAnsiTheme="minorBidi"/>
          <w:sz w:val="24"/>
          <w:szCs w:val="24"/>
        </w:rPr>
        <w:t>e</w:t>
      </w:r>
      <w:r>
        <w:rPr>
          <w:rFonts w:asciiTheme="minorBidi" w:hAnsiTheme="minorBidi"/>
          <w:sz w:val="24"/>
          <w:szCs w:val="24"/>
        </w:rPr>
        <w:t>nhut</w:t>
      </w:r>
      <w:r w:rsidRPr="00D068A8">
        <w:rPr>
          <w:rFonts w:asciiTheme="minorBidi" w:hAnsiTheme="minorBidi"/>
          <w:sz w:val="24"/>
          <w:szCs w:val="24"/>
        </w:rPr>
        <w:t xml:space="preserve"> focused on the</w:t>
      </w:r>
      <w:r>
        <w:rPr>
          <w:rFonts w:asciiTheme="minorBidi" w:hAnsiTheme="minorBidi"/>
          <w:sz w:val="24"/>
          <w:szCs w:val="24"/>
        </w:rPr>
        <w:t xml:space="preserve"> volunteer's</w:t>
      </w:r>
      <w:r w:rsidRPr="00D068A8">
        <w:rPr>
          <w:rFonts w:asciiTheme="minorBidi" w:hAnsiTheme="minorBidi"/>
          <w:sz w:val="24"/>
          <w:szCs w:val="24"/>
        </w:rPr>
        <w:t xml:space="preserve"> aspect </w:t>
      </w:r>
      <w:r>
        <w:rPr>
          <w:rFonts w:asciiTheme="minorBidi" w:hAnsiTheme="minorBidi"/>
          <w:sz w:val="24"/>
          <w:szCs w:val="24"/>
        </w:rPr>
        <w:t>by giving</w:t>
      </w:r>
      <w:r w:rsidRPr="00D068A8">
        <w:rPr>
          <w:rFonts w:asciiTheme="minorBidi" w:hAnsiTheme="minorBidi"/>
          <w:sz w:val="24"/>
          <w:szCs w:val="24"/>
        </w:rPr>
        <w:t xml:space="preserve"> them a tool that could improve their</w:t>
      </w:r>
      <w:r>
        <w:rPr>
          <w:rFonts w:asciiTheme="minorBidi" w:hAnsiTheme="minorBidi"/>
          <w:sz w:val="24"/>
          <w:szCs w:val="24"/>
        </w:rPr>
        <w:t xml:space="preserve"> ability to identify the conversation type and thus give an adequate </w:t>
      </w:r>
      <w:r w:rsidRPr="00D068A8">
        <w:rPr>
          <w:rFonts w:asciiTheme="minorBidi" w:hAnsiTheme="minorBidi"/>
          <w:sz w:val="24"/>
          <w:szCs w:val="24"/>
        </w:rPr>
        <w:t>support.</w:t>
      </w:r>
      <w:r>
        <w:rPr>
          <w:rFonts w:asciiTheme="minorBidi" w:hAnsiTheme="minorBidi"/>
          <w:sz w:val="24"/>
          <w:szCs w:val="24"/>
        </w:rPr>
        <w:t xml:space="preserve"> Shiran Carmeli</w:t>
      </w:r>
      <w:r w:rsidRPr="00D068A8">
        <w:rPr>
          <w:rFonts w:asciiTheme="minorBidi" w:hAnsiTheme="minorBidi"/>
          <w:sz w:val="24"/>
          <w:szCs w:val="24"/>
        </w:rPr>
        <w:t xml:space="preserve"> focused on the </w:t>
      </w:r>
      <w:r>
        <w:rPr>
          <w:rFonts w:asciiTheme="minorBidi" w:hAnsiTheme="minorBidi"/>
          <w:sz w:val="24"/>
          <w:szCs w:val="24"/>
        </w:rPr>
        <w:t>managerial</w:t>
      </w:r>
      <w:r w:rsidRPr="00D068A8">
        <w:rPr>
          <w:rFonts w:asciiTheme="minorBidi" w:hAnsiTheme="minorBidi"/>
          <w:sz w:val="24"/>
          <w:szCs w:val="24"/>
        </w:rPr>
        <w:t xml:space="preserve"> aspect</w:t>
      </w:r>
      <w:r>
        <w:rPr>
          <w:rFonts w:asciiTheme="minorBidi" w:hAnsiTheme="minorBidi"/>
          <w:sz w:val="24"/>
          <w:szCs w:val="24"/>
        </w:rPr>
        <w:t>, by giving</w:t>
      </w:r>
      <w:r w:rsidRPr="00D068A8">
        <w:rPr>
          <w:rFonts w:asciiTheme="minorBidi" w:hAnsiTheme="minorBidi"/>
          <w:sz w:val="24"/>
          <w:szCs w:val="24"/>
        </w:rPr>
        <w:t xml:space="preserve"> </w:t>
      </w:r>
      <w:r>
        <w:rPr>
          <w:rFonts w:asciiTheme="minorBidi" w:hAnsiTheme="minorBidi"/>
          <w:sz w:val="24"/>
          <w:szCs w:val="24"/>
        </w:rPr>
        <w:t xml:space="preserve">the </w:t>
      </w:r>
      <w:r w:rsidRPr="00D068A8">
        <w:rPr>
          <w:rFonts w:asciiTheme="minorBidi" w:hAnsiTheme="minorBidi"/>
          <w:sz w:val="24"/>
          <w:szCs w:val="24"/>
        </w:rPr>
        <w:t xml:space="preserve">WhatsApp </w:t>
      </w:r>
      <w:r>
        <w:rPr>
          <w:rFonts w:asciiTheme="minorBidi" w:hAnsiTheme="minorBidi"/>
          <w:sz w:val="24"/>
          <w:szCs w:val="24"/>
        </w:rPr>
        <w:t>director</w:t>
      </w:r>
      <w:r w:rsidRPr="00D068A8">
        <w:rPr>
          <w:rFonts w:asciiTheme="minorBidi" w:hAnsiTheme="minorBidi"/>
          <w:sz w:val="24"/>
          <w:szCs w:val="24"/>
        </w:rPr>
        <w:t xml:space="preserve"> </w:t>
      </w:r>
      <w:r>
        <w:rPr>
          <w:rFonts w:asciiTheme="minorBidi" w:hAnsiTheme="minorBidi"/>
          <w:sz w:val="24"/>
          <w:szCs w:val="24"/>
        </w:rPr>
        <w:t xml:space="preserve">a </w:t>
      </w:r>
      <w:r w:rsidRPr="00D068A8">
        <w:rPr>
          <w:rFonts w:asciiTheme="minorBidi" w:hAnsiTheme="minorBidi"/>
          <w:sz w:val="24"/>
          <w:szCs w:val="24"/>
        </w:rPr>
        <w:t xml:space="preserve">tool to evaluate the quality of the </w:t>
      </w:r>
      <w:r>
        <w:rPr>
          <w:rFonts w:asciiTheme="minorBidi" w:hAnsiTheme="minorBidi"/>
          <w:sz w:val="24"/>
          <w:szCs w:val="24"/>
        </w:rPr>
        <w:t>support</w:t>
      </w:r>
      <w:r w:rsidRPr="00D068A8">
        <w:rPr>
          <w:rFonts w:asciiTheme="minorBidi" w:hAnsiTheme="minorBidi"/>
          <w:sz w:val="24"/>
          <w:szCs w:val="24"/>
        </w:rPr>
        <w:t xml:space="preserve"> and in this way also to improve it.</w:t>
      </w:r>
    </w:p>
    <w:p w14:paraId="1AB6EB72" w14:textId="4AB4154A" w:rsidR="00A81C6C" w:rsidRPr="00A81C6C" w:rsidRDefault="0063413A" w:rsidP="003A4832">
      <w:pPr>
        <w:ind w:firstLine="360"/>
        <w:jc w:val="both"/>
        <w:rPr>
          <w:rFonts w:asciiTheme="minorBidi" w:hAnsiTheme="minorBidi"/>
          <w:sz w:val="24"/>
          <w:szCs w:val="24"/>
          <w:rtl/>
        </w:rPr>
      </w:pPr>
      <w:r w:rsidRPr="0063413A">
        <w:rPr>
          <w:rFonts w:asciiTheme="minorBidi" w:hAnsiTheme="minorBidi"/>
          <w:sz w:val="24"/>
          <w:szCs w:val="24"/>
        </w:rPr>
        <w:t>We have seen that the</w:t>
      </w:r>
      <w:r>
        <w:rPr>
          <w:rFonts w:asciiTheme="minorBidi" w:hAnsiTheme="minorBidi"/>
          <w:sz w:val="24"/>
          <w:szCs w:val="24"/>
        </w:rPr>
        <w:t xml:space="preserve"> </w:t>
      </w:r>
      <w:r w:rsidRPr="0063413A">
        <w:rPr>
          <w:rFonts w:asciiTheme="minorBidi" w:hAnsiTheme="minorBidi"/>
          <w:sz w:val="24"/>
          <w:szCs w:val="24"/>
        </w:rPr>
        <w:t>type of c</w:t>
      </w:r>
      <w:r w:rsidR="0045071D">
        <w:rPr>
          <w:rFonts w:asciiTheme="minorBidi" w:hAnsiTheme="minorBidi"/>
          <w:sz w:val="24"/>
          <w:szCs w:val="24"/>
        </w:rPr>
        <w:t xml:space="preserve">onversation </w:t>
      </w:r>
      <w:r w:rsidRPr="0063413A">
        <w:rPr>
          <w:rFonts w:asciiTheme="minorBidi" w:hAnsiTheme="minorBidi"/>
          <w:sz w:val="24"/>
          <w:szCs w:val="24"/>
        </w:rPr>
        <w:t>identification was not part of the decision tree for determining the quality of the call</w:t>
      </w:r>
      <w:r>
        <w:rPr>
          <w:rFonts w:asciiTheme="minorBidi" w:hAnsiTheme="minorBidi"/>
          <w:sz w:val="24"/>
          <w:szCs w:val="24"/>
        </w:rPr>
        <w:t>. This is</w:t>
      </w:r>
      <w:r w:rsidRPr="0063413A">
        <w:rPr>
          <w:rFonts w:asciiTheme="minorBidi" w:hAnsiTheme="minorBidi"/>
          <w:sz w:val="24"/>
          <w:szCs w:val="24"/>
        </w:rPr>
        <w:t xml:space="preserve"> because </w:t>
      </w:r>
      <w:r w:rsidR="003A4832">
        <w:rPr>
          <w:rFonts w:asciiTheme="minorBidi" w:hAnsiTheme="minorBidi"/>
          <w:sz w:val="24"/>
          <w:szCs w:val="24"/>
        </w:rPr>
        <w:t>i</w:t>
      </w:r>
      <w:r w:rsidR="003A4832" w:rsidRPr="003A4832">
        <w:rPr>
          <w:rFonts w:asciiTheme="minorBidi" w:hAnsiTheme="minorBidi"/>
          <w:sz w:val="24"/>
          <w:szCs w:val="24"/>
        </w:rPr>
        <w:t>dentifying the type of conversation is the basis for the call process and for the call evaluation process</w:t>
      </w:r>
      <w:r w:rsidR="003A4832">
        <w:rPr>
          <w:rFonts w:asciiTheme="minorBidi" w:hAnsiTheme="minorBidi"/>
          <w:sz w:val="24"/>
          <w:szCs w:val="24"/>
        </w:rPr>
        <w:t>.</w:t>
      </w:r>
    </w:p>
    <w:p w14:paraId="04E7465C" w14:textId="1364A9A3" w:rsidR="00BF6B23" w:rsidRDefault="0063413A" w:rsidP="003A4832">
      <w:pPr>
        <w:ind w:firstLine="360"/>
        <w:jc w:val="both"/>
        <w:rPr>
          <w:rFonts w:asciiTheme="minorBidi" w:hAnsiTheme="minorBidi"/>
          <w:sz w:val="24"/>
          <w:szCs w:val="24"/>
          <w:rtl/>
        </w:rPr>
      </w:pPr>
      <w:r w:rsidRPr="0063413A">
        <w:rPr>
          <w:rFonts w:asciiTheme="minorBidi" w:hAnsiTheme="minorBidi"/>
          <w:sz w:val="24"/>
          <w:szCs w:val="24"/>
        </w:rPr>
        <w:t xml:space="preserve">Our joint </w:t>
      </w:r>
      <w:r>
        <w:rPr>
          <w:rFonts w:asciiTheme="minorBidi" w:hAnsiTheme="minorBidi"/>
          <w:sz w:val="24"/>
          <w:szCs w:val="24"/>
        </w:rPr>
        <w:t>project</w:t>
      </w:r>
      <w:r w:rsidRPr="0063413A">
        <w:rPr>
          <w:rFonts w:asciiTheme="minorBidi" w:hAnsiTheme="minorBidi"/>
          <w:sz w:val="24"/>
          <w:szCs w:val="24"/>
        </w:rPr>
        <w:t xml:space="preserve"> has led to several common conclusions</w:t>
      </w:r>
      <w:r w:rsidR="00A81C6C">
        <w:rPr>
          <w:rFonts w:asciiTheme="minorBidi" w:hAnsiTheme="minorBidi"/>
          <w:sz w:val="24"/>
          <w:szCs w:val="24"/>
        </w:rPr>
        <w:t xml:space="preserve"> and managerial insights</w:t>
      </w:r>
      <w:r w:rsidRPr="0063413A">
        <w:rPr>
          <w:rFonts w:asciiTheme="minorBidi" w:hAnsiTheme="minorBidi"/>
          <w:sz w:val="24"/>
          <w:szCs w:val="24"/>
        </w:rPr>
        <w:t>:</w:t>
      </w:r>
      <w:r>
        <w:rPr>
          <w:rFonts w:asciiTheme="minorBidi" w:hAnsiTheme="minorBidi"/>
          <w:sz w:val="24"/>
          <w:szCs w:val="24"/>
        </w:rPr>
        <w:t xml:space="preserve"> </w:t>
      </w:r>
      <w:r w:rsidR="00A81C6C">
        <w:rPr>
          <w:rFonts w:asciiTheme="minorBidi" w:hAnsiTheme="minorBidi"/>
          <w:sz w:val="24"/>
          <w:szCs w:val="24"/>
        </w:rPr>
        <w:t>O</w:t>
      </w:r>
      <w:r>
        <w:rPr>
          <w:rFonts w:asciiTheme="minorBidi" w:hAnsiTheme="minorBidi"/>
          <w:sz w:val="24"/>
          <w:szCs w:val="24"/>
        </w:rPr>
        <w:t xml:space="preserve">ne </w:t>
      </w:r>
      <w:r w:rsidR="00C311BE" w:rsidRPr="00C311BE">
        <w:rPr>
          <w:rFonts w:asciiTheme="minorBidi" w:hAnsiTheme="minorBidi"/>
          <w:sz w:val="24"/>
          <w:szCs w:val="24"/>
        </w:rPr>
        <w:t>managerial insight pertains to the training process of new WhatsApp volunteers</w:t>
      </w:r>
      <w:r>
        <w:rPr>
          <w:rFonts w:asciiTheme="minorBidi" w:hAnsiTheme="minorBidi"/>
          <w:sz w:val="24"/>
          <w:szCs w:val="24"/>
        </w:rPr>
        <w:t xml:space="preserve"> and their ongoing training</w:t>
      </w:r>
      <w:r w:rsidR="00C311BE">
        <w:rPr>
          <w:rFonts w:asciiTheme="minorBidi" w:hAnsiTheme="minorBidi"/>
          <w:sz w:val="24"/>
          <w:szCs w:val="24"/>
        </w:rPr>
        <w:t>.</w:t>
      </w:r>
      <w:r>
        <w:rPr>
          <w:rFonts w:asciiTheme="minorBidi" w:hAnsiTheme="minorBidi"/>
          <w:sz w:val="24"/>
          <w:szCs w:val="24"/>
        </w:rPr>
        <w:t xml:space="preserve"> </w:t>
      </w:r>
      <w:r w:rsidRPr="0063413A">
        <w:rPr>
          <w:rFonts w:asciiTheme="minorBidi" w:hAnsiTheme="minorBidi"/>
          <w:sz w:val="24"/>
          <w:szCs w:val="24"/>
        </w:rPr>
        <w:t xml:space="preserve">The training process </w:t>
      </w:r>
      <w:r w:rsidR="003D2229">
        <w:rPr>
          <w:rFonts w:asciiTheme="minorBidi" w:hAnsiTheme="minorBidi"/>
          <w:sz w:val="24"/>
          <w:szCs w:val="24"/>
        </w:rPr>
        <w:t xml:space="preserve">should </w:t>
      </w:r>
      <w:r w:rsidRPr="0063413A">
        <w:rPr>
          <w:rFonts w:asciiTheme="minorBidi" w:hAnsiTheme="minorBidi"/>
          <w:sz w:val="24"/>
          <w:szCs w:val="24"/>
        </w:rPr>
        <w:t xml:space="preserve">begin with the provision of </w:t>
      </w:r>
      <w:r>
        <w:rPr>
          <w:rFonts w:asciiTheme="minorBidi" w:hAnsiTheme="minorBidi"/>
          <w:sz w:val="24"/>
          <w:szCs w:val="24"/>
        </w:rPr>
        <w:t>support</w:t>
      </w:r>
      <w:r w:rsidRPr="0063413A">
        <w:rPr>
          <w:rFonts w:asciiTheme="minorBidi" w:hAnsiTheme="minorBidi"/>
          <w:sz w:val="24"/>
          <w:szCs w:val="24"/>
        </w:rPr>
        <w:t xml:space="preserve"> </w:t>
      </w:r>
      <w:r w:rsidR="00A81C6C">
        <w:rPr>
          <w:rFonts w:asciiTheme="minorBidi" w:hAnsiTheme="minorBidi"/>
          <w:sz w:val="24"/>
          <w:szCs w:val="24"/>
        </w:rPr>
        <w:t>strategies</w:t>
      </w:r>
      <w:r w:rsidRPr="0063413A">
        <w:t xml:space="preserve"> </w:t>
      </w:r>
      <w:r w:rsidRPr="0063413A">
        <w:rPr>
          <w:rFonts w:asciiTheme="minorBidi" w:hAnsiTheme="minorBidi"/>
          <w:sz w:val="24"/>
          <w:szCs w:val="24"/>
        </w:rPr>
        <w:t>that are consistent with</w:t>
      </w:r>
      <w:r>
        <w:rPr>
          <w:rFonts w:asciiTheme="minorBidi" w:hAnsiTheme="minorBidi"/>
          <w:sz w:val="24"/>
          <w:szCs w:val="24"/>
        </w:rPr>
        <w:t xml:space="preserve"> </w:t>
      </w:r>
      <w:r w:rsidRPr="0063413A">
        <w:rPr>
          <w:rFonts w:asciiTheme="minorBidi" w:hAnsiTheme="minorBidi"/>
          <w:sz w:val="24"/>
          <w:szCs w:val="24"/>
        </w:rPr>
        <w:t>the c</w:t>
      </w:r>
      <w:r w:rsidR="003A4832">
        <w:rPr>
          <w:rFonts w:asciiTheme="minorBidi" w:hAnsiTheme="minorBidi"/>
          <w:sz w:val="24"/>
          <w:szCs w:val="24"/>
        </w:rPr>
        <w:t>onversation</w:t>
      </w:r>
      <w:r w:rsidRPr="0063413A">
        <w:rPr>
          <w:rFonts w:asciiTheme="minorBidi" w:hAnsiTheme="minorBidi"/>
          <w:sz w:val="24"/>
          <w:szCs w:val="24"/>
        </w:rPr>
        <w:t xml:space="preserve"> type identification</w:t>
      </w:r>
      <w:r>
        <w:rPr>
          <w:rFonts w:asciiTheme="minorBidi" w:hAnsiTheme="minorBidi"/>
          <w:sz w:val="24"/>
          <w:szCs w:val="24"/>
        </w:rPr>
        <w:t>.</w:t>
      </w:r>
      <w:r w:rsidR="00C311BE">
        <w:rPr>
          <w:rFonts w:asciiTheme="minorBidi" w:hAnsiTheme="minorBidi"/>
          <w:sz w:val="24"/>
          <w:szCs w:val="24"/>
        </w:rPr>
        <w:t xml:space="preserve"> </w:t>
      </w:r>
      <w:r w:rsidR="00D638A7">
        <w:rPr>
          <w:rFonts w:asciiTheme="minorBidi" w:hAnsiTheme="minorBidi"/>
          <w:sz w:val="24"/>
          <w:szCs w:val="24"/>
        </w:rPr>
        <w:t>T</w:t>
      </w:r>
      <w:r w:rsidR="00C311BE">
        <w:rPr>
          <w:rFonts w:asciiTheme="minorBidi" w:hAnsiTheme="minorBidi"/>
          <w:sz w:val="24"/>
          <w:szCs w:val="24"/>
        </w:rPr>
        <w:t>h</w:t>
      </w:r>
      <w:r>
        <w:rPr>
          <w:rFonts w:asciiTheme="minorBidi" w:hAnsiTheme="minorBidi"/>
          <w:sz w:val="24"/>
          <w:szCs w:val="24"/>
        </w:rPr>
        <w:t>e</w:t>
      </w:r>
      <w:r w:rsidR="00C311BE" w:rsidRPr="00C311BE">
        <w:rPr>
          <w:rFonts w:asciiTheme="minorBidi" w:hAnsiTheme="minorBidi"/>
          <w:sz w:val="24"/>
          <w:szCs w:val="24"/>
        </w:rPr>
        <w:t xml:space="preserve"> </w:t>
      </w:r>
      <w:r w:rsidR="00C311BE">
        <w:rPr>
          <w:rFonts w:asciiTheme="minorBidi" w:hAnsiTheme="minorBidi"/>
          <w:sz w:val="24"/>
          <w:szCs w:val="24"/>
        </w:rPr>
        <w:t xml:space="preserve">training </w:t>
      </w:r>
      <w:r w:rsidR="00C311BE" w:rsidRPr="00C311BE">
        <w:rPr>
          <w:rFonts w:asciiTheme="minorBidi" w:hAnsiTheme="minorBidi"/>
          <w:sz w:val="24"/>
          <w:szCs w:val="24"/>
        </w:rPr>
        <w:t>process should</w:t>
      </w:r>
      <w:r w:rsidR="003D2229">
        <w:rPr>
          <w:rFonts w:asciiTheme="minorBidi" w:hAnsiTheme="minorBidi"/>
          <w:sz w:val="24"/>
          <w:szCs w:val="24"/>
        </w:rPr>
        <w:t xml:space="preserve"> also</w:t>
      </w:r>
      <w:r w:rsidR="00F15BF3">
        <w:rPr>
          <w:rFonts w:asciiTheme="minorBidi" w:hAnsiTheme="minorBidi"/>
          <w:sz w:val="24"/>
          <w:szCs w:val="24"/>
        </w:rPr>
        <w:t xml:space="preserve"> focus on</w:t>
      </w:r>
      <w:r w:rsidR="00C311BE" w:rsidRPr="00C311BE">
        <w:rPr>
          <w:rFonts w:asciiTheme="minorBidi" w:hAnsiTheme="minorBidi"/>
          <w:sz w:val="24"/>
          <w:szCs w:val="24"/>
        </w:rPr>
        <w:t xml:space="preserve"> teach</w:t>
      </w:r>
      <w:r w:rsidR="00F15BF3">
        <w:rPr>
          <w:rFonts w:asciiTheme="minorBidi" w:hAnsiTheme="minorBidi"/>
          <w:sz w:val="24"/>
          <w:szCs w:val="24"/>
        </w:rPr>
        <w:t>ing</w:t>
      </w:r>
      <w:r w:rsidR="00C311BE" w:rsidRPr="00C311BE">
        <w:rPr>
          <w:rFonts w:asciiTheme="minorBidi" w:hAnsiTheme="minorBidi"/>
          <w:sz w:val="24"/>
          <w:szCs w:val="24"/>
        </w:rPr>
        <w:t xml:space="preserve"> and practic</w:t>
      </w:r>
      <w:r w:rsidR="00F15BF3">
        <w:rPr>
          <w:rFonts w:asciiTheme="minorBidi" w:hAnsiTheme="minorBidi"/>
          <w:sz w:val="24"/>
          <w:szCs w:val="24"/>
        </w:rPr>
        <w:t>ing</w:t>
      </w:r>
      <w:r w:rsidR="00C311BE" w:rsidRPr="00C311BE">
        <w:rPr>
          <w:rFonts w:asciiTheme="minorBidi" w:hAnsiTheme="minorBidi"/>
          <w:sz w:val="24"/>
          <w:szCs w:val="24"/>
        </w:rPr>
        <w:t xml:space="preserve"> the use of </w:t>
      </w:r>
      <w:r w:rsidR="00C311BE">
        <w:rPr>
          <w:rFonts w:asciiTheme="minorBidi" w:hAnsiTheme="minorBidi"/>
          <w:sz w:val="24"/>
          <w:szCs w:val="24"/>
        </w:rPr>
        <w:t>support</w:t>
      </w:r>
      <w:r w:rsidR="00C311BE" w:rsidRPr="00C311BE">
        <w:rPr>
          <w:rFonts w:asciiTheme="minorBidi" w:hAnsiTheme="minorBidi"/>
          <w:sz w:val="24"/>
          <w:szCs w:val="24"/>
        </w:rPr>
        <w:t xml:space="preserve"> tools. Mainly</w:t>
      </w:r>
      <w:r w:rsidR="00F15BF3">
        <w:rPr>
          <w:rFonts w:asciiTheme="minorBidi" w:hAnsiTheme="minorBidi"/>
          <w:sz w:val="24"/>
          <w:szCs w:val="24"/>
        </w:rPr>
        <w:t xml:space="preserve"> </w:t>
      </w:r>
      <w:r w:rsidR="00F15BF3" w:rsidRPr="00F15BF3">
        <w:rPr>
          <w:rFonts w:asciiTheme="minorBidi" w:hAnsiTheme="minorBidi"/>
          <w:sz w:val="24"/>
          <w:szCs w:val="24"/>
        </w:rPr>
        <w:t>how to identify the caller's emotional need</w:t>
      </w:r>
      <w:r w:rsidR="00F15BF3">
        <w:rPr>
          <w:rFonts w:asciiTheme="minorBidi" w:hAnsiTheme="minorBidi"/>
          <w:sz w:val="24"/>
          <w:szCs w:val="24"/>
        </w:rPr>
        <w:t>, and</w:t>
      </w:r>
      <w:r w:rsidR="00C311BE" w:rsidRPr="00C311BE">
        <w:rPr>
          <w:rFonts w:asciiTheme="minorBidi" w:hAnsiTheme="minorBidi"/>
          <w:sz w:val="24"/>
          <w:szCs w:val="24"/>
        </w:rPr>
        <w:t xml:space="preserve"> focus on </w:t>
      </w:r>
      <w:r w:rsidR="00C311BE">
        <w:rPr>
          <w:rFonts w:asciiTheme="minorBidi" w:hAnsiTheme="minorBidi"/>
          <w:sz w:val="24"/>
          <w:szCs w:val="24"/>
        </w:rPr>
        <w:t>"</w:t>
      </w:r>
      <w:r w:rsidR="00C311BE" w:rsidRPr="00C311BE">
        <w:rPr>
          <w:rFonts w:asciiTheme="minorBidi" w:hAnsiTheme="minorBidi"/>
          <w:sz w:val="24"/>
          <w:szCs w:val="24"/>
        </w:rPr>
        <w:t>being</w:t>
      </w:r>
      <w:r w:rsidR="00C311BE">
        <w:rPr>
          <w:rFonts w:asciiTheme="minorBidi" w:hAnsiTheme="minorBidi"/>
          <w:sz w:val="24"/>
          <w:szCs w:val="24"/>
        </w:rPr>
        <w:t>"</w:t>
      </w:r>
      <w:r w:rsidR="00C311BE" w:rsidRPr="00C311BE">
        <w:rPr>
          <w:rFonts w:asciiTheme="minorBidi" w:hAnsiTheme="minorBidi"/>
          <w:sz w:val="24"/>
          <w:szCs w:val="24"/>
        </w:rPr>
        <w:t xml:space="preserve"> with the </w:t>
      </w:r>
      <w:r w:rsidR="00C311BE">
        <w:rPr>
          <w:rFonts w:asciiTheme="minorBidi" w:hAnsiTheme="minorBidi"/>
          <w:sz w:val="24"/>
          <w:szCs w:val="24"/>
        </w:rPr>
        <w:t xml:space="preserve">caller, rather than </w:t>
      </w:r>
      <w:r w:rsidR="00C311BE" w:rsidRPr="00C311BE">
        <w:rPr>
          <w:rFonts w:asciiTheme="minorBidi" w:hAnsiTheme="minorBidi"/>
          <w:sz w:val="24"/>
          <w:szCs w:val="24"/>
        </w:rPr>
        <w:t xml:space="preserve">rushing to </w:t>
      </w:r>
      <w:r w:rsidR="00C311BE">
        <w:rPr>
          <w:rFonts w:asciiTheme="minorBidi" w:hAnsiTheme="minorBidi"/>
          <w:sz w:val="24"/>
          <w:szCs w:val="24"/>
        </w:rPr>
        <w:t>"</w:t>
      </w:r>
      <w:r w:rsidR="00C311BE" w:rsidRPr="00C311BE">
        <w:rPr>
          <w:rFonts w:asciiTheme="minorBidi" w:hAnsiTheme="minorBidi"/>
          <w:sz w:val="24"/>
          <w:szCs w:val="24"/>
        </w:rPr>
        <w:t>doing</w:t>
      </w:r>
      <w:r w:rsidR="00C311BE">
        <w:rPr>
          <w:rFonts w:asciiTheme="minorBidi" w:hAnsiTheme="minorBidi"/>
          <w:sz w:val="24"/>
          <w:szCs w:val="24"/>
        </w:rPr>
        <w:t>"</w:t>
      </w:r>
      <w:r w:rsidR="00C311BE" w:rsidRPr="00C311BE">
        <w:rPr>
          <w:rFonts w:asciiTheme="minorBidi" w:hAnsiTheme="minorBidi"/>
          <w:sz w:val="24"/>
          <w:szCs w:val="24"/>
        </w:rPr>
        <w:t xml:space="preserve"> and giving </w:t>
      </w:r>
      <w:r w:rsidR="00173AF6" w:rsidRPr="00C311BE">
        <w:rPr>
          <w:rFonts w:asciiTheme="minorBidi" w:hAnsiTheme="minorBidi"/>
          <w:sz w:val="24"/>
          <w:szCs w:val="24"/>
        </w:rPr>
        <w:t>advice</w:t>
      </w:r>
      <w:r w:rsidR="00C311BE" w:rsidRPr="00C311BE">
        <w:rPr>
          <w:rFonts w:asciiTheme="minorBidi" w:hAnsiTheme="minorBidi"/>
          <w:sz w:val="24"/>
          <w:szCs w:val="24"/>
        </w:rPr>
        <w:t xml:space="preserve"> or solutions</w:t>
      </w:r>
      <w:r w:rsidR="00C311BE">
        <w:rPr>
          <w:rFonts w:asciiTheme="minorBidi" w:hAnsiTheme="minorBidi"/>
          <w:sz w:val="24"/>
          <w:szCs w:val="24"/>
        </w:rPr>
        <w:t>.</w:t>
      </w:r>
      <w:r w:rsidR="0067515C">
        <w:rPr>
          <w:rFonts w:asciiTheme="minorBidi" w:hAnsiTheme="minorBidi"/>
          <w:sz w:val="24"/>
          <w:szCs w:val="24"/>
        </w:rPr>
        <w:t xml:space="preserve"> </w:t>
      </w:r>
      <w:r w:rsidR="00EC4FAB">
        <w:rPr>
          <w:rFonts w:asciiTheme="minorBidi" w:hAnsiTheme="minorBidi"/>
          <w:sz w:val="24"/>
          <w:szCs w:val="24"/>
        </w:rPr>
        <w:t>All, w</w:t>
      </w:r>
      <w:r w:rsidR="0067515C" w:rsidRPr="0067515C">
        <w:rPr>
          <w:rFonts w:asciiTheme="minorBidi" w:hAnsiTheme="minorBidi"/>
          <w:sz w:val="24"/>
          <w:szCs w:val="24"/>
        </w:rPr>
        <w:t>hile constantly practicing</w:t>
      </w:r>
      <w:r w:rsidR="0067515C">
        <w:rPr>
          <w:rFonts w:asciiTheme="minorBidi" w:hAnsiTheme="minorBidi"/>
          <w:sz w:val="24"/>
          <w:szCs w:val="24"/>
        </w:rPr>
        <w:t xml:space="preserve"> on</w:t>
      </w:r>
      <w:r w:rsidR="0067515C" w:rsidRPr="0067515C">
        <w:rPr>
          <w:rFonts w:asciiTheme="minorBidi" w:hAnsiTheme="minorBidi"/>
          <w:sz w:val="24"/>
          <w:szCs w:val="24"/>
        </w:rPr>
        <w:t xml:space="preserve"> giving an empathic response that address specifically </w:t>
      </w:r>
      <w:r w:rsidR="00EC4FAB">
        <w:rPr>
          <w:rFonts w:asciiTheme="minorBidi" w:hAnsiTheme="minorBidi"/>
          <w:sz w:val="24"/>
          <w:szCs w:val="24"/>
        </w:rPr>
        <w:t>the caller's words.</w:t>
      </w:r>
      <w:r w:rsidR="00360815" w:rsidRPr="00360815">
        <w:t xml:space="preserve"> </w:t>
      </w:r>
      <w:r w:rsidR="00BF6B23" w:rsidRPr="00F15BF3">
        <w:rPr>
          <w:rFonts w:asciiTheme="minorBidi" w:hAnsiTheme="minorBidi"/>
          <w:sz w:val="24"/>
          <w:szCs w:val="24"/>
        </w:rPr>
        <w:t>The ongoing</w:t>
      </w:r>
      <w:r w:rsidR="00BF6B23">
        <w:rPr>
          <w:rFonts w:asciiTheme="minorBidi" w:hAnsiTheme="minorBidi"/>
          <w:sz w:val="24"/>
          <w:szCs w:val="24"/>
        </w:rPr>
        <w:t xml:space="preserve"> volunteers'</w:t>
      </w:r>
      <w:r w:rsidR="00BF6B23" w:rsidRPr="00F15BF3">
        <w:rPr>
          <w:rFonts w:asciiTheme="minorBidi" w:hAnsiTheme="minorBidi"/>
          <w:sz w:val="24"/>
          <w:szCs w:val="24"/>
        </w:rPr>
        <w:t xml:space="preserve"> training should also focus on these principles</w:t>
      </w:r>
      <w:r w:rsidR="00BF6B23">
        <w:rPr>
          <w:rFonts w:asciiTheme="minorBidi" w:hAnsiTheme="minorBidi"/>
          <w:sz w:val="24"/>
          <w:szCs w:val="24"/>
        </w:rPr>
        <w:t>.</w:t>
      </w:r>
    </w:p>
    <w:p w14:paraId="1F818341" w14:textId="39E33F8F" w:rsidR="001054BC" w:rsidRDefault="001054BC" w:rsidP="003A4832">
      <w:pPr>
        <w:ind w:firstLine="360"/>
        <w:jc w:val="both"/>
        <w:rPr>
          <w:rFonts w:asciiTheme="minorBidi" w:hAnsiTheme="minorBidi"/>
          <w:sz w:val="24"/>
          <w:szCs w:val="24"/>
          <w:rtl/>
        </w:rPr>
      </w:pPr>
      <w:r w:rsidRPr="001054BC">
        <w:rPr>
          <w:rFonts w:asciiTheme="minorBidi" w:hAnsiTheme="minorBidi"/>
          <w:sz w:val="24"/>
          <w:szCs w:val="24"/>
        </w:rPr>
        <w:t>The identification tool will</w:t>
      </w:r>
      <w:r>
        <w:rPr>
          <w:rFonts w:asciiTheme="minorBidi" w:hAnsiTheme="minorBidi"/>
          <w:sz w:val="24"/>
          <w:szCs w:val="24"/>
        </w:rPr>
        <w:t xml:space="preserve"> also</w:t>
      </w:r>
      <w:r w:rsidRPr="001054BC">
        <w:rPr>
          <w:rFonts w:asciiTheme="minorBidi" w:hAnsiTheme="minorBidi"/>
          <w:sz w:val="24"/>
          <w:szCs w:val="24"/>
        </w:rPr>
        <w:t xml:space="preserve"> help the WhatsApp </w:t>
      </w:r>
      <w:r>
        <w:rPr>
          <w:rFonts w:asciiTheme="minorBidi" w:hAnsiTheme="minorBidi"/>
          <w:sz w:val="24"/>
          <w:szCs w:val="24"/>
        </w:rPr>
        <w:t>director</w:t>
      </w:r>
      <w:r w:rsidRPr="001054BC">
        <w:rPr>
          <w:rFonts w:asciiTheme="minorBidi" w:hAnsiTheme="minorBidi"/>
          <w:sz w:val="24"/>
          <w:szCs w:val="24"/>
        </w:rPr>
        <w:t xml:space="preserve"> </w:t>
      </w:r>
      <w:r>
        <w:rPr>
          <w:rFonts w:asciiTheme="minorBidi" w:hAnsiTheme="minorBidi"/>
          <w:sz w:val="24"/>
          <w:szCs w:val="24"/>
        </w:rPr>
        <w:t xml:space="preserve">to </w:t>
      </w:r>
      <w:r w:rsidRPr="001054BC">
        <w:rPr>
          <w:rFonts w:asciiTheme="minorBidi" w:hAnsiTheme="minorBidi"/>
          <w:sz w:val="24"/>
          <w:szCs w:val="24"/>
        </w:rPr>
        <w:t xml:space="preserve">see if the </w:t>
      </w:r>
      <w:r>
        <w:rPr>
          <w:rFonts w:asciiTheme="minorBidi" w:hAnsiTheme="minorBidi"/>
          <w:sz w:val="24"/>
          <w:szCs w:val="24"/>
        </w:rPr>
        <w:t>call taker</w:t>
      </w:r>
      <w:r w:rsidRPr="001054BC">
        <w:rPr>
          <w:rFonts w:asciiTheme="minorBidi" w:hAnsiTheme="minorBidi"/>
          <w:sz w:val="24"/>
          <w:szCs w:val="24"/>
        </w:rPr>
        <w:t xml:space="preserve"> identified the</w:t>
      </w:r>
      <w:r>
        <w:rPr>
          <w:rFonts w:asciiTheme="minorBidi" w:hAnsiTheme="minorBidi"/>
          <w:sz w:val="24"/>
          <w:szCs w:val="24"/>
        </w:rPr>
        <w:t xml:space="preserve"> conversation </w:t>
      </w:r>
      <w:r w:rsidRPr="001054BC">
        <w:rPr>
          <w:rFonts w:asciiTheme="minorBidi" w:hAnsiTheme="minorBidi"/>
          <w:sz w:val="24"/>
          <w:szCs w:val="24"/>
        </w:rPr>
        <w:t>type</w:t>
      </w:r>
      <w:r>
        <w:rPr>
          <w:rFonts w:asciiTheme="minorBidi" w:hAnsiTheme="minorBidi"/>
          <w:sz w:val="24"/>
          <w:szCs w:val="24"/>
        </w:rPr>
        <w:t xml:space="preserve"> correctly</w:t>
      </w:r>
      <w:r w:rsidRPr="001054BC">
        <w:rPr>
          <w:rFonts w:asciiTheme="minorBidi" w:hAnsiTheme="minorBidi"/>
          <w:sz w:val="24"/>
          <w:szCs w:val="24"/>
        </w:rPr>
        <w:t xml:space="preserve"> and g</w:t>
      </w:r>
      <w:r>
        <w:rPr>
          <w:rFonts w:asciiTheme="minorBidi" w:hAnsiTheme="minorBidi"/>
          <w:sz w:val="24"/>
          <w:szCs w:val="24"/>
        </w:rPr>
        <w:t>a</w:t>
      </w:r>
      <w:r w:rsidRPr="001054BC">
        <w:rPr>
          <w:rFonts w:asciiTheme="minorBidi" w:hAnsiTheme="minorBidi"/>
          <w:sz w:val="24"/>
          <w:szCs w:val="24"/>
        </w:rPr>
        <w:t xml:space="preserve">ve </w:t>
      </w:r>
      <w:r>
        <w:rPr>
          <w:rFonts w:asciiTheme="minorBidi" w:hAnsiTheme="minorBidi"/>
          <w:sz w:val="24"/>
          <w:szCs w:val="24"/>
        </w:rPr>
        <w:t xml:space="preserve">the appropriate support. </w:t>
      </w:r>
      <w:r w:rsidRPr="001054BC">
        <w:rPr>
          <w:rFonts w:asciiTheme="minorBidi" w:hAnsiTheme="minorBidi"/>
          <w:sz w:val="24"/>
          <w:szCs w:val="24"/>
        </w:rPr>
        <w:t xml:space="preserve">And if not, </w:t>
      </w:r>
      <w:r>
        <w:rPr>
          <w:rFonts w:asciiTheme="minorBidi" w:hAnsiTheme="minorBidi"/>
          <w:sz w:val="24"/>
          <w:szCs w:val="24"/>
        </w:rPr>
        <w:t>to</w:t>
      </w:r>
      <w:r w:rsidRPr="001054BC">
        <w:rPr>
          <w:rFonts w:asciiTheme="minorBidi" w:hAnsiTheme="minorBidi"/>
          <w:sz w:val="24"/>
          <w:szCs w:val="24"/>
        </w:rPr>
        <w:t xml:space="preserve"> guide </w:t>
      </w:r>
      <w:r>
        <w:rPr>
          <w:rFonts w:asciiTheme="minorBidi" w:hAnsiTheme="minorBidi"/>
          <w:sz w:val="24"/>
          <w:szCs w:val="24"/>
        </w:rPr>
        <w:t xml:space="preserve">and instruct the call taker. All will help to improve the quality of the given support. </w:t>
      </w:r>
    </w:p>
    <w:p w14:paraId="1B5C06DA" w14:textId="66BB6B07" w:rsidR="00D30045" w:rsidRDefault="00A81C6C" w:rsidP="003A4832">
      <w:pPr>
        <w:ind w:firstLine="360"/>
        <w:jc w:val="both"/>
        <w:rPr>
          <w:rFonts w:asciiTheme="minorBidi" w:hAnsiTheme="minorBidi"/>
          <w:sz w:val="24"/>
          <w:szCs w:val="24"/>
        </w:rPr>
      </w:pPr>
      <w:r>
        <w:rPr>
          <w:rFonts w:asciiTheme="minorBidi" w:hAnsiTheme="minorBidi"/>
          <w:sz w:val="24"/>
          <w:szCs w:val="24"/>
        </w:rPr>
        <w:t>Second</w:t>
      </w:r>
      <w:r w:rsidR="001054BC">
        <w:rPr>
          <w:rFonts w:asciiTheme="minorBidi" w:hAnsiTheme="minorBidi"/>
          <w:sz w:val="24"/>
          <w:szCs w:val="24"/>
        </w:rPr>
        <w:t xml:space="preserve"> managerial insight pertains the c</w:t>
      </w:r>
      <w:r w:rsidR="001054BC" w:rsidRPr="001054BC">
        <w:rPr>
          <w:rFonts w:asciiTheme="minorBidi" w:hAnsiTheme="minorBidi"/>
          <w:sz w:val="24"/>
          <w:szCs w:val="24"/>
        </w:rPr>
        <w:t>onstructi</w:t>
      </w:r>
      <w:r w:rsidR="001054BC">
        <w:rPr>
          <w:rFonts w:asciiTheme="minorBidi" w:hAnsiTheme="minorBidi"/>
          <w:sz w:val="24"/>
          <w:szCs w:val="24"/>
        </w:rPr>
        <w:t>on</w:t>
      </w:r>
      <w:r w:rsidR="001054BC" w:rsidRPr="001054BC">
        <w:rPr>
          <w:rFonts w:asciiTheme="minorBidi" w:hAnsiTheme="minorBidi"/>
          <w:sz w:val="24"/>
          <w:szCs w:val="24"/>
        </w:rPr>
        <w:t xml:space="preserve"> </w:t>
      </w:r>
      <w:r w:rsidR="001054BC">
        <w:rPr>
          <w:rFonts w:asciiTheme="minorBidi" w:hAnsiTheme="minorBidi"/>
          <w:sz w:val="24"/>
          <w:szCs w:val="24"/>
        </w:rPr>
        <w:t xml:space="preserve">of </w:t>
      </w:r>
      <w:r w:rsidR="00387E84">
        <w:rPr>
          <w:rFonts w:asciiTheme="minorBidi" w:hAnsiTheme="minorBidi"/>
          <w:sz w:val="24"/>
          <w:szCs w:val="24"/>
        </w:rPr>
        <w:t xml:space="preserve">the </w:t>
      </w:r>
      <w:r w:rsidR="001054BC" w:rsidRPr="001054BC">
        <w:rPr>
          <w:rFonts w:asciiTheme="minorBidi" w:hAnsiTheme="minorBidi"/>
          <w:sz w:val="24"/>
          <w:szCs w:val="24"/>
        </w:rPr>
        <w:t>conversation process</w:t>
      </w:r>
      <w:r w:rsidR="001054BC">
        <w:rPr>
          <w:rFonts w:asciiTheme="minorBidi" w:hAnsiTheme="minorBidi"/>
          <w:sz w:val="24"/>
          <w:szCs w:val="24"/>
        </w:rPr>
        <w:t xml:space="preserve">. </w:t>
      </w:r>
      <w:r>
        <w:rPr>
          <w:rFonts w:asciiTheme="minorBidi" w:hAnsiTheme="minorBidi"/>
          <w:sz w:val="24"/>
          <w:szCs w:val="24"/>
        </w:rPr>
        <w:t>T</w:t>
      </w:r>
      <w:r w:rsidR="001054BC" w:rsidRPr="001054BC">
        <w:rPr>
          <w:rFonts w:asciiTheme="minorBidi" w:hAnsiTheme="minorBidi"/>
          <w:sz w:val="24"/>
          <w:szCs w:val="24"/>
        </w:rPr>
        <w:t>oday</w:t>
      </w:r>
      <w:r>
        <w:rPr>
          <w:rFonts w:asciiTheme="minorBidi" w:hAnsiTheme="minorBidi"/>
          <w:sz w:val="24"/>
          <w:szCs w:val="24"/>
        </w:rPr>
        <w:t>,</w:t>
      </w:r>
      <w:r w:rsidR="001054BC" w:rsidRPr="001054BC">
        <w:rPr>
          <w:rFonts w:asciiTheme="minorBidi" w:hAnsiTheme="minorBidi"/>
          <w:sz w:val="24"/>
          <w:szCs w:val="24"/>
        </w:rPr>
        <w:t xml:space="preserve"> the conversation flows according to what the caller brings to the conversation</w:t>
      </w:r>
      <w:r w:rsidR="001054BC">
        <w:rPr>
          <w:rFonts w:asciiTheme="minorBidi" w:hAnsiTheme="minorBidi"/>
          <w:sz w:val="24"/>
          <w:szCs w:val="24"/>
        </w:rPr>
        <w:t xml:space="preserve">. </w:t>
      </w:r>
      <w:r w:rsidR="001054BC" w:rsidRPr="001054BC">
        <w:rPr>
          <w:rFonts w:asciiTheme="minorBidi" w:hAnsiTheme="minorBidi"/>
          <w:sz w:val="24"/>
          <w:szCs w:val="24"/>
        </w:rPr>
        <w:t>Using the two tools we developed</w:t>
      </w:r>
      <w:r w:rsidR="001054BC">
        <w:rPr>
          <w:rFonts w:asciiTheme="minorBidi" w:hAnsiTheme="minorBidi"/>
          <w:sz w:val="24"/>
          <w:szCs w:val="24"/>
        </w:rPr>
        <w:t xml:space="preserve"> </w:t>
      </w:r>
      <w:r w:rsidR="002C29EA" w:rsidRPr="00D30045">
        <w:rPr>
          <w:rFonts w:asciiTheme="minorBidi" w:hAnsiTheme="minorBidi"/>
          <w:sz w:val="24"/>
          <w:szCs w:val="24"/>
        </w:rPr>
        <w:t>can help</w:t>
      </w:r>
      <w:r w:rsidR="002C29EA">
        <w:rPr>
          <w:rFonts w:asciiTheme="minorBidi" w:hAnsiTheme="minorBidi"/>
          <w:sz w:val="24"/>
          <w:szCs w:val="24"/>
        </w:rPr>
        <w:t xml:space="preserve"> HRCC</w:t>
      </w:r>
      <w:r w:rsidR="002C29EA" w:rsidRPr="00D30045">
        <w:rPr>
          <w:rFonts w:asciiTheme="minorBidi" w:hAnsiTheme="minorBidi"/>
          <w:sz w:val="24"/>
          <w:szCs w:val="24"/>
        </w:rPr>
        <w:t xml:space="preserve"> in </w:t>
      </w:r>
      <w:r w:rsidR="002C29EA">
        <w:rPr>
          <w:rFonts w:asciiTheme="minorBidi" w:hAnsiTheme="minorBidi"/>
          <w:sz w:val="24"/>
          <w:szCs w:val="24"/>
        </w:rPr>
        <w:t xml:space="preserve">starting to </w:t>
      </w:r>
      <w:r w:rsidR="002C29EA" w:rsidRPr="00D30045">
        <w:rPr>
          <w:rFonts w:asciiTheme="minorBidi" w:hAnsiTheme="minorBidi"/>
          <w:sz w:val="24"/>
          <w:szCs w:val="24"/>
        </w:rPr>
        <w:t>creat</w:t>
      </w:r>
      <w:r w:rsidR="002C29EA">
        <w:rPr>
          <w:rFonts w:asciiTheme="minorBidi" w:hAnsiTheme="minorBidi"/>
          <w:sz w:val="24"/>
          <w:szCs w:val="24"/>
        </w:rPr>
        <w:t xml:space="preserve">e </w:t>
      </w:r>
      <w:r w:rsidR="002C29EA" w:rsidRPr="00D30045">
        <w:rPr>
          <w:rFonts w:asciiTheme="minorBidi" w:hAnsiTheme="minorBidi"/>
          <w:sz w:val="24"/>
          <w:szCs w:val="24"/>
        </w:rPr>
        <w:t xml:space="preserve">a structured process of answering a </w:t>
      </w:r>
      <w:r w:rsidR="002C29EA">
        <w:rPr>
          <w:rFonts w:asciiTheme="minorBidi" w:hAnsiTheme="minorBidi"/>
          <w:sz w:val="24"/>
          <w:szCs w:val="24"/>
        </w:rPr>
        <w:t>support</w:t>
      </w:r>
      <w:r w:rsidR="002C29EA" w:rsidRPr="00D30045">
        <w:rPr>
          <w:rFonts w:asciiTheme="minorBidi" w:hAnsiTheme="minorBidi"/>
          <w:sz w:val="24"/>
          <w:szCs w:val="24"/>
        </w:rPr>
        <w:t xml:space="preserve"> call</w:t>
      </w:r>
      <w:r w:rsidR="002C29EA">
        <w:rPr>
          <w:rFonts w:asciiTheme="minorBidi" w:hAnsiTheme="minorBidi"/>
          <w:sz w:val="24"/>
          <w:szCs w:val="24"/>
        </w:rPr>
        <w:t>:</w:t>
      </w:r>
      <w:r w:rsidR="00BF6B23">
        <w:rPr>
          <w:rFonts w:asciiTheme="minorBidi" w:hAnsiTheme="minorBidi"/>
          <w:sz w:val="24"/>
          <w:szCs w:val="24"/>
        </w:rPr>
        <w:t xml:space="preserve"> </w:t>
      </w:r>
      <w:r w:rsidR="00B225FE">
        <w:rPr>
          <w:rFonts w:asciiTheme="minorBidi" w:hAnsiTheme="minorBidi"/>
          <w:sz w:val="24"/>
          <w:szCs w:val="24"/>
        </w:rPr>
        <w:t>B</w:t>
      </w:r>
      <w:r w:rsidR="00BF6B23">
        <w:rPr>
          <w:rFonts w:asciiTheme="minorBidi" w:hAnsiTheme="minorBidi"/>
          <w:sz w:val="24"/>
          <w:szCs w:val="24"/>
        </w:rPr>
        <w:t xml:space="preserve">eginning </w:t>
      </w:r>
      <w:r w:rsidR="00B225FE">
        <w:rPr>
          <w:rFonts w:asciiTheme="minorBidi" w:hAnsiTheme="minorBidi"/>
          <w:sz w:val="24"/>
          <w:szCs w:val="24"/>
        </w:rPr>
        <w:t>that</w:t>
      </w:r>
      <w:r w:rsidR="00BF6B23">
        <w:rPr>
          <w:rFonts w:asciiTheme="minorBidi" w:hAnsiTheme="minorBidi"/>
          <w:sz w:val="24"/>
          <w:szCs w:val="24"/>
        </w:rPr>
        <w:t xml:space="preserve"> </w:t>
      </w:r>
      <w:r w:rsidR="00360815" w:rsidRPr="00360815">
        <w:rPr>
          <w:rFonts w:asciiTheme="minorBidi" w:hAnsiTheme="minorBidi"/>
          <w:sz w:val="24"/>
          <w:szCs w:val="24"/>
        </w:rPr>
        <w:t xml:space="preserve">includes an inviting opening that addresses the </w:t>
      </w:r>
      <w:r w:rsidR="00360815">
        <w:rPr>
          <w:rFonts w:asciiTheme="minorBidi" w:hAnsiTheme="minorBidi"/>
          <w:sz w:val="24"/>
          <w:szCs w:val="24"/>
        </w:rPr>
        <w:t>caller</w:t>
      </w:r>
      <w:r w:rsidR="00360815" w:rsidRPr="00360815">
        <w:rPr>
          <w:rFonts w:asciiTheme="minorBidi" w:hAnsiTheme="minorBidi"/>
          <w:sz w:val="24"/>
          <w:szCs w:val="24"/>
        </w:rPr>
        <w:t>'s word</w:t>
      </w:r>
      <w:r w:rsidR="00BF6B23">
        <w:rPr>
          <w:rFonts w:asciiTheme="minorBidi" w:hAnsiTheme="minorBidi"/>
          <w:sz w:val="24"/>
          <w:szCs w:val="24"/>
        </w:rPr>
        <w:t xml:space="preserve">; </w:t>
      </w:r>
      <w:r w:rsidR="00BF6B23" w:rsidRPr="00BF6B23">
        <w:rPr>
          <w:rFonts w:asciiTheme="minorBidi" w:hAnsiTheme="minorBidi"/>
          <w:sz w:val="24"/>
          <w:szCs w:val="24"/>
        </w:rPr>
        <w:t>Making initial contact through reflecting emotions</w:t>
      </w:r>
      <w:r w:rsidR="00B225FE">
        <w:rPr>
          <w:rFonts w:asciiTheme="minorBidi" w:hAnsiTheme="minorBidi"/>
          <w:sz w:val="24"/>
          <w:szCs w:val="24"/>
        </w:rPr>
        <w:t xml:space="preserve">; </w:t>
      </w:r>
      <w:r w:rsidR="001054BC" w:rsidRPr="001054BC">
        <w:rPr>
          <w:rFonts w:asciiTheme="minorBidi" w:hAnsiTheme="minorBidi"/>
          <w:sz w:val="24"/>
          <w:szCs w:val="24"/>
        </w:rPr>
        <w:t>Wh</w:t>
      </w:r>
      <w:r w:rsidR="001054BC">
        <w:rPr>
          <w:rFonts w:asciiTheme="minorBidi" w:hAnsiTheme="minorBidi"/>
          <w:sz w:val="24"/>
          <w:szCs w:val="24"/>
        </w:rPr>
        <w:t>ile</w:t>
      </w:r>
      <w:r w:rsidR="001054BC" w:rsidRPr="001054BC">
        <w:rPr>
          <w:rFonts w:asciiTheme="minorBidi" w:hAnsiTheme="minorBidi"/>
          <w:sz w:val="24"/>
          <w:szCs w:val="24"/>
        </w:rPr>
        <w:t xml:space="preserve"> this initial discourse </w:t>
      </w:r>
      <w:r w:rsidR="001054BC">
        <w:rPr>
          <w:rFonts w:asciiTheme="minorBidi" w:hAnsiTheme="minorBidi"/>
          <w:sz w:val="24"/>
          <w:szCs w:val="24"/>
        </w:rPr>
        <w:t>will</w:t>
      </w:r>
      <w:r w:rsidR="001054BC" w:rsidRPr="001054BC">
        <w:rPr>
          <w:rFonts w:asciiTheme="minorBidi" w:hAnsiTheme="minorBidi"/>
          <w:sz w:val="24"/>
          <w:szCs w:val="24"/>
        </w:rPr>
        <w:t xml:space="preserve"> help</w:t>
      </w:r>
      <w:r w:rsidR="001054BC">
        <w:rPr>
          <w:rFonts w:asciiTheme="minorBidi" w:hAnsiTheme="minorBidi"/>
          <w:sz w:val="24"/>
          <w:szCs w:val="24"/>
        </w:rPr>
        <w:t xml:space="preserve"> to</w:t>
      </w:r>
      <w:r w:rsidR="001054BC" w:rsidRPr="001054BC">
        <w:rPr>
          <w:rFonts w:asciiTheme="minorBidi" w:hAnsiTheme="minorBidi"/>
          <w:sz w:val="24"/>
          <w:szCs w:val="24"/>
        </w:rPr>
        <w:t xml:space="preserve"> identify the type of </w:t>
      </w:r>
      <w:r w:rsidR="001054BC">
        <w:rPr>
          <w:rFonts w:asciiTheme="minorBidi" w:hAnsiTheme="minorBidi"/>
          <w:sz w:val="24"/>
          <w:szCs w:val="24"/>
        </w:rPr>
        <w:t>the conversation</w:t>
      </w:r>
      <w:r w:rsidR="001054BC">
        <w:rPr>
          <w:rFonts w:asciiTheme="minorBidi" w:hAnsiTheme="minorBidi" w:hint="cs"/>
          <w:sz w:val="24"/>
          <w:szCs w:val="24"/>
          <w:rtl/>
        </w:rPr>
        <w:t>;</w:t>
      </w:r>
      <w:r w:rsidR="001054BC">
        <w:rPr>
          <w:rFonts w:asciiTheme="minorBidi" w:hAnsiTheme="minorBidi"/>
          <w:sz w:val="24"/>
          <w:szCs w:val="24"/>
        </w:rPr>
        <w:t xml:space="preserve"> </w:t>
      </w:r>
      <w:r w:rsidR="00B225FE">
        <w:rPr>
          <w:rFonts w:asciiTheme="minorBidi" w:hAnsiTheme="minorBidi"/>
          <w:sz w:val="24"/>
          <w:szCs w:val="24"/>
        </w:rPr>
        <w:t xml:space="preserve">Managing the </w:t>
      </w:r>
      <w:r w:rsidR="00360815">
        <w:rPr>
          <w:rFonts w:asciiTheme="minorBidi" w:hAnsiTheme="minorBidi"/>
          <w:sz w:val="24"/>
          <w:szCs w:val="24"/>
        </w:rPr>
        <w:t xml:space="preserve">main part of the </w:t>
      </w:r>
      <w:r w:rsidR="00360815" w:rsidRPr="00360815">
        <w:rPr>
          <w:rFonts w:asciiTheme="minorBidi" w:hAnsiTheme="minorBidi"/>
          <w:sz w:val="24"/>
          <w:szCs w:val="24"/>
        </w:rPr>
        <w:t xml:space="preserve">conversation </w:t>
      </w:r>
      <w:r w:rsidR="00B225FE">
        <w:rPr>
          <w:rFonts w:asciiTheme="minorBidi" w:hAnsiTheme="minorBidi"/>
          <w:sz w:val="24"/>
          <w:szCs w:val="24"/>
        </w:rPr>
        <w:t xml:space="preserve">with the use of </w:t>
      </w:r>
      <w:r w:rsidR="00360815" w:rsidRPr="00360815">
        <w:rPr>
          <w:rFonts w:asciiTheme="minorBidi" w:hAnsiTheme="minorBidi"/>
          <w:sz w:val="24"/>
          <w:szCs w:val="24"/>
        </w:rPr>
        <w:t xml:space="preserve">emotional </w:t>
      </w:r>
      <w:r w:rsidR="00360815">
        <w:rPr>
          <w:rFonts w:asciiTheme="minorBidi" w:hAnsiTheme="minorBidi"/>
          <w:sz w:val="24"/>
          <w:szCs w:val="24"/>
        </w:rPr>
        <w:t>discourse</w:t>
      </w:r>
      <w:r w:rsidR="00360815" w:rsidRPr="00360815">
        <w:rPr>
          <w:rFonts w:asciiTheme="minorBidi" w:hAnsiTheme="minorBidi"/>
          <w:sz w:val="24"/>
          <w:szCs w:val="24"/>
        </w:rPr>
        <w:t>, an open-ended question</w:t>
      </w:r>
      <w:r w:rsidR="00A421FE">
        <w:rPr>
          <w:rFonts w:asciiTheme="minorBidi" w:hAnsiTheme="minorBidi"/>
          <w:sz w:val="24"/>
          <w:szCs w:val="24"/>
        </w:rPr>
        <w:t>s</w:t>
      </w:r>
      <w:r w:rsidR="00360815" w:rsidRPr="00360815">
        <w:rPr>
          <w:rFonts w:asciiTheme="minorBidi" w:hAnsiTheme="minorBidi"/>
          <w:sz w:val="24"/>
          <w:szCs w:val="24"/>
        </w:rPr>
        <w:t xml:space="preserve"> or clarification questions, encouragement that addresses the </w:t>
      </w:r>
      <w:r w:rsidR="00360815">
        <w:rPr>
          <w:rFonts w:asciiTheme="minorBidi" w:hAnsiTheme="minorBidi"/>
          <w:sz w:val="24"/>
          <w:szCs w:val="24"/>
        </w:rPr>
        <w:t>caller,</w:t>
      </w:r>
      <w:r w:rsidR="00360815" w:rsidRPr="00360815">
        <w:rPr>
          <w:rFonts w:asciiTheme="minorBidi" w:hAnsiTheme="minorBidi"/>
          <w:sz w:val="24"/>
          <w:szCs w:val="24"/>
        </w:rPr>
        <w:t xml:space="preserve"> and all</w:t>
      </w:r>
      <w:r w:rsidR="00360815">
        <w:rPr>
          <w:rFonts w:asciiTheme="minorBidi" w:hAnsiTheme="minorBidi"/>
          <w:sz w:val="24"/>
          <w:szCs w:val="24"/>
        </w:rPr>
        <w:t xml:space="preserve"> by</w:t>
      </w:r>
      <w:r w:rsidR="00360815" w:rsidRPr="00360815">
        <w:rPr>
          <w:rFonts w:asciiTheme="minorBidi" w:hAnsiTheme="minorBidi"/>
          <w:sz w:val="24"/>
          <w:szCs w:val="24"/>
        </w:rPr>
        <w:t xml:space="preserve"> using</w:t>
      </w:r>
      <w:r w:rsidR="00360815">
        <w:rPr>
          <w:rFonts w:asciiTheme="minorBidi" w:hAnsiTheme="minorBidi"/>
          <w:sz w:val="24"/>
          <w:szCs w:val="24"/>
        </w:rPr>
        <w:t xml:space="preserve"> support </w:t>
      </w:r>
      <w:r w:rsidR="00360815" w:rsidRPr="00360815">
        <w:rPr>
          <w:rFonts w:asciiTheme="minorBidi" w:hAnsiTheme="minorBidi"/>
          <w:sz w:val="24"/>
          <w:szCs w:val="24"/>
        </w:rPr>
        <w:t>principles.</w:t>
      </w:r>
      <w:r w:rsidR="002C29EA">
        <w:rPr>
          <w:rFonts w:asciiTheme="minorBidi" w:hAnsiTheme="minorBidi"/>
          <w:sz w:val="24"/>
          <w:szCs w:val="24"/>
        </w:rPr>
        <w:t xml:space="preserve"> This will also help to improve the support provided to sexual assault survivors. </w:t>
      </w:r>
      <w:r w:rsidR="00061C62" w:rsidRPr="00061C62">
        <w:rPr>
          <w:rFonts w:asciiTheme="minorBidi" w:hAnsiTheme="minorBidi"/>
          <w:sz w:val="24"/>
          <w:szCs w:val="24"/>
        </w:rPr>
        <w:t xml:space="preserve">As the tools </w:t>
      </w:r>
      <w:r w:rsidR="00061C62">
        <w:rPr>
          <w:rFonts w:asciiTheme="minorBidi" w:hAnsiTheme="minorBidi"/>
          <w:sz w:val="24"/>
          <w:szCs w:val="24"/>
        </w:rPr>
        <w:t xml:space="preserve">will </w:t>
      </w:r>
      <w:r w:rsidR="00061C62" w:rsidRPr="00061C62">
        <w:rPr>
          <w:rFonts w:asciiTheme="minorBidi" w:hAnsiTheme="minorBidi"/>
          <w:sz w:val="24"/>
          <w:szCs w:val="24"/>
        </w:rPr>
        <w:t xml:space="preserve">become more developed it will be possible to further develop the construction of </w:t>
      </w:r>
      <w:r w:rsidR="00387E84">
        <w:rPr>
          <w:rFonts w:asciiTheme="minorBidi" w:hAnsiTheme="minorBidi"/>
          <w:sz w:val="24"/>
          <w:szCs w:val="24"/>
        </w:rPr>
        <w:t xml:space="preserve">the </w:t>
      </w:r>
      <w:r w:rsidR="00061C62">
        <w:rPr>
          <w:rFonts w:asciiTheme="minorBidi" w:hAnsiTheme="minorBidi"/>
          <w:sz w:val="24"/>
          <w:szCs w:val="24"/>
        </w:rPr>
        <w:t>conversation process</w:t>
      </w:r>
      <w:r w:rsidR="00061C62" w:rsidRPr="00061C62">
        <w:rPr>
          <w:rFonts w:asciiTheme="minorBidi" w:hAnsiTheme="minorBidi"/>
          <w:sz w:val="24"/>
          <w:szCs w:val="24"/>
        </w:rPr>
        <w:t>.</w:t>
      </w:r>
    </w:p>
    <w:p w14:paraId="05C7CF24" w14:textId="335174BE" w:rsidR="003340E0" w:rsidRDefault="00387E84" w:rsidP="003340E0">
      <w:pPr>
        <w:ind w:firstLine="360"/>
        <w:jc w:val="both"/>
        <w:rPr>
          <w:rFonts w:asciiTheme="minorBidi" w:hAnsiTheme="minorBidi"/>
          <w:sz w:val="24"/>
          <w:szCs w:val="24"/>
        </w:rPr>
      </w:pPr>
      <w:r>
        <w:rPr>
          <w:rFonts w:asciiTheme="minorBidi" w:hAnsiTheme="minorBidi"/>
          <w:sz w:val="24"/>
          <w:szCs w:val="24"/>
        </w:rPr>
        <w:t>The third</w:t>
      </w:r>
      <w:r w:rsidR="00061C62">
        <w:rPr>
          <w:rFonts w:asciiTheme="minorBidi" w:hAnsiTheme="minorBidi"/>
          <w:sz w:val="24"/>
          <w:szCs w:val="24"/>
        </w:rPr>
        <w:t xml:space="preserve"> managerial insight pertains time efficiency.</w:t>
      </w:r>
      <w:r w:rsidR="00061C62">
        <w:rPr>
          <w:rFonts w:asciiTheme="minorBidi" w:hAnsiTheme="minorBidi" w:hint="cs"/>
          <w:sz w:val="24"/>
          <w:szCs w:val="24"/>
          <w:rtl/>
        </w:rPr>
        <w:t xml:space="preserve"> </w:t>
      </w:r>
      <w:r w:rsidR="00061C62" w:rsidRPr="00061C62">
        <w:rPr>
          <w:rFonts w:asciiTheme="minorBidi" w:hAnsiTheme="minorBidi"/>
          <w:sz w:val="24"/>
          <w:szCs w:val="24"/>
        </w:rPr>
        <w:t>The identification</w:t>
      </w:r>
      <w:r w:rsidR="00061C62">
        <w:rPr>
          <w:rFonts w:asciiTheme="minorBidi" w:hAnsiTheme="minorBidi"/>
          <w:sz w:val="24"/>
          <w:szCs w:val="24"/>
        </w:rPr>
        <w:t xml:space="preserve"> tool reduced the </w:t>
      </w:r>
      <w:r w:rsidR="002C5339">
        <w:rPr>
          <w:rFonts w:asciiTheme="minorBidi" w:hAnsiTheme="minorBidi"/>
          <w:sz w:val="24"/>
          <w:szCs w:val="24"/>
        </w:rPr>
        <w:t>identification</w:t>
      </w:r>
      <w:r w:rsidR="00061C62" w:rsidRPr="00061C62">
        <w:rPr>
          <w:rFonts w:asciiTheme="minorBidi" w:hAnsiTheme="minorBidi"/>
          <w:sz w:val="24"/>
          <w:szCs w:val="24"/>
        </w:rPr>
        <w:t xml:space="preserve"> times, </w:t>
      </w:r>
      <w:r w:rsidR="00A81C6C">
        <w:rPr>
          <w:rFonts w:asciiTheme="minorBidi" w:hAnsiTheme="minorBidi"/>
          <w:sz w:val="24"/>
          <w:szCs w:val="24"/>
        </w:rPr>
        <w:t>which enables a faster adequate response</w:t>
      </w:r>
      <w:r w:rsidR="00206343">
        <w:rPr>
          <w:rFonts w:asciiTheme="minorBidi" w:hAnsiTheme="minorBidi"/>
          <w:sz w:val="24"/>
          <w:szCs w:val="24"/>
        </w:rPr>
        <w:t xml:space="preserve">, and can also </w:t>
      </w:r>
      <w:r w:rsidR="00061C62" w:rsidRPr="00061C62">
        <w:rPr>
          <w:rFonts w:asciiTheme="minorBidi" w:hAnsiTheme="minorBidi"/>
          <w:sz w:val="24"/>
          <w:szCs w:val="24"/>
        </w:rPr>
        <w:t>lead to answering more calls per</w:t>
      </w:r>
      <w:r w:rsidR="00061C62">
        <w:rPr>
          <w:rFonts w:asciiTheme="minorBidi" w:hAnsiTheme="minorBidi"/>
          <w:sz w:val="24"/>
          <w:szCs w:val="24"/>
        </w:rPr>
        <w:t xml:space="preserve"> unit</w:t>
      </w:r>
      <w:r w:rsidR="00061C62" w:rsidRPr="00061C62">
        <w:rPr>
          <w:rFonts w:asciiTheme="minorBidi" w:hAnsiTheme="minorBidi"/>
          <w:sz w:val="24"/>
          <w:szCs w:val="24"/>
        </w:rPr>
        <w:t xml:space="preserve"> time.</w:t>
      </w:r>
      <w:r w:rsidR="00061C62">
        <w:rPr>
          <w:rFonts w:asciiTheme="minorBidi" w:hAnsiTheme="minorBidi"/>
          <w:sz w:val="24"/>
          <w:szCs w:val="24"/>
        </w:rPr>
        <w:t xml:space="preserve"> </w:t>
      </w:r>
      <w:r w:rsidR="00242215">
        <w:rPr>
          <w:rFonts w:asciiTheme="minorBidi" w:hAnsiTheme="minorBidi"/>
          <w:sz w:val="24"/>
          <w:szCs w:val="24"/>
        </w:rPr>
        <w:t>In addition</w:t>
      </w:r>
      <w:r w:rsidR="002C5339">
        <w:rPr>
          <w:rFonts w:asciiTheme="minorBidi" w:hAnsiTheme="minorBidi"/>
          <w:sz w:val="24"/>
          <w:szCs w:val="24"/>
        </w:rPr>
        <w:t>, using the evaluation form</w:t>
      </w:r>
      <w:r w:rsidR="00242215" w:rsidRPr="00242215">
        <w:rPr>
          <w:rFonts w:asciiTheme="minorBidi" w:hAnsiTheme="minorBidi"/>
          <w:sz w:val="24"/>
          <w:szCs w:val="24"/>
        </w:rPr>
        <w:t xml:space="preserve"> improv</w:t>
      </w:r>
      <w:r w:rsidR="002C5339">
        <w:rPr>
          <w:rFonts w:asciiTheme="minorBidi" w:hAnsiTheme="minorBidi"/>
          <w:sz w:val="24"/>
          <w:szCs w:val="24"/>
        </w:rPr>
        <w:t>ed</w:t>
      </w:r>
      <w:r w:rsidR="00242215">
        <w:rPr>
          <w:rFonts w:asciiTheme="minorBidi" w:hAnsiTheme="minorBidi"/>
          <w:sz w:val="24"/>
          <w:szCs w:val="24"/>
        </w:rPr>
        <w:t xml:space="preserve"> the</w:t>
      </w:r>
      <w:r w:rsidR="00242215" w:rsidRPr="00242215">
        <w:rPr>
          <w:rFonts w:asciiTheme="minorBidi" w:hAnsiTheme="minorBidi"/>
          <w:sz w:val="24"/>
          <w:szCs w:val="24"/>
        </w:rPr>
        <w:t xml:space="preserve"> efficiency</w:t>
      </w:r>
      <w:r w:rsidR="002C5339">
        <w:rPr>
          <w:rFonts w:asciiTheme="minorBidi" w:hAnsiTheme="minorBidi"/>
          <w:sz w:val="24"/>
          <w:szCs w:val="24"/>
        </w:rPr>
        <w:t xml:space="preserve"> of the evaluation process and enables</w:t>
      </w:r>
      <w:r w:rsidR="00242215" w:rsidRPr="00242215">
        <w:rPr>
          <w:rFonts w:asciiTheme="minorBidi" w:hAnsiTheme="minorBidi"/>
          <w:sz w:val="24"/>
          <w:szCs w:val="24"/>
        </w:rPr>
        <w:t xml:space="preserve">, getting </w:t>
      </w:r>
      <w:r w:rsidR="0097144D">
        <w:rPr>
          <w:rFonts w:asciiTheme="minorBidi" w:hAnsiTheme="minorBidi"/>
          <w:sz w:val="24"/>
          <w:szCs w:val="24"/>
        </w:rPr>
        <w:t>16-20</w:t>
      </w:r>
      <w:r w:rsidR="00242215" w:rsidRPr="00242215">
        <w:rPr>
          <w:rFonts w:asciiTheme="minorBidi" w:hAnsiTheme="minorBidi"/>
          <w:sz w:val="24"/>
          <w:szCs w:val="24"/>
        </w:rPr>
        <w:t xml:space="preserve"> </w:t>
      </w:r>
      <w:r w:rsidR="00242215">
        <w:rPr>
          <w:rFonts w:asciiTheme="minorBidi" w:hAnsiTheme="minorBidi"/>
          <w:sz w:val="24"/>
          <w:szCs w:val="24"/>
        </w:rPr>
        <w:t>evaluations</w:t>
      </w:r>
      <w:r w:rsidR="00242215" w:rsidRPr="00242215">
        <w:rPr>
          <w:rFonts w:asciiTheme="minorBidi" w:hAnsiTheme="minorBidi"/>
          <w:sz w:val="24"/>
          <w:szCs w:val="24"/>
        </w:rPr>
        <w:t xml:space="preserve"> a week</w:t>
      </w:r>
      <w:r w:rsidR="002C5339">
        <w:rPr>
          <w:rFonts w:asciiTheme="minorBidi" w:hAnsiTheme="minorBidi"/>
          <w:sz w:val="24"/>
          <w:szCs w:val="24"/>
        </w:rPr>
        <w:t xml:space="preserve">. This </w:t>
      </w:r>
      <w:r w:rsidR="002C5339" w:rsidRPr="00242215">
        <w:rPr>
          <w:rFonts w:asciiTheme="minorBidi" w:hAnsiTheme="minorBidi"/>
          <w:sz w:val="24"/>
          <w:szCs w:val="24"/>
        </w:rPr>
        <w:t>can</w:t>
      </w:r>
      <w:r w:rsidR="00242215" w:rsidRPr="00242215">
        <w:rPr>
          <w:rFonts w:asciiTheme="minorBidi" w:hAnsiTheme="minorBidi"/>
          <w:sz w:val="24"/>
          <w:szCs w:val="24"/>
        </w:rPr>
        <w:t xml:space="preserve"> give the WhatsApp </w:t>
      </w:r>
      <w:r w:rsidR="00242215">
        <w:rPr>
          <w:rFonts w:asciiTheme="minorBidi" w:hAnsiTheme="minorBidi"/>
          <w:sz w:val="24"/>
          <w:szCs w:val="24"/>
        </w:rPr>
        <w:t>director</w:t>
      </w:r>
      <w:r w:rsidR="00242215" w:rsidRPr="00242215">
        <w:rPr>
          <w:rFonts w:asciiTheme="minorBidi" w:hAnsiTheme="minorBidi"/>
          <w:sz w:val="24"/>
          <w:szCs w:val="24"/>
        </w:rPr>
        <w:t xml:space="preserve"> more meaningful insights into the quality of </w:t>
      </w:r>
      <w:r w:rsidR="00242215">
        <w:rPr>
          <w:rFonts w:asciiTheme="minorBidi" w:hAnsiTheme="minorBidi"/>
          <w:sz w:val="24"/>
          <w:szCs w:val="24"/>
        </w:rPr>
        <w:t>support</w:t>
      </w:r>
      <w:r w:rsidR="00242215" w:rsidRPr="00242215">
        <w:rPr>
          <w:rFonts w:asciiTheme="minorBidi" w:hAnsiTheme="minorBidi"/>
          <w:sz w:val="24"/>
          <w:szCs w:val="24"/>
        </w:rPr>
        <w:t xml:space="preserve"> than just 4 </w:t>
      </w:r>
      <w:r w:rsidR="00242215">
        <w:rPr>
          <w:rFonts w:asciiTheme="minorBidi" w:hAnsiTheme="minorBidi"/>
          <w:sz w:val="24"/>
          <w:szCs w:val="24"/>
        </w:rPr>
        <w:t xml:space="preserve">evaluations </w:t>
      </w:r>
      <w:r w:rsidR="00242215" w:rsidRPr="00242215">
        <w:rPr>
          <w:rFonts w:asciiTheme="minorBidi" w:hAnsiTheme="minorBidi"/>
          <w:sz w:val="24"/>
          <w:szCs w:val="24"/>
        </w:rPr>
        <w:t>a week</w:t>
      </w:r>
      <w:r w:rsidR="00242215">
        <w:rPr>
          <w:rFonts w:asciiTheme="minorBidi" w:hAnsiTheme="minorBidi"/>
          <w:sz w:val="24"/>
          <w:szCs w:val="24"/>
        </w:rPr>
        <w:t xml:space="preserve"> made toda</w:t>
      </w:r>
      <w:r w:rsidR="003340E0">
        <w:rPr>
          <w:rFonts w:asciiTheme="minorBidi" w:hAnsiTheme="minorBidi"/>
          <w:sz w:val="24"/>
          <w:szCs w:val="24"/>
        </w:rPr>
        <w:t xml:space="preserve">y. </w:t>
      </w:r>
      <w:r w:rsidR="003340E0" w:rsidRPr="00467771">
        <w:rPr>
          <w:rFonts w:asciiTheme="minorBidi" w:hAnsiTheme="minorBidi"/>
          <w:sz w:val="24"/>
          <w:szCs w:val="24"/>
        </w:rPr>
        <w:t xml:space="preserve">There is an average of 75 calls on the WhatsApp </w:t>
      </w:r>
      <w:r w:rsidR="003340E0">
        <w:rPr>
          <w:rFonts w:asciiTheme="minorBidi" w:hAnsiTheme="minorBidi"/>
          <w:sz w:val="24"/>
          <w:szCs w:val="24"/>
        </w:rPr>
        <w:t>help</w:t>
      </w:r>
      <w:r w:rsidR="003340E0" w:rsidRPr="00467771">
        <w:rPr>
          <w:rFonts w:asciiTheme="minorBidi" w:hAnsiTheme="minorBidi"/>
          <w:sz w:val="24"/>
          <w:szCs w:val="24"/>
        </w:rPr>
        <w:t>line per week. Improving the evaluation process will allow an evaluation of about 2</w:t>
      </w:r>
      <w:r w:rsidR="003340E0">
        <w:rPr>
          <w:rFonts w:asciiTheme="minorBidi" w:hAnsiTheme="minorBidi"/>
          <w:sz w:val="24"/>
          <w:szCs w:val="24"/>
        </w:rPr>
        <w:t>5</w:t>
      </w:r>
      <w:r w:rsidR="003340E0" w:rsidRPr="00467771">
        <w:rPr>
          <w:rFonts w:asciiTheme="minorBidi" w:hAnsiTheme="minorBidi"/>
          <w:sz w:val="24"/>
          <w:szCs w:val="24"/>
        </w:rPr>
        <w:t xml:space="preserve">% of incoming calls </w:t>
      </w:r>
      <w:r w:rsidR="003340E0">
        <w:rPr>
          <w:rFonts w:asciiTheme="minorBidi" w:hAnsiTheme="minorBidi"/>
          <w:sz w:val="24"/>
          <w:szCs w:val="24"/>
        </w:rPr>
        <w:t>(</w:t>
      </w:r>
      <w:r w:rsidR="003340E0" w:rsidRPr="00467771">
        <w:rPr>
          <w:rFonts w:asciiTheme="minorBidi" w:hAnsiTheme="minorBidi"/>
          <w:sz w:val="24"/>
          <w:szCs w:val="24"/>
        </w:rPr>
        <w:t>instead of only 5%</w:t>
      </w:r>
      <w:r w:rsidR="003340E0">
        <w:rPr>
          <w:rFonts w:asciiTheme="minorBidi" w:hAnsiTheme="minorBidi"/>
          <w:sz w:val="24"/>
          <w:szCs w:val="24"/>
        </w:rPr>
        <w:t>).</w:t>
      </w:r>
    </w:p>
    <w:p w14:paraId="03224340" w14:textId="5D6241BD" w:rsidR="00CB7814" w:rsidRDefault="00CB7814" w:rsidP="003A4832">
      <w:pPr>
        <w:ind w:firstLine="360"/>
        <w:jc w:val="both"/>
        <w:rPr>
          <w:rFonts w:asciiTheme="minorBidi" w:hAnsiTheme="minorBidi"/>
          <w:sz w:val="24"/>
          <w:szCs w:val="24"/>
        </w:rPr>
      </w:pPr>
    </w:p>
    <w:p w14:paraId="3E44DC52" w14:textId="5B777C78" w:rsidR="006E4C00" w:rsidRDefault="006E4C00" w:rsidP="003A4832">
      <w:pPr>
        <w:spacing w:line="360" w:lineRule="auto"/>
        <w:ind w:firstLine="360"/>
        <w:jc w:val="both"/>
        <w:rPr>
          <w:rFonts w:asciiTheme="minorBidi" w:hAnsiTheme="minorBidi"/>
          <w:sz w:val="24"/>
          <w:szCs w:val="24"/>
        </w:rPr>
      </w:pPr>
    </w:p>
    <w:p w14:paraId="11EEF212" w14:textId="1FA48F18" w:rsidR="002C5339" w:rsidRPr="002C5339" w:rsidRDefault="00562EB8" w:rsidP="0080453C">
      <w:pPr>
        <w:pStyle w:val="Heading2"/>
        <w:jc w:val="both"/>
        <w:rPr>
          <w:rFonts w:asciiTheme="minorBidi" w:hAnsiTheme="minorBidi" w:cstheme="minorBidi"/>
          <w:b/>
          <w:bCs/>
          <w:color w:val="auto"/>
          <w:sz w:val="28"/>
          <w:szCs w:val="28"/>
          <w:u w:val="single"/>
        </w:rPr>
      </w:pPr>
      <w:bookmarkStart w:id="153" w:name="_Toc107342296"/>
      <w:r>
        <w:rPr>
          <w:rFonts w:asciiTheme="minorBidi" w:hAnsiTheme="minorBidi" w:cstheme="minorBidi"/>
          <w:b/>
          <w:bCs/>
          <w:color w:val="auto"/>
          <w:sz w:val="28"/>
          <w:szCs w:val="28"/>
          <w:u w:val="single"/>
        </w:rPr>
        <w:lastRenderedPageBreak/>
        <w:t xml:space="preserve">6.1. </w:t>
      </w:r>
      <w:r w:rsidR="002C5339" w:rsidRPr="002C5339">
        <w:rPr>
          <w:rFonts w:asciiTheme="minorBidi" w:hAnsiTheme="minorBidi" w:cstheme="minorBidi"/>
          <w:b/>
          <w:bCs/>
          <w:color w:val="auto"/>
          <w:sz w:val="28"/>
          <w:szCs w:val="28"/>
          <w:u w:val="single"/>
        </w:rPr>
        <w:t>Research contribution</w:t>
      </w:r>
      <w:bookmarkEnd w:id="153"/>
    </w:p>
    <w:p w14:paraId="73476608" w14:textId="49D70D8D" w:rsidR="0080453C" w:rsidRPr="0080453C" w:rsidRDefault="0080453C" w:rsidP="0080453C">
      <w:pPr>
        <w:jc w:val="both"/>
        <w:rPr>
          <w:rFonts w:asciiTheme="minorBidi" w:hAnsiTheme="minorBidi"/>
          <w:color w:val="000000" w:themeColor="text1"/>
          <w:kern w:val="24"/>
          <w:sz w:val="24"/>
          <w:szCs w:val="24"/>
          <w:lang w:val="en"/>
        </w:rPr>
      </w:pPr>
      <w:r w:rsidRPr="0080453C">
        <w:rPr>
          <w:rFonts w:asciiTheme="minorBidi" w:hAnsiTheme="minorBidi"/>
          <w:color w:val="000000" w:themeColor="text1"/>
          <w:kern w:val="24"/>
          <w:sz w:val="24"/>
          <w:szCs w:val="24"/>
          <w:lang w:val="en"/>
        </w:rPr>
        <w:t xml:space="preserve">This is the first time that a word recognition algorithm has </w:t>
      </w:r>
      <w:r w:rsidR="00884D0D" w:rsidRPr="0080453C">
        <w:rPr>
          <w:rFonts w:asciiTheme="minorBidi" w:hAnsiTheme="minorBidi"/>
          <w:color w:val="000000" w:themeColor="text1"/>
          <w:kern w:val="24"/>
          <w:sz w:val="24"/>
          <w:szCs w:val="24"/>
          <w:lang w:val="en"/>
        </w:rPr>
        <w:t>been built</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as</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a</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decision</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support</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tool</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for</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H</w:t>
      </w:r>
      <w:r w:rsidR="003457AD">
        <w:rPr>
          <w:rFonts w:asciiTheme="minorBidi" w:hAnsiTheme="minorBidi"/>
          <w:color w:val="000000" w:themeColor="text1"/>
          <w:kern w:val="24"/>
          <w:sz w:val="24"/>
          <w:szCs w:val="24"/>
          <w:lang w:val="en"/>
        </w:rPr>
        <w:t>R</w:t>
      </w:r>
      <w:r w:rsidRPr="0080453C">
        <w:rPr>
          <w:rFonts w:asciiTheme="minorBidi" w:hAnsiTheme="minorBidi"/>
          <w:color w:val="000000" w:themeColor="text1"/>
          <w:kern w:val="24"/>
          <w:sz w:val="24"/>
          <w:szCs w:val="24"/>
          <w:lang w:val="en"/>
        </w:rPr>
        <w:t>CC</w:t>
      </w:r>
      <w:r w:rsidRPr="0080453C">
        <w:rPr>
          <w:rFonts w:asciiTheme="minorBidi" w:hAnsiTheme="minorBidi"/>
          <w:color w:val="000000" w:themeColor="text1"/>
          <w:kern w:val="24"/>
          <w:sz w:val="24"/>
          <w:szCs w:val="24"/>
          <w:rtl/>
          <w:lang w:val="en"/>
        </w:rPr>
        <w:t xml:space="preserve"> </w:t>
      </w:r>
      <w:r w:rsidRPr="0080453C">
        <w:rPr>
          <w:rFonts w:asciiTheme="minorBidi" w:hAnsiTheme="minorBidi"/>
          <w:color w:val="000000" w:themeColor="text1"/>
          <w:kern w:val="24"/>
          <w:sz w:val="24"/>
          <w:szCs w:val="24"/>
          <w:lang w:val="en"/>
        </w:rPr>
        <w:t>volunteers</w:t>
      </w:r>
      <w:r>
        <w:rPr>
          <w:rFonts w:asciiTheme="minorBidi" w:hAnsiTheme="minorBidi"/>
          <w:color w:val="000000" w:themeColor="text1"/>
          <w:kern w:val="24"/>
          <w:sz w:val="24"/>
          <w:szCs w:val="24"/>
          <w:lang w:val="en"/>
        </w:rPr>
        <w:t>.</w:t>
      </w:r>
    </w:p>
    <w:p w14:paraId="5F1A306E" w14:textId="7B078573" w:rsidR="00296D71" w:rsidRPr="00296D71" w:rsidRDefault="00D85DA7" w:rsidP="0080453C">
      <w:pPr>
        <w:jc w:val="both"/>
        <w:rPr>
          <w:rFonts w:asciiTheme="minorBidi" w:eastAsia="Times New Roman" w:hAnsiTheme="minorBidi"/>
          <w:sz w:val="24"/>
          <w:szCs w:val="24"/>
        </w:rPr>
      </w:pPr>
      <w:r w:rsidRPr="00296D71">
        <w:rPr>
          <w:rFonts w:asciiTheme="minorBidi" w:hAnsiTheme="minorBidi"/>
          <w:color w:val="000000" w:themeColor="text1"/>
          <w:kern w:val="24"/>
          <w:sz w:val="24"/>
          <w:szCs w:val="24"/>
          <w:lang w:val="en"/>
        </w:rPr>
        <w:t xml:space="preserve">This study is the first infrastructural </w:t>
      </w:r>
      <w:r w:rsidRPr="00D85DA7">
        <w:rPr>
          <w:rFonts w:asciiTheme="minorBidi" w:hAnsiTheme="minorBidi"/>
          <w:color w:val="000000" w:themeColor="text1"/>
          <w:kern w:val="24"/>
          <w:sz w:val="24"/>
          <w:szCs w:val="24"/>
          <w:lang w:val="en"/>
        </w:rPr>
        <w:t>work</w:t>
      </w:r>
      <w:r w:rsidRPr="00296D71">
        <w:rPr>
          <w:rFonts w:asciiTheme="minorBidi" w:hAnsiTheme="minorBidi"/>
          <w:color w:val="000000" w:themeColor="text1"/>
          <w:kern w:val="24"/>
          <w:sz w:val="24"/>
          <w:szCs w:val="24"/>
          <w:lang w:val="en"/>
        </w:rPr>
        <w:t xml:space="preserve"> in a field on which follow-up studies can be based</w:t>
      </w:r>
      <w:r>
        <w:rPr>
          <w:rFonts w:asciiTheme="minorBidi" w:hAnsiTheme="minorBidi"/>
          <w:color w:val="000000" w:themeColor="text1"/>
          <w:kern w:val="24"/>
          <w:sz w:val="24"/>
          <w:szCs w:val="24"/>
          <w:lang w:val="en"/>
        </w:rPr>
        <w:t>. B</w:t>
      </w:r>
      <w:r w:rsidR="0080453C" w:rsidRPr="00296D71">
        <w:rPr>
          <w:rFonts w:asciiTheme="minorBidi" w:hAnsiTheme="minorBidi"/>
          <w:color w:val="000000" w:themeColor="text1"/>
          <w:kern w:val="24"/>
          <w:sz w:val="24"/>
          <w:szCs w:val="24"/>
          <w:lang w:val="en"/>
        </w:rPr>
        <w:t xml:space="preserve">y using the </w:t>
      </w:r>
      <w:r w:rsidRPr="00296D71">
        <w:rPr>
          <w:rFonts w:asciiTheme="minorBidi" w:hAnsiTheme="minorBidi"/>
          <w:color w:val="000000" w:themeColor="text1"/>
          <w:kern w:val="24"/>
          <w:sz w:val="24"/>
          <w:szCs w:val="24"/>
          <w:lang w:val="en"/>
        </w:rPr>
        <w:t>infrastructure,</w:t>
      </w:r>
      <w:r w:rsidR="0080453C" w:rsidRPr="00296D71">
        <w:rPr>
          <w:rFonts w:asciiTheme="minorBidi" w:hAnsiTheme="minorBidi"/>
          <w:color w:val="000000" w:themeColor="text1"/>
          <w:kern w:val="24"/>
          <w:sz w:val="24"/>
          <w:szCs w:val="24"/>
          <w:lang w:val="en"/>
        </w:rPr>
        <w:t xml:space="preserve"> we have built</w:t>
      </w:r>
      <w:r w:rsidR="0080453C">
        <w:rPr>
          <w:rFonts w:asciiTheme="minorBidi" w:hAnsiTheme="minorBidi"/>
          <w:color w:val="000000" w:themeColor="text1"/>
          <w:kern w:val="24"/>
          <w:sz w:val="24"/>
          <w:szCs w:val="24"/>
          <w:lang w:val="en"/>
        </w:rPr>
        <w:t>,</w:t>
      </w:r>
      <w:r w:rsidR="0080453C" w:rsidRPr="00296D71">
        <w:rPr>
          <w:rFonts w:asciiTheme="minorBidi" w:hAnsiTheme="minorBidi"/>
          <w:color w:val="000000" w:themeColor="text1"/>
          <w:kern w:val="24"/>
          <w:sz w:val="24"/>
          <w:szCs w:val="24"/>
          <w:lang w:val="en"/>
        </w:rPr>
        <w:t xml:space="preserve"> </w:t>
      </w:r>
      <w:r w:rsidR="0080453C">
        <w:rPr>
          <w:rFonts w:asciiTheme="minorBidi" w:hAnsiTheme="minorBidi"/>
          <w:color w:val="000000" w:themeColor="text1"/>
          <w:kern w:val="24"/>
          <w:sz w:val="24"/>
          <w:szCs w:val="24"/>
          <w:lang w:val="en"/>
        </w:rPr>
        <w:t xml:space="preserve">it can </w:t>
      </w:r>
      <w:r w:rsidR="00387E84">
        <w:rPr>
          <w:rFonts w:asciiTheme="minorBidi" w:hAnsiTheme="minorBidi"/>
          <w:color w:val="000000" w:themeColor="text1"/>
          <w:kern w:val="24"/>
          <w:sz w:val="24"/>
          <w:szCs w:val="24"/>
          <w:lang w:val="en"/>
        </w:rPr>
        <w:t>be used</w:t>
      </w:r>
      <w:r w:rsidR="00884D0D">
        <w:rPr>
          <w:rFonts w:asciiTheme="minorBidi" w:hAnsiTheme="minorBidi"/>
          <w:color w:val="000000" w:themeColor="text1"/>
          <w:kern w:val="24"/>
          <w:sz w:val="24"/>
          <w:szCs w:val="24"/>
          <w:lang w:val="en"/>
        </w:rPr>
        <w:t xml:space="preserve"> </w:t>
      </w:r>
      <w:r w:rsidR="00884D0D" w:rsidRPr="00296D71">
        <w:rPr>
          <w:rFonts w:asciiTheme="minorBidi" w:hAnsiTheme="minorBidi"/>
          <w:color w:val="000000" w:themeColor="text1"/>
          <w:kern w:val="24"/>
          <w:sz w:val="24"/>
          <w:szCs w:val="24"/>
          <w:lang w:val="en"/>
        </w:rPr>
        <w:t>in</w:t>
      </w:r>
      <w:r w:rsidR="00296D71" w:rsidRPr="00296D71">
        <w:rPr>
          <w:rFonts w:asciiTheme="minorBidi" w:hAnsiTheme="minorBidi"/>
          <w:color w:val="000000" w:themeColor="text1"/>
          <w:kern w:val="24"/>
          <w:sz w:val="24"/>
          <w:szCs w:val="24"/>
          <w:lang w:val="en"/>
        </w:rPr>
        <w:t xml:space="preserve"> other areas</w:t>
      </w:r>
      <w:r>
        <w:rPr>
          <w:rFonts w:asciiTheme="minorBidi" w:hAnsiTheme="minorBidi"/>
          <w:color w:val="000000" w:themeColor="text1"/>
          <w:kern w:val="24"/>
          <w:sz w:val="24"/>
          <w:szCs w:val="24"/>
          <w:lang w:val="en"/>
        </w:rPr>
        <w:t>:</w:t>
      </w:r>
    </w:p>
    <w:p w14:paraId="244DEEA9" w14:textId="3F647F25" w:rsidR="00296D71" w:rsidRPr="00296D71" w:rsidRDefault="00296D71" w:rsidP="0080453C">
      <w:pPr>
        <w:pStyle w:val="ListParagraph"/>
        <w:numPr>
          <w:ilvl w:val="0"/>
          <w:numId w:val="11"/>
        </w:numPr>
        <w:spacing w:after="0" w:line="256" w:lineRule="auto"/>
        <w:jc w:val="both"/>
        <w:rPr>
          <w:rFonts w:asciiTheme="minorBidi" w:eastAsia="Times New Roman" w:hAnsiTheme="minorBidi"/>
          <w:sz w:val="24"/>
          <w:szCs w:val="24"/>
          <w:rtl/>
        </w:rPr>
      </w:pPr>
      <w:r w:rsidRPr="00296D71">
        <w:rPr>
          <w:rFonts w:asciiTheme="minorBidi" w:hAnsiTheme="minorBidi"/>
          <w:color w:val="000000" w:themeColor="text1"/>
          <w:kern w:val="24"/>
          <w:sz w:val="24"/>
          <w:szCs w:val="24"/>
          <w:lang w:val="en"/>
        </w:rPr>
        <w:t>Specific to the helpline, the tool created, is currently in Excel software and operates</w:t>
      </w:r>
      <w:r>
        <w:rPr>
          <w:rFonts w:asciiTheme="minorBidi" w:hAnsiTheme="minorBidi"/>
          <w:color w:val="000000" w:themeColor="text1"/>
          <w:kern w:val="24"/>
          <w:sz w:val="24"/>
          <w:szCs w:val="24"/>
          <w:lang w:val="en"/>
        </w:rPr>
        <w:t xml:space="preserve"> </w:t>
      </w:r>
      <w:r w:rsidRPr="00296D71">
        <w:rPr>
          <w:rFonts w:asciiTheme="minorBidi" w:hAnsiTheme="minorBidi"/>
          <w:color w:val="000000" w:themeColor="text1"/>
          <w:kern w:val="24"/>
          <w:sz w:val="24"/>
          <w:szCs w:val="24"/>
          <w:lang w:val="en"/>
        </w:rPr>
        <w:t>offline</w:t>
      </w:r>
      <w:r w:rsidR="00D85DA7">
        <w:rPr>
          <w:rFonts w:asciiTheme="minorBidi" w:hAnsiTheme="minorBidi"/>
          <w:color w:val="000000" w:themeColor="text1"/>
          <w:kern w:val="24"/>
          <w:sz w:val="24"/>
          <w:szCs w:val="24"/>
          <w:lang w:val="en"/>
        </w:rPr>
        <w:t>.</w:t>
      </w:r>
      <w:r w:rsidRPr="00296D71">
        <w:rPr>
          <w:rFonts w:asciiTheme="minorBidi" w:hAnsiTheme="minorBidi"/>
          <w:color w:val="000000" w:themeColor="text1"/>
          <w:kern w:val="24"/>
          <w:sz w:val="24"/>
          <w:szCs w:val="24"/>
          <w:lang w:val="en"/>
        </w:rPr>
        <w:t xml:space="preserve"> </w:t>
      </w:r>
      <w:r w:rsidR="00D85DA7">
        <w:rPr>
          <w:rFonts w:asciiTheme="minorBidi" w:hAnsiTheme="minorBidi"/>
          <w:color w:val="000000" w:themeColor="text1"/>
          <w:kern w:val="24"/>
          <w:sz w:val="24"/>
          <w:szCs w:val="24"/>
          <w:lang w:val="en"/>
        </w:rPr>
        <w:t>B</w:t>
      </w:r>
      <w:r w:rsidRPr="00296D71">
        <w:rPr>
          <w:rFonts w:asciiTheme="minorBidi" w:hAnsiTheme="minorBidi"/>
          <w:color w:val="000000" w:themeColor="text1"/>
          <w:kern w:val="24"/>
          <w:sz w:val="24"/>
          <w:szCs w:val="24"/>
          <w:lang w:val="en"/>
        </w:rPr>
        <w:t xml:space="preserve">ased on this </w:t>
      </w:r>
      <w:r>
        <w:rPr>
          <w:rFonts w:asciiTheme="minorBidi" w:hAnsiTheme="minorBidi"/>
          <w:color w:val="000000" w:themeColor="text1"/>
          <w:kern w:val="24"/>
          <w:sz w:val="24"/>
          <w:szCs w:val="24"/>
          <w:lang w:val="en"/>
        </w:rPr>
        <w:t>project</w:t>
      </w:r>
      <w:r w:rsidRPr="00296D71">
        <w:rPr>
          <w:rFonts w:asciiTheme="minorBidi" w:hAnsiTheme="minorBidi"/>
          <w:color w:val="000000" w:themeColor="text1"/>
          <w:kern w:val="24"/>
          <w:sz w:val="24"/>
          <w:szCs w:val="24"/>
          <w:lang w:val="en"/>
        </w:rPr>
        <w:t xml:space="preserve"> it will be possible to develop a tool that will work online during the conversation. </w:t>
      </w:r>
    </w:p>
    <w:p w14:paraId="5CC97E38" w14:textId="35E53247" w:rsidR="00296D71" w:rsidRPr="00296D71" w:rsidRDefault="00296D71" w:rsidP="0080453C">
      <w:pPr>
        <w:numPr>
          <w:ilvl w:val="0"/>
          <w:numId w:val="11"/>
        </w:numPr>
        <w:spacing w:line="256" w:lineRule="auto"/>
        <w:contextualSpacing/>
        <w:jc w:val="both"/>
        <w:rPr>
          <w:rFonts w:asciiTheme="minorBidi" w:eastAsia="Times New Roman" w:hAnsiTheme="minorBidi"/>
          <w:sz w:val="24"/>
          <w:szCs w:val="24"/>
          <w:rtl/>
        </w:rPr>
      </w:pPr>
      <w:r w:rsidRPr="00296D71">
        <w:rPr>
          <w:rFonts w:asciiTheme="minorBidi" w:hAnsiTheme="minorBidi"/>
          <w:color w:val="000000" w:themeColor="text1"/>
          <w:kern w:val="24"/>
          <w:sz w:val="24"/>
          <w:szCs w:val="24"/>
          <w:lang w:val="en"/>
        </w:rPr>
        <w:t xml:space="preserve">In follow-up studies, it will be possible to examine whether identifying the type of conversation leads to better </w:t>
      </w:r>
      <w:r w:rsidR="00D85DA7">
        <w:rPr>
          <w:rFonts w:asciiTheme="minorBidi" w:hAnsiTheme="minorBidi"/>
          <w:color w:val="000000" w:themeColor="text1"/>
          <w:kern w:val="24"/>
          <w:sz w:val="24"/>
          <w:szCs w:val="24"/>
          <w:lang w:val="en"/>
        </w:rPr>
        <w:t>support</w:t>
      </w:r>
      <w:r w:rsidRPr="00296D71">
        <w:rPr>
          <w:rFonts w:asciiTheme="minorBidi" w:hAnsiTheme="minorBidi"/>
          <w:color w:val="000000" w:themeColor="text1"/>
          <w:kern w:val="24"/>
          <w:sz w:val="24"/>
          <w:szCs w:val="24"/>
          <w:lang w:val="en"/>
        </w:rPr>
        <w:t xml:space="preserve">. And even offer a </w:t>
      </w:r>
      <w:r w:rsidR="00D85DA7">
        <w:rPr>
          <w:rFonts w:asciiTheme="minorBidi" w:hAnsiTheme="minorBidi"/>
          <w:color w:val="000000" w:themeColor="text1"/>
          <w:kern w:val="24"/>
          <w:sz w:val="24"/>
          <w:szCs w:val="24"/>
          <w:lang w:val="en"/>
        </w:rPr>
        <w:t>support strategy</w:t>
      </w:r>
      <w:r w:rsidRPr="00296D71">
        <w:rPr>
          <w:rFonts w:asciiTheme="minorBidi" w:hAnsiTheme="minorBidi"/>
          <w:color w:val="000000" w:themeColor="text1"/>
          <w:kern w:val="24"/>
          <w:sz w:val="24"/>
          <w:szCs w:val="24"/>
          <w:lang w:val="en"/>
        </w:rPr>
        <w:t xml:space="preserve"> for any </w:t>
      </w:r>
      <w:r w:rsidR="00D85DA7">
        <w:rPr>
          <w:rFonts w:asciiTheme="minorBidi" w:hAnsiTheme="minorBidi"/>
          <w:color w:val="000000" w:themeColor="text1"/>
          <w:kern w:val="24"/>
          <w:sz w:val="24"/>
          <w:szCs w:val="24"/>
          <w:lang w:val="en"/>
        </w:rPr>
        <w:t xml:space="preserve">conversation </w:t>
      </w:r>
      <w:r w:rsidRPr="00296D71">
        <w:rPr>
          <w:rFonts w:asciiTheme="minorBidi" w:hAnsiTheme="minorBidi"/>
          <w:color w:val="000000" w:themeColor="text1"/>
          <w:kern w:val="24"/>
          <w:sz w:val="24"/>
          <w:szCs w:val="24"/>
          <w:lang w:val="en"/>
        </w:rPr>
        <w:t>type.</w:t>
      </w:r>
    </w:p>
    <w:p w14:paraId="38FC065B" w14:textId="4181C166" w:rsidR="00296D71" w:rsidRPr="00296D71" w:rsidRDefault="00296D71" w:rsidP="00D85DA7">
      <w:pPr>
        <w:numPr>
          <w:ilvl w:val="0"/>
          <w:numId w:val="11"/>
        </w:numPr>
        <w:spacing w:line="256" w:lineRule="auto"/>
        <w:contextualSpacing/>
        <w:jc w:val="both"/>
        <w:rPr>
          <w:rFonts w:asciiTheme="minorBidi" w:eastAsia="Times New Roman" w:hAnsiTheme="minorBidi"/>
          <w:sz w:val="24"/>
          <w:szCs w:val="24"/>
          <w:rtl/>
        </w:rPr>
      </w:pPr>
      <w:r w:rsidRPr="00296D71">
        <w:rPr>
          <w:rFonts w:asciiTheme="minorBidi" w:hAnsiTheme="minorBidi"/>
          <w:color w:val="000000" w:themeColor="text1"/>
          <w:kern w:val="24"/>
          <w:sz w:val="24"/>
          <w:szCs w:val="24"/>
          <w:lang w:val="en"/>
        </w:rPr>
        <w:t xml:space="preserve">Perhaps the possibility of answering a computerized bot that artificial intelligence, which contains, among other things, an algorithm for identifying the type of conversation, will be able to provide a response </w:t>
      </w:r>
      <w:r w:rsidR="00D85DA7">
        <w:rPr>
          <w:rFonts w:asciiTheme="minorBidi" w:hAnsiTheme="minorBidi"/>
          <w:color w:val="000000" w:themeColor="text1"/>
          <w:kern w:val="24"/>
          <w:sz w:val="24"/>
          <w:szCs w:val="24"/>
          <w:lang w:val="en"/>
        </w:rPr>
        <w:t>f</w:t>
      </w:r>
      <w:r w:rsidR="0040637E">
        <w:rPr>
          <w:rFonts w:asciiTheme="minorBidi" w:hAnsiTheme="minorBidi"/>
          <w:color w:val="000000" w:themeColor="text1"/>
          <w:kern w:val="24"/>
          <w:sz w:val="24"/>
          <w:szCs w:val="24"/>
          <w:lang w:val="en"/>
        </w:rPr>
        <w:t>or callers</w:t>
      </w:r>
      <w:r w:rsidRPr="00296D71">
        <w:rPr>
          <w:rFonts w:asciiTheme="minorBidi" w:hAnsiTheme="minorBidi"/>
          <w:color w:val="000000" w:themeColor="text1"/>
          <w:kern w:val="24"/>
          <w:sz w:val="24"/>
          <w:szCs w:val="24"/>
          <w:lang w:val="en"/>
        </w:rPr>
        <w:t>.</w:t>
      </w:r>
    </w:p>
    <w:p w14:paraId="378CACFF" w14:textId="29E53854" w:rsidR="00296D71" w:rsidRDefault="00296D71" w:rsidP="00D85DA7">
      <w:pPr>
        <w:pStyle w:val="ListParagraph"/>
        <w:numPr>
          <w:ilvl w:val="0"/>
          <w:numId w:val="11"/>
        </w:numPr>
        <w:spacing w:after="0"/>
        <w:jc w:val="both"/>
        <w:rPr>
          <w:rFonts w:asciiTheme="minorBidi" w:eastAsia="Times New Roman" w:hAnsiTheme="minorBidi"/>
          <w:sz w:val="24"/>
          <w:szCs w:val="24"/>
        </w:rPr>
      </w:pPr>
      <w:r w:rsidRPr="00296D71">
        <w:rPr>
          <w:rFonts w:asciiTheme="minorBidi" w:hAnsiTheme="minorBidi"/>
          <w:color w:val="000000" w:themeColor="text1"/>
          <w:kern w:val="24"/>
          <w:sz w:val="24"/>
          <w:szCs w:val="24"/>
          <w:lang w:val="en"/>
        </w:rPr>
        <w:t>In this work, we dealt with keywords in flashback and self-harm conversations, and follow-up studies will be able to create tools for classifying additional types of conversations – defined as 'other'.</w:t>
      </w:r>
    </w:p>
    <w:p w14:paraId="59AEB2ED" w14:textId="35FAA21A" w:rsidR="00D85DA7" w:rsidRDefault="00B71282" w:rsidP="00D85DA7">
      <w:pPr>
        <w:pStyle w:val="ListParagraph"/>
        <w:numPr>
          <w:ilvl w:val="0"/>
          <w:numId w:val="11"/>
        </w:numPr>
        <w:spacing w:after="0"/>
        <w:jc w:val="both"/>
        <w:rPr>
          <w:rFonts w:asciiTheme="minorBidi" w:eastAsia="Times New Roman" w:hAnsiTheme="minorBidi"/>
          <w:sz w:val="24"/>
          <w:szCs w:val="24"/>
        </w:rPr>
      </w:pPr>
      <w:r>
        <w:rPr>
          <w:rFonts w:asciiTheme="minorBidi" w:eastAsia="Times New Roman" w:hAnsiTheme="minorBidi"/>
          <w:sz w:val="24"/>
          <w:szCs w:val="24"/>
        </w:rPr>
        <w:t>It will be possible to develop a tool adapted to helplines in other areas (which are not only for victims of sexual assault).</w:t>
      </w:r>
    </w:p>
    <w:p w14:paraId="3E9859B2" w14:textId="77777777" w:rsidR="00296D71" w:rsidRPr="00296D71" w:rsidRDefault="00296D71" w:rsidP="003340E0">
      <w:pPr>
        <w:pStyle w:val="ListParagraph"/>
        <w:spacing w:after="0"/>
        <w:ind w:firstLine="0"/>
        <w:rPr>
          <w:rFonts w:asciiTheme="minorBidi" w:eastAsia="Times New Roman" w:hAnsiTheme="minorBidi"/>
          <w:sz w:val="24"/>
          <w:szCs w:val="24"/>
          <w:rtl/>
        </w:rPr>
      </w:pPr>
    </w:p>
    <w:p w14:paraId="37A72303" w14:textId="4A1BA884" w:rsidR="00FB5C46" w:rsidRDefault="00A65D72" w:rsidP="00D85DA7">
      <w:pPr>
        <w:ind w:firstLine="360"/>
        <w:jc w:val="both"/>
        <w:rPr>
          <w:rFonts w:asciiTheme="minorBidi" w:hAnsiTheme="minorBidi"/>
          <w:sz w:val="24"/>
          <w:szCs w:val="24"/>
        </w:rPr>
      </w:pPr>
      <w:r>
        <w:rPr>
          <w:rFonts w:asciiTheme="minorBidi" w:hAnsiTheme="minorBidi"/>
          <w:sz w:val="24"/>
          <w:szCs w:val="24"/>
        </w:rPr>
        <w:t>In the field of evaluating the support, o</w:t>
      </w:r>
      <w:r w:rsidR="006609DC" w:rsidRPr="006609DC">
        <w:rPr>
          <w:rFonts w:asciiTheme="minorBidi" w:hAnsiTheme="minorBidi"/>
          <w:sz w:val="24"/>
          <w:szCs w:val="24"/>
        </w:rPr>
        <w:t>ur research contribution is</w:t>
      </w:r>
      <w:r>
        <w:rPr>
          <w:rFonts w:asciiTheme="minorBidi" w:hAnsiTheme="minorBidi"/>
          <w:sz w:val="24"/>
          <w:szCs w:val="24"/>
        </w:rPr>
        <w:t>,</w:t>
      </w:r>
      <w:r w:rsidR="006609DC" w:rsidRPr="006609DC">
        <w:rPr>
          <w:rFonts w:asciiTheme="minorBidi" w:hAnsiTheme="minorBidi"/>
          <w:sz w:val="24"/>
          <w:szCs w:val="24"/>
        </w:rPr>
        <w:t xml:space="preserve"> that for the first time, to the best of our knowledge, a set of objective criteria has been defined, that enables systematic and uniform evaluation of the given support.</w:t>
      </w:r>
      <w:r w:rsidR="006609DC">
        <w:rPr>
          <w:rFonts w:asciiTheme="minorBidi" w:hAnsiTheme="minorBidi"/>
          <w:sz w:val="24"/>
          <w:szCs w:val="24"/>
        </w:rPr>
        <w:t xml:space="preserve"> T</w:t>
      </w:r>
      <w:r w:rsidR="00FB5C46" w:rsidRPr="00314F6E">
        <w:rPr>
          <w:rFonts w:asciiTheme="minorBidi" w:hAnsiTheme="minorBidi"/>
          <w:sz w:val="24"/>
          <w:szCs w:val="24"/>
        </w:rPr>
        <w:t xml:space="preserve">he process we proposed improved the existing </w:t>
      </w:r>
      <w:r w:rsidR="00FB5C46">
        <w:rPr>
          <w:rFonts w:asciiTheme="minorBidi" w:hAnsiTheme="minorBidi"/>
          <w:sz w:val="24"/>
          <w:szCs w:val="24"/>
        </w:rPr>
        <w:t xml:space="preserve">evaluation </w:t>
      </w:r>
      <w:r w:rsidR="006609DC">
        <w:rPr>
          <w:rFonts w:asciiTheme="minorBidi" w:hAnsiTheme="minorBidi"/>
          <w:sz w:val="24"/>
          <w:szCs w:val="24"/>
        </w:rPr>
        <w:t>process</w:t>
      </w:r>
      <w:r w:rsidR="006609DC" w:rsidRPr="00314F6E">
        <w:rPr>
          <w:rFonts w:asciiTheme="minorBidi" w:hAnsiTheme="minorBidi"/>
          <w:sz w:val="24"/>
          <w:szCs w:val="24"/>
        </w:rPr>
        <w:t xml:space="preserve"> and</w:t>
      </w:r>
      <w:r w:rsidR="00FB5C46" w:rsidRPr="00314F6E">
        <w:rPr>
          <w:rFonts w:asciiTheme="minorBidi" w:hAnsiTheme="minorBidi"/>
          <w:sz w:val="24"/>
          <w:szCs w:val="24"/>
        </w:rPr>
        <w:t xml:space="preserve"> shortened the duration</w:t>
      </w:r>
      <w:r w:rsidR="00FB5C46">
        <w:rPr>
          <w:rFonts w:asciiTheme="minorBidi" w:hAnsiTheme="minorBidi"/>
          <w:sz w:val="24"/>
          <w:szCs w:val="24"/>
        </w:rPr>
        <w:t xml:space="preserve"> of the process</w:t>
      </w:r>
      <w:r w:rsidR="00FB5C46" w:rsidRPr="00314F6E">
        <w:rPr>
          <w:rFonts w:asciiTheme="minorBidi" w:hAnsiTheme="minorBidi"/>
          <w:sz w:val="24"/>
          <w:szCs w:val="24"/>
        </w:rPr>
        <w:t>.</w:t>
      </w:r>
    </w:p>
    <w:p w14:paraId="589D2601" w14:textId="62A28C85" w:rsidR="002C5339" w:rsidRDefault="002C5339" w:rsidP="00D85DA7">
      <w:pPr>
        <w:ind w:firstLine="360"/>
        <w:jc w:val="both"/>
        <w:rPr>
          <w:rFonts w:asciiTheme="minorBidi" w:hAnsiTheme="minorBidi"/>
          <w:sz w:val="24"/>
          <w:szCs w:val="24"/>
        </w:rPr>
      </w:pPr>
      <w:r>
        <w:rPr>
          <w:rFonts w:asciiTheme="minorBidi" w:hAnsiTheme="minorBidi"/>
          <w:sz w:val="24"/>
          <w:szCs w:val="24"/>
        </w:rPr>
        <w:t xml:space="preserve">By doing so, we also </w:t>
      </w:r>
      <w:r w:rsidRPr="002C5339">
        <w:rPr>
          <w:rFonts w:asciiTheme="minorBidi" w:hAnsiTheme="minorBidi"/>
          <w:sz w:val="24"/>
          <w:szCs w:val="24"/>
        </w:rPr>
        <w:t xml:space="preserve">created an infrastructure </w:t>
      </w:r>
      <w:r w:rsidR="00206343" w:rsidRPr="002C5339">
        <w:rPr>
          <w:rFonts w:asciiTheme="minorBidi" w:hAnsiTheme="minorBidi"/>
          <w:sz w:val="24"/>
          <w:szCs w:val="24"/>
        </w:rPr>
        <w:t>that</w:t>
      </w:r>
      <w:r w:rsidR="00206343">
        <w:rPr>
          <w:rFonts w:asciiTheme="minorBidi" w:hAnsiTheme="minorBidi"/>
          <w:sz w:val="24"/>
          <w:szCs w:val="24"/>
        </w:rPr>
        <w:t>, for</w:t>
      </w:r>
      <w:r>
        <w:rPr>
          <w:rFonts w:asciiTheme="minorBidi" w:hAnsiTheme="minorBidi"/>
          <w:sz w:val="24"/>
          <w:szCs w:val="24"/>
        </w:rPr>
        <w:t xml:space="preserve"> the first time,</w:t>
      </w:r>
      <w:r w:rsidRPr="002C5339">
        <w:rPr>
          <w:rFonts w:asciiTheme="minorBidi" w:hAnsiTheme="minorBidi"/>
          <w:sz w:val="24"/>
          <w:szCs w:val="24"/>
        </w:rPr>
        <w:t xml:space="preserve"> </w:t>
      </w:r>
      <w:r>
        <w:rPr>
          <w:rFonts w:asciiTheme="minorBidi" w:hAnsiTheme="minorBidi"/>
          <w:sz w:val="24"/>
          <w:szCs w:val="24"/>
        </w:rPr>
        <w:t xml:space="preserve">managed to </w:t>
      </w:r>
      <w:r w:rsidRPr="002C5339">
        <w:rPr>
          <w:rFonts w:asciiTheme="minorBidi" w:hAnsiTheme="minorBidi"/>
          <w:sz w:val="24"/>
          <w:szCs w:val="24"/>
        </w:rPr>
        <w:t>turn qualitative criteria into quantitative</w:t>
      </w:r>
      <w:r>
        <w:rPr>
          <w:rFonts w:asciiTheme="minorBidi" w:hAnsiTheme="minorBidi"/>
          <w:sz w:val="24"/>
          <w:szCs w:val="24"/>
        </w:rPr>
        <w:t xml:space="preserve"> and measurable</w:t>
      </w:r>
      <w:r w:rsidRPr="002C5339">
        <w:rPr>
          <w:rFonts w:asciiTheme="minorBidi" w:hAnsiTheme="minorBidi"/>
          <w:sz w:val="24"/>
          <w:szCs w:val="24"/>
        </w:rPr>
        <w:t xml:space="preserve"> criteria</w:t>
      </w:r>
      <w:r>
        <w:rPr>
          <w:rFonts w:asciiTheme="minorBidi" w:hAnsiTheme="minorBidi"/>
          <w:sz w:val="24"/>
          <w:szCs w:val="24"/>
        </w:rPr>
        <w:t xml:space="preserve">. </w:t>
      </w:r>
    </w:p>
    <w:p w14:paraId="0E3A45B5" w14:textId="3964546B" w:rsidR="00FD3CDA" w:rsidRDefault="00FD3CDA" w:rsidP="00D85DA7">
      <w:pPr>
        <w:ind w:firstLine="360"/>
        <w:jc w:val="both"/>
        <w:rPr>
          <w:rFonts w:asciiTheme="minorBidi" w:hAnsiTheme="minorBidi"/>
          <w:sz w:val="24"/>
          <w:szCs w:val="24"/>
        </w:rPr>
      </w:pPr>
      <w:r w:rsidRPr="00FD3CDA">
        <w:rPr>
          <w:rFonts w:asciiTheme="minorBidi" w:hAnsiTheme="minorBidi"/>
          <w:sz w:val="24"/>
          <w:szCs w:val="24"/>
        </w:rPr>
        <w:t xml:space="preserve">Further studies will also be able to test and refine the criteria we have defined and deeply examine whether there is an overlap between the criteria, so it is possible to reduce some </w:t>
      </w:r>
      <w:del w:id="154" w:author="AMason" w:date="2022-08-31T08:27:00Z">
        <w:r w:rsidRPr="00FD3CDA" w:rsidDel="00CE27ED">
          <w:rPr>
            <w:rFonts w:asciiTheme="minorBidi" w:hAnsiTheme="minorBidi"/>
            <w:sz w:val="24"/>
            <w:szCs w:val="24"/>
          </w:rPr>
          <w:delText>criterions</w:delText>
        </w:r>
      </w:del>
      <w:ins w:id="155" w:author="AMason" w:date="2022-08-31T08:27:00Z">
        <w:r w:rsidR="00CE27ED">
          <w:rPr>
            <w:rFonts w:asciiTheme="minorBidi" w:hAnsiTheme="minorBidi"/>
            <w:sz w:val="24"/>
            <w:szCs w:val="24"/>
          </w:rPr>
          <w:t>criteria</w:t>
        </w:r>
      </w:ins>
      <w:r w:rsidRPr="00FD3CDA">
        <w:rPr>
          <w:rFonts w:asciiTheme="minorBidi" w:hAnsiTheme="minorBidi"/>
          <w:sz w:val="24"/>
          <w:szCs w:val="24"/>
        </w:rPr>
        <w:t xml:space="preserve"> or perhaps find that the number of criteria for evaluation needs to be expanded.</w:t>
      </w:r>
    </w:p>
    <w:p w14:paraId="5564F7C4" w14:textId="77777777" w:rsidR="002C5339" w:rsidRDefault="002C5339" w:rsidP="00D85DA7">
      <w:pPr>
        <w:spacing w:line="360" w:lineRule="auto"/>
        <w:ind w:firstLine="360"/>
        <w:jc w:val="both"/>
        <w:rPr>
          <w:rFonts w:asciiTheme="minorBidi" w:hAnsiTheme="minorBidi"/>
          <w:sz w:val="24"/>
          <w:szCs w:val="24"/>
        </w:rPr>
      </w:pPr>
    </w:p>
    <w:p w14:paraId="5268D984" w14:textId="4140F932" w:rsidR="002C5339" w:rsidRPr="002C5339" w:rsidRDefault="00562EB8" w:rsidP="00D85DA7">
      <w:pPr>
        <w:pStyle w:val="Heading2"/>
        <w:jc w:val="both"/>
        <w:rPr>
          <w:rFonts w:asciiTheme="minorBidi" w:hAnsiTheme="minorBidi" w:cstheme="minorBidi"/>
          <w:b/>
          <w:bCs/>
          <w:color w:val="auto"/>
          <w:sz w:val="28"/>
          <w:szCs w:val="28"/>
          <w:u w:val="single"/>
        </w:rPr>
      </w:pPr>
      <w:bookmarkStart w:id="156" w:name="_Toc107342297"/>
      <w:r>
        <w:rPr>
          <w:rFonts w:asciiTheme="minorBidi" w:hAnsiTheme="minorBidi" w:cstheme="minorBidi"/>
          <w:b/>
          <w:bCs/>
          <w:color w:val="auto"/>
          <w:sz w:val="28"/>
          <w:szCs w:val="28"/>
          <w:u w:val="single"/>
        </w:rPr>
        <w:t xml:space="preserve">6.2. </w:t>
      </w:r>
      <w:r w:rsidR="002C5339" w:rsidRPr="002C5339">
        <w:rPr>
          <w:rFonts w:asciiTheme="minorBidi" w:hAnsiTheme="minorBidi" w:cstheme="minorBidi"/>
          <w:b/>
          <w:bCs/>
          <w:color w:val="auto"/>
          <w:sz w:val="28"/>
          <w:szCs w:val="28"/>
          <w:u w:val="single"/>
        </w:rPr>
        <w:t>Research limitations</w:t>
      </w:r>
      <w:bookmarkEnd w:id="156"/>
    </w:p>
    <w:p w14:paraId="5F33B189" w14:textId="6D20A4C9" w:rsidR="006609DC" w:rsidRDefault="006609DC" w:rsidP="00D85DA7">
      <w:pPr>
        <w:ind w:firstLine="360"/>
        <w:jc w:val="both"/>
        <w:rPr>
          <w:rFonts w:asciiTheme="minorBidi" w:hAnsiTheme="minorBidi"/>
          <w:sz w:val="24"/>
          <w:szCs w:val="24"/>
        </w:rPr>
      </w:pPr>
      <w:r>
        <w:rPr>
          <w:rFonts w:asciiTheme="minorBidi" w:hAnsiTheme="minorBidi"/>
          <w:sz w:val="24"/>
          <w:szCs w:val="24"/>
        </w:rPr>
        <w:t xml:space="preserve">One of our research limitations is </w:t>
      </w:r>
      <w:r w:rsidRPr="006609DC">
        <w:rPr>
          <w:rFonts w:asciiTheme="minorBidi" w:hAnsiTheme="minorBidi"/>
          <w:sz w:val="24"/>
          <w:szCs w:val="24"/>
        </w:rPr>
        <w:t xml:space="preserve">related to the anonymity policy of HRCC. Due to the policy of HRCC to maintain the anonymity of the callers, the support calls evaluation process cannot be done through contacting the caller (for example, conducting satisfaction surveys). The evaluation of the given support was </w:t>
      </w:r>
      <w:r>
        <w:rPr>
          <w:rFonts w:asciiTheme="minorBidi" w:hAnsiTheme="minorBidi"/>
          <w:sz w:val="24"/>
          <w:szCs w:val="24"/>
        </w:rPr>
        <w:t xml:space="preserve">only can </w:t>
      </w:r>
      <w:r w:rsidRPr="006609DC">
        <w:rPr>
          <w:rFonts w:asciiTheme="minorBidi" w:hAnsiTheme="minorBidi"/>
          <w:sz w:val="24"/>
          <w:szCs w:val="24"/>
        </w:rPr>
        <w:t>based on the analysis of WhatsApp transcripts and was made only by referring the WhatsApp director and call takers.</w:t>
      </w:r>
    </w:p>
    <w:p w14:paraId="04398198" w14:textId="6A9781E3" w:rsidR="002C5339" w:rsidRDefault="002C5339" w:rsidP="00D85DA7">
      <w:pPr>
        <w:ind w:firstLine="360"/>
        <w:jc w:val="both"/>
        <w:rPr>
          <w:rFonts w:asciiTheme="minorBidi" w:hAnsiTheme="minorBidi"/>
          <w:sz w:val="24"/>
          <w:szCs w:val="24"/>
        </w:rPr>
      </w:pPr>
      <w:r w:rsidRPr="00AA59F9">
        <w:rPr>
          <w:rFonts w:asciiTheme="minorBidi" w:hAnsiTheme="minorBidi"/>
          <w:sz w:val="24"/>
          <w:szCs w:val="24"/>
        </w:rPr>
        <w:t>Another limitation is that the research was done only on WhatsApp calls</w:t>
      </w:r>
      <w:r>
        <w:rPr>
          <w:rFonts w:asciiTheme="minorBidi" w:hAnsiTheme="minorBidi"/>
          <w:sz w:val="24"/>
          <w:szCs w:val="24"/>
        </w:rPr>
        <w:t xml:space="preserve"> with sexual assaults survivors</w:t>
      </w:r>
      <w:r w:rsidRPr="00AA59F9">
        <w:rPr>
          <w:rFonts w:asciiTheme="minorBidi" w:hAnsiTheme="minorBidi"/>
          <w:sz w:val="24"/>
          <w:szCs w:val="24"/>
        </w:rPr>
        <w:t xml:space="preserve"> and only from </w:t>
      </w:r>
      <w:r>
        <w:rPr>
          <w:rFonts w:asciiTheme="minorBidi" w:hAnsiTheme="minorBidi" w:hint="cs"/>
          <w:sz w:val="24"/>
          <w:szCs w:val="24"/>
        </w:rPr>
        <w:t>HRCC</w:t>
      </w:r>
      <w:r>
        <w:rPr>
          <w:rFonts w:asciiTheme="minorBidi" w:hAnsiTheme="minorBidi"/>
          <w:sz w:val="24"/>
          <w:szCs w:val="24"/>
        </w:rPr>
        <w:t xml:space="preserve">. </w:t>
      </w:r>
      <w:r w:rsidRPr="00562F52">
        <w:rPr>
          <w:rFonts w:asciiTheme="minorBidi" w:hAnsiTheme="minorBidi"/>
          <w:sz w:val="24"/>
          <w:szCs w:val="24"/>
        </w:rPr>
        <w:t xml:space="preserve">Further research will need to examine whether it is possible to generalize the criteria and evaluation process we proposed to the </w:t>
      </w:r>
      <w:r>
        <w:rPr>
          <w:rFonts w:asciiTheme="minorBidi" w:hAnsiTheme="minorBidi"/>
          <w:sz w:val="24"/>
          <w:szCs w:val="24"/>
        </w:rPr>
        <w:t xml:space="preserve">other RCCs </w:t>
      </w:r>
      <w:r w:rsidRPr="00562F52">
        <w:rPr>
          <w:rFonts w:asciiTheme="minorBidi" w:hAnsiTheme="minorBidi"/>
          <w:sz w:val="24"/>
          <w:szCs w:val="24"/>
        </w:rPr>
        <w:t xml:space="preserve">in Israel, to </w:t>
      </w:r>
      <w:r>
        <w:rPr>
          <w:rFonts w:asciiTheme="minorBidi" w:hAnsiTheme="minorBidi"/>
          <w:sz w:val="24"/>
          <w:szCs w:val="24"/>
        </w:rPr>
        <w:t>other helplines</w:t>
      </w:r>
      <w:r w:rsidRPr="00562F52">
        <w:rPr>
          <w:rFonts w:asciiTheme="minorBidi" w:hAnsiTheme="minorBidi"/>
          <w:sz w:val="24"/>
          <w:szCs w:val="24"/>
        </w:rPr>
        <w:t xml:space="preserve"> in Israel</w:t>
      </w:r>
      <w:r>
        <w:rPr>
          <w:rFonts w:asciiTheme="minorBidi" w:hAnsiTheme="minorBidi"/>
          <w:sz w:val="24"/>
          <w:szCs w:val="24"/>
        </w:rPr>
        <w:t>,</w:t>
      </w:r>
      <w:r w:rsidRPr="00562F52">
        <w:rPr>
          <w:rFonts w:asciiTheme="minorBidi" w:hAnsiTheme="minorBidi"/>
          <w:sz w:val="24"/>
          <w:szCs w:val="24"/>
        </w:rPr>
        <w:t xml:space="preserve"> </w:t>
      </w:r>
      <w:r>
        <w:rPr>
          <w:rFonts w:asciiTheme="minorBidi" w:hAnsiTheme="minorBidi"/>
          <w:sz w:val="24"/>
          <w:szCs w:val="24"/>
        </w:rPr>
        <w:t>to other helplines</w:t>
      </w:r>
      <w:r w:rsidRPr="00562F52">
        <w:rPr>
          <w:rFonts w:asciiTheme="minorBidi" w:hAnsiTheme="minorBidi"/>
          <w:sz w:val="24"/>
          <w:szCs w:val="24"/>
        </w:rPr>
        <w:t xml:space="preserve"> around the world</w:t>
      </w:r>
      <w:r w:rsidR="00387E84">
        <w:rPr>
          <w:rFonts w:asciiTheme="minorBidi" w:hAnsiTheme="minorBidi"/>
          <w:sz w:val="24"/>
          <w:szCs w:val="24"/>
        </w:rPr>
        <w:t>,</w:t>
      </w:r>
      <w:r>
        <w:rPr>
          <w:rFonts w:asciiTheme="minorBidi" w:hAnsiTheme="minorBidi"/>
          <w:sz w:val="24"/>
          <w:szCs w:val="24"/>
        </w:rPr>
        <w:t xml:space="preserve"> and to other communication channels (</w:t>
      </w:r>
      <w:r w:rsidRPr="00BA65DB">
        <w:rPr>
          <w:rFonts w:asciiTheme="minorBidi" w:hAnsiTheme="minorBidi"/>
          <w:sz w:val="24"/>
          <w:szCs w:val="24"/>
        </w:rPr>
        <w:t>such as telephone, chat)</w:t>
      </w:r>
      <w:r w:rsidRPr="00562F52">
        <w:rPr>
          <w:rFonts w:asciiTheme="minorBidi" w:hAnsiTheme="minorBidi"/>
          <w:sz w:val="24"/>
          <w:szCs w:val="24"/>
        </w:rPr>
        <w:t>.</w:t>
      </w:r>
    </w:p>
    <w:p w14:paraId="0DA3571D" w14:textId="2C4846D6" w:rsidR="002C5339" w:rsidRDefault="002C5339" w:rsidP="00D85DA7">
      <w:pPr>
        <w:jc w:val="both"/>
        <w:rPr>
          <w:rFonts w:asciiTheme="minorBidi" w:hAnsiTheme="minorBidi"/>
          <w:sz w:val="24"/>
          <w:szCs w:val="24"/>
          <w:lang w:val="en"/>
        </w:rPr>
      </w:pPr>
      <w:r w:rsidRPr="00DA5EAD">
        <w:rPr>
          <w:rFonts w:asciiTheme="minorBidi" w:hAnsiTheme="minorBidi"/>
          <w:sz w:val="24"/>
          <w:szCs w:val="24"/>
          <w:lang w:val="en"/>
        </w:rPr>
        <w:lastRenderedPageBreak/>
        <w:t>A</w:t>
      </w:r>
      <w:r>
        <w:rPr>
          <w:rFonts w:asciiTheme="minorBidi" w:hAnsiTheme="minorBidi"/>
          <w:sz w:val="24"/>
          <w:szCs w:val="24"/>
          <w:lang w:val="en"/>
        </w:rPr>
        <w:t>nother</w:t>
      </w:r>
      <w:r w:rsidRPr="00DA5EAD">
        <w:rPr>
          <w:rFonts w:asciiTheme="minorBidi" w:hAnsiTheme="minorBidi"/>
          <w:sz w:val="24"/>
          <w:szCs w:val="24"/>
          <w:lang w:val="en"/>
        </w:rPr>
        <w:t xml:space="preserve"> limitation is that the manual classification is done by one encoder, and it is possible that the results would have been biased and if it had not been for another person performing the classification perhaps the results would have been different.</w:t>
      </w:r>
    </w:p>
    <w:p w14:paraId="6565CE2C" w14:textId="09D95FA3" w:rsidR="002C5339" w:rsidRPr="00A45E41" w:rsidRDefault="002C5339" w:rsidP="00D85DA7">
      <w:pPr>
        <w:jc w:val="both"/>
        <w:rPr>
          <w:rFonts w:asciiTheme="minorBidi" w:hAnsiTheme="minorBidi"/>
          <w:sz w:val="24"/>
          <w:szCs w:val="24"/>
          <w:lang w:val="en"/>
        </w:rPr>
      </w:pPr>
      <w:r>
        <w:rPr>
          <w:rFonts w:asciiTheme="minorBidi" w:hAnsiTheme="minorBidi"/>
          <w:sz w:val="24"/>
          <w:szCs w:val="24"/>
          <w:lang w:val="en"/>
        </w:rPr>
        <w:t xml:space="preserve">We also </w:t>
      </w:r>
      <w:r w:rsidR="00A45E41">
        <w:rPr>
          <w:rFonts w:asciiTheme="minorBidi" w:hAnsiTheme="minorBidi"/>
          <w:sz w:val="24"/>
          <w:szCs w:val="24"/>
          <w:lang w:val="en"/>
        </w:rPr>
        <w:t xml:space="preserve">focused only on 2 types of calls- flashback and self-harm. All the rest was categorized as "other". </w:t>
      </w:r>
      <w:r w:rsidR="00A45E41" w:rsidRPr="00A45E41">
        <w:rPr>
          <w:rFonts w:asciiTheme="minorBidi" w:hAnsiTheme="minorBidi"/>
          <w:sz w:val="24"/>
          <w:szCs w:val="24"/>
          <w:lang w:val="en"/>
        </w:rPr>
        <w:t xml:space="preserve">Further research could </w:t>
      </w:r>
      <w:r w:rsidR="00A45E41">
        <w:rPr>
          <w:rFonts w:asciiTheme="minorBidi" w:hAnsiTheme="minorBidi"/>
          <w:sz w:val="24"/>
          <w:szCs w:val="24"/>
          <w:lang w:val="en"/>
        </w:rPr>
        <w:t xml:space="preserve">continue </w:t>
      </w:r>
      <w:r w:rsidR="00A45E41" w:rsidRPr="00A45E41">
        <w:rPr>
          <w:rFonts w:asciiTheme="minorBidi" w:hAnsiTheme="minorBidi"/>
          <w:sz w:val="24"/>
          <w:szCs w:val="24"/>
          <w:lang w:val="en"/>
        </w:rPr>
        <w:t>develop</w:t>
      </w:r>
      <w:r w:rsidR="00A45E41">
        <w:rPr>
          <w:rFonts w:asciiTheme="minorBidi" w:hAnsiTheme="minorBidi"/>
          <w:sz w:val="24"/>
          <w:szCs w:val="24"/>
          <w:lang w:val="en"/>
        </w:rPr>
        <w:t>ing</w:t>
      </w:r>
      <w:r w:rsidR="00A45E41" w:rsidRPr="00A45E41">
        <w:rPr>
          <w:rFonts w:asciiTheme="minorBidi" w:hAnsiTheme="minorBidi"/>
          <w:sz w:val="24"/>
          <w:szCs w:val="24"/>
          <w:lang w:val="en"/>
        </w:rPr>
        <w:t xml:space="preserve"> the identification of the "other" category</w:t>
      </w:r>
      <w:r w:rsidR="00A45E41">
        <w:rPr>
          <w:rFonts w:asciiTheme="minorBidi" w:hAnsiTheme="minorBidi"/>
          <w:sz w:val="24"/>
          <w:szCs w:val="24"/>
          <w:lang w:val="en"/>
        </w:rPr>
        <w:t xml:space="preserve">.   </w:t>
      </w:r>
    </w:p>
    <w:p w14:paraId="3E39E8FF" w14:textId="17A3E349" w:rsidR="007C01B1" w:rsidRDefault="006609DC" w:rsidP="00D85DA7">
      <w:pPr>
        <w:ind w:firstLine="360"/>
        <w:jc w:val="both"/>
        <w:rPr>
          <w:rFonts w:asciiTheme="minorBidi" w:hAnsiTheme="minorBidi"/>
          <w:sz w:val="24"/>
          <w:szCs w:val="24"/>
        </w:rPr>
      </w:pPr>
      <w:r>
        <w:rPr>
          <w:rFonts w:asciiTheme="minorBidi" w:hAnsiTheme="minorBidi"/>
          <w:sz w:val="24"/>
          <w:szCs w:val="24"/>
        </w:rPr>
        <w:t>Another</w:t>
      </w:r>
      <w:r w:rsidR="007C01B1" w:rsidRPr="006609DC">
        <w:rPr>
          <w:rFonts w:asciiTheme="minorBidi" w:hAnsiTheme="minorBidi"/>
          <w:sz w:val="24"/>
          <w:szCs w:val="24"/>
        </w:rPr>
        <w:t xml:space="preserve"> research limitation is that the conversations' scores scale was only from 1 to 3. Since our research that examine the criteria for evaluating the quality of WhatsApp support call is preliminary research, for the simplicity, we decided to choose a relatively low scale. Further research will develop a broader measurement scale and thus will be able to improve the accuracy of the evaluations. </w:t>
      </w:r>
    </w:p>
    <w:p w14:paraId="05531D06" w14:textId="1FB12D24" w:rsidR="00FD3CDA" w:rsidRPr="006609DC" w:rsidRDefault="00FD3CDA" w:rsidP="00D85DA7">
      <w:pPr>
        <w:ind w:firstLine="360"/>
        <w:jc w:val="both"/>
        <w:rPr>
          <w:rFonts w:asciiTheme="minorBidi" w:hAnsiTheme="minorBidi"/>
          <w:sz w:val="24"/>
          <w:szCs w:val="24"/>
        </w:rPr>
      </w:pPr>
      <w:r w:rsidRPr="006609DC">
        <w:rPr>
          <w:rFonts w:asciiTheme="minorBidi" w:hAnsiTheme="minorBidi"/>
          <w:sz w:val="24"/>
          <w:szCs w:val="24"/>
        </w:rPr>
        <w:t xml:space="preserve">Another limitation is related to the comparison between the existing method and the proposed method. First, we did not have many </w:t>
      </w:r>
      <w:r>
        <w:rPr>
          <w:rFonts w:asciiTheme="minorBidi" w:hAnsiTheme="minorBidi"/>
          <w:sz w:val="24"/>
          <w:szCs w:val="24"/>
        </w:rPr>
        <w:t>evaluations</w:t>
      </w:r>
      <w:r w:rsidRPr="006609DC">
        <w:rPr>
          <w:rFonts w:asciiTheme="minorBidi" w:hAnsiTheme="minorBidi"/>
          <w:sz w:val="24"/>
          <w:szCs w:val="24"/>
        </w:rPr>
        <w:t xml:space="preserve"> according to the existing method, so we only compared 10 calls. In addition</w:t>
      </w:r>
      <w:r>
        <w:rPr>
          <w:rFonts w:asciiTheme="minorBidi" w:hAnsiTheme="minorBidi"/>
          <w:sz w:val="24"/>
          <w:szCs w:val="24"/>
        </w:rPr>
        <w:t xml:space="preserve">, the comparison was difficult since </w:t>
      </w:r>
      <w:r w:rsidRPr="008930E6">
        <w:rPr>
          <w:rFonts w:asciiTheme="minorBidi" w:hAnsiTheme="minorBidi"/>
          <w:sz w:val="24"/>
          <w:szCs w:val="24"/>
        </w:rPr>
        <w:t xml:space="preserve">the existing </w:t>
      </w:r>
      <w:r>
        <w:rPr>
          <w:rFonts w:asciiTheme="minorBidi" w:hAnsiTheme="minorBidi"/>
          <w:sz w:val="24"/>
          <w:szCs w:val="24"/>
        </w:rPr>
        <w:t>evaluation</w:t>
      </w:r>
      <w:r w:rsidRPr="008930E6">
        <w:rPr>
          <w:rFonts w:asciiTheme="minorBidi" w:hAnsiTheme="minorBidi"/>
          <w:sz w:val="24"/>
          <w:szCs w:val="24"/>
        </w:rPr>
        <w:t xml:space="preserve"> has no </w:t>
      </w:r>
      <w:r>
        <w:rPr>
          <w:rFonts w:asciiTheme="minorBidi" w:hAnsiTheme="minorBidi"/>
          <w:sz w:val="24"/>
          <w:szCs w:val="24"/>
        </w:rPr>
        <w:t xml:space="preserve">defined </w:t>
      </w:r>
      <w:r w:rsidRPr="008930E6">
        <w:rPr>
          <w:rFonts w:asciiTheme="minorBidi" w:hAnsiTheme="minorBidi"/>
          <w:sz w:val="24"/>
          <w:szCs w:val="24"/>
        </w:rPr>
        <w:t>criteria</w:t>
      </w:r>
      <w:r>
        <w:rPr>
          <w:rFonts w:asciiTheme="minorBidi" w:hAnsiTheme="minorBidi"/>
          <w:sz w:val="24"/>
          <w:szCs w:val="24"/>
        </w:rPr>
        <w:t>.</w:t>
      </w:r>
    </w:p>
    <w:p w14:paraId="3D6EAB19" w14:textId="59A6B453" w:rsidR="00225CDB" w:rsidRDefault="00E7371A" w:rsidP="00465317">
      <w:pPr>
        <w:ind w:firstLine="360"/>
        <w:jc w:val="both"/>
        <w:rPr>
          <w:rFonts w:asciiTheme="minorBidi" w:hAnsiTheme="minorBidi"/>
          <w:sz w:val="24"/>
          <w:szCs w:val="24"/>
        </w:rPr>
      </w:pPr>
      <w:r>
        <w:rPr>
          <w:rFonts w:asciiTheme="minorBidi" w:hAnsiTheme="minorBidi"/>
          <w:sz w:val="24"/>
          <w:szCs w:val="24"/>
        </w:rPr>
        <w:t xml:space="preserve">Another research </w:t>
      </w:r>
      <w:r w:rsidRPr="00453D3F">
        <w:rPr>
          <w:rFonts w:asciiTheme="minorBidi" w:hAnsiTheme="minorBidi"/>
          <w:sz w:val="24"/>
          <w:szCs w:val="24"/>
        </w:rPr>
        <w:t>limitation</w:t>
      </w:r>
      <w:r w:rsidR="006609DC">
        <w:rPr>
          <w:rFonts w:asciiTheme="minorBidi" w:hAnsiTheme="minorBidi"/>
          <w:sz w:val="24"/>
          <w:szCs w:val="24"/>
        </w:rPr>
        <w:t xml:space="preserve"> </w:t>
      </w:r>
      <w:r w:rsidR="00453D3F" w:rsidRPr="00453D3F">
        <w:rPr>
          <w:rFonts w:asciiTheme="minorBidi" w:hAnsiTheme="minorBidi"/>
          <w:sz w:val="24"/>
          <w:szCs w:val="24"/>
        </w:rPr>
        <w:t>is that the number of evalua</w:t>
      </w:r>
      <w:r w:rsidR="00453D3F">
        <w:rPr>
          <w:rFonts w:asciiTheme="minorBidi" w:hAnsiTheme="minorBidi"/>
          <w:sz w:val="24"/>
          <w:szCs w:val="24"/>
        </w:rPr>
        <w:t>tors</w:t>
      </w:r>
      <w:r w:rsidR="00453D3F" w:rsidRPr="00453D3F">
        <w:rPr>
          <w:rFonts w:asciiTheme="minorBidi" w:hAnsiTheme="minorBidi"/>
          <w:sz w:val="24"/>
          <w:szCs w:val="24"/>
        </w:rPr>
        <w:t xml:space="preserve"> (professional and </w:t>
      </w:r>
      <w:r w:rsidR="00453D3F">
        <w:rPr>
          <w:rFonts w:asciiTheme="minorBidi" w:hAnsiTheme="minorBidi"/>
          <w:sz w:val="24"/>
          <w:szCs w:val="24"/>
        </w:rPr>
        <w:t>naïve</w:t>
      </w:r>
      <w:r w:rsidR="00453D3F" w:rsidRPr="00453D3F">
        <w:rPr>
          <w:rFonts w:asciiTheme="minorBidi" w:hAnsiTheme="minorBidi"/>
          <w:sz w:val="24"/>
          <w:szCs w:val="24"/>
        </w:rPr>
        <w:t>) was relatively small</w:t>
      </w:r>
      <w:r w:rsidR="00453D3F">
        <w:rPr>
          <w:rFonts w:asciiTheme="minorBidi" w:hAnsiTheme="minorBidi"/>
          <w:sz w:val="24"/>
          <w:szCs w:val="24"/>
        </w:rPr>
        <w:t xml:space="preserve"> (4 evaluators</w:t>
      </w:r>
      <w:r w:rsidR="00562F52">
        <w:rPr>
          <w:rFonts w:asciiTheme="minorBidi" w:hAnsiTheme="minorBidi"/>
          <w:sz w:val="24"/>
          <w:szCs w:val="24"/>
        </w:rPr>
        <w:t xml:space="preserve"> overall</w:t>
      </w:r>
      <w:r w:rsidR="00453D3F">
        <w:rPr>
          <w:rFonts w:asciiTheme="minorBidi" w:hAnsiTheme="minorBidi"/>
          <w:sz w:val="24"/>
          <w:szCs w:val="24"/>
        </w:rPr>
        <w:t>)</w:t>
      </w:r>
      <w:r w:rsidR="00453D3F" w:rsidRPr="00453D3F">
        <w:rPr>
          <w:rFonts w:asciiTheme="minorBidi" w:hAnsiTheme="minorBidi"/>
          <w:sz w:val="24"/>
          <w:szCs w:val="24"/>
        </w:rPr>
        <w:t>. It is possible that a larger number of evaluat</w:t>
      </w:r>
      <w:r w:rsidR="00453D3F">
        <w:rPr>
          <w:rFonts w:asciiTheme="minorBidi" w:hAnsiTheme="minorBidi"/>
          <w:sz w:val="24"/>
          <w:szCs w:val="24"/>
        </w:rPr>
        <w:t>ors</w:t>
      </w:r>
      <w:r w:rsidR="00453D3F" w:rsidRPr="00453D3F">
        <w:rPr>
          <w:rFonts w:asciiTheme="minorBidi" w:hAnsiTheme="minorBidi"/>
          <w:sz w:val="24"/>
          <w:szCs w:val="24"/>
        </w:rPr>
        <w:t xml:space="preserve"> w</w:t>
      </w:r>
      <w:r w:rsidR="00453D3F">
        <w:rPr>
          <w:rFonts w:asciiTheme="minorBidi" w:hAnsiTheme="minorBidi"/>
          <w:sz w:val="24"/>
          <w:szCs w:val="24"/>
        </w:rPr>
        <w:t>ill</w:t>
      </w:r>
      <w:r w:rsidR="00453D3F" w:rsidRPr="00453D3F">
        <w:rPr>
          <w:rFonts w:asciiTheme="minorBidi" w:hAnsiTheme="minorBidi"/>
          <w:sz w:val="24"/>
          <w:szCs w:val="24"/>
        </w:rPr>
        <w:t xml:space="preserve"> give different results. We recommend that</w:t>
      </w:r>
      <w:r w:rsidR="001E7A02">
        <w:rPr>
          <w:rFonts w:asciiTheme="minorBidi" w:hAnsiTheme="minorBidi"/>
          <w:sz w:val="24"/>
          <w:szCs w:val="24"/>
        </w:rPr>
        <w:t xml:space="preserve"> in</w:t>
      </w:r>
      <w:r w:rsidR="00453D3F" w:rsidRPr="00453D3F">
        <w:rPr>
          <w:rFonts w:asciiTheme="minorBidi" w:hAnsiTheme="minorBidi"/>
          <w:sz w:val="24"/>
          <w:szCs w:val="24"/>
        </w:rPr>
        <w:t xml:space="preserve"> </w:t>
      </w:r>
      <w:r w:rsidR="00453D3F">
        <w:rPr>
          <w:rFonts w:asciiTheme="minorBidi" w:hAnsiTheme="minorBidi"/>
          <w:sz w:val="24"/>
          <w:szCs w:val="24"/>
        </w:rPr>
        <w:t xml:space="preserve">further research </w:t>
      </w:r>
      <w:r w:rsidR="001E7A02">
        <w:rPr>
          <w:rFonts w:asciiTheme="minorBidi" w:hAnsiTheme="minorBidi"/>
          <w:sz w:val="24"/>
          <w:szCs w:val="24"/>
        </w:rPr>
        <w:t>will be more evaluators</w:t>
      </w:r>
      <w:r w:rsidR="00265807">
        <w:rPr>
          <w:rFonts w:asciiTheme="minorBidi" w:hAnsiTheme="minorBidi"/>
          <w:sz w:val="24"/>
          <w:szCs w:val="24"/>
        </w:rPr>
        <w:t xml:space="preserve"> (professional and naïve)</w:t>
      </w:r>
      <w:r w:rsidR="001E7A02">
        <w:rPr>
          <w:rFonts w:asciiTheme="minorBidi" w:hAnsiTheme="minorBidi"/>
          <w:sz w:val="24"/>
          <w:szCs w:val="24"/>
        </w:rPr>
        <w:t xml:space="preserve"> for each call. </w:t>
      </w:r>
    </w:p>
    <w:p w14:paraId="72C5E77C" w14:textId="515EDE12" w:rsidR="00206343" w:rsidRDefault="00206343" w:rsidP="00465317">
      <w:pPr>
        <w:ind w:firstLine="360"/>
        <w:jc w:val="both"/>
        <w:rPr>
          <w:rFonts w:asciiTheme="minorBidi" w:hAnsiTheme="minorBidi"/>
          <w:sz w:val="24"/>
          <w:szCs w:val="24"/>
          <w:rtl/>
        </w:rPr>
      </w:pPr>
      <w:r w:rsidRPr="00552EA3">
        <w:rPr>
          <w:rFonts w:asciiTheme="minorBidi" w:hAnsiTheme="minorBidi"/>
          <w:sz w:val="24"/>
          <w:szCs w:val="24"/>
        </w:rPr>
        <w:t>Despite the limitations</w:t>
      </w:r>
      <w:r>
        <w:rPr>
          <w:rFonts w:asciiTheme="minorBidi" w:hAnsiTheme="minorBidi"/>
          <w:sz w:val="24"/>
          <w:szCs w:val="24"/>
        </w:rPr>
        <w:t>,</w:t>
      </w:r>
      <w:r w:rsidRPr="00552EA3">
        <w:rPr>
          <w:rFonts w:asciiTheme="minorBidi" w:hAnsiTheme="minorBidi"/>
          <w:sz w:val="24"/>
          <w:szCs w:val="24"/>
        </w:rPr>
        <w:t xml:space="preserve"> our research contribution</w:t>
      </w:r>
      <w:r>
        <w:rPr>
          <w:rFonts w:asciiTheme="minorBidi" w:hAnsiTheme="minorBidi"/>
          <w:sz w:val="24"/>
          <w:szCs w:val="24"/>
        </w:rPr>
        <w:t xml:space="preserve"> – </w:t>
      </w:r>
      <w:r w:rsidRPr="008F0C5F">
        <w:rPr>
          <w:rFonts w:asciiTheme="minorBidi" w:hAnsiTheme="minorBidi"/>
          <w:sz w:val="24"/>
          <w:szCs w:val="24"/>
        </w:rPr>
        <w:t>in being</w:t>
      </w:r>
      <w:r>
        <w:rPr>
          <w:rFonts w:asciiTheme="minorBidi" w:hAnsiTheme="minorBidi"/>
          <w:sz w:val="24"/>
          <w:szCs w:val="24"/>
        </w:rPr>
        <w:t xml:space="preserve"> pioneer research, and in creating </w:t>
      </w:r>
      <w:r w:rsidRPr="00A45E41">
        <w:rPr>
          <w:rFonts w:asciiTheme="minorBidi" w:hAnsiTheme="minorBidi"/>
          <w:sz w:val="24"/>
          <w:szCs w:val="24"/>
        </w:rPr>
        <w:t>research infrastructure as well as an operational infrastructure for actual use</w:t>
      </w:r>
      <w:r>
        <w:rPr>
          <w:rFonts w:asciiTheme="minorBidi" w:hAnsiTheme="minorBidi"/>
          <w:sz w:val="24"/>
          <w:szCs w:val="24"/>
        </w:rPr>
        <w:t xml:space="preserve"> –</w:t>
      </w:r>
      <w:r w:rsidRPr="00552EA3">
        <w:rPr>
          <w:rFonts w:asciiTheme="minorBidi" w:hAnsiTheme="minorBidi"/>
          <w:sz w:val="24"/>
          <w:szCs w:val="24"/>
        </w:rPr>
        <w:t xml:space="preserve"> </w:t>
      </w:r>
      <w:r w:rsidR="00DA0AB1">
        <w:rPr>
          <w:rFonts w:asciiTheme="minorBidi" w:hAnsiTheme="minorBidi"/>
          <w:sz w:val="24"/>
          <w:szCs w:val="24"/>
        </w:rPr>
        <w:t>is</w:t>
      </w:r>
      <w:r w:rsidR="00A65D72">
        <w:rPr>
          <w:rFonts w:asciiTheme="minorBidi" w:hAnsiTheme="minorBidi"/>
          <w:sz w:val="24"/>
          <w:szCs w:val="24"/>
        </w:rPr>
        <w:t xml:space="preserve"> in</w:t>
      </w:r>
      <w:r w:rsidR="00DA0AB1">
        <w:rPr>
          <w:rFonts w:asciiTheme="minorBidi" w:hAnsiTheme="minorBidi"/>
          <w:sz w:val="24"/>
          <w:szCs w:val="24"/>
        </w:rPr>
        <w:t xml:space="preserve"> the ability </w:t>
      </w:r>
      <w:r>
        <w:rPr>
          <w:rFonts w:asciiTheme="minorBidi" w:hAnsiTheme="minorBidi"/>
          <w:sz w:val="24"/>
          <w:szCs w:val="24"/>
        </w:rPr>
        <w:t>to</w:t>
      </w:r>
      <w:r w:rsidRPr="00552EA3">
        <w:rPr>
          <w:rFonts w:asciiTheme="minorBidi" w:hAnsiTheme="minorBidi"/>
          <w:sz w:val="24"/>
          <w:szCs w:val="24"/>
        </w:rPr>
        <w:t xml:space="preserve"> improve the quality and </w:t>
      </w:r>
      <w:r>
        <w:rPr>
          <w:rFonts w:asciiTheme="minorBidi" w:hAnsiTheme="minorBidi"/>
          <w:sz w:val="24"/>
          <w:szCs w:val="24"/>
        </w:rPr>
        <w:t xml:space="preserve">the </w:t>
      </w:r>
      <w:r w:rsidRPr="000B41BF">
        <w:rPr>
          <w:rFonts w:asciiTheme="minorBidi" w:hAnsiTheme="minorBidi"/>
          <w:sz w:val="24"/>
          <w:szCs w:val="24"/>
        </w:rPr>
        <w:t>efficiency</w:t>
      </w:r>
      <w:r w:rsidRPr="00552EA3">
        <w:rPr>
          <w:rFonts w:asciiTheme="minorBidi" w:hAnsiTheme="minorBidi"/>
          <w:sz w:val="24"/>
          <w:szCs w:val="24"/>
        </w:rPr>
        <w:t xml:space="preserve"> of</w:t>
      </w:r>
      <w:r>
        <w:rPr>
          <w:rFonts w:asciiTheme="minorBidi" w:hAnsiTheme="minorBidi"/>
          <w:sz w:val="24"/>
          <w:szCs w:val="24"/>
        </w:rPr>
        <w:t xml:space="preserve"> the support provided</w:t>
      </w:r>
      <w:r w:rsidRPr="00552EA3">
        <w:rPr>
          <w:rFonts w:asciiTheme="minorBidi" w:hAnsiTheme="minorBidi"/>
          <w:sz w:val="24"/>
          <w:szCs w:val="24"/>
        </w:rPr>
        <w:t xml:space="preserve"> to sexual assault</w:t>
      </w:r>
      <w:r>
        <w:rPr>
          <w:rFonts w:asciiTheme="minorBidi" w:hAnsiTheme="minorBidi"/>
          <w:sz w:val="24"/>
          <w:szCs w:val="24"/>
        </w:rPr>
        <w:t xml:space="preserve"> survivors.</w:t>
      </w:r>
      <w:r>
        <w:rPr>
          <w:rFonts w:asciiTheme="minorBidi" w:hAnsiTheme="minorBidi" w:hint="cs"/>
          <w:sz w:val="24"/>
          <w:szCs w:val="24"/>
          <w:rtl/>
        </w:rPr>
        <w:t xml:space="preserve"> </w:t>
      </w:r>
      <w:r w:rsidRPr="00A45E41">
        <w:rPr>
          <w:rFonts w:asciiTheme="minorBidi" w:hAnsiTheme="minorBidi"/>
          <w:sz w:val="24"/>
          <w:szCs w:val="24"/>
        </w:rPr>
        <w:t>It also provide</w:t>
      </w:r>
      <w:r>
        <w:rPr>
          <w:rFonts w:asciiTheme="minorBidi" w:hAnsiTheme="minorBidi"/>
          <w:sz w:val="24"/>
          <w:szCs w:val="24"/>
        </w:rPr>
        <w:t>s</w:t>
      </w:r>
      <w:r w:rsidRPr="00A45E41">
        <w:rPr>
          <w:rFonts w:asciiTheme="minorBidi" w:hAnsiTheme="minorBidi"/>
          <w:sz w:val="24"/>
          <w:szCs w:val="24"/>
        </w:rPr>
        <w:t xml:space="preserve"> an infrastructure for improving the quality of </w:t>
      </w:r>
      <w:r>
        <w:rPr>
          <w:rFonts w:asciiTheme="minorBidi" w:hAnsiTheme="minorBidi"/>
          <w:sz w:val="24"/>
          <w:szCs w:val="24"/>
        </w:rPr>
        <w:t>support</w:t>
      </w:r>
      <w:r w:rsidRPr="00A45E41">
        <w:rPr>
          <w:rFonts w:asciiTheme="minorBidi" w:hAnsiTheme="minorBidi"/>
          <w:sz w:val="24"/>
          <w:szCs w:val="24"/>
        </w:rPr>
        <w:t xml:space="preserve"> in </w:t>
      </w:r>
      <w:r>
        <w:rPr>
          <w:rFonts w:asciiTheme="minorBidi" w:hAnsiTheme="minorBidi"/>
          <w:sz w:val="24"/>
          <w:szCs w:val="24"/>
        </w:rPr>
        <w:t>other communication</w:t>
      </w:r>
      <w:r w:rsidRPr="00A45E41">
        <w:rPr>
          <w:rFonts w:asciiTheme="minorBidi" w:hAnsiTheme="minorBidi"/>
          <w:sz w:val="24"/>
          <w:szCs w:val="24"/>
        </w:rPr>
        <w:t xml:space="preserve"> channels, other </w:t>
      </w:r>
      <w:r>
        <w:rPr>
          <w:rFonts w:asciiTheme="minorBidi" w:hAnsiTheme="minorBidi"/>
          <w:sz w:val="24"/>
          <w:szCs w:val="24"/>
        </w:rPr>
        <w:t xml:space="preserve">support </w:t>
      </w:r>
      <w:r w:rsidRPr="00A45E41">
        <w:rPr>
          <w:rFonts w:asciiTheme="minorBidi" w:hAnsiTheme="minorBidi"/>
          <w:sz w:val="24"/>
          <w:szCs w:val="24"/>
        </w:rPr>
        <w:t>centers</w:t>
      </w:r>
      <w:r w:rsidR="00387E84">
        <w:rPr>
          <w:rFonts w:asciiTheme="minorBidi" w:hAnsiTheme="minorBidi"/>
          <w:sz w:val="24"/>
          <w:szCs w:val="24"/>
        </w:rPr>
        <w:t>,</w:t>
      </w:r>
      <w:r w:rsidRPr="00A45E41">
        <w:rPr>
          <w:rFonts w:asciiTheme="minorBidi" w:hAnsiTheme="minorBidi"/>
          <w:sz w:val="24"/>
          <w:szCs w:val="24"/>
        </w:rPr>
        <w:t xml:space="preserve"> and other support organizations.</w:t>
      </w:r>
    </w:p>
    <w:p w14:paraId="27240E9C" w14:textId="77777777" w:rsidR="0095574D" w:rsidRDefault="007C5CE4" w:rsidP="007C5CE4">
      <w:pPr>
        <w:pStyle w:val="Heading1"/>
        <w:rPr>
          <w:rFonts w:asciiTheme="minorBidi" w:hAnsiTheme="minorBidi" w:cstheme="minorBidi"/>
          <w:b/>
          <w:bCs/>
          <w:sz w:val="28"/>
          <w:szCs w:val="28"/>
          <w:u w:val="single"/>
        </w:rPr>
      </w:pPr>
      <w:r w:rsidRPr="007C5CE4">
        <w:br w:type="page"/>
      </w:r>
      <w:bookmarkStart w:id="157" w:name="_Toc107342298"/>
      <w:r>
        <w:rPr>
          <w:rFonts w:asciiTheme="minorBidi" w:hAnsiTheme="minorBidi" w:cstheme="minorBidi"/>
          <w:b/>
          <w:bCs/>
          <w:sz w:val="28"/>
          <w:szCs w:val="28"/>
          <w:u w:val="single"/>
        </w:rPr>
        <w:lastRenderedPageBreak/>
        <w:t xml:space="preserve">7. </w:t>
      </w:r>
      <w:r w:rsidRPr="007C5CE4">
        <w:rPr>
          <w:rFonts w:asciiTheme="minorBidi" w:hAnsiTheme="minorBidi" w:cstheme="minorBidi"/>
          <w:b/>
          <w:bCs/>
          <w:sz w:val="28"/>
          <w:szCs w:val="28"/>
          <w:u w:val="single"/>
        </w:rPr>
        <w:t>Bibliography</w:t>
      </w:r>
      <w:bookmarkEnd w:id="157"/>
    </w:p>
    <w:p w14:paraId="21401DA5" w14:textId="77777777" w:rsidR="007C5CE4" w:rsidRDefault="007C5CE4" w:rsidP="007C5CE4"/>
    <w:p w14:paraId="2F4D1FBC" w14:textId="0FA4E405" w:rsid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sz w:val="24"/>
          <w:szCs w:val="24"/>
        </w:rPr>
        <w:fldChar w:fldCharType="begin" w:fldLock="1"/>
      </w:r>
      <w:r w:rsidRPr="007C5CE4">
        <w:rPr>
          <w:rFonts w:asciiTheme="minorBidi" w:hAnsiTheme="minorBidi"/>
          <w:sz w:val="24"/>
          <w:szCs w:val="24"/>
        </w:rPr>
        <w:instrText xml:space="preserve">ADDIN Mendeley Bibliography CSL_BIBLIOGRAPHY </w:instrText>
      </w:r>
      <w:r w:rsidRPr="007C5CE4">
        <w:rPr>
          <w:rFonts w:asciiTheme="minorBidi" w:hAnsiTheme="minorBidi"/>
          <w:sz w:val="24"/>
          <w:szCs w:val="24"/>
        </w:rPr>
        <w:fldChar w:fldCharType="separate"/>
      </w:r>
      <w:r w:rsidRPr="007C5CE4">
        <w:rPr>
          <w:rFonts w:asciiTheme="minorBidi" w:hAnsiTheme="minorBidi"/>
          <w:i/>
          <w:iCs/>
          <w:noProof/>
          <w:sz w:val="24"/>
          <w:szCs w:val="24"/>
        </w:rPr>
        <w:t>Annual Report National Institute of Justice 2 0 0 2</w:t>
      </w:r>
      <w:r w:rsidRPr="007C5CE4">
        <w:rPr>
          <w:rFonts w:asciiTheme="minorBidi" w:hAnsiTheme="minorBidi"/>
          <w:noProof/>
          <w:sz w:val="24"/>
          <w:szCs w:val="24"/>
        </w:rPr>
        <w:t>. (2002).</w:t>
      </w:r>
    </w:p>
    <w:p w14:paraId="43CC55C1" w14:textId="77777777"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3CC7422B" w14:textId="77777777"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Bein Kris. (2010). </w:t>
      </w:r>
      <w:r w:rsidRPr="007C5CE4">
        <w:rPr>
          <w:rFonts w:asciiTheme="minorBidi" w:hAnsiTheme="minorBidi"/>
          <w:i/>
          <w:iCs/>
          <w:noProof/>
          <w:sz w:val="24"/>
          <w:szCs w:val="24"/>
        </w:rPr>
        <w:t>Core Services &amp; Characteristics of Rape Crisis Centers: A Review of State Service Standards Second Edition</w:t>
      </w:r>
      <w:r w:rsidRPr="007C5CE4">
        <w:rPr>
          <w:rFonts w:asciiTheme="minorBidi" w:hAnsiTheme="minorBidi"/>
          <w:noProof/>
          <w:sz w:val="24"/>
          <w:szCs w:val="24"/>
        </w:rPr>
        <w:t>. http://www.resourcesharingproject.org/</w:t>
      </w:r>
    </w:p>
    <w:p w14:paraId="3AE77A62"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4342416A" w14:textId="40EC0E25"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Bloch, S., &amp; Leydon, G. (2019). Conversation Analysis and Telephone Helplines for Health and Illness: A Narrative Review. </w:t>
      </w:r>
      <w:r w:rsidRPr="007C5CE4">
        <w:rPr>
          <w:rFonts w:asciiTheme="minorBidi" w:hAnsiTheme="minorBidi"/>
          <w:i/>
          <w:iCs/>
          <w:noProof/>
          <w:sz w:val="24"/>
          <w:szCs w:val="24"/>
        </w:rPr>
        <w:t>Research on Language and Social Interaction</w:t>
      </w:r>
      <w:r w:rsidRPr="007C5CE4">
        <w:rPr>
          <w:rFonts w:asciiTheme="minorBidi" w:hAnsiTheme="minorBidi"/>
          <w:noProof/>
          <w:sz w:val="24"/>
          <w:szCs w:val="24"/>
        </w:rPr>
        <w:t xml:space="preserve">, </w:t>
      </w:r>
      <w:r w:rsidRPr="007C5CE4">
        <w:rPr>
          <w:rFonts w:asciiTheme="minorBidi" w:hAnsiTheme="minorBidi"/>
          <w:i/>
          <w:iCs/>
          <w:noProof/>
          <w:sz w:val="24"/>
          <w:szCs w:val="24"/>
        </w:rPr>
        <w:t>52</w:t>
      </w:r>
      <w:r w:rsidRPr="007C5CE4">
        <w:rPr>
          <w:rFonts w:asciiTheme="minorBidi" w:hAnsiTheme="minorBidi"/>
          <w:noProof/>
          <w:sz w:val="24"/>
          <w:szCs w:val="24"/>
        </w:rPr>
        <w:t>(3). https://doi.org/10.1080/08351813.2019.1631035</w:t>
      </w:r>
    </w:p>
    <w:p w14:paraId="330389B8"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5FD45885" w14:textId="5D4ECC61"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Brian L. Mishara, &amp; Marc S. Daigle. (1997). Effects of Different Telephone Intervention Styles with Suicidal Callers at Two Suicide Prevention Centers: An Empirical Investigation. </w:t>
      </w:r>
      <w:r w:rsidRPr="007C5CE4">
        <w:rPr>
          <w:rFonts w:asciiTheme="minorBidi" w:hAnsiTheme="minorBidi"/>
          <w:i/>
          <w:iCs/>
          <w:noProof/>
          <w:sz w:val="24"/>
          <w:szCs w:val="24"/>
        </w:rPr>
        <w:t>American Journal of Community Psychology</w:t>
      </w:r>
      <w:r w:rsidRPr="007C5CE4">
        <w:rPr>
          <w:rFonts w:asciiTheme="minorBidi" w:hAnsiTheme="minorBidi"/>
          <w:noProof/>
          <w:sz w:val="24"/>
          <w:szCs w:val="24"/>
        </w:rPr>
        <w:t xml:space="preserve">, </w:t>
      </w:r>
      <w:r w:rsidRPr="007C5CE4">
        <w:rPr>
          <w:rFonts w:asciiTheme="minorBidi" w:hAnsiTheme="minorBidi"/>
          <w:i/>
          <w:iCs/>
          <w:noProof/>
          <w:sz w:val="24"/>
          <w:szCs w:val="24"/>
        </w:rPr>
        <w:t>25</w:t>
      </w:r>
      <w:r w:rsidRPr="007C5CE4">
        <w:rPr>
          <w:rFonts w:asciiTheme="minorBidi" w:hAnsiTheme="minorBidi"/>
          <w:noProof/>
          <w:sz w:val="24"/>
          <w:szCs w:val="24"/>
        </w:rPr>
        <w:t>, 861–885.</w:t>
      </w:r>
    </w:p>
    <w:p w14:paraId="575FD40D"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7054DE6D" w14:textId="29C72193"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Brody, C., Star, A., &amp; Tran, J. (2020). Chat-based hotlines for health promotion: a systematic review. </w:t>
      </w:r>
      <w:r w:rsidRPr="007C5CE4">
        <w:rPr>
          <w:rFonts w:asciiTheme="minorBidi" w:hAnsiTheme="minorBidi"/>
          <w:i/>
          <w:iCs/>
          <w:noProof/>
          <w:sz w:val="24"/>
          <w:szCs w:val="24"/>
        </w:rPr>
        <w:t>MHealth</w:t>
      </w:r>
      <w:r w:rsidRPr="007C5CE4">
        <w:rPr>
          <w:rFonts w:asciiTheme="minorBidi" w:hAnsiTheme="minorBidi"/>
          <w:noProof/>
          <w:sz w:val="24"/>
          <w:szCs w:val="24"/>
        </w:rPr>
        <w:t xml:space="preserve">, </w:t>
      </w:r>
      <w:r w:rsidRPr="007C5CE4">
        <w:rPr>
          <w:rFonts w:asciiTheme="minorBidi" w:hAnsiTheme="minorBidi"/>
          <w:i/>
          <w:iCs/>
          <w:noProof/>
          <w:sz w:val="24"/>
          <w:szCs w:val="24"/>
        </w:rPr>
        <w:t>6</w:t>
      </w:r>
      <w:r w:rsidRPr="007C5CE4">
        <w:rPr>
          <w:rFonts w:asciiTheme="minorBidi" w:hAnsiTheme="minorBidi"/>
          <w:noProof/>
          <w:sz w:val="24"/>
          <w:szCs w:val="24"/>
        </w:rPr>
        <w:t>, 36–36. https://doi.org/10.21037/mhealth-2019-di-13</w:t>
      </w:r>
    </w:p>
    <w:p w14:paraId="2807906D"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02E5DBF6" w14:textId="1256D3C9"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Calhoun, K. S., &amp; Atkeson, B. M. (1991). </w:t>
      </w:r>
      <w:r w:rsidRPr="007C5CE4">
        <w:rPr>
          <w:rFonts w:asciiTheme="minorBidi" w:hAnsiTheme="minorBidi"/>
          <w:i/>
          <w:iCs/>
          <w:noProof/>
          <w:sz w:val="24"/>
          <w:szCs w:val="24"/>
        </w:rPr>
        <w:t>Treatment of rape victims: Facilitating psychosocial adjustment</w:t>
      </w:r>
      <w:r w:rsidRPr="007C5CE4">
        <w:rPr>
          <w:rFonts w:asciiTheme="minorBidi" w:hAnsiTheme="minorBidi"/>
          <w:noProof/>
          <w:sz w:val="24"/>
          <w:szCs w:val="24"/>
        </w:rPr>
        <w:t>. Pergamon Press.</w:t>
      </w:r>
    </w:p>
    <w:p w14:paraId="39514722"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47341042" w14:textId="453C673C"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Catalano, S. M. (2006). </w:t>
      </w:r>
      <w:r w:rsidRPr="007C5CE4">
        <w:rPr>
          <w:rFonts w:asciiTheme="minorBidi" w:hAnsiTheme="minorBidi"/>
          <w:i/>
          <w:iCs/>
          <w:noProof/>
          <w:sz w:val="24"/>
          <w:szCs w:val="24"/>
        </w:rPr>
        <w:t>Criminal victimization 2005</w:t>
      </w:r>
      <w:r w:rsidRPr="007C5CE4">
        <w:rPr>
          <w:rFonts w:asciiTheme="minorBidi" w:hAnsiTheme="minorBidi"/>
          <w:noProof/>
          <w:sz w:val="24"/>
          <w:szCs w:val="24"/>
        </w:rPr>
        <w:t>.</w:t>
      </w:r>
    </w:p>
    <w:p w14:paraId="13F2074C"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33608E0B" w14:textId="7E22B120"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Charles B. Truax, R. R. C. (1967). </w:t>
      </w:r>
      <w:r w:rsidRPr="007C5CE4">
        <w:rPr>
          <w:rFonts w:asciiTheme="minorBidi" w:hAnsiTheme="minorBidi"/>
          <w:i/>
          <w:iCs/>
          <w:noProof/>
          <w:sz w:val="24"/>
          <w:szCs w:val="24"/>
        </w:rPr>
        <w:t>toward effictive counseling and psychotherapy</w:t>
      </w:r>
      <w:r w:rsidRPr="007C5CE4">
        <w:rPr>
          <w:rFonts w:asciiTheme="minorBidi" w:hAnsiTheme="minorBidi"/>
          <w:noProof/>
          <w:sz w:val="24"/>
          <w:szCs w:val="24"/>
        </w:rPr>
        <w:t xml:space="preserve"> (3rd editio). Aldine publishing company.</w:t>
      </w:r>
    </w:p>
    <w:p w14:paraId="1910A4C9"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1A361337" w14:textId="470EAD06"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Chiu, H. C., &amp; Lin, N. P. (2004). A service quality measurement derived from the theory of needs. </w:t>
      </w:r>
      <w:r w:rsidRPr="007C5CE4">
        <w:rPr>
          <w:rFonts w:asciiTheme="minorBidi" w:hAnsiTheme="minorBidi"/>
          <w:i/>
          <w:iCs/>
          <w:noProof/>
          <w:sz w:val="24"/>
          <w:szCs w:val="24"/>
        </w:rPr>
        <w:t>Service Industries Journal</w:t>
      </w:r>
      <w:r w:rsidRPr="007C5CE4">
        <w:rPr>
          <w:rFonts w:asciiTheme="minorBidi" w:hAnsiTheme="minorBidi"/>
          <w:noProof/>
          <w:sz w:val="24"/>
          <w:szCs w:val="24"/>
        </w:rPr>
        <w:t xml:space="preserve">, </w:t>
      </w:r>
      <w:r w:rsidRPr="007C5CE4">
        <w:rPr>
          <w:rFonts w:asciiTheme="minorBidi" w:hAnsiTheme="minorBidi"/>
          <w:i/>
          <w:iCs/>
          <w:noProof/>
          <w:sz w:val="24"/>
          <w:szCs w:val="24"/>
        </w:rPr>
        <w:t>24</w:t>
      </w:r>
      <w:r w:rsidRPr="007C5CE4">
        <w:rPr>
          <w:rFonts w:asciiTheme="minorBidi" w:hAnsiTheme="minorBidi"/>
          <w:noProof/>
          <w:sz w:val="24"/>
          <w:szCs w:val="24"/>
        </w:rPr>
        <w:t>(1), 187–204. https://doi.org/10.1080/02642060412331301202</w:t>
      </w:r>
    </w:p>
    <w:p w14:paraId="1E10B143"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278BE8F1" w14:textId="770F3928"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Delworth, U., Rudow, E. H., &amp; Taub, J. (1972). </w:t>
      </w:r>
      <w:r w:rsidRPr="007C5CE4">
        <w:rPr>
          <w:rFonts w:asciiTheme="minorBidi" w:hAnsiTheme="minorBidi"/>
          <w:i/>
          <w:iCs/>
          <w:noProof/>
          <w:sz w:val="24"/>
          <w:szCs w:val="24"/>
        </w:rPr>
        <w:t>Crisis Center/Hotline – A Guidebook to Beginning and Operating</w:t>
      </w:r>
      <w:r w:rsidRPr="007C5CE4">
        <w:rPr>
          <w:rFonts w:asciiTheme="minorBidi" w:hAnsiTheme="minorBidi"/>
          <w:noProof/>
          <w:sz w:val="24"/>
          <w:szCs w:val="24"/>
        </w:rPr>
        <w:t>. IL: Charles C. Thomas.</w:t>
      </w:r>
    </w:p>
    <w:p w14:paraId="53D990D5" w14:textId="77777777" w:rsidR="007C5CE4" w:rsidRDefault="007C5CE4" w:rsidP="007C5CE4">
      <w:pPr>
        <w:widowControl w:val="0"/>
        <w:autoSpaceDE w:val="0"/>
        <w:autoSpaceDN w:val="0"/>
        <w:adjustRightInd w:val="0"/>
        <w:ind w:left="480" w:hanging="480"/>
        <w:rPr>
          <w:rFonts w:asciiTheme="minorBidi" w:hAnsiTheme="minorBidi"/>
          <w:noProof/>
          <w:sz w:val="24"/>
          <w:szCs w:val="24"/>
        </w:rPr>
      </w:pPr>
    </w:p>
    <w:p w14:paraId="3D7435B9" w14:textId="016D2964"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Dustin K MacDonald. (2015). Methods of Evaluating Helplines and Hotlines. </w:t>
      </w:r>
      <w:r w:rsidRPr="007C5CE4">
        <w:rPr>
          <w:rFonts w:asciiTheme="minorBidi" w:hAnsiTheme="minorBidi"/>
          <w:i/>
          <w:iCs/>
          <w:noProof/>
          <w:sz w:val="24"/>
          <w:szCs w:val="24"/>
        </w:rPr>
        <w:t>Http://Dustinkmacdonald.Com/Methods-of-Evaluating-Helplines-and-Hotlines/</w:t>
      </w:r>
      <w:r w:rsidRPr="007C5CE4">
        <w:rPr>
          <w:rFonts w:asciiTheme="minorBidi" w:hAnsiTheme="minorBidi"/>
          <w:noProof/>
          <w:sz w:val="24"/>
          <w:szCs w:val="24"/>
        </w:rPr>
        <w:t>.</w:t>
      </w:r>
    </w:p>
    <w:p w14:paraId="05A497E1"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2E3DE1AF" w14:textId="5C961B5D"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Fowler, D. ., &amp; McGee, R. . (1973). Assessing the performance of telephone crisis workers: The development of a Technical Effectiveness Scale. </w:t>
      </w:r>
      <w:r w:rsidRPr="007C5CE4">
        <w:rPr>
          <w:rFonts w:asciiTheme="minorBidi" w:hAnsiTheme="minorBidi"/>
          <w:i/>
          <w:iCs/>
          <w:noProof/>
          <w:sz w:val="24"/>
          <w:szCs w:val="24"/>
        </w:rPr>
        <w:t>D. Lester &amp; G.W. Brockopp (Eds.). Crisis Intervention and Counseling by Telephone</w:t>
      </w:r>
      <w:r w:rsidRPr="007C5CE4">
        <w:rPr>
          <w:rFonts w:asciiTheme="minorBidi" w:hAnsiTheme="minorBidi"/>
          <w:noProof/>
          <w:sz w:val="24"/>
          <w:szCs w:val="24"/>
        </w:rPr>
        <w:t>.</w:t>
      </w:r>
    </w:p>
    <w:p w14:paraId="16D4DFC9"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1707CA7F" w14:textId="348614B3"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Hellman, C. M., &amp; House, D. (2006). Volunteers serving victims of sexual assault. </w:t>
      </w:r>
      <w:r w:rsidRPr="007C5CE4">
        <w:rPr>
          <w:rFonts w:asciiTheme="minorBidi" w:hAnsiTheme="minorBidi"/>
          <w:i/>
          <w:iCs/>
          <w:noProof/>
          <w:sz w:val="24"/>
          <w:szCs w:val="24"/>
        </w:rPr>
        <w:t>The Journal of Social Psychology</w:t>
      </w:r>
      <w:r w:rsidRPr="007C5CE4">
        <w:rPr>
          <w:rFonts w:asciiTheme="minorBidi" w:hAnsiTheme="minorBidi"/>
          <w:noProof/>
          <w:sz w:val="24"/>
          <w:szCs w:val="24"/>
        </w:rPr>
        <w:t xml:space="preserve">, </w:t>
      </w:r>
      <w:r w:rsidRPr="007C5CE4">
        <w:rPr>
          <w:rFonts w:asciiTheme="minorBidi" w:hAnsiTheme="minorBidi"/>
          <w:i/>
          <w:iCs/>
          <w:noProof/>
          <w:sz w:val="24"/>
          <w:szCs w:val="24"/>
        </w:rPr>
        <w:t>146</w:t>
      </w:r>
      <w:r w:rsidRPr="007C5CE4">
        <w:rPr>
          <w:rFonts w:asciiTheme="minorBidi" w:hAnsiTheme="minorBidi"/>
          <w:noProof/>
          <w:sz w:val="24"/>
          <w:szCs w:val="24"/>
        </w:rPr>
        <w:t>(1), 117–123.</w:t>
      </w:r>
    </w:p>
    <w:p w14:paraId="4DC5421B"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20F02E66" w14:textId="7F99E3CE"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Herman, J. L. (1992). </w:t>
      </w:r>
      <w:r w:rsidRPr="007C5CE4">
        <w:rPr>
          <w:rFonts w:asciiTheme="minorBidi" w:hAnsiTheme="minorBidi"/>
          <w:i/>
          <w:iCs/>
          <w:noProof/>
          <w:sz w:val="24"/>
          <w:szCs w:val="24"/>
        </w:rPr>
        <w:t>Trauma and Recovery</w:t>
      </w:r>
      <w:r w:rsidRPr="007C5CE4">
        <w:rPr>
          <w:rFonts w:asciiTheme="minorBidi" w:hAnsiTheme="minorBidi"/>
          <w:noProof/>
          <w:sz w:val="24"/>
          <w:szCs w:val="24"/>
        </w:rPr>
        <w:t>.  Basic Books.</w:t>
      </w:r>
    </w:p>
    <w:p w14:paraId="5A7A1AE9"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3930C4BD" w14:textId="6978CDBF"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Hutschemaekers, G. J. M., Zijlstra, E., de Bree, C., Lo Fo Wong, S., &amp; Lagro-Janssen, A. (2019). Similar yet unique: the victim’s journey after acute sexual assault and the importance of continuity of care. </w:t>
      </w:r>
      <w:r w:rsidRPr="007C5CE4">
        <w:rPr>
          <w:rFonts w:asciiTheme="minorBidi" w:hAnsiTheme="minorBidi"/>
          <w:i/>
          <w:iCs/>
          <w:noProof/>
          <w:sz w:val="24"/>
          <w:szCs w:val="24"/>
        </w:rPr>
        <w:t>Scandinavian Journal of Caring Sciences</w:t>
      </w:r>
      <w:r w:rsidRPr="007C5CE4">
        <w:rPr>
          <w:rFonts w:asciiTheme="minorBidi" w:hAnsiTheme="minorBidi"/>
          <w:noProof/>
          <w:sz w:val="24"/>
          <w:szCs w:val="24"/>
        </w:rPr>
        <w:t xml:space="preserve">, </w:t>
      </w:r>
      <w:r w:rsidRPr="007C5CE4">
        <w:rPr>
          <w:rFonts w:asciiTheme="minorBidi" w:hAnsiTheme="minorBidi"/>
          <w:i/>
          <w:iCs/>
          <w:noProof/>
          <w:sz w:val="24"/>
          <w:szCs w:val="24"/>
        </w:rPr>
        <w:t>33</w:t>
      </w:r>
      <w:r w:rsidRPr="007C5CE4">
        <w:rPr>
          <w:rFonts w:asciiTheme="minorBidi" w:hAnsiTheme="minorBidi"/>
          <w:noProof/>
          <w:sz w:val="24"/>
          <w:szCs w:val="24"/>
        </w:rPr>
        <w:t>(4), 949–958. https://doi.org/10.1111/scs.12693</w:t>
      </w:r>
    </w:p>
    <w:p w14:paraId="2A09290B"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1EF85DA7" w14:textId="19674685"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Pudlinksi, C. (2005).  Doing empathy and sympathy: caring responses to troubles tellings on a peer support line. </w:t>
      </w:r>
      <w:r w:rsidRPr="007C5CE4">
        <w:rPr>
          <w:rFonts w:asciiTheme="minorBidi" w:hAnsiTheme="minorBidi"/>
          <w:i/>
          <w:iCs/>
          <w:noProof/>
          <w:sz w:val="24"/>
          <w:szCs w:val="24"/>
        </w:rPr>
        <w:t>Discourse Studies</w:t>
      </w:r>
      <w:r w:rsidRPr="007C5CE4">
        <w:rPr>
          <w:rFonts w:asciiTheme="minorBidi" w:hAnsiTheme="minorBidi"/>
          <w:noProof/>
          <w:sz w:val="24"/>
          <w:szCs w:val="24"/>
        </w:rPr>
        <w:t xml:space="preserve">, </w:t>
      </w:r>
      <w:r w:rsidRPr="007C5CE4">
        <w:rPr>
          <w:rFonts w:asciiTheme="minorBidi" w:hAnsiTheme="minorBidi"/>
          <w:i/>
          <w:iCs/>
          <w:noProof/>
          <w:sz w:val="24"/>
          <w:szCs w:val="24"/>
        </w:rPr>
        <w:t>7</w:t>
      </w:r>
      <w:r w:rsidRPr="007C5CE4">
        <w:rPr>
          <w:rFonts w:asciiTheme="minorBidi" w:hAnsiTheme="minorBidi"/>
          <w:noProof/>
          <w:sz w:val="24"/>
          <w:szCs w:val="24"/>
        </w:rPr>
        <w:t>, 267-–288.</w:t>
      </w:r>
    </w:p>
    <w:p w14:paraId="71C13769"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392DA516" w14:textId="3C7864D6"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Richards, D. (2013). Developments in technology-delivered psychological interventions. </w:t>
      </w:r>
      <w:r w:rsidRPr="007C5CE4">
        <w:rPr>
          <w:rFonts w:asciiTheme="minorBidi" w:hAnsiTheme="minorBidi"/>
          <w:i/>
          <w:iCs/>
          <w:noProof/>
          <w:sz w:val="24"/>
          <w:szCs w:val="24"/>
        </w:rPr>
        <w:t>Universitas Psychologica</w:t>
      </w:r>
      <w:r w:rsidRPr="007C5CE4">
        <w:rPr>
          <w:rFonts w:asciiTheme="minorBidi" w:hAnsiTheme="minorBidi"/>
          <w:noProof/>
          <w:sz w:val="24"/>
          <w:szCs w:val="24"/>
        </w:rPr>
        <w:t xml:space="preserve">, </w:t>
      </w:r>
      <w:r w:rsidRPr="007C5CE4">
        <w:rPr>
          <w:rFonts w:asciiTheme="minorBidi" w:hAnsiTheme="minorBidi"/>
          <w:i/>
          <w:iCs/>
          <w:noProof/>
          <w:sz w:val="24"/>
          <w:szCs w:val="24"/>
        </w:rPr>
        <w:t>12</w:t>
      </w:r>
      <w:r w:rsidRPr="007C5CE4">
        <w:rPr>
          <w:rFonts w:asciiTheme="minorBidi" w:hAnsiTheme="minorBidi"/>
          <w:noProof/>
          <w:sz w:val="24"/>
          <w:szCs w:val="24"/>
        </w:rPr>
        <w:t>(2), 571–579. https://doi.org/10.11144/Javeriana.UPSY12-2.dtdp</w:t>
      </w:r>
    </w:p>
    <w:p w14:paraId="37B063DB"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27231988" w14:textId="1C77B6E6"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Searles, P., &amp; Berger, R. J. (1995). </w:t>
      </w:r>
      <w:r w:rsidRPr="007C5CE4">
        <w:rPr>
          <w:rFonts w:asciiTheme="minorBidi" w:hAnsiTheme="minorBidi"/>
          <w:i/>
          <w:iCs/>
          <w:noProof/>
          <w:sz w:val="24"/>
          <w:szCs w:val="24"/>
        </w:rPr>
        <w:t>Rape &amp; Society: Readings on the Problem of Sexual Assault</w:t>
      </w:r>
      <w:r w:rsidRPr="007C5CE4">
        <w:rPr>
          <w:rFonts w:asciiTheme="minorBidi" w:hAnsiTheme="minorBidi"/>
          <w:noProof/>
          <w:sz w:val="24"/>
          <w:szCs w:val="24"/>
        </w:rPr>
        <w:t>. Boulder, CO.</w:t>
      </w:r>
    </w:p>
    <w:p w14:paraId="1098E104"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08973666" w14:textId="04F39B49"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Stommel, W., &amp; Molder, H. te. (2018).  Empathically designed responses as a gateway to advice in Dutch counseling calls. </w:t>
      </w:r>
      <w:r w:rsidRPr="007C5CE4">
        <w:rPr>
          <w:rFonts w:asciiTheme="minorBidi" w:hAnsiTheme="minorBidi"/>
          <w:i/>
          <w:iCs/>
          <w:noProof/>
          <w:sz w:val="24"/>
          <w:szCs w:val="24"/>
        </w:rPr>
        <w:t>Discourse Studies</w:t>
      </w:r>
      <w:r w:rsidRPr="007C5CE4">
        <w:rPr>
          <w:rFonts w:asciiTheme="minorBidi" w:hAnsiTheme="minorBidi"/>
          <w:noProof/>
          <w:sz w:val="24"/>
          <w:szCs w:val="24"/>
        </w:rPr>
        <w:t xml:space="preserve">, </w:t>
      </w:r>
      <w:r w:rsidRPr="007C5CE4">
        <w:rPr>
          <w:rFonts w:asciiTheme="minorBidi" w:hAnsiTheme="minorBidi"/>
          <w:i/>
          <w:iCs/>
          <w:noProof/>
          <w:sz w:val="24"/>
          <w:szCs w:val="24"/>
        </w:rPr>
        <w:t>20</w:t>
      </w:r>
      <w:r w:rsidRPr="007C5CE4">
        <w:rPr>
          <w:rFonts w:asciiTheme="minorBidi" w:hAnsiTheme="minorBidi"/>
          <w:noProof/>
          <w:sz w:val="24"/>
          <w:szCs w:val="24"/>
        </w:rPr>
        <w:t>, 523–543.</w:t>
      </w:r>
    </w:p>
    <w:p w14:paraId="2E8F5455"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2C0E9F2D" w14:textId="53FD1159"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Thorpe, K., Danby, S., Cromack, C., &amp; Gallegos, D. (2020). Supporting, failing to support and undermining breastfeeding self-efficacy: Analysis of helpline calls. </w:t>
      </w:r>
      <w:r w:rsidRPr="007C5CE4">
        <w:rPr>
          <w:rFonts w:asciiTheme="minorBidi" w:hAnsiTheme="minorBidi"/>
          <w:i/>
          <w:iCs/>
          <w:noProof/>
          <w:sz w:val="24"/>
          <w:szCs w:val="24"/>
        </w:rPr>
        <w:t>Maternal and Child Nutrition</w:t>
      </w:r>
      <w:r w:rsidRPr="007C5CE4">
        <w:rPr>
          <w:rFonts w:asciiTheme="minorBidi" w:hAnsiTheme="minorBidi"/>
          <w:noProof/>
          <w:sz w:val="24"/>
          <w:szCs w:val="24"/>
        </w:rPr>
        <w:t xml:space="preserve">, </w:t>
      </w:r>
      <w:r w:rsidRPr="007C5CE4">
        <w:rPr>
          <w:rFonts w:asciiTheme="minorBidi" w:hAnsiTheme="minorBidi"/>
          <w:i/>
          <w:iCs/>
          <w:noProof/>
          <w:sz w:val="24"/>
          <w:szCs w:val="24"/>
        </w:rPr>
        <w:t>16</w:t>
      </w:r>
      <w:r w:rsidRPr="007C5CE4">
        <w:rPr>
          <w:rFonts w:asciiTheme="minorBidi" w:hAnsiTheme="minorBidi"/>
          <w:noProof/>
          <w:sz w:val="24"/>
          <w:szCs w:val="24"/>
        </w:rPr>
        <w:t>(2). https://doi.org/10.1111/mcn.12919</w:t>
      </w:r>
    </w:p>
    <w:p w14:paraId="478D6153" w14:textId="77777777" w:rsidR="007C5CE4" w:rsidRDefault="007C5CE4" w:rsidP="007C5CE4">
      <w:pPr>
        <w:widowControl w:val="0"/>
        <w:autoSpaceDE w:val="0"/>
        <w:autoSpaceDN w:val="0"/>
        <w:adjustRightInd w:val="0"/>
        <w:ind w:left="480" w:hanging="480"/>
        <w:rPr>
          <w:rFonts w:asciiTheme="minorBidi" w:hAnsiTheme="minorBidi"/>
          <w:noProof/>
          <w:sz w:val="24"/>
          <w:szCs w:val="24"/>
        </w:rPr>
      </w:pPr>
    </w:p>
    <w:p w14:paraId="47FD5D0F" w14:textId="4BA301EB"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Tjaden, P., &amp; Thoennes, N. (2006). </w:t>
      </w:r>
      <w:r w:rsidRPr="007C5CE4">
        <w:rPr>
          <w:rFonts w:asciiTheme="minorBidi" w:hAnsiTheme="minorBidi"/>
          <w:i/>
          <w:iCs/>
          <w:noProof/>
          <w:sz w:val="24"/>
          <w:szCs w:val="24"/>
        </w:rPr>
        <w:t>Special Extent, Nature, and Consequences of Rape Victimization: Findings From the National Violence Against Women Survey</w:t>
      </w:r>
      <w:r w:rsidRPr="007C5CE4">
        <w:rPr>
          <w:rFonts w:asciiTheme="minorBidi" w:hAnsiTheme="minorBidi"/>
          <w:noProof/>
          <w:sz w:val="24"/>
          <w:szCs w:val="24"/>
        </w:rPr>
        <w:t>. www.ojp.usdoj.gov/nij</w:t>
      </w:r>
    </w:p>
    <w:p w14:paraId="1F38CE15"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5DE7EEE0" w14:textId="15DB7589"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Vaknin O, Donsky Y, &amp; Sofri I. (2020). </w:t>
      </w:r>
      <w:r w:rsidRPr="007C5CE4">
        <w:rPr>
          <w:rFonts w:asciiTheme="minorBidi" w:hAnsiTheme="minorBidi"/>
          <w:noProof/>
          <w:sz w:val="24"/>
          <w:szCs w:val="24"/>
          <w:rtl/>
        </w:rPr>
        <w:t xml:space="preserve">הקול-הרביעי: הווטסאפ – הטקסט המלווה את השעה הטיפולית. </w:t>
      </w:r>
      <w:r w:rsidRPr="007C5CE4">
        <w:rPr>
          <w:rFonts w:asciiTheme="minorBidi" w:hAnsiTheme="minorBidi"/>
          <w:i/>
          <w:iCs/>
          <w:noProof/>
          <w:sz w:val="24"/>
          <w:szCs w:val="24"/>
          <w:rtl/>
        </w:rPr>
        <w:t>בין המילים</w:t>
      </w:r>
      <w:r w:rsidRPr="007C5CE4">
        <w:rPr>
          <w:rFonts w:asciiTheme="minorBidi" w:hAnsiTheme="minorBidi"/>
          <w:noProof/>
          <w:sz w:val="24"/>
          <w:szCs w:val="24"/>
          <w:rtl/>
        </w:rPr>
        <w:t xml:space="preserve">, </w:t>
      </w:r>
      <w:r w:rsidRPr="007C5CE4">
        <w:rPr>
          <w:rFonts w:asciiTheme="minorBidi" w:hAnsiTheme="minorBidi"/>
          <w:i/>
          <w:iCs/>
          <w:noProof/>
          <w:sz w:val="24"/>
          <w:szCs w:val="24"/>
          <w:rtl/>
        </w:rPr>
        <w:t>17</w:t>
      </w:r>
      <w:r w:rsidRPr="007C5CE4">
        <w:rPr>
          <w:rFonts w:asciiTheme="minorBidi" w:hAnsiTheme="minorBidi"/>
          <w:noProof/>
          <w:sz w:val="24"/>
          <w:szCs w:val="24"/>
          <w:rtl/>
        </w:rPr>
        <w:t>, 29–45</w:t>
      </w:r>
      <w:r w:rsidRPr="007C5CE4">
        <w:rPr>
          <w:rFonts w:asciiTheme="minorBidi" w:hAnsiTheme="minorBidi"/>
          <w:noProof/>
          <w:sz w:val="24"/>
          <w:szCs w:val="24"/>
        </w:rPr>
        <w:t>.</w:t>
      </w:r>
    </w:p>
    <w:p w14:paraId="251907A1"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25C3ECD4" w14:textId="11E1F8F8"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Xu, Y., Chan, C. S., Tsang, C., Cheung, F., Chan, E., Fung, J., Chow, J., He, L., Xu, Z., &amp; Yip, P. S. F. (2021). Detecting premature departure in online text-based counseling using logic-based pattern matching. </w:t>
      </w:r>
      <w:r w:rsidRPr="007C5CE4">
        <w:rPr>
          <w:rFonts w:asciiTheme="minorBidi" w:hAnsiTheme="minorBidi"/>
          <w:i/>
          <w:iCs/>
          <w:noProof/>
          <w:sz w:val="24"/>
          <w:szCs w:val="24"/>
        </w:rPr>
        <w:t>Internet Interventions</w:t>
      </w:r>
      <w:r w:rsidRPr="007C5CE4">
        <w:rPr>
          <w:rFonts w:asciiTheme="minorBidi" w:hAnsiTheme="minorBidi"/>
          <w:noProof/>
          <w:sz w:val="24"/>
          <w:szCs w:val="24"/>
        </w:rPr>
        <w:t xml:space="preserve">, </w:t>
      </w:r>
      <w:r w:rsidRPr="007C5CE4">
        <w:rPr>
          <w:rFonts w:asciiTheme="minorBidi" w:hAnsiTheme="minorBidi"/>
          <w:i/>
          <w:iCs/>
          <w:noProof/>
          <w:sz w:val="24"/>
          <w:szCs w:val="24"/>
        </w:rPr>
        <w:t>26</w:t>
      </w:r>
      <w:r w:rsidRPr="007C5CE4">
        <w:rPr>
          <w:rFonts w:asciiTheme="minorBidi" w:hAnsiTheme="minorBidi"/>
          <w:noProof/>
          <w:sz w:val="24"/>
          <w:szCs w:val="24"/>
        </w:rPr>
        <w:t>. https://doi.org/10.1016/j.invent.2021.100486</w:t>
      </w:r>
    </w:p>
    <w:p w14:paraId="45F1D628"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6861589B" w14:textId="4C46748B"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Xu, Z., Xu, Y., Cheung, F., Cheng, M., Lung, D., Law, Y. W., Chiang, B., Zhang, Q., &amp; Yip, P. S. F. (2021a). Detecting suicide risk using knowledge-aware natural language processing and counseling service data. </w:t>
      </w:r>
      <w:r w:rsidRPr="007C5CE4">
        <w:rPr>
          <w:rFonts w:asciiTheme="minorBidi" w:hAnsiTheme="minorBidi"/>
          <w:i/>
          <w:iCs/>
          <w:noProof/>
          <w:sz w:val="24"/>
          <w:szCs w:val="24"/>
        </w:rPr>
        <w:t>Social Science &amp; Medicine</w:t>
      </w:r>
      <w:r w:rsidRPr="007C5CE4">
        <w:rPr>
          <w:rFonts w:asciiTheme="minorBidi" w:hAnsiTheme="minorBidi"/>
          <w:noProof/>
          <w:sz w:val="24"/>
          <w:szCs w:val="24"/>
        </w:rPr>
        <w:t xml:space="preserve">, </w:t>
      </w:r>
      <w:r w:rsidRPr="007C5CE4">
        <w:rPr>
          <w:rFonts w:asciiTheme="minorBidi" w:hAnsiTheme="minorBidi"/>
          <w:i/>
          <w:iCs/>
          <w:noProof/>
          <w:sz w:val="24"/>
          <w:szCs w:val="24"/>
        </w:rPr>
        <w:t>283</w:t>
      </w:r>
      <w:r w:rsidRPr="007C5CE4">
        <w:rPr>
          <w:rFonts w:asciiTheme="minorBidi" w:hAnsiTheme="minorBidi"/>
          <w:noProof/>
          <w:sz w:val="24"/>
          <w:szCs w:val="24"/>
        </w:rPr>
        <w:t>, 114176. https://doi.org/10.1016/J.SOCSCIMED.2021.114176</w:t>
      </w:r>
    </w:p>
    <w:p w14:paraId="5D2D48D2" w14:textId="77777777" w:rsidR="007C5CE4" w:rsidRDefault="007C5CE4" w:rsidP="00FE7091">
      <w:pPr>
        <w:widowControl w:val="0"/>
        <w:autoSpaceDE w:val="0"/>
        <w:autoSpaceDN w:val="0"/>
        <w:adjustRightInd w:val="0"/>
        <w:ind w:left="480" w:hanging="480"/>
        <w:jc w:val="both"/>
        <w:rPr>
          <w:rFonts w:asciiTheme="minorBidi" w:hAnsiTheme="minorBidi"/>
          <w:noProof/>
          <w:sz w:val="24"/>
          <w:szCs w:val="24"/>
        </w:rPr>
      </w:pPr>
    </w:p>
    <w:p w14:paraId="7991191B" w14:textId="69B19851" w:rsidR="007C5CE4" w:rsidRPr="007C5CE4" w:rsidRDefault="007C5CE4" w:rsidP="00FE7091">
      <w:pPr>
        <w:widowControl w:val="0"/>
        <w:autoSpaceDE w:val="0"/>
        <w:autoSpaceDN w:val="0"/>
        <w:adjustRightInd w:val="0"/>
        <w:ind w:left="480" w:hanging="480"/>
        <w:jc w:val="both"/>
        <w:rPr>
          <w:rFonts w:asciiTheme="minorBidi" w:hAnsiTheme="minorBidi"/>
          <w:noProof/>
          <w:sz w:val="24"/>
          <w:szCs w:val="24"/>
        </w:rPr>
      </w:pPr>
      <w:r w:rsidRPr="007C5CE4">
        <w:rPr>
          <w:rFonts w:asciiTheme="minorBidi" w:hAnsiTheme="minorBidi"/>
          <w:noProof/>
          <w:sz w:val="24"/>
          <w:szCs w:val="24"/>
        </w:rPr>
        <w:t xml:space="preserve">Xu, Z., Xu, Y., Cheung, F., Cheng, M., Lung, D., Law, Y. W., Chiang, B., Zhang, Q., &amp; Yip, P. S. F. (2021b). Detecting suicide risk using knowledge-aware natural language processing and counseling service data. </w:t>
      </w:r>
      <w:r w:rsidRPr="007C5CE4">
        <w:rPr>
          <w:rFonts w:asciiTheme="minorBidi" w:hAnsiTheme="minorBidi"/>
          <w:i/>
          <w:iCs/>
          <w:noProof/>
          <w:sz w:val="24"/>
          <w:szCs w:val="24"/>
        </w:rPr>
        <w:t>Social Science and Medicine</w:t>
      </w:r>
      <w:r w:rsidRPr="007C5CE4">
        <w:rPr>
          <w:rFonts w:asciiTheme="minorBidi" w:hAnsiTheme="minorBidi"/>
          <w:noProof/>
          <w:sz w:val="24"/>
          <w:szCs w:val="24"/>
        </w:rPr>
        <w:t xml:space="preserve">, </w:t>
      </w:r>
      <w:r w:rsidRPr="007C5CE4">
        <w:rPr>
          <w:rFonts w:asciiTheme="minorBidi" w:hAnsiTheme="minorBidi"/>
          <w:i/>
          <w:iCs/>
          <w:noProof/>
          <w:sz w:val="24"/>
          <w:szCs w:val="24"/>
        </w:rPr>
        <w:t>283</w:t>
      </w:r>
      <w:r w:rsidRPr="007C5CE4">
        <w:rPr>
          <w:rFonts w:asciiTheme="minorBidi" w:hAnsiTheme="minorBidi"/>
          <w:noProof/>
          <w:sz w:val="24"/>
          <w:szCs w:val="24"/>
        </w:rPr>
        <w:t>. https://doi.org/10.1016/j.socscimed.2021.114176</w:t>
      </w:r>
    </w:p>
    <w:p w14:paraId="7996F11A" w14:textId="0D673B4C" w:rsidR="007C5CE4" w:rsidRPr="007C5CE4" w:rsidRDefault="007C5CE4" w:rsidP="007C5CE4">
      <w:pPr>
        <w:rPr>
          <w:rFonts w:asciiTheme="minorBidi" w:hAnsiTheme="minorBidi"/>
          <w:sz w:val="24"/>
          <w:szCs w:val="24"/>
        </w:rPr>
        <w:sectPr w:rsidR="007C5CE4" w:rsidRPr="007C5CE4" w:rsidSect="005E495A">
          <w:footerReference w:type="default" r:id="rId34"/>
          <w:pgSz w:w="11906" w:h="16838"/>
          <w:pgMar w:top="1440" w:right="1800" w:bottom="1440" w:left="1800" w:header="708" w:footer="708" w:gutter="0"/>
          <w:cols w:space="708"/>
          <w:titlePg/>
          <w:bidi/>
          <w:rtlGutter/>
          <w:docGrid w:linePitch="360"/>
        </w:sectPr>
      </w:pPr>
      <w:r w:rsidRPr="007C5CE4">
        <w:rPr>
          <w:rFonts w:asciiTheme="minorBidi" w:hAnsiTheme="minorBidi"/>
          <w:sz w:val="24"/>
          <w:szCs w:val="24"/>
        </w:rPr>
        <w:fldChar w:fldCharType="end"/>
      </w:r>
    </w:p>
    <w:p w14:paraId="0B29D79D" w14:textId="1ED33CCC" w:rsidR="0095574D" w:rsidRPr="0095574D" w:rsidRDefault="007C5CE4" w:rsidP="0095574D">
      <w:pPr>
        <w:keepNext/>
        <w:keepLines/>
        <w:spacing w:before="240"/>
        <w:outlineLvl w:val="0"/>
        <w:rPr>
          <w:rFonts w:asciiTheme="minorBidi" w:eastAsiaTheme="majorEastAsia" w:hAnsiTheme="minorBidi"/>
          <w:b/>
          <w:bCs/>
          <w:color w:val="2F5496" w:themeColor="accent1" w:themeShade="BF"/>
          <w:sz w:val="28"/>
          <w:szCs w:val="28"/>
          <w:u w:val="single"/>
        </w:rPr>
      </w:pPr>
      <w:bookmarkStart w:id="158" w:name="_Toc107342299"/>
      <w:r>
        <w:rPr>
          <w:rFonts w:asciiTheme="minorBidi" w:eastAsiaTheme="majorEastAsia" w:hAnsiTheme="minorBidi"/>
          <w:b/>
          <w:bCs/>
          <w:color w:val="2F5496" w:themeColor="accent1" w:themeShade="BF"/>
          <w:sz w:val="28"/>
          <w:szCs w:val="28"/>
          <w:u w:val="single"/>
        </w:rPr>
        <w:lastRenderedPageBreak/>
        <w:t>8</w:t>
      </w:r>
      <w:r w:rsidR="00713373">
        <w:rPr>
          <w:rFonts w:asciiTheme="minorBidi" w:eastAsiaTheme="majorEastAsia" w:hAnsiTheme="minorBidi"/>
          <w:b/>
          <w:bCs/>
          <w:color w:val="2F5496" w:themeColor="accent1" w:themeShade="BF"/>
          <w:sz w:val="28"/>
          <w:szCs w:val="28"/>
          <w:u w:val="single"/>
        </w:rPr>
        <w:t xml:space="preserve">. </w:t>
      </w:r>
      <w:r w:rsidR="0095574D" w:rsidRPr="0095574D">
        <w:rPr>
          <w:rFonts w:asciiTheme="minorBidi" w:eastAsiaTheme="majorEastAsia" w:hAnsiTheme="minorBidi"/>
          <w:b/>
          <w:bCs/>
          <w:color w:val="2F5496" w:themeColor="accent1" w:themeShade="BF"/>
          <w:sz w:val="28"/>
          <w:szCs w:val="28"/>
          <w:u w:val="single"/>
        </w:rPr>
        <w:t>Appendices</w:t>
      </w:r>
      <w:bookmarkEnd w:id="158"/>
    </w:p>
    <w:p w14:paraId="5F416B8A" w14:textId="5350615E" w:rsidR="0095574D" w:rsidRPr="00713373" w:rsidRDefault="007C5CE4" w:rsidP="00713373">
      <w:pPr>
        <w:pStyle w:val="Heading2"/>
        <w:rPr>
          <w:rFonts w:asciiTheme="minorBidi" w:hAnsiTheme="minorBidi" w:cstheme="minorBidi"/>
          <w:b/>
          <w:bCs/>
          <w:sz w:val="28"/>
          <w:szCs w:val="28"/>
        </w:rPr>
      </w:pPr>
      <w:bookmarkStart w:id="159" w:name="_Toc107342300"/>
      <w:bookmarkStart w:id="160" w:name="_Hlk107105230"/>
      <w:r>
        <w:rPr>
          <w:rFonts w:asciiTheme="minorBidi" w:hAnsiTheme="minorBidi" w:cstheme="minorBidi"/>
          <w:b/>
          <w:bCs/>
          <w:color w:val="auto"/>
          <w:sz w:val="28"/>
          <w:szCs w:val="28"/>
        </w:rPr>
        <w:t>8</w:t>
      </w:r>
      <w:r w:rsidR="00713373" w:rsidRPr="00713373">
        <w:rPr>
          <w:rFonts w:asciiTheme="minorBidi" w:hAnsiTheme="minorBidi" w:cstheme="minorBidi"/>
          <w:b/>
          <w:bCs/>
          <w:color w:val="auto"/>
          <w:sz w:val="28"/>
          <w:szCs w:val="28"/>
        </w:rPr>
        <w:t xml:space="preserve">.1. </w:t>
      </w:r>
      <w:r w:rsidR="0095574D" w:rsidRPr="00713373">
        <w:rPr>
          <w:rFonts w:asciiTheme="minorBidi" w:hAnsiTheme="minorBidi" w:cstheme="minorBidi"/>
          <w:b/>
          <w:bCs/>
          <w:color w:val="auto"/>
          <w:sz w:val="28"/>
          <w:szCs w:val="28"/>
        </w:rPr>
        <w:t>Appendix 1: A copy of a conversation</w:t>
      </w:r>
      <w:bookmarkEnd w:id="159"/>
      <w:r w:rsidR="0095574D" w:rsidRPr="00713373">
        <w:rPr>
          <w:rFonts w:asciiTheme="minorBidi" w:hAnsiTheme="minorBidi" w:cstheme="minorBidi"/>
          <w:b/>
          <w:bCs/>
          <w:color w:val="auto"/>
          <w:sz w:val="28"/>
          <w:szCs w:val="28"/>
        </w:rPr>
        <w:t xml:space="preserve"> </w:t>
      </w:r>
    </w:p>
    <w:bookmarkEnd w:id="160"/>
    <w:p w14:paraId="5CA772B7" w14:textId="0310E8C0" w:rsidR="0095574D" w:rsidRDefault="0095574D" w:rsidP="009B1F5B">
      <w:pPr>
        <w:spacing w:line="360" w:lineRule="auto"/>
        <w:rPr>
          <w:rFonts w:asciiTheme="minorBidi" w:hAnsiTheme="minorBidi"/>
          <w:b/>
          <w:bCs/>
          <w:sz w:val="24"/>
          <w:szCs w:val="24"/>
          <w:u w:val="single"/>
        </w:rPr>
        <w:sectPr w:rsidR="0095574D" w:rsidSect="0095574D">
          <w:pgSz w:w="16838" w:h="11906" w:orient="landscape"/>
          <w:pgMar w:top="1797" w:right="1440" w:bottom="1797" w:left="1440" w:header="709" w:footer="709" w:gutter="0"/>
          <w:cols w:space="708"/>
          <w:bidi/>
          <w:rtlGutter/>
          <w:docGrid w:linePitch="360"/>
        </w:sectPr>
      </w:pPr>
      <w:r w:rsidRPr="0095574D">
        <w:rPr>
          <w:noProof/>
        </w:rPr>
        <w:drawing>
          <wp:anchor distT="0" distB="0" distL="114300" distR="114300" simplePos="0" relativeHeight="251822080" behindDoc="0" locked="0" layoutInCell="1" allowOverlap="1" wp14:anchorId="59095D50" wp14:editId="43A098C0">
            <wp:simplePos x="0" y="0"/>
            <wp:positionH relativeFrom="column">
              <wp:posOffset>301846</wp:posOffset>
            </wp:positionH>
            <wp:positionV relativeFrom="paragraph">
              <wp:posOffset>544499</wp:posOffset>
            </wp:positionV>
            <wp:extent cx="8863330" cy="3902710"/>
            <wp:effectExtent l="0" t="0" r="0" b="254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3902710"/>
                    </a:xfrm>
                    <a:prstGeom prst="rect">
                      <a:avLst/>
                    </a:prstGeom>
                    <a:noFill/>
                    <a:ln>
                      <a:noFill/>
                    </a:ln>
                  </pic:spPr>
                </pic:pic>
              </a:graphicData>
            </a:graphic>
          </wp:anchor>
        </w:drawing>
      </w:r>
    </w:p>
    <w:p w14:paraId="68729667" w14:textId="04418EF2" w:rsidR="0095574D" w:rsidRDefault="0095574D">
      <w:pPr>
        <w:rPr>
          <w:rFonts w:asciiTheme="minorBidi" w:hAnsiTheme="minorBidi"/>
          <w:b/>
          <w:bCs/>
          <w:sz w:val="24"/>
          <w:szCs w:val="24"/>
          <w:u w:val="single"/>
        </w:rPr>
        <w:sectPr w:rsidR="0095574D" w:rsidSect="0095574D">
          <w:pgSz w:w="16838" w:h="11906" w:orient="landscape"/>
          <w:pgMar w:top="1797" w:right="1440" w:bottom="1797" w:left="1440" w:header="709" w:footer="709" w:gutter="0"/>
          <w:cols w:space="708"/>
          <w:bidi/>
          <w:rtlGutter/>
          <w:docGrid w:linePitch="360"/>
        </w:sectPr>
      </w:pPr>
      <w:bookmarkStart w:id="161" w:name="_Hlk107104407"/>
      <w:r w:rsidRPr="0095574D">
        <w:rPr>
          <w:noProof/>
        </w:rPr>
        <w:lastRenderedPageBreak/>
        <w:drawing>
          <wp:inline distT="0" distB="0" distL="0" distR="0" wp14:anchorId="0A8DDF6E" wp14:editId="73D9C403">
            <wp:extent cx="8093075" cy="5278120"/>
            <wp:effectExtent l="0" t="0" r="3175"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3075" cy="5278120"/>
                    </a:xfrm>
                    <a:prstGeom prst="rect">
                      <a:avLst/>
                    </a:prstGeom>
                    <a:noFill/>
                    <a:ln>
                      <a:noFill/>
                    </a:ln>
                  </pic:spPr>
                </pic:pic>
              </a:graphicData>
            </a:graphic>
          </wp:inline>
        </w:drawing>
      </w:r>
    </w:p>
    <w:p w14:paraId="4B2AA7BE" w14:textId="157668D7" w:rsidR="0095574D" w:rsidRPr="007C5CE4" w:rsidRDefault="007C5CE4" w:rsidP="00713373">
      <w:pPr>
        <w:pStyle w:val="Heading2"/>
        <w:jc w:val="both"/>
        <w:rPr>
          <w:rFonts w:asciiTheme="minorBidi" w:hAnsiTheme="minorBidi" w:cstheme="minorBidi"/>
          <w:b/>
          <w:bCs/>
          <w:color w:val="auto"/>
          <w:sz w:val="28"/>
          <w:szCs w:val="28"/>
        </w:rPr>
      </w:pPr>
      <w:bookmarkStart w:id="162" w:name="_Toc107342301"/>
      <w:r w:rsidRPr="007C5CE4">
        <w:rPr>
          <w:rFonts w:asciiTheme="minorBidi" w:hAnsiTheme="minorBidi" w:cstheme="minorBidi"/>
          <w:b/>
          <w:bCs/>
          <w:color w:val="auto"/>
          <w:sz w:val="28"/>
          <w:szCs w:val="28"/>
        </w:rPr>
        <w:lastRenderedPageBreak/>
        <w:t>8</w:t>
      </w:r>
      <w:r w:rsidR="00713373" w:rsidRPr="007C5CE4">
        <w:rPr>
          <w:rFonts w:asciiTheme="minorBidi" w:hAnsiTheme="minorBidi" w:cstheme="minorBidi"/>
          <w:b/>
          <w:bCs/>
          <w:color w:val="auto"/>
          <w:sz w:val="28"/>
          <w:szCs w:val="28"/>
        </w:rPr>
        <w:t xml:space="preserve">.2. </w:t>
      </w:r>
      <w:r w:rsidR="0095574D" w:rsidRPr="007C5CE4">
        <w:rPr>
          <w:rFonts w:asciiTheme="minorBidi" w:hAnsiTheme="minorBidi" w:cstheme="minorBidi"/>
          <w:b/>
          <w:bCs/>
          <w:color w:val="auto"/>
          <w:sz w:val="28"/>
          <w:szCs w:val="28"/>
        </w:rPr>
        <w:t>Appendix 2: Comparison table between the manual classification and the classification of the algorithm</w:t>
      </w:r>
      <w:bookmarkEnd w:id="162"/>
    </w:p>
    <w:p w14:paraId="3BFC3510" w14:textId="77777777" w:rsidR="0095574D" w:rsidRPr="0095574D" w:rsidRDefault="0095574D" w:rsidP="0095574D">
      <w:pPr>
        <w:spacing w:line="360" w:lineRule="auto"/>
        <w:rPr>
          <w:rFonts w:asciiTheme="minorBidi" w:hAnsiTheme="minorBidi"/>
          <w:b/>
          <w:bCs/>
          <w:sz w:val="24"/>
          <w:szCs w:val="24"/>
          <w:u w:val="single"/>
        </w:rPr>
      </w:pPr>
    </w:p>
    <w:p w14:paraId="2E625E1A" w14:textId="7F26EE73" w:rsidR="0095574D" w:rsidRDefault="0095574D" w:rsidP="000705F0">
      <w:pPr>
        <w:spacing w:line="360" w:lineRule="auto"/>
        <w:rPr>
          <w:rFonts w:asciiTheme="minorBidi" w:hAnsiTheme="minorBidi"/>
          <w:b/>
          <w:bCs/>
          <w:sz w:val="24"/>
          <w:szCs w:val="24"/>
          <w:u w:val="single"/>
        </w:rPr>
      </w:pPr>
      <w:r w:rsidRPr="0095574D">
        <w:rPr>
          <w:noProof/>
        </w:rPr>
        <w:drawing>
          <wp:inline distT="0" distB="0" distL="0" distR="0" wp14:anchorId="6186C1A8" wp14:editId="380050C2">
            <wp:extent cx="4445000" cy="6480175"/>
            <wp:effectExtent l="0" t="0" r="0" b="0"/>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5000" cy="6480175"/>
                    </a:xfrm>
                    <a:prstGeom prst="rect">
                      <a:avLst/>
                    </a:prstGeom>
                    <a:noFill/>
                    <a:ln>
                      <a:noFill/>
                    </a:ln>
                  </pic:spPr>
                </pic:pic>
              </a:graphicData>
            </a:graphic>
          </wp:inline>
        </w:drawing>
      </w:r>
    </w:p>
    <w:p w14:paraId="19934E69" w14:textId="77777777" w:rsidR="0095574D" w:rsidRDefault="0095574D">
      <w:pPr>
        <w:rPr>
          <w:rFonts w:asciiTheme="minorBidi" w:hAnsiTheme="minorBidi"/>
          <w:b/>
          <w:bCs/>
          <w:sz w:val="24"/>
          <w:szCs w:val="24"/>
          <w:u w:val="single"/>
        </w:rPr>
      </w:pPr>
      <w:r>
        <w:rPr>
          <w:rFonts w:asciiTheme="minorBidi" w:hAnsiTheme="minorBidi"/>
          <w:b/>
          <w:bCs/>
          <w:sz w:val="24"/>
          <w:szCs w:val="24"/>
          <w:u w:val="single"/>
        </w:rPr>
        <w:br w:type="page"/>
      </w:r>
    </w:p>
    <w:p w14:paraId="770F55ED" w14:textId="065A7BA9" w:rsidR="009E3C8B" w:rsidRPr="00713373" w:rsidRDefault="007C5CE4" w:rsidP="00713373">
      <w:pPr>
        <w:pStyle w:val="Heading2"/>
        <w:rPr>
          <w:rFonts w:asciiTheme="minorBidi" w:hAnsiTheme="minorBidi" w:cstheme="minorBidi"/>
          <w:b/>
          <w:bCs/>
          <w:color w:val="auto"/>
          <w:sz w:val="28"/>
          <w:szCs w:val="28"/>
        </w:rPr>
      </w:pPr>
      <w:bookmarkStart w:id="163" w:name="_Toc107342302"/>
      <w:r>
        <w:rPr>
          <w:rFonts w:asciiTheme="minorBidi" w:hAnsiTheme="minorBidi" w:cstheme="minorBidi"/>
          <w:b/>
          <w:bCs/>
          <w:color w:val="auto"/>
          <w:sz w:val="28"/>
          <w:szCs w:val="28"/>
        </w:rPr>
        <w:lastRenderedPageBreak/>
        <w:t>8</w:t>
      </w:r>
      <w:r w:rsidR="00713373" w:rsidRPr="00713373">
        <w:rPr>
          <w:rFonts w:asciiTheme="minorBidi" w:hAnsiTheme="minorBidi" w:cstheme="minorBidi"/>
          <w:b/>
          <w:bCs/>
          <w:color w:val="auto"/>
          <w:sz w:val="28"/>
          <w:szCs w:val="28"/>
        </w:rPr>
        <w:t xml:space="preserve">.3. </w:t>
      </w:r>
      <w:r w:rsidR="00182A95" w:rsidRPr="00713373">
        <w:rPr>
          <w:rFonts w:asciiTheme="minorBidi" w:hAnsiTheme="minorBidi" w:cstheme="minorBidi"/>
          <w:b/>
          <w:bCs/>
          <w:color w:val="auto"/>
          <w:sz w:val="28"/>
          <w:szCs w:val="28"/>
        </w:rPr>
        <w:t xml:space="preserve">Appendix </w:t>
      </w:r>
      <w:r w:rsidR="0095574D" w:rsidRPr="00713373">
        <w:rPr>
          <w:rFonts w:asciiTheme="minorBidi" w:hAnsiTheme="minorBidi" w:cstheme="minorBidi"/>
          <w:b/>
          <w:bCs/>
          <w:color w:val="auto"/>
          <w:sz w:val="28"/>
          <w:szCs w:val="28"/>
        </w:rPr>
        <w:t>3</w:t>
      </w:r>
      <w:r w:rsidR="00182A95" w:rsidRPr="00713373">
        <w:rPr>
          <w:rFonts w:asciiTheme="minorBidi" w:hAnsiTheme="minorBidi" w:cstheme="minorBidi"/>
          <w:b/>
          <w:bCs/>
          <w:color w:val="auto"/>
          <w:sz w:val="28"/>
          <w:szCs w:val="28"/>
        </w:rPr>
        <w:t>: Evaluation form's rating scale:</w:t>
      </w:r>
      <w:bookmarkEnd w:id="163"/>
    </w:p>
    <w:bookmarkEnd w:id="161"/>
    <w:p w14:paraId="5AC52A25" w14:textId="77777777" w:rsidR="00182A95" w:rsidRDefault="00182A95" w:rsidP="00713373">
      <w:pPr>
        <w:ind w:firstLine="360"/>
        <w:jc w:val="both"/>
        <w:rPr>
          <w:rFonts w:asciiTheme="minorBidi" w:hAnsiTheme="minorBidi"/>
          <w:sz w:val="24"/>
          <w:szCs w:val="24"/>
        </w:rPr>
      </w:pPr>
      <w:r w:rsidRPr="00507536">
        <w:rPr>
          <w:rFonts w:asciiTheme="minorBidi" w:hAnsiTheme="minorBidi"/>
          <w:sz w:val="24"/>
          <w:szCs w:val="24"/>
        </w:rPr>
        <w:t xml:space="preserve">The </w:t>
      </w:r>
      <w:r>
        <w:rPr>
          <w:rFonts w:asciiTheme="minorBidi" w:hAnsiTheme="minorBidi"/>
          <w:sz w:val="24"/>
          <w:szCs w:val="24"/>
        </w:rPr>
        <w:t>evaluation form's scores</w:t>
      </w:r>
      <w:r w:rsidRPr="00507536">
        <w:rPr>
          <w:rFonts w:asciiTheme="minorBidi" w:hAnsiTheme="minorBidi"/>
          <w:sz w:val="24"/>
          <w:szCs w:val="24"/>
        </w:rPr>
        <w:t xml:space="preserve"> were measured as follows</w:t>
      </w:r>
      <w:r>
        <w:rPr>
          <w:rFonts w:asciiTheme="minorBidi" w:hAnsiTheme="minorBidi"/>
          <w:sz w:val="24"/>
          <w:szCs w:val="24"/>
        </w:rPr>
        <w:t>:</w:t>
      </w:r>
    </w:p>
    <w:p w14:paraId="58EEBA9C" w14:textId="19F9E8E2" w:rsidR="00182A95" w:rsidRDefault="00182A95" w:rsidP="00713373">
      <w:pPr>
        <w:ind w:firstLine="360"/>
        <w:jc w:val="both"/>
        <w:rPr>
          <w:rFonts w:asciiTheme="minorBidi" w:hAnsiTheme="minorBidi"/>
          <w:sz w:val="24"/>
          <w:szCs w:val="24"/>
        </w:rPr>
      </w:pPr>
      <w:r w:rsidRPr="002C5985">
        <w:rPr>
          <w:rFonts w:asciiTheme="minorBidi" w:hAnsiTheme="minorBidi"/>
          <w:sz w:val="24"/>
          <w:szCs w:val="24"/>
          <w:u w:val="single"/>
        </w:rPr>
        <w:t>(1) conversation structure and content</w:t>
      </w:r>
      <w:r>
        <w:rPr>
          <w:rFonts w:asciiTheme="minorBidi" w:hAnsiTheme="minorBidi"/>
          <w:sz w:val="24"/>
          <w:szCs w:val="24"/>
        </w:rPr>
        <w:t>-</w:t>
      </w:r>
      <w:r w:rsidRPr="002C5985">
        <w:rPr>
          <w:rFonts w:asciiTheme="minorBidi" w:hAnsiTheme="minorBidi"/>
          <w:sz w:val="24"/>
          <w:szCs w:val="24"/>
        </w:rPr>
        <w:t xml:space="preserve"> answers to</w:t>
      </w:r>
      <w:r>
        <w:rPr>
          <w:rFonts w:asciiTheme="minorBidi" w:hAnsiTheme="minorBidi"/>
          <w:sz w:val="24"/>
          <w:szCs w:val="24"/>
        </w:rPr>
        <w:t xml:space="preserve"> each</w:t>
      </w:r>
      <w:r w:rsidRPr="002C5985">
        <w:rPr>
          <w:rFonts w:asciiTheme="minorBidi" w:hAnsiTheme="minorBidi"/>
          <w:sz w:val="24"/>
          <w:szCs w:val="24"/>
        </w:rPr>
        <w:t xml:space="preserve"> question </w:t>
      </w:r>
      <w:r w:rsidR="00387E84">
        <w:rPr>
          <w:rFonts w:asciiTheme="minorBidi" w:hAnsiTheme="minorBidi"/>
          <w:sz w:val="24"/>
          <w:szCs w:val="24"/>
        </w:rPr>
        <w:t>were</w:t>
      </w:r>
      <w:r w:rsidRPr="002C5985">
        <w:rPr>
          <w:rFonts w:asciiTheme="minorBidi" w:hAnsiTheme="minorBidi"/>
          <w:sz w:val="24"/>
          <w:szCs w:val="24"/>
        </w:rPr>
        <w:t xml:space="preserve"> converted to a scale of scores from 1 (not good) to 3 (good)</w:t>
      </w:r>
      <w:r>
        <w:rPr>
          <w:rFonts w:asciiTheme="minorBidi" w:hAnsiTheme="minorBidi"/>
          <w:sz w:val="24"/>
          <w:szCs w:val="24"/>
        </w:rPr>
        <w:t xml:space="preserve">. </w:t>
      </w:r>
      <w:r w:rsidRPr="002C5985">
        <w:rPr>
          <w:rFonts w:asciiTheme="minorBidi" w:hAnsiTheme="minorBidi"/>
          <w:sz w:val="24"/>
          <w:szCs w:val="24"/>
        </w:rPr>
        <w:t>This section received a weighted score from 1 to 3</w:t>
      </w:r>
      <w:r>
        <w:rPr>
          <w:rFonts w:asciiTheme="minorBidi" w:hAnsiTheme="minorBidi"/>
          <w:sz w:val="24"/>
          <w:szCs w:val="24"/>
        </w:rPr>
        <w:t xml:space="preserve">. </w:t>
      </w:r>
    </w:p>
    <w:p w14:paraId="493C27C8" w14:textId="1963F544" w:rsidR="00182A95" w:rsidRDefault="00182A95" w:rsidP="00713373">
      <w:pPr>
        <w:ind w:firstLine="360"/>
        <w:jc w:val="both"/>
        <w:rPr>
          <w:rFonts w:asciiTheme="minorBidi" w:hAnsiTheme="minorBidi"/>
          <w:sz w:val="24"/>
          <w:szCs w:val="24"/>
        </w:rPr>
      </w:pPr>
      <w:r>
        <w:rPr>
          <w:rFonts w:asciiTheme="minorBidi" w:hAnsiTheme="minorBidi"/>
          <w:sz w:val="24"/>
          <w:szCs w:val="24"/>
        </w:rPr>
        <w:t xml:space="preserve">(2) </w:t>
      </w:r>
      <w:r w:rsidRPr="00AC1919">
        <w:rPr>
          <w:rFonts w:asciiTheme="minorBidi" w:hAnsiTheme="minorBidi"/>
          <w:sz w:val="24"/>
          <w:szCs w:val="24"/>
          <w:u w:val="single"/>
        </w:rPr>
        <w:t>using support principles</w:t>
      </w:r>
      <w:r>
        <w:rPr>
          <w:rFonts w:asciiTheme="minorBidi" w:hAnsiTheme="minorBidi"/>
          <w:sz w:val="24"/>
          <w:szCs w:val="24"/>
        </w:rPr>
        <w:t xml:space="preserve">- </w:t>
      </w:r>
      <w:r w:rsidRPr="00E10938">
        <w:rPr>
          <w:rFonts w:asciiTheme="minorBidi" w:hAnsiTheme="minorBidi"/>
          <w:sz w:val="24"/>
          <w:szCs w:val="24"/>
        </w:rPr>
        <w:t xml:space="preserve">The evaluation form </w:t>
      </w:r>
      <w:r>
        <w:rPr>
          <w:rFonts w:asciiTheme="minorBidi" w:hAnsiTheme="minorBidi"/>
          <w:sz w:val="24"/>
          <w:szCs w:val="24"/>
        </w:rPr>
        <w:t>contained</w:t>
      </w:r>
      <w:r w:rsidRPr="00E10938">
        <w:rPr>
          <w:rFonts w:asciiTheme="minorBidi" w:hAnsiTheme="minorBidi"/>
          <w:sz w:val="24"/>
          <w:szCs w:val="24"/>
        </w:rPr>
        <w:t xml:space="preserve"> 9</w:t>
      </w:r>
      <w:r>
        <w:rPr>
          <w:rFonts w:asciiTheme="minorBidi" w:hAnsiTheme="minorBidi"/>
          <w:sz w:val="24"/>
          <w:szCs w:val="24"/>
        </w:rPr>
        <w:t xml:space="preserve"> support principles. </w:t>
      </w:r>
      <w:r w:rsidRPr="002C5985">
        <w:rPr>
          <w:rFonts w:asciiTheme="minorBidi" w:hAnsiTheme="minorBidi"/>
          <w:sz w:val="24"/>
          <w:szCs w:val="24"/>
        </w:rPr>
        <w:t>We counted how many</w:t>
      </w:r>
      <w:r>
        <w:rPr>
          <w:rFonts w:asciiTheme="minorBidi" w:hAnsiTheme="minorBidi"/>
          <w:sz w:val="24"/>
          <w:szCs w:val="24"/>
        </w:rPr>
        <w:t xml:space="preserve"> support</w:t>
      </w:r>
      <w:r w:rsidRPr="002C5985">
        <w:rPr>
          <w:rFonts w:asciiTheme="minorBidi" w:hAnsiTheme="minorBidi"/>
          <w:sz w:val="24"/>
          <w:szCs w:val="24"/>
        </w:rPr>
        <w:t xml:space="preserve"> principles appeared in the </w:t>
      </w:r>
      <w:r>
        <w:rPr>
          <w:rFonts w:asciiTheme="minorBidi" w:hAnsiTheme="minorBidi"/>
          <w:sz w:val="24"/>
          <w:szCs w:val="24"/>
        </w:rPr>
        <w:t>call. We find out that the average use of support principles was 3.65, the mode was 4 and the maximum was 7. accordingly, we decided to</w:t>
      </w:r>
      <w:r w:rsidRPr="002625D0">
        <w:rPr>
          <w:rFonts w:asciiTheme="minorBidi" w:hAnsiTheme="minorBidi"/>
          <w:sz w:val="24"/>
          <w:szCs w:val="24"/>
        </w:rPr>
        <w:t xml:space="preserve"> group the categories</w:t>
      </w:r>
      <w:r>
        <w:rPr>
          <w:rFonts w:asciiTheme="minorBidi" w:hAnsiTheme="minorBidi"/>
          <w:sz w:val="24"/>
          <w:szCs w:val="24"/>
        </w:rPr>
        <w:t xml:space="preserve"> and</w:t>
      </w:r>
      <w:r w:rsidR="006D2515">
        <w:rPr>
          <w:rFonts w:asciiTheme="minorBidi" w:hAnsiTheme="minorBidi"/>
          <w:sz w:val="24"/>
          <w:szCs w:val="24"/>
        </w:rPr>
        <w:t xml:space="preserve"> </w:t>
      </w:r>
      <w:r>
        <w:rPr>
          <w:rFonts w:asciiTheme="minorBidi" w:hAnsiTheme="minorBidi"/>
          <w:sz w:val="24"/>
          <w:szCs w:val="24"/>
        </w:rPr>
        <w:t xml:space="preserve">score them on </w:t>
      </w:r>
      <w:r w:rsidR="00387E84">
        <w:rPr>
          <w:rFonts w:asciiTheme="minorBidi" w:hAnsiTheme="minorBidi"/>
          <w:sz w:val="24"/>
          <w:szCs w:val="24"/>
        </w:rPr>
        <w:t xml:space="preserve">a </w:t>
      </w:r>
      <w:r>
        <w:rPr>
          <w:rFonts w:asciiTheme="minorBidi" w:hAnsiTheme="minorBidi"/>
          <w:sz w:val="24"/>
          <w:szCs w:val="24"/>
        </w:rPr>
        <w:t xml:space="preserve">scale from 0-3, as summarized in table </w:t>
      </w:r>
      <w:r w:rsidR="00A45E41">
        <w:rPr>
          <w:rFonts w:asciiTheme="minorBidi" w:hAnsiTheme="minorBidi"/>
          <w:sz w:val="24"/>
          <w:szCs w:val="24"/>
        </w:rPr>
        <w:t>1</w:t>
      </w:r>
      <w:r w:rsidR="00AE24F0">
        <w:rPr>
          <w:rFonts w:asciiTheme="minorBidi" w:hAnsiTheme="minorBidi"/>
          <w:sz w:val="24"/>
          <w:szCs w:val="24"/>
        </w:rPr>
        <w:t>2</w:t>
      </w:r>
      <w:r>
        <w:rPr>
          <w:rFonts w:asciiTheme="minorBidi" w:hAnsiTheme="minorBidi"/>
          <w:sz w:val="24"/>
          <w:szCs w:val="24"/>
        </w:rPr>
        <w:t>:</w:t>
      </w:r>
    </w:p>
    <w:p w14:paraId="7D563246" w14:textId="77777777" w:rsidR="00206343" w:rsidRDefault="00206343" w:rsidP="00206343">
      <w:pPr>
        <w:ind w:firstLine="360"/>
        <w:rPr>
          <w:rFonts w:asciiTheme="minorBidi" w:hAnsiTheme="minorBidi"/>
          <w:sz w:val="24"/>
          <w:szCs w:val="24"/>
        </w:rPr>
      </w:pPr>
    </w:p>
    <w:p w14:paraId="03721FBF" w14:textId="226A8BFD" w:rsidR="002551BE" w:rsidRPr="00EB2A50" w:rsidRDefault="00EB2A50" w:rsidP="00EB2A50">
      <w:pPr>
        <w:pStyle w:val="Caption"/>
        <w:jc w:val="center"/>
        <w:rPr>
          <w:rFonts w:asciiTheme="minorBidi" w:hAnsiTheme="minorBidi"/>
          <w:sz w:val="20"/>
          <w:szCs w:val="20"/>
        </w:rPr>
      </w:pPr>
      <w:bookmarkStart w:id="164" w:name="_Toc107341913"/>
      <w:r w:rsidRPr="00EB2A50">
        <w:rPr>
          <w:rFonts w:asciiTheme="minorBidi" w:hAnsiTheme="minorBidi"/>
          <w:sz w:val="20"/>
          <w:szCs w:val="20"/>
        </w:rPr>
        <w:t xml:space="preserve">Table 8.3- </w:t>
      </w:r>
      <w:r w:rsidRPr="00EB2A50">
        <w:rPr>
          <w:rFonts w:asciiTheme="minorBidi" w:hAnsiTheme="minorBidi"/>
          <w:sz w:val="20"/>
          <w:szCs w:val="20"/>
        </w:rPr>
        <w:fldChar w:fldCharType="begin"/>
      </w:r>
      <w:r w:rsidRPr="00EB2A50">
        <w:rPr>
          <w:rFonts w:asciiTheme="minorBidi" w:hAnsiTheme="minorBidi"/>
          <w:sz w:val="20"/>
          <w:szCs w:val="20"/>
        </w:rPr>
        <w:instrText xml:space="preserve"> SEQ Table \* ARABIC </w:instrText>
      </w:r>
      <w:r w:rsidRPr="00EB2A50">
        <w:rPr>
          <w:rFonts w:asciiTheme="minorBidi" w:hAnsiTheme="minorBidi"/>
          <w:sz w:val="20"/>
          <w:szCs w:val="20"/>
        </w:rPr>
        <w:fldChar w:fldCharType="separate"/>
      </w:r>
      <w:r>
        <w:rPr>
          <w:rFonts w:asciiTheme="minorBidi" w:hAnsiTheme="minorBidi"/>
          <w:noProof/>
          <w:sz w:val="20"/>
          <w:szCs w:val="20"/>
        </w:rPr>
        <w:t>12</w:t>
      </w:r>
      <w:r w:rsidRPr="00EB2A50">
        <w:rPr>
          <w:rFonts w:asciiTheme="minorBidi" w:hAnsiTheme="minorBidi"/>
          <w:sz w:val="20"/>
          <w:szCs w:val="20"/>
        </w:rPr>
        <w:fldChar w:fldCharType="end"/>
      </w:r>
      <w:r w:rsidRPr="00EB2A50">
        <w:rPr>
          <w:rFonts w:asciiTheme="minorBidi" w:hAnsiTheme="minorBidi"/>
          <w:sz w:val="20"/>
          <w:szCs w:val="20"/>
        </w:rPr>
        <w:t>:</w:t>
      </w:r>
      <w:r w:rsidR="002551BE" w:rsidRPr="00EB2A50">
        <w:rPr>
          <w:rFonts w:asciiTheme="minorBidi" w:hAnsiTheme="minorBidi"/>
          <w:sz w:val="20"/>
          <w:szCs w:val="20"/>
        </w:rPr>
        <w:t xml:space="preserve"> Scoring support principles section</w:t>
      </w:r>
      <w:bookmarkEnd w:id="164"/>
    </w:p>
    <w:tbl>
      <w:tblPr>
        <w:tblpPr w:leftFromText="180" w:rightFromText="180" w:vertAnchor="text" w:horzAnchor="page" w:tblpX="2351" w:tblpY="90"/>
        <w:bidiVisual/>
        <w:tblW w:w="5801" w:type="dxa"/>
        <w:tblLook w:val="04A0" w:firstRow="1" w:lastRow="0" w:firstColumn="1" w:lastColumn="0" w:noHBand="0" w:noVBand="1"/>
      </w:tblPr>
      <w:tblGrid>
        <w:gridCol w:w="1451"/>
        <w:gridCol w:w="4350"/>
      </w:tblGrid>
      <w:tr w:rsidR="00EB2A50" w:rsidRPr="000226FE" w14:paraId="6A130EEE" w14:textId="77777777" w:rsidTr="00EB2A50">
        <w:trPr>
          <w:trHeight w:val="340"/>
        </w:trPr>
        <w:tc>
          <w:tcPr>
            <w:tcW w:w="1451" w:type="dxa"/>
            <w:tcBorders>
              <w:top w:val="single" w:sz="8" w:space="0" w:color="4472C4"/>
              <w:left w:val="single" w:sz="8" w:space="0" w:color="4472C4"/>
              <w:bottom w:val="nil"/>
              <w:right w:val="single" w:sz="8" w:space="0" w:color="4472C4"/>
            </w:tcBorders>
            <w:shd w:val="clear" w:color="000000" w:fill="4472C4"/>
            <w:vAlign w:val="center"/>
            <w:hideMark/>
          </w:tcPr>
          <w:p w14:paraId="175A5F60" w14:textId="77777777" w:rsidR="00EB2A50" w:rsidRPr="000226FE" w:rsidRDefault="00EB2A50" w:rsidP="00EB2A50">
            <w:pPr>
              <w:spacing w:line="360" w:lineRule="auto"/>
              <w:rPr>
                <w:rFonts w:ascii="Arial" w:eastAsia="Times New Roman" w:hAnsi="Arial" w:cs="Arial"/>
                <w:b/>
                <w:bCs/>
                <w:color w:val="FFFFFF"/>
                <w:sz w:val="24"/>
                <w:szCs w:val="24"/>
              </w:rPr>
            </w:pPr>
            <w:r w:rsidRPr="000226FE">
              <w:rPr>
                <w:rFonts w:ascii="Arial" w:eastAsia="Times New Roman" w:hAnsi="Arial" w:cs="Arial"/>
                <w:b/>
                <w:bCs/>
                <w:color w:val="FFFFFF"/>
                <w:sz w:val="24"/>
                <w:szCs w:val="24"/>
              </w:rPr>
              <w:t>Score</w:t>
            </w:r>
          </w:p>
        </w:tc>
        <w:tc>
          <w:tcPr>
            <w:tcW w:w="4350" w:type="dxa"/>
            <w:tcBorders>
              <w:top w:val="single" w:sz="8" w:space="0" w:color="4472C4"/>
              <w:left w:val="single" w:sz="8" w:space="0" w:color="4472C4"/>
              <w:bottom w:val="nil"/>
              <w:right w:val="single" w:sz="8" w:space="0" w:color="4472C4"/>
            </w:tcBorders>
            <w:shd w:val="clear" w:color="000000" w:fill="4472C4"/>
            <w:noWrap/>
            <w:vAlign w:val="center"/>
            <w:hideMark/>
          </w:tcPr>
          <w:p w14:paraId="0109A532" w14:textId="77777777" w:rsidR="00EB2A50" w:rsidRPr="000226FE" w:rsidRDefault="00EB2A50" w:rsidP="00EB2A50">
            <w:pPr>
              <w:spacing w:line="360" w:lineRule="auto"/>
              <w:rPr>
                <w:rFonts w:ascii="Arial" w:eastAsia="Times New Roman" w:hAnsi="Arial" w:cs="Arial"/>
                <w:b/>
                <w:bCs/>
                <w:color w:val="FFFFFF"/>
                <w:sz w:val="24"/>
                <w:szCs w:val="24"/>
              </w:rPr>
            </w:pPr>
            <w:r w:rsidRPr="000226FE">
              <w:rPr>
                <w:rFonts w:ascii="Arial" w:eastAsia="Times New Roman" w:hAnsi="Arial" w:cs="Arial"/>
                <w:b/>
                <w:bCs/>
                <w:color w:val="FFFFFF"/>
                <w:sz w:val="24"/>
                <w:szCs w:val="24"/>
              </w:rPr>
              <w:t>number of support principles</w:t>
            </w:r>
          </w:p>
        </w:tc>
      </w:tr>
      <w:tr w:rsidR="00EB2A50" w:rsidRPr="000226FE" w14:paraId="371A6FC4" w14:textId="77777777" w:rsidTr="00EB2A50">
        <w:trPr>
          <w:trHeight w:val="296"/>
        </w:trPr>
        <w:tc>
          <w:tcPr>
            <w:tcW w:w="14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830C143"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0</w:t>
            </w:r>
          </w:p>
        </w:tc>
        <w:tc>
          <w:tcPr>
            <w:tcW w:w="435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17315DD"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0</w:t>
            </w:r>
          </w:p>
        </w:tc>
      </w:tr>
      <w:tr w:rsidR="00EB2A50" w:rsidRPr="000226FE" w14:paraId="4BDE1583" w14:textId="77777777" w:rsidTr="00EB2A50">
        <w:trPr>
          <w:trHeight w:val="296"/>
        </w:trPr>
        <w:tc>
          <w:tcPr>
            <w:tcW w:w="1451" w:type="dxa"/>
            <w:tcBorders>
              <w:top w:val="nil"/>
              <w:left w:val="single" w:sz="8" w:space="0" w:color="auto"/>
              <w:bottom w:val="single" w:sz="4" w:space="0" w:color="auto"/>
              <w:right w:val="single" w:sz="4" w:space="0" w:color="auto"/>
            </w:tcBorders>
            <w:shd w:val="clear" w:color="auto" w:fill="auto"/>
            <w:noWrap/>
            <w:vAlign w:val="bottom"/>
            <w:hideMark/>
          </w:tcPr>
          <w:p w14:paraId="0C3E79B0"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1</w:t>
            </w:r>
          </w:p>
        </w:tc>
        <w:tc>
          <w:tcPr>
            <w:tcW w:w="4350" w:type="dxa"/>
            <w:tcBorders>
              <w:top w:val="nil"/>
              <w:left w:val="single" w:sz="4" w:space="0" w:color="auto"/>
              <w:bottom w:val="single" w:sz="4" w:space="0" w:color="auto"/>
              <w:right w:val="single" w:sz="8" w:space="0" w:color="auto"/>
            </w:tcBorders>
            <w:shd w:val="clear" w:color="auto" w:fill="auto"/>
            <w:noWrap/>
            <w:vAlign w:val="bottom"/>
            <w:hideMark/>
          </w:tcPr>
          <w:p w14:paraId="53CF1ED1"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1</w:t>
            </w:r>
          </w:p>
        </w:tc>
      </w:tr>
      <w:tr w:rsidR="00EB2A50" w:rsidRPr="000226FE" w14:paraId="48D85E91" w14:textId="77777777" w:rsidTr="00EB2A50">
        <w:trPr>
          <w:trHeight w:val="296"/>
        </w:trPr>
        <w:tc>
          <w:tcPr>
            <w:tcW w:w="1451" w:type="dxa"/>
            <w:tcBorders>
              <w:top w:val="nil"/>
              <w:left w:val="single" w:sz="8" w:space="0" w:color="auto"/>
              <w:bottom w:val="single" w:sz="4" w:space="0" w:color="auto"/>
              <w:right w:val="single" w:sz="4" w:space="0" w:color="auto"/>
            </w:tcBorders>
            <w:shd w:val="clear" w:color="auto" w:fill="auto"/>
            <w:noWrap/>
            <w:vAlign w:val="bottom"/>
            <w:hideMark/>
          </w:tcPr>
          <w:p w14:paraId="21EC1769"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2</w:t>
            </w:r>
          </w:p>
        </w:tc>
        <w:tc>
          <w:tcPr>
            <w:tcW w:w="4350" w:type="dxa"/>
            <w:tcBorders>
              <w:top w:val="nil"/>
              <w:left w:val="single" w:sz="4" w:space="0" w:color="auto"/>
              <w:bottom w:val="single" w:sz="4" w:space="0" w:color="auto"/>
              <w:right w:val="single" w:sz="8" w:space="0" w:color="auto"/>
            </w:tcBorders>
            <w:shd w:val="clear" w:color="auto" w:fill="auto"/>
            <w:noWrap/>
            <w:vAlign w:val="bottom"/>
            <w:hideMark/>
          </w:tcPr>
          <w:p w14:paraId="794AE24B"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2-3</w:t>
            </w:r>
          </w:p>
        </w:tc>
      </w:tr>
      <w:tr w:rsidR="00EB2A50" w:rsidRPr="000226FE" w14:paraId="54605FE4" w14:textId="77777777" w:rsidTr="00EB2A50">
        <w:trPr>
          <w:trHeight w:val="307"/>
        </w:trPr>
        <w:tc>
          <w:tcPr>
            <w:tcW w:w="1451" w:type="dxa"/>
            <w:tcBorders>
              <w:top w:val="nil"/>
              <w:left w:val="single" w:sz="8" w:space="0" w:color="auto"/>
              <w:bottom w:val="single" w:sz="8" w:space="0" w:color="auto"/>
              <w:right w:val="single" w:sz="4" w:space="0" w:color="auto"/>
            </w:tcBorders>
            <w:shd w:val="clear" w:color="auto" w:fill="auto"/>
            <w:noWrap/>
            <w:vAlign w:val="bottom"/>
            <w:hideMark/>
          </w:tcPr>
          <w:p w14:paraId="2FB0BC50"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3</w:t>
            </w:r>
          </w:p>
        </w:tc>
        <w:tc>
          <w:tcPr>
            <w:tcW w:w="4350" w:type="dxa"/>
            <w:tcBorders>
              <w:top w:val="nil"/>
              <w:left w:val="single" w:sz="4" w:space="0" w:color="auto"/>
              <w:bottom w:val="single" w:sz="8" w:space="0" w:color="auto"/>
              <w:right w:val="single" w:sz="8" w:space="0" w:color="auto"/>
            </w:tcBorders>
            <w:shd w:val="clear" w:color="auto" w:fill="auto"/>
            <w:noWrap/>
            <w:vAlign w:val="bottom"/>
            <w:hideMark/>
          </w:tcPr>
          <w:p w14:paraId="2A352886" w14:textId="77777777" w:rsidR="00EB2A50" w:rsidRPr="000226FE" w:rsidRDefault="00EB2A50" w:rsidP="00EB2A50">
            <w:pPr>
              <w:spacing w:line="360" w:lineRule="auto"/>
              <w:rPr>
                <w:rFonts w:ascii="Arial" w:eastAsia="Times New Roman" w:hAnsi="Arial" w:cs="Arial"/>
                <w:color w:val="000000"/>
              </w:rPr>
            </w:pPr>
            <w:r w:rsidRPr="000226FE">
              <w:rPr>
                <w:rFonts w:ascii="Arial" w:eastAsia="Times New Roman" w:hAnsi="Arial" w:cs="Arial"/>
                <w:color w:val="000000"/>
              </w:rPr>
              <w:t>4 and more</w:t>
            </w:r>
          </w:p>
        </w:tc>
      </w:tr>
    </w:tbl>
    <w:p w14:paraId="23CEF75A" w14:textId="77777777" w:rsidR="00182A95" w:rsidRDefault="00182A95" w:rsidP="000705F0">
      <w:pPr>
        <w:spacing w:line="360" w:lineRule="auto"/>
        <w:ind w:firstLine="360"/>
        <w:rPr>
          <w:rFonts w:asciiTheme="minorBidi" w:hAnsiTheme="minorBidi"/>
          <w:sz w:val="24"/>
          <w:szCs w:val="24"/>
        </w:rPr>
      </w:pPr>
    </w:p>
    <w:p w14:paraId="55F40D6A" w14:textId="77777777" w:rsidR="00182A95" w:rsidRDefault="00182A95" w:rsidP="000705F0">
      <w:pPr>
        <w:spacing w:line="360" w:lineRule="auto"/>
        <w:ind w:firstLine="360"/>
        <w:rPr>
          <w:rFonts w:asciiTheme="minorBidi" w:hAnsiTheme="minorBidi"/>
          <w:sz w:val="24"/>
          <w:szCs w:val="24"/>
        </w:rPr>
      </w:pPr>
    </w:p>
    <w:p w14:paraId="7FDD20E7" w14:textId="0C13F5E7" w:rsidR="006D2515" w:rsidRDefault="006D2515" w:rsidP="000705F0">
      <w:pPr>
        <w:pStyle w:val="Caption"/>
        <w:spacing w:line="360" w:lineRule="auto"/>
        <w:ind w:firstLine="360"/>
        <w:rPr>
          <w:rFonts w:asciiTheme="minorBidi" w:hAnsiTheme="minorBidi"/>
          <w:sz w:val="20"/>
          <w:szCs w:val="20"/>
        </w:rPr>
      </w:pPr>
    </w:p>
    <w:p w14:paraId="1F86004B" w14:textId="77777777" w:rsidR="006D2515" w:rsidRPr="006D2515" w:rsidRDefault="006D2515" w:rsidP="000705F0">
      <w:pPr>
        <w:spacing w:line="360" w:lineRule="auto"/>
      </w:pPr>
    </w:p>
    <w:p w14:paraId="1C9C87A1" w14:textId="77777777" w:rsidR="00713373" w:rsidRDefault="00713373" w:rsidP="00206343">
      <w:pPr>
        <w:ind w:firstLine="720"/>
        <w:rPr>
          <w:rFonts w:asciiTheme="minorBidi" w:hAnsiTheme="minorBidi"/>
          <w:sz w:val="24"/>
          <w:szCs w:val="24"/>
        </w:rPr>
      </w:pPr>
    </w:p>
    <w:p w14:paraId="2EBD582C" w14:textId="77777777" w:rsidR="00713373" w:rsidRDefault="00713373" w:rsidP="00206343">
      <w:pPr>
        <w:ind w:firstLine="720"/>
        <w:rPr>
          <w:rFonts w:asciiTheme="minorBidi" w:hAnsiTheme="minorBidi"/>
          <w:sz w:val="24"/>
          <w:szCs w:val="24"/>
        </w:rPr>
      </w:pPr>
    </w:p>
    <w:p w14:paraId="7967D21F" w14:textId="054900A6" w:rsidR="00182A95" w:rsidRDefault="00182A95" w:rsidP="00AE24F0">
      <w:pPr>
        <w:ind w:firstLine="720"/>
        <w:jc w:val="both"/>
        <w:rPr>
          <w:rFonts w:asciiTheme="minorBidi" w:hAnsiTheme="minorBidi"/>
          <w:sz w:val="24"/>
          <w:szCs w:val="24"/>
        </w:rPr>
      </w:pPr>
      <w:r>
        <w:rPr>
          <w:rFonts w:asciiTheme="minorBidi" w:hAnsiTheme="minorBidi"/>
          <w:sz w:val="24"/>
          <w:szCs w:val="24"/>
        </w:rPr>
        <w:t xml:space="preserve"> (3) </w:t>
      </w:r>
      <w:r w:rsidRPr="009F30CA">
        <w:rPr>
          <w:rFonts w:asciiTheme="minorBidi" w:hAnsiTheme="minorBidi"/>
          <w:sz w:val="24"/>
          <w:szCs w:val="24"/>
          <w:u w:val="single"/>
        </w:rPr>
        <w:t>using principles contrary to support principles</w:t>
      </w:r>
      <w:r>
        <w:rPr>
          <w:rFonts w:asciiTheme="minorBidi" w:hAnsiTheme="minorBidi"/>
          <w:sz w:val="24"/>
          <w:szCs w:val="24"/>
        </w:rPr>
        <w:t xml:space="preserve">- </w:t>
      </w:r>
      <w:r w:rsidRPr="00E10938">
        <w:rPr>
          <w:rFonts w:asciiTheme="minorBidi" w:hAnsiTheme="minorBidi"/>
          <w:sz w:val="24"/>
          <w:szCs w:val="24"/>
        </w:rPr>
        <w:t xml:space="preserve">The evaluation form </w:t>
      </w:r>
      <w:r>
        <w:rPr>
          <w:rFonts w:asciiTheme="minorBidi" w:hAnsiTheme="minorBidi"/>
          <w:sz w:val="24"/>
          <w:szCs w:val="24"/>
        </w:rPr>
        <w:t>contained 4 principles contrary to support principles. Scoring this section was done as scoring the previous section. We find out that the average use</w:t>
      </w:r>
      <w:r>
        <w:rPr>
          <w:rFonts w:asciiTheme="minorBidi" w:hAnsiTheme="minorBidi" w:hint="cs"/>
          <w:sz w:val="24"/>
          <w:szCs w:val="24"/>
          <w:rtl/>
        </w:rPr>
        <w:t xml:space="preserve"> </w:t>
      </w:r>
      <w:r>
        <w:rPr>
          <w:rFonts w:asciiTheme="minorBidi" w:hAnsiTheme="minorBidi"/>
          <w:sz w:val="24"/>
          <w:szCs w:val="24"/>
        </w:rPr>
        <w:t xml:space="preserve">in this section was -0.35, the mode was 0 and the maximum was 4. The score of this category was on </w:t>
      </w:r>
      <w:r w:rsidR="00387E84">
        <w:rPr>
          <w:rFonts w:asciiTheme="minorBidi" w:hAnsiTheme="minorBidi"/>
          <w:sz w:val="24"/>
          <w:szCs w:val="24"/>
        </w:rPr>
        <w:t xml:space="preserve">a </w:t>
      </w:r>
      <w:r>
        <w:rPr>
          <w:rFonts w:asciiTheme="minorBidi" w:hAnsiTheme="minorBidi"/>
          <w:sz w:val="24"/>
          <w:szCs w:val="24"/>
        </w:rPr>
        <w:t xml:space="preserve">scale from 0 to -3, and summarized in table </w:t>
      </w:r>
      <w:r w:rsidR="00A45E41">
        <w:rPr>
          <w:rFonts w:asciiTheme="minorBidi" w:hAnsiTheme="minorBidi"/>
          <w:sz w:val="24"/>
          <w:szCs w:val="24"/>
        </w:rPr>
        <w:t>1</w:t>
      </w:r>
      <w:r w:rsidR="00AE24F0">
        <w:rPr>
          <w:rFonts w:asciiTheme="minorBidi" w:hAnsiTheme="minorBidi"/>
          <w:sz w:val="24"/>
          <w:szCs w:val="24"/>
        </w:rPr>
        <w:t>3</w:t>
      </w:r>
      <w:r>
        <w:rPr>
          <w:rFonts w:asciiTheme="minorBidi" w:hAnsiTheme="minorBidi"/>
          <w:sz w:val="24"/>
          <w:szCs w:val="24"/>
        </w:rPr>
        <w:t>:</w:t>
      </w:r>
    </w:p>
    <w:p w14:paraId="745EF232" w14:textId="77777777" w:rsidR="00206343" w:rsidRDefault="00206343" w:rsidP="00206343">
      <w:pPr>
        <w:ind w:firstLine="720"/>
        <w:rPr>
          <w:rFonts w:asciiTheme="minorBidi" w:hAnsiTheme="minorBidi"/>
          <w:sz w:val="24"/>
          <w:szCs w:val="24"/>
        </w:rPr>
      </w:pPr>
    </w:p>
    <w:tbl>
      <w:tblPr>
        <w:tblpPr w:leftFromText="180" w:rightFromText="180" w:vertAnchor="text" w:horzAnchor="page" w:tblpX="2271" w:tblpY="406"/>
        <w:bidiVisual/>
        <w:tblW w:w="5974" w:type="dxa"/>
        <w:tblLook w:val="04A0" w:firstRow="1" w:lastRow="0" w:firstColumn="1" w:lastColumn="0" w:noHBand="0" w:noVBand="1"/>
      </w:tblPr>
      <w:tblGrid>
        <w:gridCol w:w="1451"/>
        <w:gridCol w:w="4523"/>
      </w:tblGrid>
      <w:tr w:rsidR="00206343" w:rsidRPr="000226FE" w14:paraId="7AFF4816" w14:textId="77777777" w:rsidTr="00EB2A50">
        <w:trPr>
          <w:trHeight w:val="573"/>
        </w:trPr>
        <w:tc>
          <w:tcPr>
            <w:tcW w:w="1451" w:type="dxa"/>
            <w:tcBorders>
              <w:top w:val="single" w:sz="8" w:space="0" w:color="4472C4"/>
              <w:left w:val="single" w:sz="8" w:space="0" w:color="4472C4"/>
              <w:bottom w:val="nil"/>
              <w:right w:val="single" w:sz="8" w:space="0" w:color="4472C4"/>
            </w:tcBorders>
            <w:shd w:val="clear" w:color="000000" w:fill="4472C4"/>
            <w:hideMark/>
          </w:tcPr>
          <w:p w14:paraId="7D26674A" w14:textId="77777777" w:rsidR="00206343" w:rsidRPr="000226FE" w:rsidRDefault="00206343" w:rsidP="00EB2A50">
            <w:pPr>
              <w:spacing w:line="360" w:lineRule="auto"/>
              <w:rPr>
                <w:rFonts w:ascii="Arial" w:eastAsia="Times New Roman" w:hAnsi="Arial" w:cs="Arial"/>
                <w:b/>
                <w:bCs/>
                <w:color w:val="FFFFFF"/>
                <w:sz w:val="24"/>
                <w:szCs w:val="24"/>
              </w:rPr>
            </w:pPr>
            <w:r w:rsidRPr="000226FE">
              <w:rPr>
                <w:rFonts w:ascii="Arial" w:eastAsia="Times New Roman" w:hAnsi="Arial" w:cs="Arial"/>
                <w:b/>
                <w:bCs/>
                <w:color w:val="FFFFFF"/>
                <w:sz w:val="24"/>
                <w:szCs w:val="24"/>
              </w:rPr>
              <w:t>Score</w:t>
            </w:r>
          </w:p>
        </w:tc>
        <w:tc>
          <w:tcPr>
            <w:tcW w:w="4523" w:type="dxa"/>
            <w:tcBorders>
              <w:top w:val="single" w:sz="8" w:space="0" w:color="4472C4"/>
              <w:left w:val="single" w:sz="8" w:space="0" w:color="4472C4"/>
              <w:bottom w:val="nil"/>
              <w:right w:val="single" w:sz="8" w:space="0" w:color="4472C4"/>
            </w:tcBorders>
            <w:shd w:val="clear" w:color="000000" w:fill="4472C4"/>
            <w:noWrap/>
            <w:hideMark/>
          </w:tcPr>
          <w:p w14:paraId="45557892" w14:textId="77777777" w:rsidR="00206343" w:rsidRPr="000226FE" w:rsidRDefault="00206343" w:rsidP="00EB2A50">
            <w:pPr>
              <w:spacing w:line="360" w:lineRule="auto"/>
              <w:rPr>
                <w:rFonts w:ascii="Arial" w:eastAsia="Times New Roman" w:hAnsi="Arial" w:cs="Arial"/>
                <w:b/>
                <w:bCs/>
                <w:color w:val="FFFFFF"/>
                <w:sz w:val="24"/>
                <w:szCs w:val="24"/>
              </w:rPr>
            </w:pPr>
            <w:r w:rsidRPr="000226FE">
              <w:rPr>
                <w:rFonts w:ascii="Arial" w:eastAsia="Times New Roman" w:hAnsi="Arial" w:cs="Arial"/>
                <w:b/>
                <w:bCs/>
                <w:color w:val="FFFFFF"/>
                <w:sz w:val="24"/>
                <w:szCs w:val="24"/>
              </w:rPr>
              <w:t>Number of principles contrary to support principles</w:t>
            </w:r>
          </w:p>
        </w:tc>
      </w:tr>
      <w:tr w:rsidR="00206343" w:rsidRPr="000226FE" w14:paraId="3675448A" w14:textId="77777777" w:rsidTr="00EB2A50">
        <w:trPr>
          <w:trHeight w:val="254"/>
        </w:trPr>
        <w:tc>
          <w:tcPr>
            <w:tcW w:w="14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7D6609"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0</w:t>
            </w:r>
          </w:p>
        </w:tc>
        <w:tc>
          <w:tcPr>
            <w:tcW w:w="452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BC02C6E"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0</w:t>
            </w:r>
          </w:p>
        </w:tc>
      </w:tr>
      <w:tr w:rsidR="00206343" w:rsidRPr="000226FE" w14:paraId="4E9388B7" w14:textId="77777777" w:rsidTr="00EB2A50">
        <w:trPr>
          <w:trHeight w:val="254"/>
        </w:trPr>
        <w:tc>
          <w:tcPr>
            <w:tcW w:w="1451" w:type="dxa"/>
            <w:tcBorders>
              <w:top w:val="nil"/>
              <w:left w:val="single" w:sz="8" w:space="0" w:color="auto"/>
              <w:bottom w:val="single" w:sz="4" w:space="0" w:color="auto"/>
              <w:right w:val="single" w:sz="4" w:space="0" w:color="auto"/>
            </w:tcBorders>
            <w:shd w:val="clear" w:color="auto" w:fill="auto"/>
            <w:noWrap/>
            <w:vAlign w:val="bottom"/>
            <w:hideMark/>
          </w:tcPr>
          <w:p w14:paraId="4BD32E09"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-1</w:t>
            </w:r>
          </w:p>
        </w:tc>
        <w:tc>
          <w:tcPr>
            <w:tcW w:w="4523" w:type="dxa"/>
            <w:tcBorders>
              <w:top w:val="nil"/>
              <w:left w:val="single" w:sz="4" w:space="0" w:color="auto"/>
              <w:bottom w:val="single" w:sz="4" w:space="0" w:color="auto"/>
              <w:right w:val="single" w:sz="8" w:space="0" w:color="auto"/>
            </w:tcBorders>
            <w:shd w:val="clear" w:color="auto" w:fill="auto"/>
            <w:noWrap/>
            <w:vAlign w:val="bottom"/>
            <w:hideMark/>
          </w:tcPr>
          <w:p w14:paraId="7F99E92E"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1</w:t>
            </w:r>
          </w:p>
        </w:tc>
      </w:tr>
      <w:tr w:rsidR="00206343" w:rsidRPr="000226FE" w14:paraId="002D23D2" w14:textId="77777777" w:rsidTr="00EB2A50">
        <w:trPr>
          <w:trHeight w:val="254"/>
        </w:trPr>
        <w:tc>
          <w:tcPr>
            <w:tcW w:w="1451" w:type="dxa"/>
            <w:tcBorders>
              <w:top w:val="nil"/>
              <w:left w:val="single" w:sz="8" w:space="0" w:color="auto"/>
              <w:bottom w:val="single" w:sz="4" w:space="0" w:color="auto"/>
              <w:right w:val="single" w:sz="4" w:space="0" w:color="auto"/>
            </w:tcBorders>
            <w:shd w:val="clear" w:color="auto" w:fill="auto"/>
            <w:noWrap/>
            <w:vAlign w:val="bottom"/>
            <w:hideMark/>
          </w:tcPr>
          <w:p w14:paraId="0CF0A9D4"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-2</w:t>
            </w:r>
          </w:p>
        </w:tc>
        <w:tc>
          <w:tcPr>
            <w:tcW w:w="4523" w:type="dxa"/>
            <w:tcBorders>
              <w:top w:val="nil"/>
              <w:left w:val="single" w:sz="4" w:space="0" w:color="auto"/>
              <w:bottom w:val="single" w:sz="4" w:space="0" w:color="auto"/>
              <w:right w:val="single" w:sz="8" w:space="0" w:color="auto"/>
            </w:tcBorders>
            <w:shd w:val="clear" w:color="auto" w:fill="auto"/>
            <w:noWrap/>
            <w:vAlign w:val="bottom"/>
            <w:hideMark/>
          </w:tcPr>
          <w:p w14:paraId="07AFD939"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2</w:t>
            </w:r>
          </w:p>
        </w:tc>
      </w:tr>
      <w:tr w:rsidR="00206343" w:rsidRPr="000226FE" w14:paraId="6DF5EEEA" w14:textId="77777777" w:rsidTr="00EB2A50">
        <w:trPr>
          <w:trHeight w:val="264"/>
        </w:trPr>
        <w:tc>
          <w:tcPr>
            <w:tcW w:w="1451" w:type="dxa"/>
            <w:tcBorders>
              <w:top w:val="nil"/>
              <w:left w:val="single" w:sz="8" w:space="0" w:color="auto"/>
              <w:bottom w:val="single" w:sz="8" w:space="0" w:color="auto"/>
              <w:right w:val="single" w:sz="4" w:space="0" w:color="auto"/>
            </w:tcBorders>
            <w:shd w:val="clear" w:color="auto" w:fill="auto"/>
            <w:noWrap/>
            <w:vAlign w:val="bottom"/>
            <w:hideMark/>
          </w:tcPr>
          <w:p w14:paraId="5EC3E709"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-3</w:t>
            </w:r>
          </w:p>
        </w:tc>
        <w:tc>
          <w:tcPr>
            <w:tcW w:w="4523" w:type="dxa"/>
            <w:tcBorders>
              <w:top w:val="nil"/>
              <w:left w:val="single" w:sz="4" w:space="0" w:color="auto"/>
              <w:bottom w:val="single" w:sz="8" w:space="0" w:color="auto"/>
              <w:right w:val="single" w:sz="8" w:space="0" w:color="auto"/>
            </w:tcBorders>
            <w:shd w:val="clear" w:color="auto" w:fill="auto"/>
            <w:noWrap/>
            <w:vAlign w:val="bottom"/>
            <w:hideMark/>
          </w:tcPr>
          <w:p w14:paraId="1C832382" w14:textId="77777777" w:rsidR="00206343" w:rsidRPr="000226FE" w:rsidRDefault="00206343" w:rsidP="00EB2A50">
            <w:pPr>
              <w:spacing w:line="360" w:lineRule="auto"/>
              <w:rPr>
                <w:rFonts w:ascii="Arial" w:eastAsia="Times New Roman" w:hAnsi="Arial" w:cs="Arial"/>
                <w:color w:val="000000"/>
              </w:rPr>
            </w:pPr>
            <w:r w:rsidRPr="000226FE">
              <w:rPr>
                <w:rFonts w:ascii="Arial" w:eastAsia="Times New Roman" w:hAnsi="Arial" w:cs="Arial"/>
                <w:color w:val="000000"/>
              </w:rPr>
              <w:t>3 and more</w:t>
            </w:r>
          </w:p>
        </w:tc>
      </w:tr>
    </w:tbl>
    <w:p w14:paraId="59213C84" w14:textId="104B850C" w:rsidR="002551BE" w:rsidRPr="00EB2A50" w:rsidRDefault="00EB2A50" w:rsidP="00EB2A50">
      <w:pPr>
        <w:pStyle w:val="Caption"/>
        <w:jc w:val="center"/>
        <w:rPr>
          <w:rFonts w:asciiTheme="minorBidi" w:hAnsiTheme="minorBidi"/>
          <w:sz w:val="20"/>
          <w:szCs w:val="20"/>
        </w:rPr>
      </w:pPr>
      <w:bookmarkStart w:id="165" w:name="_Toc107341914"/>
      <w:r w:rsidRPr="00EB2A50">
        <w:rPr>
          <w:rFonts w:asciiTheme="minorBidi" w:hAnsiTheme="minorBidi"/>
          <w:sz w:val="20"/>
          <w:szCs w:val="20"/>
        </w:rPr>
        <w:t xml:space="preserve">Table 8.3- </w:t>
      </w:r>
      <w:r w:rsidRPr="00EB2A50">
        <w:rPr>
          <w:rFonts w:asciiTheme="minorBidi" w:hAnsiTheme="minorBidi"/>
          <w:sz w:val="20"/>
          <w:szCs w:val="20"/>
        </w:rPr>
        <w:fldChar w:fldCharType="begin"/>
      </w:r>
      <w:r w:rsidRPr="00EB2A50">
        <w:rPr>
          <w:rFonts w:asciiTheme="minorBidi" w:hAnsiTheme="minorBidi"/>
          <w:sz w:val="20"/>
          <w:szCs w:val="20"/>
        </w:rPr>
        <w:instrText xml:space="preserve"> SEQ Table \* ARABIC </w:instrText>
      </w:r>
      <w:r w:rsidRPr="00EB2A50">
        <w:rPr>
          <w:rFonts w:asciiTheme="minorBidi" w:hAnsiTheme="minorBidi"/>
          <w:sz w:val="20"/>
          <w:szCs w:val="20"/>
        </w:rPr>
        <w:fldChar w:fldCharType="separate"/>
      </w:r>
      <w:r w:rsidRPr="00EB2A50">
        <w:rPr>
          <w:rFonts w:asciiTheme="minorBidi" w:hAnsiTheme="minorBidi"/>
          <w:noProof/>
          <w:sz w:val="20"/>
          <w:szCs w:val="20"/>
        </w:rPr>
        <w:t>13</w:t>
      </w:r>
      <w:r w:rsidRPr="00EB2A50">
        <w:rPr>
          <w:rFonts w:asciiTheme="minorBidi" w:hAnsiTheme="minorBidi"/>
          <w:sz w:val="20"/>
          <w:szCs w:val="20"/>
        </w:rPr>
        <w:fldChar w:fldCharType="end"/>
      </w:r>
      <w:r w:rsidRPr="00EB2A50">
        <w:rPr>
          <w:rFonts w:asciiTheme="minorBidi" w:hAnsiTheme="minorBidi"/>
          <w:sz w:val="20"/>
          <w:szCs w:val="20"/>
        </w:rPr>
        <w:t>:</w:t>
      </w:r>
      <w:r w:rsidR="002551BE" w:rsidRPr="00EB2A50">
        <w:rPr>
          <w:rFonts w:asciiTheme="minorBidi" w:hAnsiTheme="minorBidi"/>
          <w:sz w:val="20"/>
          <w:szCs w:val="20"/>
        </w:rPr>
        <w:t xml:space="preserve"> scoring principles contrary to support section</w:t>
      </w:r>
      <w:bookmarkEnd w:id="165"/>
    </w:p>
    <w:p w14:paraId="1EF4E3C7" w14:textId="77777777" w:rsidR="00182A95" w:rsidRDefault="00182A95" w:rsidP="000705F0">
      <w:pPr>
        <w:spacing w:line="360" w:lineRule="auto"/>
        <w:ind w:firstLine="720"/>
        <w:rPr>
          <w:rFonts w:asciiTheme="minorBidi" w:hAnsiTheme="minorBidi"/>
          <w:sz w:val="24"/>
          <w:szCs w:val="24"/>
        </w:rPr>
      </w:pPr>
    </w:p>
    <w:p w14:paraId="30F840A1" w14:textId="77777777" w:rsidR="006D2515" w:rsidRDefault="006D2515" w:rsidP="000705F0">
      <w:pPr>
        <w:spacing w:line="360" w:lineRule="auto"/>
        <w:ind w:left="360" w:firstLine="360"/>
        <w:rPr>
          <w:rFonts w:asciiTheme="minorBidi" w:hAnsiTheme="minorBidi"/>
          <w:sz w:val="24"/>
          <w:szCs w:val="24"/>
        </w:rPr>
      </w:pPr>
    </w:p>
    <w:p w14:paraId="15D7126E" w14:textId="281929DE" w:rsidR="006D2515" w:rsidRDefault="006D2515" w:rsidP="000705F0">
      <w:pPr>
        <w:pStyle w:val="Caption"/>
        <w:spacing w:line="360" w:lineRule="auto"/>
        <w:rPr>
          <w:rFonts w:asciiTheme="minorBidi" w:hAnsiTheme="minorBidi"/>
          <w:sz w:val="20"/>
          <w:szCs w:val="20"/>
        </w:rPr>
      </w:pPr>
    </w:p>
    <w:p w14:paraId="783F6622" w14:textId="2BEB0FA7" w:rsidR="00F04AA7" w:rsidRDefault="00F04AA7" w:rsidP="000705F0">
      <w:pPr>
        <w:pStyle w:val="Caption"/>
        <w:spacing w:line="360" w:lineRule="auto"/>
        <w:rPr>
          <w:rFonts w:asciiTheme="minorBidi" w:hAnsiTheme="minorBidi"/>
          <w:sz w:val="20"/>
          <w:szCs w:val="20"/>
        </w:rPr>
      </w:pPr>
      <w:bookmarkStart w:id="166" w:name="_Toc103806349"/>
    </w:p>
    <w:p w14:paraId="65385434" w14:textId="067C4411" w:rsidR="00F04AA7" w:rsidRDefault="00F04AA7" w:rsidP="00F04AA7">
      <w:pPr>
        <w:pStyle w:val="Caption"/>
        <w:spacing w:line="360" w:lineRule="auto"/>
        <w:rPr>
          <w:rFonts w:asciiTheme="minorBidi" w:hAnsiTheme="minorBidi"/>
          <w:sz w:val="20"/>
          <w:szCs w:val="20"/>
        </w:rPr>
      </w:pPr>
    </w:p>
    <w:bookmarkEnd w:id="166"/>
    <w:p w14:paraId="79C9B95C" w14:textId="77777777" w:rsidR="00182A95" w:rsidRDefault="00182A95" w:rsidP="00713373">
      <w:pPr>
        <w:ind w:firstLine="720"/>
        <w:jc w:val="both"/>
        <w:rPr>
          <w:rFonts w:asciiTheme="minorBidi" w:hAnsiTheme="minorBidi"/>
          <w:sz w:val="24"/>
          <w:szCs w:val="24"/>
        </w:rPr>
      </w:pPr>
      <w:r>
        <w:rPr>
          <w:rFonts w:asciiTheme="minorBidi" w:hAnsiTheme="minorBidi"/>
          <w:sz w:val="24"/>
          <w:szCs w:val="24"/>
        </w:rPr>
        <w:t xml:space="preserve">(4) </w:t>
      </w:r>
      <w:r w:rsidRPr="009F30CA">
        <w:rPr>
          <w:rFonts w:asciiTheme="minorBidi" w:hAnsiTheme="minorBidi"/>
          <w:sz w:val="24"/>
          <w:szCs w:val="24"/>
          <w:u w:val="single"/>
        </w:rPr>
        <w:t>using WhatsApp platform</w:t>
      </w:r>
      <w:r>
        <w:rPr>
          <w:rFonts w:asciiTheme="minorBidi" w:hAnsiTheme="minorBidi"/>
          <w:sz w:val="24"/>
          <w:szCs w:val="24"/>
        </w:rPr>
        <w:t>- did not get any score, only verbal evaluation. We decided not to score this section because we realized that c</w:t>
      </w:r>
      <w:r w:rsidRPr="009F30CA">
        <w:rPr>
          <w:rFonts w:asciiTheme="minorBidi" w:hAnsiTheme="minorBidi"/>
          <w:sz w:val="24"/>
          <w:szCs w:val="24"/>
        </w:rPr>
        <w:t xml:space="preserve">omments in this section did not </w:t>
      </w:r>
      <w:r>
        <w:rPr>
          <w:rFonts w:asciiTheme="minorBidi" w:hAnsiTheme="minorBidi"/>
          <w:sz w:val="24"/>
          <w:szCs w:val="24"/>
        </w:rPr>
        <w:t>affect</w:t>
      </w:r>
      <w:r w:rsidRPr="009F30CA">
        <w:rPr>
          <w:rFonts w:asciiTheme="minorBidi" w:hAnsiTheme="minorBidi"/>
          <w:sz w:val="24"/>
          <w:szCs w:val="24"/>
        </w:rPr>
        <w:t xml:space="preserve"> the quality of the </w:t>
      </w:r>
      <w:r>
        <w:rPr>
          <w:rFonts w:asciiTheme="minorBidi" w:hAnsiTheme="minorBidi"/>
          <w:sz w:val="24"/>
          <w:szCs w:val="24"/>
        </w:rPr>
        <w:t>call,</w:t>
      </w:r>
      <w:r w:rsidRPr="009F30CA">
        <w:rPr>
          <w:rFonts w:asciiTheme="minorBidi" w:hAnsiTheme="minorBidi"/>
          <w:sz w:val="24"/>
          <w:szCs w:val="24"/>
        </w:rPr>
        <w:t xml:space="preserve"> just </w:t>
      </w:r>
      <w:r>
        <w:rPr>
          <w:rFonts w:asciiTheme="minorBidi" w:hAnsiTheme="minorBidi"/>
          <w:sz w:val="24"/>
          <w:szCs w:val="24"/>
        </w:rPr>
        <w:t>its</w:t>
      </w:r>
      <w:r w:rsidRPr="009F30CA">
        <w:rPr>
          <w:rFonts w:asciiTheme="minorBidi" w:hAnsiTheme="minorBidi"/>
          <w:sz w:val="24"/>
          <w:szCs w:val="24"/>
        </w:rPr>
        <w:t xml:space="preserve"> form</w:t>
      </w:r>
      <w:r>
        <w:rPr>
          <w:rFonts w:asciiTheme="minorBidi" w:hAnsiTheme="minorBidi"/>
          <w:sz w:val="24"/>
          <w:szCs w:val="24"/>
        </w:rPr>
        <w:t>, and the volunteer immediately responded to the comment and corrected what was needed to be corrected, so that the comment did not repeat.</w:t>
      </w:r>
    </w:p>
    <w:p w14:paraId="1C2658DE" w14:textId="02DBE2F4" w:rsidR="00182A95" w:rsidRDefault="00182A95" w:rsidP="00AE24F0">
      <w:pPr>
        <w:ind w:firstLine="720"/>
        <w:jc w:val="both"/>
        <w:rPr>
          <w:rFonts w:asciiTheme="minorBidi" w:hAnsiTheme="minorBidi"/>
          <w:sz w:val="24"/>
          <w:szCs w:val="24"/>
        </w:rPr>
      </w:pPr>
      <w:r w:rsidRPr="009F30CA">
        <w:rPr>
          <w:rFonts w:asciiTheme="minorBidi" w:hAnsiTheme="minorBidi"/>
          <w:sz w:val="24"/>
          <w:szCs w:val="24"/>
        </w:rPr>
        <w:t xml:space="preserve">The final score is </w:t>
      </w:r>
      <w:r>
        <w:rPr>
          <w:rFonts w:asciiTheme="minorBidi" w:hAnsiTheme="minorBidi"/>
          <w:sz w:val="24"/>
          <w:szCs w:val="24"/>
        </w:rPr>
        <w:t>the sum</w:t>
      </w:r>
      <w:r w:rsidRPr="009F30CA">
        <w:rPr>
          <w:rFonts w:asciiTheme="minorBidi" w:hAnsiTheme="minorBidi"/>
          <w:sz w:val="24"/>
          <w:szCs w:val="24"/>
        </w:rPr>
        <w:t xml:space="preserve"> of the 3 sections</w:t>
      </w:r>
      <w:r>
        <w:rPr>
          <w:rFonts w:asciiTheme="minorBidi" w:hAnsiTheme="minorBidi"/>
          <w:sz w:val="24"/>
          <w:szCs w:val="24"/>
        </w:rPr>
        <w:t xml:space="preserve"> above and it was measures</w:t>
      </w:r>
      <w:r w:rsidR="00AE24F0">
        <w:rPr>
          <w:rFonts w:asciiTheme="minorBidi" w:hAnsiTheme="minorBidi"/>
          <w:sz w:val="24"/>
          <w:szCs w:val="24"/>
        </w:rPr>
        <w:t xml:space="preserve"> </w:t>
      </w:r>
      <w:r>
        <w:rPr>
          <w:rFonts w:asciiTheme="minorBidi" w:hAnsiTheme="minorBidi"/>
          <w:sz w:val="24"/>
          <w:szCs w:val="24"/>
        </w:rPr>
        <w:t>on a scale from -3 to 6</w:t>
      </w:r>
    </w:p>
    <w:p w14:paraId="671C94B6" w14:textId="4E81E5FB" w:rsidR="006E1851" w:rsidRDefault="006E1851" w:rsidP="000705F0">
      <w:pPr>
        <w:spacing w:line="360" w:lineRule="auto"/>
        <w:rPr>
          <w:rFonts w:asciiTheme="minorBidi" w:hAnsiTheme="minorBidi"/>
          <w:sz w:val="24"/>
          <w:szCs w:val="24"/>
        </w:rPr>
      </w:pPr>
      <w:r>
        <w:rPr>
          <w:rFonts w:asciiTheme="minorBidi" w:hAnsiTheme="minorBidi"/>
          <w:sz w:val="24"/>
          <w:szCs w:val="24"/>
        </w:rPr>
        <w:br w:type="page"/>
      </w:r>
    </w:p>
    <w:p w14:paraId="68609C2F" w14:textId="1DB45ADC" w:rsidR="006E1851" w:rsidRPr="00713373" w:rsidRDefault="007C5CE4" w:rsidP="00713373">
      <w:pPr>
        <w:pStyle w:val="Heading2"/>
        <w:rPr>
          <w:rFonts w:asciiTheme="minorBidi" w:hAnsiTheme="minorBidi" w:cstheme="minorBidi"/>
          <w:b/>
          <w:bCs/>
          <w:color w:val="auto"/>
          <w:sz w:val="28"/>
          <w:szCs w:val="28"/>
          <w:highlight w:val="yellow"/>
        </w:rPr>
      </w:pPr>
      <w:bookmarkStart w:id="167" w:name="_Toc107342303"/>
      <w:r>
        <w:rPr>
          <w:rFonts w:asciiTheme="minorBidi" w:hAnsiTheme="minorBidi" w:cstheme="minorBidi"/>
          <w:b/>
          <w:bCs/>
          <w:color w:val="auto"/>
          <w:sz w:val="28"/>
          <w:szCs w:val="28"/>
        </w:rPr>
        <w:lastRenderedPageBreak/>
        <w:t>8</w:t>
      </w:r>
      <w:r w:rsidR="00713373" w:rsidRPr="000B0DDF">
        <w:rPr>
          <w:rFonts w:asciiTheme="minorBidi" w:hAnsiTheme="minorBidi" w:cstheme="minorBidi"/>
          <w:b/>
          <w:bCs/>
          <w:color w:val="auto"/>
          <w:sz w:val="28"/>
          <w:szCs w:val="28"/>
        </w:rPr>
        <w:t xml:space="preserve">.4. </w:t>
      </w:r>
      <w:r w:rsidR="006E1851" w:rsidRPr="000B0DDF">
        <w:rPr>
          <w:rFonts w:asciiTheme="minorBidi" w:hAnsiTheme="minorBidi" w:cstheme="minorBidi"/>
          <w:b/>
          <w:bCs/>
          <w:color w:val="auto"/>
          <w:sz w:val="28"/>
          <w:szCs w:val="28"/>
        </w:rPr>
        <w:t xml:space="preserve">Appendix </w:t>
      </w:r>
      <w:r w:rsidR="0095574D" w:rsidRPr="000B0DDF">
        <w:rPr>
          <w:rFonts w:asciiTheme="minorBidi" w:hAnsiTheme="minorBidi" w:cstheme="minorBidi"/>
          <w:b/>
          <w:bCs/>
          <w:color w:val="auto"/>
          <w:sz w:val="28"/>
          <w:szCs w:val="28"/>
        </w:rPr>
        <w:t>4</w:t>
      </w:r>
      <w:r w:rsidR="006E1851" w:rsidRPr="000B0DDF">
        <w:rPr>
          <w:rFonts w:asciiTheme="minorBidi" w:hAnsiTheme="minorBidi" w:cstheme="minorBidi"/>
          <w:b/>
          <w:bCs/>
          <w:color w:val="auto"/>
          <w:sz w:val="28"/>
          <w:szCs w:val="28"/>
        </w:rPr>
        <w:t>- link</w:t>
      </w:r>
      <w:r w:rsidR="006E1851" w:rsidRPr="00713373">
        <w:rPr>
          <w:rFonts w:asciiTheme="minorBidi" w:hAnsiTheme="minorBidi" w:cstheme="minorBidi"/>
          <w:b/>
          <w:bCs/>
          <w:color w:val="auto"/>
          <w:sz w:val="28"/>
          <w:szCs w:val="28"/>
        </w:rPr>
        <w:t xml:space="preserve"> to </w:t>
      </w:r>
      <w:r>
        <w:rPr>
          <w:rFonts w:asciiTheme="minorBidi" w:hAnsiTheme="minorBidi" w:cstheme="minorBidi"/>
          <w:b/>
          <w:bCs/>
          <w:color w:val="auto"/>
          <w:sz w:val="28"/>
          <w:szCs w:val="28"/>
        </w:rPr>
        <w:t>the</w:t>
      </w:r>
      <w:r w:rsidR="006E1851" w:rsidRPr="00713373">
        <w:rPr>
          <w:rFonts w:asciiTheme="minorBidi" w:hAnsiTheme="minorBidi" w:cstheme="minorBidi"/>
          <w:b/>
          <w:bCs/>
          <w:color w:val="auto"/>
          <w:sz w:val="28"/>
          <w:szCs w:val="28"/>
        </w:rPr>
        <w:t xml:space="preserve"> evaluation form</w:t>
      </w:r>
      <w:bookmarkEnd w:id="167"/>
      <w:r w:rsidR="006E1851" w:rsidRPr="00713373">
        <w:rPr>
          <w:rFonts w:asciiTheme="minorBidi" w:hAnsiTheme="minorBidi" w:cstheme="minorBidi"/>
          <w:b/>
          <w:bCs/>
          <w:color w:val="auto"/>
          <w:sz w:val="28"/>
          <w:szCs w:val="28"/>
        </w:rPr>
        <w:t xml:space="preserve">  </w:t>
      </w:r>
    </w:p>
    <w:p w14:paraId="0224A495" w14:textId="4022208A" w:rsidR="00406427" w:rsidRDefault="00D71A79" w:rsidP="000705F0">
      <w:pPr>
        <w:spacing w:line="360" w:lineRule="auto"/>
        <w:rPr>
          <w:rFonts w:asciiTheme="minorBidi" w:hAnsiTheme="minorBidi"/>
          <w:sz w:val="24"/>
          <w:szCs w:val="24"/>
        </w:rPr>
      </w:pPr>
      <w:hyperlink r:id="rId38" w:history="1">
        <w:r w:rsidR="000B0DDF" w:rsidRPr="00B23D6B">
          <w:rPr>
            <w:rStyle w:val="Hyperlink"/>
            <w:rFonts w:asciiTheme="minorBidi" w:hAnsiTheme="minorBidi"/>
            <w:sz w:val="24"/>
            <w:szCs w:val="24"/>
          </w:rPr>
          <w:t>https://forms.gle/Tpe3Sh11HEp3ZEAE8</w:t>
        </w:r>
      </w:hyperlink>
    </w:p>
    <w:p w14:paraId="058BBD53" w14:textId="77777777" w:rsidR="000B0DDF" w:rsidRDefault="000B0DDF" w:rsidP="000705F0">
      <w:pPr>
        <w:spacing w:line="360" w:lineRule="auto"/>
        <w:rPr>
          <w:rFonts w:asciiTheme="minorBidi" w:hAnsiTheme="minorBidi"/>
          <w:sz w:val="24"/>
          <w:szCs w:val="24"/>
        </w:rPr>
      </w:pPr>
    </w:p>
    <w:p w14:paraId="3EA6FEAD" w14:textId="278515C1" w:rsidR="00406427" w:rsidRDefault="00406427" w:rsidP="000705F0">
      <w:pPr>
        <w:spacing w:line="360" w:lineRule="auto"/>
        <w:rPr>
          <w:rFonts w:asciiTheme="minorBidi" w:hAnsiTheme="minorBidi"/>
          <w:sz w:val="24"/>
          <w:szCs w:val="24"/>
        </w:rPr>
      </w:pPr>
    </w:p>
    <w:p w14:paraId="37A05DF6" w14:textId="1E417FD5" w:rsidR="00406427" w:rsidRDefault="00406427" w:rsidP="000705F0">
      <w:pPr>
        <w:spacing w:line="360" w:lineRule="auto"/>
        <w:rPr>
          <w:rFonts w:asciiTheme="minorBidi" w:hAnsiTheme="minorBidi"/>
          <w:sz w:val="24"/>
          <w:szCs w:val="24"/>
        </w:rPr>
      </w:pPr>
    </w:p>
    <w:p w14:paraId="51D1E392" w14:textId="02DFE1B2" w:rsidR="00406427" w:rsidRDefault="00406427" w:rsidP="000705F0">
      <w:pPr>
        <w:spacing w:line="360" w:lineRule="auto"/>
        <w:rPr>
          <w:rFonts w:asciiTheme="minorBidi" w:hAnsiTheme="minorBidi"/>
          <w:sz w:val="24"/>
          <w:szCs w:val="24"/>
        </w:rPr>
      </w:pPr>
    </w:p>
    <w:p w14:paraId="61E2296D" w14:textId="2F8BDB97" w:rsidR="00597848" w:rsidRDefault="00597848">
      <w:pPr>
        <w:rPr>
          <w:rFonts w:asciiTheme="minorBidi" w:hAnsiTheme="minorBidi"/>
          <w:sz w:val="24"/>
          <w:szCs w:val="24"/>
        </w:rPr>
      </w:pPr>
      <w:r>
        <w:rPr>
          <w:rFonts w:asciiTheme="minorBidi" w:hAnsiTheme="minorBidi"/>
          <w:sz w:val="24"/>
          <w:szCs w:val="24"/>
        </w:rPr>
        <w:br w:type="page"/>
      </w:r>
    </w:p>
    <w:p w14:paraId="2373F504" w14:textId="294F20C8" w:rsidR="00194F12" w:rsidRDefault="00597848" w:rsidP="00597848">
      <w:pPr>
        <w:pStyle w:val="Heading1"/>
        <w:bidi/>
        <w:rPr>
          <w:rFonts w:asciiTheme="minorBidi" w:hAnsiTheme="minorBidi" w:cstheme="minorBidi"/>
          <w:b/>
          <w:bCs/>
          <w:sz w:val="28"/>
          <w:szCs w:val="28"/>
          <w:u w:val="single"/>
          <w:rtl/>
        </w:rPr>
      </w:pPr>
      <w:bookmarkStart w:id="168" w:name="_Toc107342304"/>
      <w:r w:rsidRPr="00597848">
        <w:rPr>
          <w:rFonts w:asciiTheme="minorBidi" w:hAnsiTheme="minorBidi" w:cstheme="minorBidi"/>
          <w:b/>
          <w:bCs/>
          <w:sz w:val="28"/>
          <w:szCs w:val="28"/>
          <w:u w:val="single"/>
          <w:rtl/>
        </w:rPr>
        <w:lastRenderedPageBreak/>
        <w:t>תקציר</w:t>
      </w:r>
      <w:bookmarkEnd w:id="168"/>
    </w:p>
    <w:p w14:paraId="4A31FEF2" w14:textId="6EC4FE68" w:rsidR="00597848" w:rsidRDefault="00597848" w:rsidP="004E27B3">
      <w:pPr>
        <w:bidi/>
        <w:jc w:val="both"/>
        <w:rPr>
          <w:sz w:val="24"/>
          <w:szCs w:val="24"/>
          <w:rtl/>
        </w:rPr>
      </w:pPr>
      <w:r w:rsidRPr="00597848">
        <w:rPr>
          <w:rFonts w:hint="cs"/>
          <w:sz w:val="24"/>
          <w:szCs w:val="24"/>
          <w:rtl/>
        </w:rPr>
        <w:t xml:space="preserve">מרכז </w:t>
      </w:r>
      <w:r>
        <w:rPr>
          <w:rFonts w:hint="cs"/>
          <w:sz w:val="24"/>
          <w:szCs w:val="24"/>
          <w:rtl/>
        </w:rPr>
        <w:t xml:space="preserve">סיוע לנפגעות ונפגעי תקיפה מינית חיפה והצפון נותן סיוע רגשי לנפגעות ונפגעי תקיפה מינית ולמעגלי התמיכה שלהם. השירות ניתן על ידי מתנדבות שעברו הכשרה מיוחדת למתן סיוע מרחוק. מטרתו של פרויקט זה לשפר את איכות ויעילות הסיוע שניתן דרך אפליקציית הווטסאפ לנפגעות תקיפה מינית במרכז הסיוע חיפה </w:t>
      </w:r>
      <w:r w:rsidR="003C3BAB">
        <w:rPr>
          <w:rFonts w:hint="cs"/>
          <w:sz w:val="24"/>
          <w:szCs w:val="24"/>
          <w:rtl/>
        </w:rPr>
        <w:t>וה</w:t>
      </w:r>
      <w:r>
        <w:rPr>
          <w:rFonts w:hint="cs"/>
          <w:sz w:val="24"/>
          <w:szCs w:val="24"/>
          <w:rtl/>
        </w:rPr>
        <w:t xml:space="preserve">צפון. </w:t>
      </w:r>
    </w:p>
    <w:p w14:paraId="5BA950B4" w14:textId="4974D618" w:rsidR="00597848" w:rsidRDefault="00597848" w:rsidP="00597848">
      <w:pPr>
        <w:bidi/>
        <w:jc w:val="both"/>
        <w:rPr>
          <w:sz w:val="24"/>
          <w:szCs w:val="24"/>
          <w:rtl/>
        </w:rPr>
      </w:pPr>
      <w:r>
        <w:rPr>
          <w:rFonts w:hint="cs"/>
          <w:sz w:val="24"/>
          <w:szCs w:val="24"/>
          <w:rtl/>
        </w:rPr>
        <w:t xml:space="preserve">פרויקט זה הינו פרויקט משותף. מוריה גרינהוט התמקדה באספקט של המתנדבות נותנות הסיוע ויצרה  בעבורן כלי תומך החלטה, שיעזור להן לזהות בקלות ובמהירות רבה יותר את סוג השיחה שהתקבלה וכך לתת מענה מותאם לצרכיהן ומהר יותר. שירן כרמלי התמקדה באספקט הניהולי ופיתחה עבור מנהלת קו הווטסאפ כלי שיעזור לה להעריך את איכות הסיוע שניתן על ידי המתנדבות ובדרך זו גם לשפר אותו. </w:t>
      </w:r>
    </w:p>
    <w:p w14:paraId="03D4BB0F" w14:textId="500709C9" w:rsidR="00D31A36" w:rsidRDefault="001C0043" w:rsidP="001C0043">
      <w:pPr>
        <w:bidi/>
        <w:jc w:val="both"/>
        <w:rPr>
          <w:sz w:val="24"/>
          <w:szCs w:val="24"/>
          <w:rtl/>
        </w:rPr>
      </w:pPr>
      <w:r>
        <w:rPr>
          <w:rFonts w:hint="cs"/>
          <w:sz w:val="24"/>
          <w:szCs w:val="24"/>
          <w:rtl/>
        </w:rPr>
        <w:t xml:space="preserve">לפרויקט זה 2 מטרות. הראשונה, לייצר כלי </w:t>
      </w:r>
      <w:r w:rsidR="00F85BFD">
        <w:rPr>
          <w:rFonts w:hint="cs"/>
          <w:sz w:val="24"/>
          <w:szCs w:val="24"/>
          <w:rtl/>
        </w:rPr>
        <w:t>סיסטמתי שיעזור למתנדבת מקבלת השיחות לזהות במהירות וביעילות את סוג השיחה. השני</w:t>
      </w:r>
      <w:r w:rsidR="00611FC2">
        <w:rPr>
          <w:rFonts w:hint="cs"/>
          <w:sz w:val="24"/>
          <w:szCs w:val="24"/>
          <w:rtl/>
        </w:rPr>
        <w:t>י</w:t>
      </w:r>
      <w:r w:rsidR="00F85BFD">
        <w:rPr>
          <w:rFonts w:hint="cs"/>
          <w:sz w:val="24"/>
          <w:szCs w:val="24"/>
          <w:rtl/>
        </w:rPr>
        <w:t>ה, לייצר סט מוגדר של קריטריונים שיוכלו להעריך את איכות שיחת הסיוע בווטסאפ עם נפגעות תקיפה מינית.</w:t>
      </w:r>
    </w:p>
    <w:p w14:paraId="15542412" w14:textId="525B1EF1" w:rsidR="00D31A36" w:rsidRDefault="00D31A36" w:rsidP="00D31A36">
      <w:pPr>
        <w:bidi/>
        <w:jc w:val="both"/>
        <w:rPr>
          <w:sz w:val="24"/>
          <w:szCs w:val="24"/>
          <w:rtl/>
        </w:rPr>
      </w:pPr>
      <w:r>
        <w:rPr>
          <w:rFonts w:hint="cs"/>
          <w:sz w:val="24"/>
          <w:szCs w:val="24"/>
          <w:rtl/>
        </w:rPr>
        <w:t>הצלחנו לייצר אלגוריתם זיהוי שיכול לזהות, עם רמת דיוק גבוהה, 3 סוגי שיחות: שיחות מסוג "פלאשבק", שיחות מסוג "פגיעה עצמית" ו</w:t>
      </w:r>
      <w:r w:rsidR="003C3BAB">
        <w:rPr>
          <w:rFonts w:hint="cs"/>
          <w:sz w:val="24"/>
          <w:szCs w:val="24"/>
          <w:rtl/>
        </w:rPr>
        <w:t xml:space="preserve">שיחות מסוג </w:t>
      </w:r>
      <w:r>
        <w:rPr>
          <w:rFonts w:hint="cs"/>
          <w:sz w:val="24"/>
          <w:szCs w:val="24"/>
          <w:rtl/>
        </w:rPr>
        <w:t>"אחר". אלגוריתם זה יכול לשמש כלי תומך החלטה למתנדבות. שיפור היכולת ל</w:t>
      </w:r>
      <w:r w:rsidR="003C3BAB">
        <w:rPr>
          <w:rFonts w:hint="cs"/>
          <w:sz w:val="24"/>
          <w:szCs w:val="24"/>
          <w:rtl/>
        </w:rPr>
        <w:t>ז</w:t>
      </w:r>
      <w:r>
        <w:rPr>
          <w:rFonts w:hint="cs"/>
          <w:sz w:val="24"/>
          <w:szCs w:val="24"/>
          <w:rtl/>
        </w:rPr>
        <w:t>הות את סוג השיחה, י</w:t>
      </w:r>
      <w:r w:rsidR="003C3BAB">
        <w:rPr>
          <w:rFonts w:hint="cs"/>
          <w:sz w:val="24"/>
          <w:szCs w:val="24"/>
          <w:rtl/>
        </w:rPr>
        <w:t>וכל ל</w:t>
      </w:r>
      <w:r>
        <w:rPr>
          <w:rFonts w:hint="cs"/>
          <w:sz w:val="24"/>
          <w:szCs w:val="24"/>
          <w:rtl/>
        </w:rPr>
        <w:t>עזור למתנדב</w:t>
      </w:r>
      <w:r w:rsidR="003C3BAB">
        <w:rPr>
          <w:rFonts w:hint="cs"/>
          <w:sz w:val="24"/>
          <w:szCs w:val="24"/>
          <w:rtl/>
        </w:rPr>
        <w:t>ו</w:t>
      </w:r>
      <w:r>
        <w:rPr>
          <w:rFonts w:hint="cs"/>
          <w:sz w:val="24"/>
          <w:szCs w:val="24"/>
          <w:rtl/>
        </w:rPr>
        <w:t xml:space="preserve">ת לתת לפונות ולפונים לקו הווטסאפ מענה יותר מדויק, מהר יותר ועם יותר ודאות לגבי אסטרטגיית הסיוע הנכונה לסוג הפניה. </w:t>
      </w:r>
    </w:p>
    <w:p w14:paraId="64917C46" w14:textId="5C7E435E" w:rsidR="00D31A36" w:rsidRDefault="00D31A36" w:rsidP="00D31A36">
      <w:pPr>
        <w:bidi/>
        <w:jc w:val="both"/>
        <w:rPr>
          <w:sz w:val="24"/>
          <w:szCs w:val="24"/>
        </w:rPr>
      </w:pPr>
      <w:r>
        <w:rPr>
          <w:rFonts w:hint="cs"/>
          <w:sz w:val="24"/>
          <w:szCs w:val="24"/>
          <w:rtl/>
        </w:rPr>
        <w:t>בנוסף, הצלחנו לייצר ס</w:t>
      </w:r>
      <w:r w:rsidR="003C3BAB">
        <w:rPr>
          <w:rFonts w:hint="cs"/>
          <w:sz w:val="24"/>
          <w:szCs w:val="24"/>
          <w:rtl/>
        </w:rPr>
        <w:t>ט</w:t>
      </w:r>
      <w:r>
        <w:rPr>
          <w:rFonts w:hint="cs"/>
          <w:sz w:val="24"/>
          <w:szCs w:val="24"/>
          <w:rtl/>
        </w:rPr>
        <w:t xml:space="preserve"> מוגדר של קריטריונים להערכת איכות שיחת הסיוע. בהתבסס על קריטריונים אלה, הצלחנו להגדיר מה נחשבת שיחה</w:t>
      </w:r>
      <w:r w:rsidR="001658AF">
        <w:rPr>
          <w:rFonts w:hint="cs"/>
          <w:sz w:val="24"/>
          <w:szCs w:val="24"/>
          <w:rtl/>
        </w:rPr>
        <w:t xml:space="preserve"> טובה/</w:t>
      </w:r>
      <w:r>
        <w:rPr>
          <w:rFonts w:hint="cs"/>
          <w:sz w:val="24"/>
          <w:szCs w:val="24"/>
          <w:rtl/>
        </w:rPr>
        <w:t xml:space="preserve"> אפקטיבית, שיחה</w:t>
      </w:r>
      <w:r w:rsidR="001658AF">
        <w:rPr>
          <w:rFonts w:hint="cs"/>
          <w:sz w:val="24"/>
          <w:szCs w:val="24"/>
          <w:rtl/>
        </w:rPr>
        <w:t xml:space="preserve"> בינונית/</w:t>
      </w:r>
      <w:r>
        <w:rPr>
          <w:rFonts w:hint="cs"/>
          <w:sz w:val="24"/>
          <w:szCs w:val="24"/>
          <w:rtl/>
        </w:rPr>
        <w:t xml:space="preserve"> פחות אפקטיבית או שיחה </w:t>
      </w:r>
      <w:r w:rsidR="001658AF">
        <w:rPr>
          <w:rFonts w:hint="cs"/>
          <w:sz w:val="24"/>
          <w:szCs w:val="24"/>
          <w:rtl/>
        </w:rPr>
        <w:t xml:space="preserve">לא טובה/ </w:t>
      </w:r>
      <w:r>
        <w:rPr>
          <w:rFonts w:hint="cs"/>
          <w:sz w:val="24"/>
          <w:szCs w:val="24"/>
          <w:rtl/>
        </w:rPr>
        <w:t xml:space="preserve">בכלל לא אפקטיבית ואפילו מערערת. פיתחנו טופס ההערכה שנותן ציון מספרי לשיחת הסיוע על סמך קריטריוני ההערכה שהוגדרו. הראנו, שתהליך ההערכה המוצע שיפר את תהליך ההערכה הקיים. </w:t>
      </w:r>
    </w:p>
    <w:p w14:paraId="64B14FE2" w14:textId="4AB6676C" w:rsidR="00D31A36" w:rsidRDefault="00D31A36" w:rsidP="00D31A36">
      <w:pPr>
        <w:bidi/>
        <w:jc w:val="both"/>
        <w:rPr>
          <w:sz w:val="24"/>
          <w:szCs w:val="24"/>
          <w:rtl/>
        </w:rPr>
      </w:pPr>
      <w:r>
        <w:rPr>
          <w:rFonts w:hint="cs"/>
          <w:sz w:val="24"/>
          <w:szCs w:val="24"/>
          <w:rtl/>
        </w:rPr>
        <w:t>ראינו ששני הכלים שפיתחנו הם בעלי רמת דיוק גבוהה. על ידי פיתוח אלגוריתם הזיהוי הראנו ייתכנות לשיפור תהליך מתן הסיוע. על ידי פיתוח תהליך ההערכה, הראנו שיפור ביעילות ובאיכות של הסיוע.</w:t>
      </w:r>
    </w:p>
    <w:p w14:paraId="181B1620" w14:textId="77777777" w:rsidR="00547F49" w:rsidRDefault="00D31A36" w:rsidP="00D31A36">
      <w:pPr>
        <w:bidi/>
        <w:jc w:val="both"/>
        <w:rPr>
          <w:sz w:val="24"/>
          <w:szCs w:val="24"/>
          <w:rtl/>
        </w:rPr>
      </w:pPr>
      <w:r>
        <w:rPr>
          <w:rFonts w:hint="cs"/>
          <w:sz w:val="24"/>
          <w:szCs w:val="24"/>
          <w:rtl/>
        </w:rPr>
        <w:t>הכלים שפיתחנו יכולים לשפר את תהליך ההכשרה של מתנדבות חדשות כמו גם את ההכשרה השוטפת שלהן. כלים אלו יכולים גם לעזור בתהליך של הבניית שיחת סיוע (במקום המצב הקיים שבו השיחה "זורמת"</w:t>
      </w:r>
      <w:r w:rsidR="00547F49">
        <w:rPr>
          <w:rFonts w:hint="cs"/>
          <w:sz w:val="24"/>
          <w:szCs w:val="24"/>
          <w:rtl/>
        </w:rPr>
        <w:t xml:space="preserve"> לפי מה שהפונה אומרת ומה שהמתנדבת עונה לה), ובכך להגביר את האיכות והיעילות של הסיוע הניתנים. יתרון נוסף הוא בשיפור היעילות, קרי ביכולת לתת מענה ולהעריך את הסיוע בצורה מהירה יותר. </w:t>
      </w:r>
    </w:p>
    <w:p w14:paraId="224627DF" w14:textId="717B7FD4" w:rsidR="001C0043" w:rsidRDefault="00547F49" w:rsidP="00547F49">
      <w:pPr>
        <w:bidi/>
        <w:jc w:val="both"/>
        <w:rPr>
          <w:sz w:val="24"/>
          <w:szCs w:val="24"/>
          <w:rtl/>
        </w:rPr>
      </w:pPr>
      <w:r>
        <w:rPr>
          <w:rFonts w:hint="cs"/>
          <w:sz w:val="24"/>
          <w:szCs w:val="24"/>
          <w:rtl/>
        </w:rPr>
        <w:t xml:space="preserve">פרויקט זה הוא מחקר חלוצי, אשר מניח תשתית מחקרית ויישומית בתחום של סיוע בכלל ובתחום של סיוע בווטסאפ לנפגעות תקיפה מינית בפרט. מחקרי המשך יוכלו לפתח את שני הכלים שפיתחנו, על ידי הפיכת התהליכים לאוטומטיים/ און ליין, הרחבת אלגוריתם הזיהוי לזיהוי סוגי שיחות נוספים ובחינת קריטריוני ההערכה שהוגדרו. מחקרי המשך יוכלו גם להרחיב את הכלים שפיתחנו לערוצי סיוע נוספים (טלפון, צ'אט וכד'), למרכזי סיוע נוספים בארץ ולקווי סיוע אחרים בתחומים נוספים.     </w:t>
      </w:r>
      <w:r w:rsidR="00D31A36">
        <w:rPr>
          <w:rFonts w:hint="cs"/>
          <w:sz w:val="24"/>
          <w:szCs w:val="24"/>
          <w:rtl/>
        </w:rPr>
        <w:t xml:space="preserve"> </w:t>
      </w:r>
      <w:r w:rsidR="00F85BFD">
        <w:rPr>
          <w:rFonts w:hint="cs"/>
          <w:sz w:val="24"/>
          <w:szCs w:val="24"/>
          <w:rtl/>
        </w:rPr>
        <w:t xml:space="preserve"> </w:t>
      </w:r>
    </w:p>
    <w:p w14:paraId="29E3DE54" w14:textId="25D50F2A" w:rsidR="000C5CFB" w:rsidRDefault="000C5CFB" w:rsidP="000C5CFB">
      <w:pPr>
        <w:bidi/>
        <w:jc w:val="both"/>
        <w:rPr>
          <w:sz w:val="24"/>
          <w:szCs w:val="24"/>
          <w:rtl/>
        </w:rPr>
      </w:pPr>
    </w:p>
    <w:p w14:paraId="79B37F24" w14:textId="762193D1" w:rsidR="000C5CFB" w:rsidRDefault="000C5CFB">
      <w:pPr>
        <w:rPr>
          <w:sz w:val="24"/>
          <w:szCs w:val="24"/>
          <w:rtl/>
        </w:rPr>
      </w:pPr>
      <w:r>
        <w:rPr>
          <w:sz w:val="24"/>
          <w:szCs w:val="24"/>
          <w:rtl/>
        </w:rPr>
        <w:br w:type="page"/>
      </w:r>
    </w:p>
    <w:p w14:paraId="0130AFFE" w14:textId="4F2B15FC" w:rsidR="000C5CFB" w:rsidRDefault="003D38A1" w:rsidP="000C5CFB">
      <w:pPr>
        <w:bidi/>
        <w:jc w:val="both"/>
        <w:rPr>
          <w:sz w:val="24"/>
          <w:szCs w:val="24"/>
          <w:rtl/>
        </w:rPr>
      </w:pPr>
      <w:r w:rsidRPr="00DA0140">
        <w:rPr>
          <w:rFonts w:asciiTheme="minorBidi" w:hAnsiTheme="minorBidi"/>
          <w:noProof/>
          <w:sz w:val="28"/>
          <w:szCs w:val="28"/>
        </w:rPr>
        <w:lastRenderedPageBreak/>
        <w:drawing>
          <wp:anchor distT="0" distB="0" distL="114300" distR="114300" simplePos="0" relativeHeight="251827200" behindDoc="0" locked="0" layoutInCell="1" allowOverlap="1" wp14:anchorId="2A443CF0" wp14:editId="56114900">
            <wp:simplePos x="0" y="0"/>
            <wp:positionH relativeFrom="margin">
              <wp:posOffset>-234950</wp:posOffset>
            </wp:positionH>
            <wp:positionV relativeFrom="paragraph">
              <wp:posOffset>-133350</wp:posOffset>
            </wp:positionV>
            <wp:extent cx="5274310" cy="1216025"/>
            <wp:effectExtent l="0" t="0" r="2540" b="317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1216025"/>
                    </a:xfrm>
                    <a:prstGeom prst="rect">
                      <a:avLst/>
                    </a:prstGeom>
                  </pic:spPr>
                </pic:pic>
              </a:graphicData>
            </a:graphic>
          </wp:anchor>
        </w:drawing>
      </w:r>
    </w:p>
    <w:p w14:paraId="42F73B8A" w14:textId="21B3F28E" w:rsidR="003D38A1" w:rsidRDefault="003D38A1" w:rsidP="003D38A1">
      <w:pPr>
        <w:bidi/>
        <w:jc w:val="both"/>
        <w:rPr>
          <w:sz w:val="24"/>
          <w:szCs w:val="24"/>
          <w:rtl/>
        </w:rPr>
      </w:pPr>
    </w:p>
    <w:p w14:paraId="0F6CE7C3" w14:textId="6003E3D4" w:rsidR="003D38A1" w:rsidRDefault="003D38A1" w:rsidP="003D38A1">
      <w:pPr>
        <w:bidi/>
        <w:jc w:val="both"/>
        <w:rPr>
          <w:sz w:val="24"/>
          <w:szCs w:val="24"/>
          <w:rtl/>
        </w:rPr>
      </w:pPr>
    </w:p>
    <w:p w14:paraId="10481A81" w14:textId="392D7C37" w:rsidR="003D38A1" w:rsidRDefault="003D38A1" w:rsidP="003D38A1">
      <w:pPr>
        <w:bidi/>
        <w:jc w:val="both"/>
        <w:rPr>
          <w:sz w:val="24"/>
          <w:szCs w:val="24"/>
          <w:rtl/>
        </w:rPr>
      </w:pPr>
    </w:p>
    <w:p w14:paraId="21030A0C" w14:textId="0CA52D74" w:rsidR="003D38A1" w:rsidRDefault="003D38A1" w:rsidP="003D38A1">
      <w:pPr>
        <w:bidi/>
        <w:jc w:val="both"/>
        <w:rPr>
          <w:sz w:val="24"/>
          <w:szCs w:val="24"/>
          <w:rtl/>
        </w:rPr>
      </w:pPr>
    </w:p>
    <w:p w14:paraId="37CD6C5F" w14:textId="5EC338F3" w:rsidR="003D38A1" w:rsidRDefault="003D38A1" w:rsidP="003D38A1">
      <w:pPr>
        <w:bidi/>
        <w:jc w:val="both"/>
        <w:rPr>
          <w:sz w:val="24"/>
          <w:szCs w:val="24"/>
          <w:rtl/>
        </w:rPr>
      </w:pPr>
    </w:p>
    <w:p w14:paraId="026CA436" w14:textId="1CE46E9B" w:rsidR="003D38A1" w:rsidRDefault="003D38A1" w:rsidP="003D38A1">
      <w:pPr>
        <w:bidi/>
        <w:jc w:val="both"/>
        <w:rPr>
          <w:sz w:val="24"/>
          <w:szCs w:val="24"/>
          <w:rtl/>
        </w:rPr>
      </w:pPr>
    </w:p>
    <w:p w14:paraId="0273F2A0" w14:textId="352FA517" w:rsidR="003D38A1" w:rsidRDefault="003D38A1" w:rsidP="003D38A1">
      <w:pPr>
        <w:bidi/>
        <w:jc w:val="both"/>
        <w:rPr>
          <w:sz w:val="24"/>
          <w:szCs w:val="24"/>
          <w:rtl/>
        </w:rPr>
      </w:pPr>
    </w:p>
    <w:p w14:paraId="7FDD2956" w14:textId="3CEB6047" w:rsidR="003D38A1" w:rsidRDefault="003D38A1" w:rsidP="003D38A1">
      <w:pPr>
        <w:bidi/>
        <w:jc w:val="center"/>
        <w:rPr>
          <w:sz w:val="24"/>
          <w:szCs w:val="24"/>
          <w:rtl/>
        </w:rPr>
      </w:pPr>
      <w:r>
        <w:rPr>
          <w:rFonts w:hint="cs"/>
          <w:sz w:val="24"/>
          <w:szCs w:val="24"/>
          <w:rtl/>
        </w:rPr>
        <w:t xml:space="preserve">הנדסה וניהול- </w:t>
      </w:r>
      <w:r w:rsidR="002B5810">
        <w:rPr>
          <w:rFonts w:hint="cs"/>
          <w:sz w:val="24"/>
          <w:szCs w:val="24"/>
          <w:rtl/>
        </w:rPr>
        <w:t xml:space="preserve">מסלול </w:t>
      </w:r>
      <w:r>
        <w:rPr>
          <w:rFonts w:hint="cs"/>
          <w:sz w:val="24"/>
          <w:szCs w:val="24"/>
          <w:rtl/>
        </w:rPr>
        <w:t>מערכות שירות</w:t>
      </w:r>
    </w:p>
    <w:p w14:paraId="1332FD2F" w14:textId="2627B869" w:rsidR="003D38A1" w:rsidRDefault="003D38A1" w:rsidP="003D38A1">
      <w:pPr>
        <w:bidi/>
        <w:jc w:val="center"/>
        <w:rPr>
          <w:sz w:val="24"/>
          <w:szCs w:val="24"/>
          <w:rtl/>
        </w:rPr>
      </w:pPr>
    </w:p>
    <w:p w14:paraId="5CDA60CB" w14:textId="40C044FB" w:rsidR="003D38A1" w:rsidRDefault="003D38A1" w:rsidP="003D38A1">
      <w:pPr>
        <w:bidi/>
        <w:jc w:val="center"/>
        <w:rPr>
          <w:sz w:val="24"/>
          <w:szCs w:val="24"/>
          <w:rtl/>
        </w:rPr>
      </w:pPr>
    </w:p>
    <w:p w14:paraId="2B2326FA" w14:textId="7E9B1DD5" w:rsidR="003D38A1" w:rsidRDefault="003D38A1" w:rsidP="003D38A1">
      <w:pPr>
        <w:bidi/>
        <w:jc w:val="center"/>
        <w:rPr>
          <w:sz w:val="24"/>
          <w:szCs w:val="24"/>
          <w:rtl/>
        </w:rPr>
      </w:pPr>
    </w:p>
    <w:p w14:paraId="1FD46C7E" w14:textId="3352D7D8" w:rsidR="003D38A1" w:rsidRDefault="003D38A1" w:rsidP="003D38A1">
      <w:pPr>
        <w:bidi/>
        <w:jc w:val="center"/>
        <w:rPr>
          <w:sz w:val="24"/>
          <w:szCs w:val="24"/>
          <w:rtl/>
        </w:rPr>
      </w:pPr>
    </w:p>
    <w:p w14:paraId="22861461" w14:textId="4A353974" w:rsidR="003D38A1" w:rsidRDefault="003D38A1" w:rsidP="002B5810">
      <w:pPr>
        <w:bidi/>
        <w:ind w:firstLine="0"/>
        <w:jc w:val="center"/>
        <w:rPr>
          <w:rFonts w:ascii="David" w:eastAsiaTheme="majorEastAsia" w:hAnsi="David" w:cs="David"/>
          <w:b/>
          <w:bCs/>
          <w:color w:val="2F5496" w:themeColor="accent1" w:themeShade="BF"/>
          <w:sz w:val="48"/>
          <w:szCs w:val="48"/>
        </w:rPr>
      </w:pPr>
      <w:r>
        <w:rPr>
          <w:rFonts w:ascii="David" w:eastAsiaTheme="majorEastAsia" w:hAnsi="David" w:cs="David" w:hint="cs"/>
          <w:b/>
          <w:bCs/>
          <w:color w:val="2F5496" w:themeColor="accent1" w:themeShade="BF"/>
          <w:sz w:val="48"/>
          <w:szCs w:val="48"/>
          <w:u w:val="single"/>
          <w:rtl/>
        </w:rPr>
        <w:t>שם העבודה</w:t>
      </w:r>
      <w:r w:rsidRPr="00B75DD5">
        <w:rPr>
          <w:rFonts w:ascii="David" w:eastAsiaTheme="majorEastAsia" w:hAnsi="David" w:cs="David"/>
          <w:b/>
          <w:bCs/>
          <w:color w:val="2F5496" w:themeColor="accent1" w:themeShade="BF"/>
          <w:sz w:val="48"/>
          <w:szCs w:val="48"/>
          <w:u w:val="single"/>
        </w:rPr>
        <w:t xml:space="preserve">: </w:t>
      </w:r>
    </w:p>
    <w:p w14:paraId="0412DCF7" w14:textId="77777777" w:rsidR="002B5810" w:rsidRDefault="003D38A1" w:rsidP="003D38A1">
      <w:pPr>
        <w:spacing w:line="276" w:lineRule="auto"/>
        <w:ind w:firstLine="0"/>
        <w:jc w:val="center"/>
        <w:rPr>
          <w:rFonts w:ascii="David" w:eastAsiaTheme="majorEastAsia" w:hAnsi="David" w:cs="David"/>
          <w:b/>
          <w:bCs/>
          <w:color w:val="2F5496" w:themeColor="accent1" w:themeShade="BF"/>
          <w:sz w:val="48"/>
          <w:szCs w:val="48"/>
          <w:rtl/>
        </w:rPr>
      </w:pPr>
      <w:r>
        <w:rPr>
          <w:rFonts w:ascii="David" w:eastAsiaTheme="majorEastAsia" w:hAnsi="David" w:cs="David" w:hint="cs"/>
          <w:b/>
          <w:bCs/>
          <w:color w:val="2F5496" w:themeColor="accent1" w:themeShade="BF"/>
          <w:sz w:val="48"/>
          <w:szCs w:val="48"/>
          <w:rtl/>
        </w:rPr>
        <w:t>סיוע לנפגעות ונפגעי תקיפה מינית</w:t>
      </w:r>
      <w:r w:rsidR="002B5810">
        <w:rPr>
          <w:rFonts w:ascii="David" w:eastAsiaTheme="majorEastAsia" w:hAnsi="David" w:cs="David" w:hint="cs"/>
          <w:b/>
          <w:bCs/>
          <w:color w:val="2F5496" w:themeColor="accent1" w:themeShade="BF"/>
          <w:sz w:val="48"/>
          <w:szCs w:val="48"/>
          <w:rtl/>
        </w:rPr>
        <w:t>-</w:t>
      </w:r>
    </w:p>
    <w:p w14:paraId="62BAD652" w14:textId="77777777" w:rsidR="009D6391" w:rsidRDefault="002B5810" w:rsidP="002B5810">
      <w:pPr>
        <w:bidi/>
        <w:spacing w:line="276" w:lineRule="auto"/>
        <w:ind w:firstLine="0"/>
        <w:jc w:val="center"/>
        <w:rPr>
          <w:rFonts w:ascii="David" w:eastAsiaTheme="majorEastAsia" w:hAnsi="David" w:cs="David"/>
          <w:b/>
          <w:bCs/>
          <w:color w:val="2F5496" w:themeColor="accent1" w:themeShade="BF"/>
          <w:sz w:val="48"/>
          <w:szCs w:val="48"/>
          <w:rtl/>
        </w:rPr>
      </w:pPr>
      <w:r>
        <w:rPr>
          <w:rFonts w:ascii="David" w:eastAsiaTheme="majorEastAsia" w:hAnsi="David" w:cs="David" w:hint="cs"/>
          <w:b/>
          <w:bCs/>
          <w:color w:val="2F5496" w:themeColor="accent1" w:themeShade="BF"/>
          <w:sz w:val="48"/>
          <w:szCs w:val="48"/>
          <w:rtl/>
        </w:rPr>
        <w:t xml:space="preserve">יצירת כלי תומך החלטה לזיהוי סוג השיחה המתקבלת בקו סיוע לנפגעות ונפגעי תקיפה מינית בווטסאפ </w:t>
      </w:r>
    </w:p>
    <w:p w14:paraId="265AAA86" w14:textId="790227B9" w:rsidR="002B5810" w:rsidRDefault="002B5810" w:rsidP="009D6391">
      <w:pPr>
        <w:bidi/>
        <w:spacing w:line="276" w:lineRule="auto"/>
        <w:ind w:firstLine="0"/>
        <w:jc w:val="center"/>
        <w:rPr>
          <w:rFonts w:ascii="David" w:eastAsiaTheme="majorEastAsia" w:hAnsi="David" w:cs="David"/>
          <w:b/>
          <w:bCs/>
          <w:color w:val="2F5496" w:themeColor="accent1" w:themeShade="BF"/>
          <w:sz w:val="48"/>
          <w:szCs w:val="48"/>
          <w:rtl/>
        </w:rPr>
      </w:pPr>
      <w:r>
        <w:rPr>
          <w:rFonts w:ascii="David" w:eastAsiaTheme="majorEastAsia" w:hAnsi="David" w:cs="David" w:hint="cs"/>
          <w:b/>
          <w:bCs/>
          <w:color w:val="2F5496" w:themeColor="accent1" w:themeShade="BF"/>
          <w:sz w:val="48"/>
          <w:szCs w:val="48"/>
          <w:rtl/>
        </w:rPr>
        <w:t>ויצירת סט מוגדר של קריטריונים להערכת איכות שיחות הסיוע</w:t>
      </w:r>
    </w:p>
    <w:p w14:paraId="36994F7D" w14:textId="77777777" w:rsidR="002B5810" w:rsidRDefault="002B5810" w:rsidP="002B5810">
      <w:pPr>
        <w:bidi/>
        <w:spacing w:line="276" w:lineRule="auto"/>
        <w:ind w:firstLine="0"/>
        <w:jc w:val="center"/>
        <w:rPr>
          <w:rFonts w:ascii="David" w:eastAsiaTheme="majorEastAsia" w:hAnsi="David" w:cs="David"/>
          <w:b/>
          <w:bCs/>
          <w:color w:val="2F5496" w:themeColor="accent1" w:themeShade="BF"/>
          <w:sz w:val="48"/>
          <w:szCs w:val="48"/>
          <w:rtl/>
        </w:rPr>
      </w:pPr>
    </w:p>
    <w:p w14:paraId="0CC88271" w14:textId="363ECA50" w:rsidR="003D38A1" w:rsidRDefault="002B5810" w:rsidP="002B5810">
      <w:pPr>
        <w:bidi/>
        <w:spacing w:line="276" w:lineRule="auto"/>
        <w:ind w:firstLine="0"/>
        <w:jc w:val="center"/>
        <w:rPr>
          <w:rFonts w:asciiTheme="minorBidi" w:eastAsiaTheme="majorEastAsia" w:hAnsiTheme="minorBidi"/>
          <w:b/>
          <w:bCs/>
          <w:color w:val="2F5496" w:themeColor="accent1" w:themeShade="BF"/>
          <w:sz w:val="48"/>
          <w:szCs w:val="48"/>
          <w:u w:val="single"/>
          <w:rtl/>
        </w:rPr>
      </w:pPr>
      <w:r w:rsidRPr="002B5810">
        <w:rPr>
          <w:rFonts w:asciiTheme="minorBidi" w:eastAsiaTheme="majorEastAsia" w:hAnsiTheme="minorBidi"/>
          <w:b/>
          <w:bCs/>
          <w:sz w:val="48"/>
          <w:szCs w:val="48"/>
          <w:rtl/>
        </w:rPr>
        <w:t>| פרויקט גמר |</w:t>
      </w:r>
      <w:r w:rsidR="003D38A1" w:rsidRPr="002B5810">
        <w:rPr>
          <w:rFonts w:asciiTheme="minorBidi" w:eastAsiaTheme="majorEastAsia" w:hAnsiTheme="minorBidi"/>
          <w:b/>
          <w:bCs/>
          <w:color w:val="2F5496" w:themeColor="accent1" w:themeShade="BF"/>
          <w:sz w:val="48"/>
          <w:szCs w:val="48"/>
        </w:rPr>
        <w:br/>
        <w:t xml:space="preserve"> </w:t>
      </w:r>
    </w:p>
    <w:p w14:paraId="21E43DA0" w14:textId="77777777" w:rsidR="002B5810" w:rsidRPr="002B5810" w:rsidRDefault="002B5810" w:rsidP="002B5810">
      <w:pPr>
        <w:bidi/>
        <w:spacing w:line="276" w:lineRule="auto"/>
        <w:ind w:firstLine="0"/>
        <w:jc w:val="center"/>
        <w:rPr>
          <w:rFonts w:asciiTheme="minorBidi" w:eastAsiaTheme="majorEastAsia" w:hAnsiTheme="minorBidi"/>
          <w:b/>
          <w:bCs/>
          <w:color w:val="2F5496" w:themeColor="accent1" w:themeShade="BF"/>
          <w:sz w:val="48"/>
          <w:szCs w:val="48"/>
          <w:u w:val="single"/>
        </w:rPr>
      </w:pPr>
    </w:p>
    <w:p w14:paraId="6FA63BBE" w14:textId="09272B22" w:rsidR="002B5810" w:rsidRDefault="002B5810" w:rsidP="002B5810">
      <w:pPr>
        <w:bidi/>
        <w:spacing w:before="100" w:after="200" w:line="276" w:lineRule="auto"/>
        <w:jc w:val="both"/>
        <w:rPr>
          <w:rFonts w:asciiTheme="minorBidi" w:eastAsia="Times New Roman" w:hAnsiTheme="minorBidi"/>
          <w:color w:val="000000" w:themeColor="text1"/>
          <w:kern w:val="24"/>
          <w:sz w:val="28"/>
          <w:szCs w:val="28"/>
          <w:rtl/>
        </w:rPr>
      </w:pPr>
      <w:r>
        <w:rPr>
          <w:rFonts w:asciiTheme="minorBidi" w:eastAsia="Times New Roman" w:hAnsiTheme="minorBidi" w:hint="cs"/>
          <w:b/>
          <w:bCs/>
          <w:color w:val="000000" w:themeColor="text1"/>
          <w:kern w:val="24"/>
          <w:sz w:val="28"/>
          <w:szCs w:val="28"/>
          <w:u w:val="single"/>
          <w:rtl/>
        </w:rPr>
        <w:t>שם הסטודנטיות:</w:t>
      </w:r>
      <w:r>
        <w:rPr>
          <w:rFonts w:asciiTheme="minorBidi" w:eastAsia="Times New Roman" w:hAnsiTheme="minorBidi" w:hint="cs"/>
          <w:b/>
          <w:bCs/>
          <w:color w:val="000000" w:themeColor="text1"/>
          <w:kern w:val="24"/>
          <w:sz w:val="28"/>
          <w:szCs w:val="28"/>
          <w:rtl/>
        </w:rPr>
        <w:t xml:space="preserve"> </w:t>
      </w:r>
      <w:r>
        <w:rPr>
          <w:rFonts w:asciiTheme="minorBidi" w:eastAsia="Times New Roman" w:hAnsiTheme="minorBidi"/>
          <w:color w:val="000000" w:themeColor="text1"/>
          <w:kern w:val="24"/>
          <w:sz w:val="28"/>
          <w:szCs w:val="28"/>
          <w:rtl/>
        </w:rPr>
        <w:tab/>
      </w:r>
      <w:r>
        <w:rPr>
          <w:rFonts w:asciiTheme="minorBidi" w:eastAsia="Times New Roman" w:hAnsiTheme="minorBidi" w:hint="cs"/>
          <w:color w:val="000000" w:themeColor="text1"/>
          <w:kern w:val="24"/>
          <w:sz w:val="28"/>
          <w:szCs w:val="28"/>
          <w:rtl/>
        </w:rPr>
        <w:t xml:space="preserve">שירן כרמלי, ת.ז. 034820472 </w:t>
      </w:r>
    </w:p>
    <w:p w14:paraId="7A74B3A4" w14:textId="3EAE76BE" w:rsidR="002B5810" w:rsidRDefault="002B5810" w:rsidP="002B5810">
      <w:pPr>
        <w:bidi/>
        <w:spacing w:before="100" w:after="200" w:line="276" w:lineRule="auto"/>
        <w:ind w:left="2160" w:firstLine="720"/>
        <w:jc w:val="both"/>
        <w:rPr>
          <w:rFonts w:asciiTheme="minorBidi" w:eastAsia="Times New Roman" w:hAnsiTheme="minorBidi"/>
          <w:color w:val="000000" w:themeColor="text1"/>
          <w:kern w:val="24"/>
          <w:sz w:val="28"/>
          <w:szCs w:val="28"/>
          <w:rtl/>
        </w:rPr>
      </w:pPr>
      <w:r>
        <w:rPr>
          <w:rFonts w:asciiTheme="minorBidi" w:eastAsia="Times New Roman" w:hAnsiTheme="minorBidi" w:hint="cs"/>
          <w:color w:val="000000" w:themeColor="text1"/>
          <w:kern w:val="24"/>
          <w:sz w:val="28"/>
          <w:szCs w:val="28"/>
          <w:rtl/>
        </w:rPr>
        <w:t>מוריה גרינהוט, ת.ז. 036815355</w:t>
      </w:r>
    </w:p>
    <w:p w14:paraId="460E2420" w14:textId="2495362F" w:rsidR="002B5810" w:rsidRDefault="002B5810" w:rsidP="002B5810">
      <w:pPr>
        <w:bidi/>
        <w:spacing w:before="100" w:after="200" w:line="276" w:lineRule="auto"/>
        <w:jc w:val="both"/>
        <w:rPr>
          <w:rFonts w:asciiTheme="minorBidi" w:eastAsia="Times New Roman" w:hAnsiTheme="minorBidi"/>
          <w:color w:val="000000" w:themeColor="text1"/>
          <w:kern w:val="24"/>
          <w:sz w:val="28"/>
          <w:szCs w:val="28"/>
          <w:rtl/>
        </w:rPr>
      </w:pPr>
      <w:r w:rsidRPr="002B5810">
        <w:rPr>
          <w:rFonts w:asciiTheme="minorBidi" w:eastAsia="Times New Roman" w:hAnsiTheme="minorBidi" w:hint="cs"/>
          <w:b/>
          <w:bCs/>
          <w:color w:val="000000" w:themeColor="text1"/>
          <w:kern w:val="24"/>
          <w:sz w:val="28"/>
          <w:szCs w:val="28"/>
          <w:u w:val="single"/>
          <w:rtl/>
        </w:rPr>
        <w:t>שם המנחה:</w:t>
      </w:r>
      <w:r>
        <w:rPr>
          <w:rFonts w:asciiTheme="minorBidi" w:eastAsia="Times New Roman" w:hAnsiTheme="minorBidi" w:hint="cs"/>
          <w:color w:val="000000" w:themeColor="text1"/>
          <w:kern w:val="24"/>
          <w:sz w:val="28"/>
          <w:szCs w:val="28"/>
          <w:rtl/>
        </w:rPr>
        <w:t xml:space="preserve"> </w:t>
      </w:r>
      <w:r>
        <w:rPr>
          <w:rFonts w:asciiTheme="minorBidi" w:eastAsia="Times New Roman" w:hAnsiTheme="minorBidi"/>
          <w:color w:val="000000" w:themeColor="text1"/>
          <w:kern w:val="24"/>
          <w:sz w:val="28"/>
          <w:szCs w:val="28"/>
          <w:rtl/>
        </w:rPr>
        <w:tab/>
      </w:r>
      <w:r>
        <w:rPr>
          <w:rFonts w:asciiTheme="minorBidi" w:eastAsia="Times New Roman" w:hAnsiTheme="minorBidi"/>
          <w:color w:val="000000" w:themeColor="text1"/>
          <w:kern w:val="24"/>
          <w:sz w:val="28"/>
          <w:szCs w:val="28"/>
          <w:rtl/>
        </w:rPr>
        <w:tab/>
      </w:r>
      <w:r>
        <w:rPr>
          <w:rFonts w:asciiTheme="minorBidi" w:eastAsia="Times New Roman" w:hAnsiTheme="minorBidi" w:hint="cs"/>
          <w:color w:val="000000" w:themeColor="text1"/>
          <w:kern w:val="24"/>
          <w:sz w:val="28"/>
          <w:szCs w:val="28"/>
          <w:rtl/>
        </w:rPr>
        <w:t>דר' עדי פוקס</w:t>
      </w:r>
    </w:p>
    <w:p w14:paraId="0B4C6D30" w14:textId="42219DF1" w:rsidR="002B5810" w:rsidRDefault="002B5810" w:rsidP="002B5810">
      <w:pPr>
        <w:bidi/>
        <w:spacing w:before="100" w:after="200" w:line="276" w:lineRule="auto"/>
        <w:jc w:val="both"/>
        <w:rPr>
          <w:rFonts w:asciiTheme="minorBidi" w:eastAsia="Times New Roman" w:hAnsiTheme="minorBidi"/>
          <w:color w:val="000000" w:themeColor="text1"/>
          <w:kern w:val="24"/>
          <w:sz w:val="28"/>
          <w:szCs w:val="28"/>
          <w:rtl/>
        </w:rPr>
      </w:pPr>
      <w:r w:rsidRPr="002B5810">
        <w:rPr>
          <w:rFonts w:asciiTheme="minorBidi" w:eastAsia="Times New Roman" w:hAnsiTheme="minorBidi" w:hint="cs"/>
          <w:b/>
          <w:bCs/>
          <w:color w:val="000000" w:themeColor="text1"/>
          <w:kern w:val="24"/>
          <w:sz w:val="28"/>
          <w:szCs w:val="28"/>
          <w:u w:val="single"/>
          <w:rtl/>
        </w:rPr>
        <w:t>חתימת המנחה:</w:t>
      </w:r>
      <w:r>
        <w:rPr>
          <w:rFonts w:asciiTheme="minorBidi" w:eastAsia="Times New Roman" w:hAnsiTheme="minorBidi"/>
          <w:color w:val="000000" w:themeColor="text1"/>
          <w:kern w:val="24"/>
          <w:sz w:val="28"/>
          <w:szCs w:val="28"/>
          <w:rtl/>
        </w:rPr>
        <w:tab/>
      </w:r>
      <w:r>
        <w:rPr>
          <w:rFonts w:asciiTheme="minorBidi" w:eastAsia="Times New Roman" w:hAnsiTheme="minorBidi" w:hint="cs"/>
          <w:color w:val="000000" w:themeColor="text1"/>
          <w:kern w:val="24"/>
          <w:sz w:val="28"/>
          <w:szCs w:val="28"/>
          <w:rtl/>
        </w:rPr>
        <w:t>________________________</w:t>
      </w:r>
    </w:p>
    <w:p w14:paraId="1EB4FB5F" w14:textId="1641E652" w:rsidR="002B5810" w:rsidRPr="002B5810" w:rsidRDefault="002B5810" w:rsidP="002B5810">
      <w:pPr>
        <w:bidi/>
        <w:spacing w:before="100" w:after="200" w:line="276" w:lineRule="auto"/>
        <w:jc w:val="both"/>
        <w:rPr>
          <w:rFonts w:asciiTheme="minorBidi" w:eastAsia="Times New Roman" w:hAnsiTheme="minorBidi"/>
          <w:color w:val="000000" w:themeColor="text1"/>
          <w:kern w:val="24"/>
          <w:sz w:val="28"/>
          <w:szCs w:val="28"/>
          <w:rtl/>
        </w:rPr>
      </w:pPr>
      <w:r w:rsidRPr="002B5810">
        <w:rPr>
          <w:rFonts w:asciiTheme="minorBidi" w:eastAsia="Times New Roman" w:hAnsiTheme="minorBidi" w:hint="cs"/>
          <w:b/>
          <w:bCs/>
          <w:color w:val="000000" w:themeColor="text1"/>
          <w:kern w:val="24"/>
          <w:sz w:val="28"/>
          <w:szCs w:val="28"/>
          <w:u w:val="single"/>
          <w:rtl/>
        </w:rPr>
        <w:t>תאריך ההגשה:</w:t>
      </w:r>
      <w:r>
        <w:rPr>
          <w:rFonts w:asciiTheme="minorBidi" w:eastAsia="Times New Roman" w:hAnsiTheme="minorBidi" w:hint="cs"/>
          <w:color w:val="000000" w:themeColor="text1"/>
          <w:kern w:val="24"/>
          <w:sz w:val="28"/>
          <w:szCs w:val="28"/>
          <w:rtl/>
        </w:rPr>
        <w:t xml:space="preserve"> </w:t>
      </w:r>
      <w:r>
        <w:rPr>
          <w:rFonts w:asciiTheme="minorBidi" w:eastAsia="Times New Roman" w:hAnsiTheme="minorBidi"/>
          <w:color w:val="000000" w:themeColor="text1"/>
          <w:kern w:val="24"/>
          <w:sz w:val="28"/>
          <w:szCs w:val="28"/>
          <w:rtl/>
        </w:rPr>
        <w:tab/>
      </w:r>
      <w:r>
        <w:rPr>
          <w:rFonts w:asciiTheme="minorBidi" w:eastAsia="Times New Roman" w:hAnsiTheme="minorBidi" w:hint="cs"/>
          <w:color w:val="000000" w:themeColor="text1"/>
          <w:kern w:val="24"/>
          <w:sz w:val="28"/>
          <w:szCs w:val="28"/>
          <w:rtl/>
        </w:rPr>
        <w:t>30/6/2022</w:t>
      </w:r>
    </w:p>
    <w:p w14:paraId="0C2F4A8B" w14:textId="77777777" w:rsidR="003D38A1" w:rsidRPr="003D38A1" w:rsidRDefault="003D38A1" w:rsidP="003D38A1">
      <w:pPr>
        <w:bidi/>
        <w:jc w:val="center"/>
        <w:rPr>
          <w:sz w:val="24"/>
          <w:szCs w:val="24"/>
          <w:rtl/>
        </w:rPr>
      </w:pPr>
    </w:p>
    <w:sectPr w:rsidR="003D38A1" w:rsidRPr="003D38A1" w:rsidSect="00B60D9B">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AMason" w:date="2022-08-31T08:52:00Z" w:initials="ACM">
    <w:p w14:paraId="36F3605A" w14:textId="643DC089" w:rsidR="00FF6D1A" w:rsidRDefault="00FF6D1A">
      <w:pPr>
        <w:pStyle w:val="CommentText"/>
      </w:pPr>
      <w:r>
        <w:rPr>
          <w:rStyle w:val="CommentReference"/>
        </w:rPr>
        <w:annotationRef/>
      </w:r>
      <w:r>
        <w:t xml:space="preserve">HRCC should be used with the definite article the throughout, i.e., The </w:t>
      </w:r>
      <w:r>
        <w:rPr>
          <w:rFonts w:asciiTheme="minorBidi" w:hAnsiTheme="minorBidi"/>
          <w:sz w:val="24"/>
          <w:szCs w:val="24"/>
        </w:rPr>
        <w:t>Haifa and North rape crisis center.</w:t>
      </w:r>
    </w:p>
  </w:comment>
  <w:comment w:id="8" w:author="AMason" w:date="2022-08-31T11:06:00Z" w:initials="ACM">
    <w:p w14:paraId="0594981F" w14:textId="3F4B9D0A" w:rsidR="00BE6436" w:rsidRDefault="00BE6436">
      <w:pPr>
        <w:pStyle w:val="CommentText"/>
      </w:pPr>
      <w:r>
        <w:rPr>
          <w:rStyle w:val="CommentReference"/>
        </w:rPr>
        <w:annotationRef/>
      </w:r>
      <w:r>
        <w:t>This is too much detail to be given in an abstract.</w:t>
      </w:r>
    </w:p>
  </w:comment>
  <w:comment w:id="24" w:author="AMason" w:date="2022-08-31T08:24:00Z" w:initials="ACM">
    <w:p w14:paraId="2E29859F" w14:textId="1BC2274A" w:rsidR="00CE27ED" w:rsidRDefault="00CE27ED">
      <w:pPr>
        <w:pStyle w:val="CommentText"/>
      </w:pPr>
      <w:r>
        <w:rPr>
          <w:rStyle w:val="CommentReference"/>
        </w:rPr>
        <w:annotationRef/>
      </w:r>
      <w:r>
        <w:t xml:space="preserve">If this is the organization’s formal name, please capitalize throughout, i.e., </w:t>
      </w:r>
      <w:r>
        <w:rPr>
          <w:rFonts w:asciiTheme="minorBidi" w:hAnsiTheme="minorBidi"/>
        </w:rPr>
        <w:t xml:space="preserve">Haifa and North Rape Crisis Center </w:t>
      </w:r>
      <w:r>
        <w:rPr>
          <w:rStyle w:val="CommentReference"/>
        </w:rPr>
        <w:annotationRef/>
      </w:r>
    </w:p>
  </w:comment>
  <w:comment w:id="26" w:author="AMason" w:date="2022-08-31T08:30:00Z" w:initials="ACM">
    <w:p w14:paraId="257F4445" w14:textId="6C6A19D9" w:rsidR="00CE27ED" w:rsidRDefault="00CE27ED">
      <w:pPr>
        <w:pStyle w:val="CommentText"/>
      </w:pPr>
      <w:r>
        <w:rPr>
          <w:rStyle w:val="CommentReference"/>
        </w:rPr>
        <w:annotationRef/>
      </w:r>
      <w:r>
        <w:t>Write in full sentences.</w:t>
      </w:r>
    </w:p>
  </w:comment>
  <w:comment w:id="37" w:author="AMason" w:date="2022-08-31T08:45:00Z" w:initials="ACM">
    <w:p w14:paraId="2B4D0D8C" w14:textId="10868B03" w:rsidR="005400BC" w:rsidRDefault="005400BC">
      <w:pPr>
        <w:pStyle w:val="CommentText"/>
      </w:pPr>
      <w:r>
        <w:rPr>
          <w:rStyle w:val="CommentReference"/>
        </w:rPr>
        <w:annotationRef/>
      </w:r>
      <w:r>
        <w:t>This to me seems to be the real research question from which everything else derives.</w:t>
      </w:r>
    </w:p>
  </w:comment>
  <w:comment w:id="41" w:author="AMason" w:date="2022-08-31T08:45:00Z" w:initials="ACM">
    <w:p w14:paraId="5D00605D" w14:textId="5F7A88D4" w:rsidR="005400BC" w:rsidRDefault="005400BC">
      <w:pPr>
        <w:pStyle w:val="CommentText"/>
      </w:pPr>
      <w:r>
        <w:rPr>
          <w:rStyle w:val="CommentReference"/>
        </w:rPr>
        <w:annotationRef/>
      </w:r>
      <w:r>
        <w:t>Be consistent in the use of capitalization; choose one style and use consistently throughout the paper.</w:t>
      </w:r>
    </w:p>
  </w:comment>
  <w:comment w:id="44" w:author="AMason" w:date="2022-08-31T08:47:00Z" w:initials="ACM">
    <w:p w14:paraId="5E4D108A" w14:textId="14E8865A" w:rsidR="005400BC" w:rsidRDefault="005400BC">
      <w:pPr>
        <w:pStyle w:val="CommentText"/>
      </w:pPr>
      <w:r>
        <w:rPr>
          <w:rStyle w:val="CommentReference"/>
        </w:rPr>
        <w:annotationRef/>
      </w:r>
      <w:r>
        <w:t>Review your capitalization protocols for all headings and subheadings; adopt one style and apply consistently throughout.</w:t>
      </w:r>
    </w:p>
  </w:comment>
  <w:comment w:id="51" w:author="AMason" w:date="2022-08-31T08:49:00Z" w:initials="ACM">
    <w:p w14:paraId="44795236" w14:textId="64717E66" w:rsidR="007F4B19" w:rsidRDefault="007F4B19">
      <w:pPr>
        <w:pStyle w:val="CommentText"/>
      </w:pPr>
      <w:r>
        <w:rPr>
          <w:rStyle w:val="CommentReference"/>
        </w:rPr>
        <w:annotationRef/>
      </w:r>
      <w:r>
        <w:t>Unclear</w:t>
      </w:r>
    </w:p>
  </w:comment>
  <w:comment w:id="79" w:author="AMason" w:date="2022-08-31T09:02:00Z" w:initials="ACM">
    <w:p w14:paraId="1E96884B" w14:textId="4C63F64F" w:rsidR="00574A6F" w:rsidRDefault="00574A6F">
      <w:pPr>
        <w:pStyle w:val="CommentText"/>
      </w:pPr>
      <w:r>
        <w:rPr>
          <w:rStyle w:val="CommentReference"/>
        </w:rPr>
        <w:annotationRef/>
      </w:r>
      <w:r>
        <w:t xml:space="preserve">Again, please specify the literature you are referring to, i.e., existing literature on </w:t>
      </w:r>
      <w:proofErr w:type="spellStart"/>
      <w:r>
        <w:t>xxxxx</w:t>
      </w:r>
      <w:proofErr w:type="spellEnd"/>
      <w:r>
        <w:t>.</w:t>
      </w:r>
    </w:p>
  </w:comment>
  <w:comment w:id="89" w:author="AMason" w:date="2022-08-31T09:22:00Z" w:initials="ACM">
    <w:p w14:paraId="72BDE595" w14:textId="0673A55F" w:rsidR="0090450A" w:rsidRDefault="0090450A">
      <w:pPr>
        <w:pStyle w:val="CommentText"/>
      </w:pPr>
      <w:r>
        <w:rPr>
          <w:rStyle w:val="CommentReference"/>
        </w:rPr>
        <w:annotationRef/>
      </w:r>
      <w:r>
        <w:t>This should be in the Introduction, not the literature review. Please see my extended comments.</w:t>
      </w:r>
    </w:p>
  </w:comment>
  <w:comment w:id="100" w:author="AMason" w:date="2022-08-31T09:23:00Z" w:initials="ACM">
    <w:p w14:paraId="719A6FA7" w14:textId="096C3968" w:rsidR="0090450A" w:rsidRDefault="0090450A">
      <w:pPr>
        <w:pStyle w:val="CommentText"/>
      </w:pPr>
      <w:r>
        <w:rPr>
          <w:rStyle w:val="CommentReference"/>
        </w:rPr>
        <w:annotationRef/>
      </w:r>
      <w:r>
        <w:t>I recommend reorganizing these sections to have one Methods section.</w:t>
      </w:r>
    </w:p>
  </w:comment>
  <w:comment w:id="102" w:author="AMason" w:date="2022-08-31T11:08:00Z" w:initials="ACM">
    <w:p w14:paraId="52D46086" w14:textId="63CDFC3B" w:rsidR="00BE6436" w:rsidRDefault="00BE6436">
      <w:pPr>
        <w:pStyle w:val="CommentText"/>
      </w:pPr>
      <w:r>
        <w:rPr>
          <w:rStyle w:val="CommentReference"/>
        </w:rPr>
        <w:annotationRef/>
      </w:r>
      <w:r>
        <w:t xml:space="preserve">The detail of how the classification system was developed requires greater explanation. </w:t>
      </w:r>
    </w:p>
  </w:comment>
  <w:comment w:id="104" w:author="AMason" w:date="2022-08-31T09:49:00Z" w:initials="ACM">
    <w:p w14:paraId="75767640" w14:textId="2EC9ACDA" w:rsidR="00F9246C" w:rsidRDefault="00F9246C">
      <w:pPr>
        <w:pStyle w:val="CommentText"/>
      </w:pPr>
      <w:r>
        <w:rPr>
          <w:rStyle w:val="CommentReference"/>
        </w:rPr>
        <w:annotationRef/>
      </w:r>
      <w:r>
        <w:t xml:space="preserve">This might be better in an appendix, not in the main article. </w:t>
      </w:r>
    </w:p>
  </w:comment>
  <w:comment w:id="105" w:author="AMason" w:date="2022-08-31T09:50:00Z" w:initials="ACM">
    <w:p w14:paraId="62DE410C" w14:textId="7D88A06A" w:rsidR="00F9246C" w:rsidRDefault="00F9246C">
      <w:pPr>
        <w:pStyle w:val="CommentText"/>
      </w:pPr>
      <w:r>
        <w:rPr>
          <w:rStyle w:val="CommentReference"/>
        </w:rPr>
        <w:annotationRef/>
      </w:r>
      <w:r>
        <w:t xml:space="preserve">The content of the calls and the classification system should all be translated into English as well. </w:t>
      </w:r>
    </w:p>
  </w:comment>
  <w:comment w:id="152" w:author="AMason" w:date="2022-08-31T10:11:00Z" w:initials="ACM">
    <w:p w14:paraId="04E70878" w14:textId="278FB72B" w:rsidR="00B13DBC" w:rsidRDefault="00B13DBC">
      <w:pPr>
        <w:pStyle w:val="CommentText"/>
      </w:pPr>
      <w:r>
        <w:rPr>
          <w:rStyle w:val="CommentReference"/>
        </w:rPr>
        <w:annotationRef/>
      </w:r>
      <w:r>
        <w:t xml:space="preserve">This is perhaps the clearest statement in the whole paper of the specific objective of the project. This can be restated here, but it should also come much earlier in the paper. This is the “why” of the research.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F3605A" w15:done="0"/>
  <w15:commentEx w15:paraId="0594981F" w15:done="0"/>
  <w15:commentEx w15:paraId="2E29859F" w15:done="0"/>
  <w15:commentEx w15:paraId="257F4445" w15:done="0"/>
  <w15:commentEx w15:paraId="2B4D0D8C" w15:done="0"/>
  <w15:commentEx w15:paraId="5D00605D" w15:done="0"/>
  <w15:commentEx w15:paraId="5E4D108A" w15:done="0"/>
  <w15:commentEx w15:paraId="44795236" w15:done="0"/>
  <w15:commentEx w15:paraId="1E96884B" w15:done="0"/>
  <w15:commentEx w15:paraId="72BDE595" w15:done="0"/>
  <w15:commentEx w15:paraId="719A6FA7" w15:done="0"/>
  <w15:commentEx w15:paraId="52D46086" w15:done="0"/>
  <w15:commentEx w15:paraId="75767640" w15:done="0"/>
  <w15:commentEx w15:paraId="62DE410C" w15:done="0"/>
  <w15:commentEx w15:paraId="04E708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9FB8" w16cex:dateUtc="2022-08-31T13:52:00Z"/>
  <w16cex:commentExtensible w16cex:durableId="26B9BF3B" w16cex:dateUtc="2022-08-31T16:06:00Z"/>
  <w16cex:commentExtensible w16cex:durableId="26B9993A" w16cex:dateUtc="2022-08-31T13:24:00Z"/>
  <w16cex:commentExtensible w16cex:durableId="26B99ABF" w16cex:dateUtc="2022-08-31T13:30:00Z"/>
  <w16cex:commentExtensible w16cex:durableId="26B99E18" w16cex:dateUtc="2022-08-31T13:45:00Z"/>
  <w16cex:commentExtensible w16cex:durableId="26B99E3E" w16cex:dateUtc="2022-08-31T13:45:00Z"/>
  <w16cex:commentExtensible w16cex:durableId="26B99E98" w16cex:dateUtc="2022-08-31T13:47:00Z"/>
  <w16cex:commentExtensible w16cex:durableId="26B99F02" w16cex:dateUtc="2022-08-31T13:49:00Z"/>
  <w16cex:commentExtensible w16cex:durableId="26B9A242" w16cex:dateUtc="2022-08-31T14:02:00Z"/>
  <w16cex:commentExtensible w16cex:durableId="26B9A6C6" w16cex:dateUtc="2022-08-31T14:22:00Z"/>
  <w16cex:commentExtensible w16cex:durableId="26B9A70F" w16cex:dateUtc="2022-08-31T14:23:00Z"/>
  <w16cex:commentExtensible w16cex:durableId="26B9BFC1" w16cex:dateUtc="2022-08-31T16:08:00Z"/>
  <w16cex:commentExtensible w16cex:durableId="26B9AD30" w16cex:dateUtc="2022-08-31T14:49:00Z"/>
  <w16cex:commentExtensible w16cex:durableId="26B9AD4C" w16cex:dateUtc="2022-08-31T14:50:00Z"/>
  <w16cex:commentExtensible w16cex:durableId="26B9B242" w16cex:dateUtc="2022-08-31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F3605A" w16cid:durableId="26B99FB8"/>
  <w16cid:commentId w16cid:paraId="0594981F" w16cid:durableId="26B9BF3B"/>
  <w16cid:commentId w16cid:paraId="2E29859F" w16cid:durableId="26B9993A"/>
  <w16cid:commentId w16cid:paraId="257F4445" w16cid:durableId="26B99ABF"/>
  <w16cid:commentId w16cid:paraId="2B4D0D8C" w16cid:durableId="26B99E18"/>
  <w16cid:commentId w16cid:paraId="5D00605D" w16cid:durableId="26B99E3E"/>
  <w16cid:commentId w16cid:paraId="5E4D108A" w16cid:durableId="26B99E98"/>
  <w16cid:commentId w16cid:paraId="44795236" w16cid:durableId="26B99F02"/>
  <w16cid:commentId w16cid:paraId="1E96884B" w16cid:durableId="26B9A242"/>
  <w16cid:commentId w16cid:paraId="72BDE595" w16cid:durableId="26B9A6C6"/>
  <w16cid:commentId w16cid:paraId="719A6FA7" w16cid:durableId="26B9A70F"/>
  <w16cid:commentId w16cid:paraId="52D46086" w16cid:durableId="26B9BFC1"/>
  <w16cid:commentId w16cid:paraId="75767640" w16cid:durableId="26B9AD30"/>
  <w16cid:commentId w16cid:paraId="62DE410C" w16cid:durableId="26B9AD4C"/>
  <w16cid:commentId w16cid:paraId="04E70878" w16cid:durableId="26B9B2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7EA69" w14:textId="77777777" w:rsidR="00D71A79" w:rsidRDefault="00D71A79" w:rsidP="00B63453">
      <w:r>
        <w:separator/>
      </w:r>
    </w:p>
  </w:endnote>
  <w:endnote w:type="continuationSeparator" w:id="0">
    <w:p w14:paraId="5C53382E" w14:textId="77777777" w:rsidR="00D71A79" w:rsidRDefault="00D71A79" w:rsidP="00B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mn-ea">
    <w:panose1 w:val="020B0604020202020204"/>
    <w:charset w:val="00"/>
    <w:family w:val="roman"/>
    <w:notTrueType/>
    <w:pitch w:val="default"/>
  </w:font>
  <w:font w:name="+mn-cs">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152659"/>
      <w:docPartObj>
        <w:docPartGallery w:val="Page Numbers (Bottom of Page)"/>
        <w:docPartUnique/>
      </w:docPartObj>
    </w:sdtPr>
    <w:sdtEndPr/>
    <w:sdtContent>
      <w:sdt>
        <w:sdtPr>
          <w:id w:val="1728636285"/>
          <w:docPartObj>
            <w:docPartGallery w:val="Page Numbers (Top of Page)"/>
            <w:docPartUnique/>
          </w:docPartObj>
        </w:sdtPr>
        <w:sdtEndPr/>
        <w:sdtContent>
          <w:p w14:paraId="59AD660B" w14:textId="1DD23B83" w:rsidR="00B63453" w:rsidRDefault="00B63453">
            <w:pPr>
              <w:pStyle w:val="Footer"/>
              <w:jc w:val="center"/>
            </w:pPr>
            <w:r>
              <w:rPr>
                <w:rtl/>
                <w:lang w:val="he-IL"/>
              </w:rPr>
              <w:t xml:space="preserve">עמוד </w:t>
            </w:r>
            <w:r>
              <w:rPr>
                <w:b/>
                <w:bCs/>
                <w:sz w:val="24"/>
                <w:szCs w:val="24"/>
              </w:rPr>
              <w:fldChar w:fldCharType="begin"/>
            </w:r>
            <w:r>
              <w:rPr>
                <w:b/>
                <w:bCs/>
              </w:rPr>
              <w:instrText>PAGE</w:instrText>
            </w:r>
            <w:r>
              <w:rPr>
                <w:b/>
                <w:bCs/>
                <w:sz w:val="24"/>
                <w:szCs w:val="24"/>
              </w:rPr>
              <w:fldChar w:fldCharType="separate"/>
            </w:r>
            <w:r>
              <w:rPr>
                <w:b/>
                <w:bCs/>
                <w:rtl/>
                <w:lang w:val="he-IL"/>
              </w:rPr>
              <w:t>2</w:t>
            </w:r>
            <w:r>
              <w:rPr>
                <w:b/>
                <w:bCs/>
                <w:sz w:val="24"/>
                <w:szCs w:val="24"/>
              </w:rPr>
              <w:fldChar w:fldCharType="end"/>
            </w:r>
            <w:r>
              <w:rPr>
                <w:rtl/>
                <w:lang w:val="he-IL"/>
              </w:rPr>
              <w:t xml:space="preserve"> מתוך </w:t>
            </w:r>
            <w:r>
              <w:rPr>
                <w:b/>
                <w:bCs/>
                <w:sz w:val="24"/>
                <w:szCs w:val="24"/>
              </w:rPr>
              <w:fldChar w:fldCharType="begin"/>
            </w:r>
            <w:r>
              <w:rPr>
                <w:b/>
                <w:bCs/>
              </w:rPr>
              <w:instrText>NUMPAGES</w:instrText>
            </w:r>
            <w:r>
              <w:rPr>
                <w:b/>
                <w:bCs/>
                <w:sz w:val="24"/>
                <w:szCs w:val="24"/>
              </w:rPr>
              <w:fldChar w:fldCharType="separate"/>
            </w:r>
            <w:r>
              <w:rPr>
                <w:b/>
                <w:bCs/>
                <w:rtl/>
                <w:lang w:val="he-IL"/>
              </w:rPr>
              <w:t>2</w:t>
            </w:r>
            <w:r>
              <w:rPr>
                <w:b/>
                <w:bCs/>
                <w:sz w:val="24"/>
                <w:szCs w:val="24"/>
              </w:rPr>
              <w:fldChar w:fldCharType="end"/>
            </w:r>
          </w:p>
        </w:sdtContent>
      </w:sdt>
    </w:sdtContent>
  </w:sdt>
  <w:p w14:paraId="2E37AC4B" w14:textId="77777777" w:rsidR="00B63453" w:rsidRDefault="00B63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8962C" w14:textId="77777777" w:rsidR="00D71A79" w:rsidRDefault="00D71A79" w:rsidP="00B63453">
      <w:r>
        <w:separator/>
      </w:r>
    </w:p>
  </w:footnote>
  <w:footnote w:type="continuationSeparator" w:id="0">
    <w:p w14:paraId="2EA868A1" w14:textId="77777777" w:rsidR="00D71A79" w:rsidRDefault="00D71A79" w:rsidP="00B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245C"/>
    <w:multiLevelType w:val="hybridMultilevel"/>
    <w:tmpl w:val="4030C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A293F"/>
    <w:multiLevelType w:val="hybridMultilevel"/>
    <w:tmpl w:val="D7FA52E8"/>
    <w:lvl w:ilvl="0" w:tplc="C7C44B7A">
      <w:start w:val="1"/>
      <w:numFmt w:val="decimal"/>
      <w:lvlText w:val="%1."/>
      <w:lvlJc w:val="left"/>
      <w:pPr>
        <w:ind w:left="927" w:hanging="360"/>
      </w:pPr>
      <w:rPr>
        <w:rFonts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ECB05FC"/>
    <w:multiLevelType w:val="hybridMultilevel"/>
    <w:tmpl w:val="6E5C465E"/>
    <w:lvl w:ilvl="0" w:tplc="1B167DF6">
      <w:start w:val="1"/>
      <w:numFmt w:val="bullet"/>
      <w:lvlText w:val="•"/>
      <w:lvlJc w:val="left"/>
      <w:pPr>
        <w:tabs>
          <w:tab w:val="num" w:pos="720"/>
        </w:tabs>
        <w:ind w:left="720" w:hanging="360"/>
      </w:pPr>
      <w:rPr>
        <w:rFonts w:ascii="Arial" w:hAnsi="Arial" w:hint="default"/>
      </w:rPr>
    </w:lvl>
    <w:lvl w:ilvl="1" w:tplc="DDA0EF10" w:tentative="1">
      <w:start w:val="1"/>
      <w:numFmt w:val="bullet"/>
      <w:lvlText w:val="•"/>
      <w:lvlJc w:val="left"/>
      <w:pPr>
        <w:tabs>
          <w:tab w:val="num" w:pos="1440"/>
        </w:tabs>
        <w:ind w:left="1440" w:hanging="360"/>
      </w:pPr>
      <w:rPr>
        <w:rFonts w:ascii="Arial" w:hAnsi="Arial" w:hint="default"/>
      </w:rPr>
    </w:lvl>
    <w:lvl w:ilvl="2" w:tplc="EA5C9330" w:tentative="1">
      <w:start w:val="1"/>
      <w:numFmt w:val="bullet"/>
      <w:lvlText w:val="•"/>
      <w:lvlJc w:val="left"/>
      <w:pPr>
        <w:tabs>
          <w:tab w:val="num" w:pos="2160"/>
        </w:tabs>
        <w:ind w:left="2160" w:hanging="360"/>
      </w:pPr>
      <w:rPr>
        <w:rFonts w:ascii="Arial" w:hAnsi="Arial" w:hint="default"/>
      </w:rPr>
    </w:lvl>
    <w:lvl w:ilvl="3" w:tplc="FF32D0EC" w:tentative="1">
      <w:start w:val="1"/>
      <w:numFmt w:val="bullet"/>
      <w:lvlText w:val="•"/>
      <w:lvlJc w:val="left"/>
      <w:pPr>
        <w:tabs>
          <w:tab w:val="num" w:pos="2880"/>
        </w:tabs>
        <w:ind w:left="2880" w:hanging="360"/>
      </w:pPr>
      <w:rPr>
        <w:rFonts w:ascii="Arial" w:hAnsi="Arial" w:hint="default"/>
      </w:rPr>
    </w:lvl>
    <w:lvl w:ilvl="4" w:tplc="7A50C5DC" w:tentative="1">
      <w:start w:val="1"/>
      <w:numFmt w:val="bullet"/>
      <w:lvlText w:val="•"/>
      <w:lvlJc w:val="left"/>
      <w:pPr>
        <w:tabs>
          <w:tab w:val="num" w:pos="3600"/>
        </w:tabs>
        <w:ind w:left="3600" w:hanging="360"/>
      </w:pPr>
      <w:rPr>
        <w:rFonts w:ascii="Arial" w:hAnsi="Arial" w:hint="default"/>
      </w:rPr>
    </w:lvl>
    <w:lvl w:ilvl="5" w:tplc="3AF08AB4" w:tentative="1">
      <w:start w:val="1"/>
      <w:numFmt w:val="bullet"/>
      <w:lvlText w:val="•"/>
      <w:lvlJc w:val="left"/>
      <w:pPr>
        <w:tabs>
          <w:tab w:val="num" w:pos="4320"/>
        </w:tabs>
        <w:ind w:left="4320" w:hanging="360"/>
      </w:pPr>
      <w:rPr>
        <w:rFonts w:ascii="Arial" w:hAnsi="Arial" w:hint="default"/>
      </w:rPr>
    </w:lvl>
    <w:lvl w:ilvl="6" w:tplc="AA10CE1C" w:tentative="1">
      <w:start w:val="1"/>
      <w:numFmt w:val="bullet"/>
      <w:lvlText w:val="•"/>
      <w:lvlJc w:val="left"/>
      <w:pPr>
        <w:tabs>
          <w:tab w:val="num" w:pos="5040"/>
        </w:tabs>
        <w:ind w:left="5040" w:hanging="360"/>
      </w:pPr>
      <w:rPr>
        <w:rFonts w:ascii="Arial" w:hAnsi="Arial" w:hint="default"/>
      </w:rPr>
    </w:lvl>
    <w:lvl w:ilvl="7" w:tplc="AFCE27AE" w:tentative="1">
      <w:start w:val="1"/>
      <w:numFmt w:val="bullet"/>
      <w:lvlText w:val="•"/>
      <w:lvlJc w:val="left"/>
      <w:pPr>
        <w:tabs>
          <w:tab w:val="num" w:pos="5760"/>
        </w:tabs>
        <w:ind w:left="5760" w:hanging="360"/>
      </w:pPr>
      <w:rPr>
        <w:rFonts w:ascii="Arial" w:hAnsi="Arial" w:hint="default"/>
      </w:rPr>
    </w:lvl>
    <w:lvl w:ilvl="8" w:tplc="8D44D3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6B680F"/>
    <w:multiLevelType w:val="hybridMultilevel"/>
    <w:tmpl w:val="7D128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775E0"/>
    <w:multiLevelType w:val="hybridMultilevel"/>
    <w:tmpl w:val="2DB49886"/>
    <w:lvl w:ilvl="0" w:tplc="2054A5B8">
      <w:start w:val="1"/>
      <w:numFmt w:val="decimal"/>
      <w:lvlText w:val="%1."/>
      <w:lvlJc w:val="left"/>
      <w:pPr>
        <w:ind w:left="927" w:hanging="360"/>
      </w:pPr>
      <w:rPr>
        <w:rFonts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38D761A9"/>
    <w:multiLevelType w:val="hybridMultilevel"/>
    <w:tmpl w:val="94480AC6"/>
    <w:lvl w:ilvl="0" w:tplc="9988A310">
      <w:start w:val="1"/>
      <w:numFmt w:val="bullet"/>
      <w:lvlText w:val=""/>
      <w:lvlJc w:val="left"/>
      <w:pPr>
        <w:tabs>
          <w:tab w:val="num" w:pos="720"/>
        </w:tabs>
        <w:ind w:left="720" w:hanging="360"/>
      </w:pPr>
      <w:rPr>
        <w:rFonts w:ascii="Symbol" w:hAnsi="Symbol" w:hint="default"/>
      </w:rPr>
    </w:lvl>
    <w:lvl w:ilvl="1" w:tplc="1690D102" w:tentative="1">
      <w:start w:val="1"/>
      <w:numFmt w:val="bullet"/>
      <w:lvlText w:val=""/>
      <w:lvlJc w:val="left"/>
      <w:pPr>
        <w:tabs>
          <w:tab w:val="num" w:pos="1440"/>
        </w:tabs>
        <w:ind w:left="1440" w:hanging="360"/>
      </w:pPr>
      <w:rPr>
        <w:rFonts w:ascii="Symbol" w:hAnsi="Symbol" w:hint="default"/>
      </w:rPr>
    </w:lvl>
    <w:lvl w:ilvl="2" w:tplc="EE7A87A2" w:tentative="1">
      <w:start w:val="1"/>
      <w:numFmt w:val="bullet"/>
      <w:lvlText w:val=""/>
      <w:lvlJc w:val="left"/>
      <w:pPr>
        <w:tabs>
          <w:tab w:val="num" w:pos="2160"/>
        </w:tabs>
        <w:ind w:left="2160" w:hanging="360"/>
      </w:pPr>
      <w:rPr>
        <w:rFonts w:ascii="Symbol" w:hAnsi="Symbol" w:hint="default"/>
      </w:rPr>
    </w:lvl>
    <w:lvl w:ilvl="3" w:tplc="B3624940" w:tentative="1">
      <w:start w:val="1"/>
      <w:numFmt w:val="bullet"/>
      <w:lvlText w:val=""/>
      <w:lvlJc w:val="left"/>
      <w:pPr>
        <w:tabs>
          <w:tab w:val="num" w:pos="2880"/>
        </w:tabs>
        <w:ind w:left="2880" w:hanging="360"/>
      </w:pPr>
      <w:rPr>
        <w:rFonts w:ascii="Symbol" w:hAnsi="Symbol" w:hint="default"/>
      </w:rPr>
    </w:lvl>
    <w:lvl w:ilvl="4" w:tplc="89D067D8" w:tentative="1">
      <w:start w:val="1"/>
      <w:numFmt w:val="bullet"/>
      <w:lvlText w:val=""/>
      <w:lvlJc w:val="left"/>
      <w:pPr>
        <w:tabs>
          <w:tab w:val="num" w:pos="3600"/>
        </w:tabs>
        <w:ind w:left="3600" w:hanging="360"/>
      </w:pPr>
      <w:rPr>
        <w:rFonts w:ascii="Symbol" w:hAnsi="Symbol" w:hint="default"/>
      </w:rPr>
    </w:lvl>
    <w:lvl w:ilvl="5" w:tplc="50903578" w:tentative="1">
      <w:start w:val="1"/>
      <w:numFmt w:val="bullet"/>
      <w:lvlText w:val=""/>
      <w:lvlJc w:val="left"/>
      <w:pPr>
        <w:tabs>
          <w:tab w:val="num" w:pos="4320"/>
        </w:tabs>
        <w:ind w:left="4320" w:hanging="360"/>
      </w:pPr>
      <w:rPr>
        <w:rFonts w:ascii="Symbol" w:hAnsi="Symbol" w:hint="default"/>
      </w:rPr>
    </w:lvl>
    <w:lvl w:ilvl="6" w:tplc="A62C70CE" w:tentative="1">
      <w:start w:val="1"/>
      <w:numFmt w:val="bullet"/>
      <w:lvlText w:val=""/>
      <w:lvlJc w:val="left"/>
      <w:pPr>
        <w:tabs>
          <w:tab w:val="num" w:pos="5040"/>
        </w:tabs>
        <w:ind w:left="5040" w:hanging="360"/>
      </w:pPr>
      <w:rPr>
        <w:rFonts w:ascii="Symbol" w:hAnsi="Symbol" w:hint="default"/>
      </w:rPr>
    </w:lvl>
    <w:lvl w:ilvl="7" w:tplc="2E56EFD6" w:tentative="1">
      <w:start w:val="1"/>
      <w:numFmt w:val="bullet"/>
      <w:lvlText w:val=""/>
      <w:lvlJc w:val="left"/>
      <w:pPr>
        <w:tabs>
          <w:tab w:val="num" w:pos="5760"/>
        </w:tabs>
        <w:ind w:left="5760" w:hanging="360"/>
      </w:pPr>
      <w:rPr>
        <w:rFonts w:ascii="Symbol" w:hAnsi="Symbol" w:hint="default"/>
      </w:rPr>
    </w:lvl>
    <w:lvl w:ilvl="8" w:tplc="8C4E23F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AF928FD"/>
    <w:multiLevelType w:val="multilevel"/>
    <w:tmpl w:val="52501D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B043B2D"/>
    <w:multiLevelType w:val="hybridMultilevel"/>
    <w:tmpl w:val="DDE8C1F4"/>
    <w:lvl w:ilvl="0" w:tplc="92509F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B0F4D9F"/>
    <w:multiLevelType w:val="hybridMultilevel"/>
    <w:tmpl w:val="793A3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7637A8"/>
    <w:multiLevelType w:val="hybridMultilevel"/>
    <w:tmpl w:val="449A20BA"/>
    <w:lvl w:ilvl="0" w:tplc="186E8170">
      <w:start w:val="1"/>
      <w:numFmt w:val="decimal"/>
      <w:lvlText w:val="%1."/>
      <w:lvlJc w:val="left"/>
      <w:pPr>
        <w:ind w:left="927" w:hanging="360"/>
      </w:pPr>
      <w:rPr>
        <w:rFonts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56263694"/>
    <w:multiLevelType w:val="multilevel"/>
    <w:tmpl w:val="3732F6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5BB054A"/>
    <w:multiLevelType w:val="hybridMultilevel"/>
    <w:tmpl w:val="D59C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9D3EBB"/>
    <w:multiLevelType w:val="multilevel"/>
    <w:tmpl w:val="9C922F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D9547FE"/>
    <w:multiLevelType w:val="hybridMultilevel"/>
    <w:tmpl w:val="593CB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C14E5"/>
    <w:multiLevelType w:val="multilevel"/>
    <w:tmpl w:val="0030B1BC"/>
    <w:lvl w:ilvl="0">
      <w:start w:val="1"/>
      <w:numFmt w:val="decimal"/>
      <w:lvlText w:val="%1."/>
      <w:lvlJc w:val="left"/>
      <w:pPr>
        <w:tabs>
          <w:tab w:val="num" w:pos="1287"/>
        </w:tabs>
        <w:ind w:left="1287" w:hanging="720"/>
      </w:pPr>
      <w:rPr>
        <w:rFonts w:asciiTheme="minorBidi" w:eastAsiaTheme="minorHAnsi" w:hAnsiTheme="minorBidi" w:cstheme="minorBidi"/>
      </w:r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5" w15:restartNumberingAfterBreak="0">
    <w:nsid w:val="765B4497"/>
    <w:multiLevelType w:val="hybridMultilevel"/>
    <w:tmpl w:val="34782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4D3733"/>
    <w:multiLevelType w:val="hybridMultilevel"/>
    <w:tmpl w:val="A344E6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AE276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B606A45"/>
    <w:multiLevelType w:val="hybridMultilevel"/>
    <w:tmpl w:val="98740F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4B0BE0"/>
    <w:multiLevelType w:val="hybridMultilevel"/>
    <w:tmpl w:val="C4965220"/>
    <w:lvl w:ilvl="0" w:tplc="AFA868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F2C1B70"/>
    <w:multiLevelType w:val="multilevel"/>
    <w:tmpl w:val="A6DE3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6"/>
  </w:num>
  <w:num w:numId="3">
    <w:abstractNumId w:val="3"/>
  </w:num>
  <w:num w:numId="4">
    <w:abstractNumId w:val="13"/>
  </w:num>
  <w:num w:numId="5">
    <w:abstractNumId w:val="20"/>
  </w:num>
  <w:num w:numId="6">
    <w:abstractNumId w:val="11"/>
  </w:num>
  <w:num w:numId="7">
    <w:abstractNumId w:val="6"/>
  </w:num>
  <w:num w:numId="8">
    <w:abstractNumId w:val="12"/>
  </w:num>
  <w:num w:numId="9">
    <w:abstractNumId w:val="5"/>
  </w:num>
  <w:num w:numId="10">
    <w:abstractNumId w:val="2"/>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14"/>
  </w:num>
  <w:num w:numId="16">
    <w:abstractNumId w:val="1"/>
  </w:num>
  <w:num w:numId="17">
    <w:abstractNumId w:val="4"/>
  </w:num>
  <w:num w:numId="18">
    <w:abstractNumId w:val="9"/>
  </w:num>
  <w:num w:numId="19">
    <w:abstractNumId w:val="7"/>
  </w:num>
  <w:num w:numId="20">
    <w:abstractNumId w:val="17"/>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gutterAtTop/>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xNzQ3NjI1MzK1sDRW0lEKTi0uzszPAykwrAUAPAxu8ywAAAA="/>
  </w:docVars>
  <w:rsids>
    <w:rsidRoot w:val="00991D64"/>
    <w:rsid w:val="000022DA"/>
    <w:rsid w:val="00003410"/>
    <w:rsid w:val="0000383A"/>
    <w:rsid w:val="00003AE7"/>
    <w:rsid w:val="00004DB3"/>
    <w:rsid w:val="0001091A"/>
    <w:rsid w:val="00015854"/>
    <w:rsid w:val="00017904"/>
    <w:rsid w:val="00021BC3"/>
    <w:rsid w:val="000226FE"/>
    <w:rsid w:val="0002349D"/>
    <w:rsid w:val="00025069"/>
    <w:rsid w:val="00025BEA"/>
    <w:rsid w:val="000314CD"/>
    <w:rsid w:val="0003404E"/>
    <w:rsid w:val="0003455A"/>
    <w:rsid w:val="00043953"/>
    <w:rsid w:val="00054825"/>
    <w:rsid w:val="000600E4"/>
    <w:rsid w:val="00061C62"/>
    <w:rsid w:val="00067809"/>
    <w:rsid w:val="000705F0"/>
    <w:rsid w:val="00070693"/>
    <w:rsid w:val="00075D74"/>
    <w:rsid w:val="000832F0"/>
    <w:rsid w:val="000861C7"/>
    <w:rsid w:val="000930B1"/>
    <w:rsid w:val="00096FE6"/>
    <w:rsid w:val="000A7F8B"/>
    <w:rsid w:val="000B0DDF"/>
    <w:rsid w:val="000B41BF"/>
    <w:rsid w:val="000B6F39"/>
    <w:rsid w:val="000C32C4"/>
    <w:rsid w:val="000C5CFB"/>
    <w:rsid w:val="000D5793"/>
    <w:rsid w:val="000E2806"/>
    <w:rsid w:val="000E58C0"/>
    <w:rsid w:val="000E5FE5"/>
    <w:rsid w:val="000E7098"/>
    <w:rsid w:val="001054BC"/>
    <w:rsid w:val="00105C99"/>
    <w:rsid w:val="00111EFD"/>
    <w:rsid w:val="001232C5"/>
    <w:rsid w:val="00126F17"/>
    <w:rsid w:val="001277DE"/>
    <w:rsid w:val="001333BF"/>
    <w:rsid w:val="00136D18"/>
    <w:rsid w:val="001377B0"/>
    <w:rsid w:val="00141CDD"/>
    <w:rsid w:val="00143CC5"/>
    <w:rsid w:val="00145C4A"/>
    <w:rsid w:val="00145E28"/>
    <w:rsid w:val="00147076"/>
    <w:rsid w:val="0015380A"/>
    <w:rsid w:val="00163BB1"/>
    <w:rsid w:val="001658AF"/>
    <w:rsid w:val="00171F15"/>
    <w:rsid w:val="00172D51"/>
    <w:rsid w:val="00173AF6"/>
    <w:rsid w:val="00182A95"/>
    <w:rsid w:val="0018379A"/>
    <w:rsid w:val="001838CC"/>
    <w:rsid w:val="00185BA9"/>
    <w:rsid w:val="00186022"/>
    <w:rsid w:val="00187633"/>
    <w:rsid w:val="00194F12"/>
    <w:rsid w:val="001A055F"/>
    <w:rsid w:val="001A10AB"/>
    <w:rsid w:val="001A40D3"/>
    <w:rsid w:val="001B28A6"/>
    <w:rsid w:val="001B32AD"/>
    <w:rsid w:val="001C0043"/>
    <w:rsid w:val="001C0309"/>
    <w:rsid w:val="001D2895"/>
    <w:rsid w:val="001D3E94"/>
    <w:rsid w:val="001E7A02"/>
    <w:rsid w:val="001E7B1A"/>
    <w:rsid w:val="001F0B20"/>
    <w:rsid w:val="001F4D1E"/>
    <w:rsid w:val="001F4FEB"/>
    <w:rsid w:val="002004F8"/>
    <w:rsid w:val="002023A5"/>
    <w:rsid w:val="00205A18"/>
    <w:rsid w:val="00206343"/>
    <w:rsid w:val="00215392"/>
    <w:rsid w:val="002203F3"/>
    <w:rsid w:val="00220B51"/>
    <w:rsid w:val="00225363"/>
    <w:rsid w:val="00225CDB"/>
    <w:rsid w:val="00227036"/>
    <w:rsid w:val="00227AA9"/>
    <w:rsid w:val="002308A3"/>
    <w:rsid w:val="0023598C"/>
    <w:rsid w:val="00236803"/>
    <w:rsid w:val="00242215"/>
    <w:rsid w:val="00243641"/>
    <w:rsid w:val="00243D9B"/>
    <w:rsid w:val="00246797"/>
    <w:rsid w:val="00252043"/>
    <w:rsid w:val="002551BE"/>
    <w:rsid w:val="002625D0"/>
    <w:rsid w:val="002639BE"/>
    <w:rsid w:val="002640CA"/>
    <w:rsid w:val="0026516C"/>
    <w:rsid w:val="00265807"/>
    <w:rsid w:val="00267CDB"/>
    <w:rsid w:val="002745B3"/>
    <w:rsid w:val="00281AE5"/>
    <w:rsid w:val="00296D71"/>
    <w:rsid w:val="00296F01"/>
    <w:rsid w:val="002A0E56"/>
    <w:rsid w:val="002A4351"/>
    <w:rsid w:val="002A74C9"/>
    <w:rsid w:val="002B0910"/>
    <w:rsid w:val="002B2EC8"/>
    <w:rsid w:val="002B4D62"/>
    <w:rsid w:val="002B5810"/>
    <w:rsid w:val="002C29EA"/>
    <w:rsid w:val="002C5339"/>
    <w:rsid w:val="002C5985"/>
    <w:rsid w:val="002D4B51"/>
    <w:rsid w:val="002E3A9E"/>
    <w:rsid w:val="002E3D70"/>
    <w:rsid w:val="00304570"/>
    <w:rsid w:val="00304C70"/>
    <w:rsid w:val="003118A1"/>
    <w:rsid w:val="0031312B"/>
    <w:rsid w:val="00314953"/>
    <w:rsid w:val="00314F6E"/>
    <w:rsid w:val="00315D6B"/>
    <w:rsid w:val="00326DBC"/>
    <w:rsid w:val="00327A59"/>
    <w:rsid w:val="0033018D"/>
    <w:rsid w:val="003340E0"/>
    <w:rsid w:val="00334AFB"/>
    <w:rsid w:val="003373B6"/>
    <w:rsid w:val="0033781B"/>
    <w:rsid w:val="00340F2C"/>
    <w:rsid w:val="003451E7"/>
    <w:rsid w:val="003457AD"/>
    <w:rsid w:val="003562EA"/>
    <w:rsid w:val="00360815"/>
    <w:rsid w:val="00360BF0"/>
    <w:rsid w:val="00387E84"/>
    <w:rsid w:val="003A4832"/>
    <w:rsid w:val="003C0F60"/>
    <w:rsid w:val="003C202D"/>
    <w:rsid w:val="003C3BAB"/>
    <w:rsid w:val="003D091D"/>
    <w:rsid w:val="003D2229"/>
    <w:rsid w:val="003D2366"/>
    <w:rsid w:val="003D38A1"/>
    <w:rsid w:val="003F00C0"/>
    <w:rsid w:val="00402266"/>
    <w:rsid w:val="00403E4F"/>
    <w:rsid w:val="0040519E"/>
    <w:rsid w:val="0040637E"/>
    <w:rsid w:val="00406427"/>
    <w:rsid w:val="0040786A"/>
    <w:rsid w:val="004138E5"/>
    <w:rsid w:val="0042565E"/>
    <w:rsid w:val="0042682B"/>
    <w:rsid w:val="00447C8B"/>
    <w:rsid w:val="0045071D"/>
    <w:rsid w:val="0045101B"/>
    <w:rsid w:val="00453D3F"/>
    <w:rsid w:val="00453F6F"/>
    <w:rsid w:val="00462F6E"/>
    <w:rsid w:val="004637C1"/>
    <w:rsid w:val="00465317"/>
    <w:rsid w:val="00467771"/>
    <w:rsid w:val="00473525"/>
    <w:rsid w:val="00473A30"/>
    <w:rsid w:val="0047688F"/>
    <w:rsid w:val="00483E6F"/>
    <w:rsid w:val="0048459B"/>
    <w:rsid w:val="00484B69"/>
    <w:rsid w:val="004873B2"/>
    <w:rsid w:val="004A583F"/>
    <w:rsid w:val="004A5B7C"/>
    <w:rsid w:val="004A5DD4"/>
    <w:rsid w:val="004A6428"/>
    <w:rsid w:val="004B156E"/>
    <w:rsid w:val="004B4517"/>
    <w:rsid w:val="004B6FAE"/>
    <w:rsid w:val="004B70AE"/>
    <w:rsid w:val="004C09F7"/>
    <w:rsid w:val="004D7B8F"/>
    <w:rsid w:val="004E05DA"/>
    <w:rsid w:val="004E27B3"/>
    <w:rsid w:val="004E3FBC"/>
    <w:rsid w:val="004E41A2"/>
    <w:rsid w:val="004F00FE"/>
    <w:rsid w:val="004F4B9B"/>
    <w:rsid w:val="005006AB"/>
    <w:rsid w:val="00500864"/>
    <w:rsid w:val="005014C5"/>
    <w:rsid w:val="00501C14"/>
    <w:rsid w:val="00507536"/>
    <w:rsid w:val="00511E1F"/>
    <w:rsid w:val="00511E4D"/>
    <w:rsid w:val="00514556"/>
    <w:rsid w:val="00516658"/>
    <w:rsid w:val="005265D1"/>
    <w:rsid w:val="005343B8"/>
    <w:rsid w:val="005400BC"/>
    <w:rsid w:val="00540996"/>
    <w:rsid w:val="00546390"/>
    <w:rsid w:val="00547B39"/>
    <w:rsid w:val="00547F49"/>
    <w:rsid w:val="00550451"/>
    <w:rsid w:val="00552EA3"/>
    <w:rsid w:val="00555DA8"/>
    <w:rsid w:val="005570CF"/>
    <w:rsid w:val="00560CDD"/>
    <w:rsid w:val="00562EB8"/>
    <w:rsid w:val="00562F52"/>
    <w:rsid w:val="00573B5C"/>
    <w:rsid w:val="00574A6F"/>
    <w:rsid w:val="005838E9"/>
    <w:rsid w:val="00593033"/>
    <w:rsid w:val="00597848"/>
    <w:rsid w:val="005A37C4"/>
    <w:rsid w:val="005A3CB3"/>
    <w:rsid w:val="005A4C15"/>
    <w:rsid w:val="005A74C9"/>
    <w:rsid w:val="005A780C"/>
    <w:rsid w:val="005B32C3"/>
    <w:rsid w:val="005B3D9F"/>
    <w:rsid w:val="005C0445"/>
    <w:rsid w:val="005C34ED"/>
    <w:rsid w:val="005C4410"/>
    <w:rsid w:val="005C6DC2"/>
    <w:rsid w:val="005D1B30"/>
    <w:rsid w:val="005D3766"/>
    <w:rsid w:val="005D3863"/>
    <w:rsid w:val="005D4057"/>
    <w:rsid w:val="005E1C6B"/>
    <w:rsid w:val="005E3D23"/>
    <w:rsid w:val="005E46A4"/>
    <w:rsid w:val="005E495A"/>
    <w:rsid w:val="005E76DB"/>
    <w:rsid w:val="005F0413"/>
    <w:rsid w:val="005F4995"/>
    <w:rsid w:val="005F5E3F"/>
    <w:rsid w:val="0060509D"/>
    <w:rsid w:val="0060523E"/>
    <w:rsid w:val="006060A0"/>
    <w:rsid w:val="00610F61"/>
    <w:rsid w:val="00611FC2"/>
    <w:rsid w:val="00632F5C"/>
    <w:rsid w:val="0063413A"/>
    <w:rsid w:val="00642981"/>
    <w:rsid w:val="006434A4"/>
    <w:rsid w:val="00644429"/>
    <w:rsid w:val="0064593B"/>
    <w:rsid w:val="00645D73"/>
    <w:rsid w:val="006561A4"/>
    <w:rsid w:val="006609DC"/>
    <w:rsid w:val="00662909"/>
    <w:rsid w:val="00663503"/>
    <w:rsid w:val="00663959"/>
    <w:rsid w:val="0066443D"/>
    <w:rsid w:val="00664637"/>
    <w:rsid w:val="0066673C"/>
    <w:rsid w:val="00671B8C"/>
    <w:rsid w:val="00673A55"/>
    <w:rsid w:val="00674AFA"/>
    <w:rsid w:val="0067512B"/>
    <w:rsid w:val="0067515C"/>
    <w:rsid w:val="006816CB"/>
    <w:rsid w:val="00685606"/>
    <w:rsid w:val="00687DBD"/>
    <w:rsid w:val="0069278F"/>
    <w:rsid w:val="0069662A"/>
    <w:rsid w:val="006C5C11"/>
    <w:rsid w:val="006C5D86"/>
    <w:rsid w:val="006D1103"/>
    <w:rsid w:val="006D2515"/>
    <w:rsid w:val="006D5DDA"/>
    <w:rsid w:val="006D5F0D"/>
    <w:rsid w:val="006D6CD7"/>
    <w:rsid w:val="006E0CCA"/>
    <w:rsid w:val="006E1851"/>
    <w:rsid w:val="006E44DF"/>
    <w:rsid w:val="006E4C00"/>
    <w:rsid w:val="006F2F38"/>
    <w:rsid w:val="0070080A"/>
    <w:rsid w:val="00707167"/>
    <w:rsid w:val="00712772"/>
    <w:rsid w:val="00712F5F"/>
    <w:rsid w:val="00713373"/>
    <w:rsid w:val="007255DA"/>
    <w:rsid w:val="007404B5"/>
    <w:rsid w:val="00747B2D"/>
    <w:rsid w:val="00753566"/>
    <w:rsid w:val="00755628"/>
    <w:rsid w:val="00773844"/>
    <w:rsid w:val="00777A54"/>
    <w:rsid w:val="007844E1"/>
    <w:rsid w:val="00786460"/>
    <w:rsid w:val="00793D79"/>
    <w:rsid w:val="00794553"/>
    <w:rsid w:val="00794953"/>
    <w:rsid w:val="007A1374"/>
    <w:rsid w:val="007A1D78"/>
    <w:rsid w:val="007A5D00"/>
    <w:rsid w:val="007B07CF"/>
    <w:rsid w:val="007B5A45"/>
    <w:rsid w:val="007B6859"/>
    <w:rsid w:val="007C01B1"/>
    <w:rsid w:val="007C3B8D"/>
    <w:rsid w:val="007C5CE4"/>
    <w:rsid w:val="007D4394"/>
    <w:rsid w:val="007D6C0F"/>
    <w:rsid w:val="007D6EF4"/>
    <w:rsid w:val="007E600F"/>
    <w:rsid w:val="007E6121"/>
    <w:rsid w:val="007F4B19"/>
    <w:rsid w:val="007F53C4"/>
    <w:rsid w:val="0080453C"/>
    <w:rsid w:val="00805732"/>
    <w:rsid w:val="008119B7"/>
    <w:rsid w:val="00822BBD"/>
    <w:rsid w:val="00825E58"/>
    <w:rsid w:val="00830122"/>
    <w:rsid w:val="00843586"/>
    <w:rsid w:val="00846E47"/>
    <w:rsid w:val="00850A42"/>
    <w:rsid w:val="00864783"/>
    <w:rsid w:val="008658AE"/>
    <w:rsid w:val="00872082"/>
    <w:rsid w:val="00877687"/>
    <w:rsid w:val="00884D0D"/>
    <w:rsid w:val="008930E6"/>
    <w:rsid w:val="008963F6"/>
    <w:rsid w:val="008B4586"/>
    <w:rsid w:val="008D6E8C"/>
    <w:rsid w:val="008E076F"/>
    <w:rsid w:val="008E4EC8"/>
    <w:rsid w:val="008E76D2"/>
    <w:rsid w:val="008F0C5F"/>
    <w:rsid w:val="008F14A1"/>
    <w:rsid w:val="008F2E9B"/>
    <w:rsid w:val="008F519D"/>
    <w:rsid w:val="008F6135"/>
    <w:rsid w:val="0090450A"/>
    <w:rsid w:val="00904EB2"/>
    <w:rsid w:val="009109AE"/>
    <w:rsid w:val="00915F45"/>
    <w:rsid w:val="00922713"/>
    <w:rsid w:val="00936D80"/>
    <w:rsid w:val="009417C0"/>
    <w:rsid w:val="0095574D"/>
    <w:rsid w:val="00957EEE"/>
    <w:rsid w:val="0097144D"/>
    <w:rsid w:val="00977B7B"/>
    <w:rsid w:val="00991D64"/>
    <w:rsid w:val="00996EC5"/>
    <w:rsid w:val="009A218B"/>
    <w:rsid w:val="009A25CD"/>
    <w:rsid w:val="009A3BF0"/>
    <w:rsid w:val="009A6269"/>
    <w:rsid w:val="009B013A"/>
    <w:rsid w:val="009B1F5B"/>
    <w:rsid w:val="009B569E"/>
    <w:rsid w:val="009C4C05"/>
    <w:rsid w:val="009D43CE"/>
    <w:rsid w:val="009D4C86"/>
    <w:rsid w:val="009D6391"/>
    <w:rsid w:val="009E2748"/>
    <w:rsid w:val="009E3637"/>
    <w:rsid w:val="009E3C8B"/>
    <w:rsid w:val="009E4C51"/>
    <w:rsid w:val="009F30CA"/>
    <w:rsid w:val="009F62EC"/>
    <w:rsid w:val="009F7D71"/>
    <w:rsid w:val="00A02DD4"/>
    <w:rsid w:val="00A1030A"/>
    <w:rsid w:val="00A10AC4"/>
    <w:rsid w:val="00A15A7F"/>
    <w:rsid w:val="00A17DEB"/>
    <w:rsid w:val="00A25F54"/>
    <w:rsid w:val="00A3292F"/>
    <w:rsid w:val="00A421FE"/>
    <w:rsid w:val="00A42E43"/>
    <w:rsid w:val="00A45E41"/>
    <w:rsid w:val="00A520F3"/>
    <w:rsid w:val="00A535CC"/>
    <w:rsid w:val="00A54F44"/>
    <w:rsid w:val="00A574DB"/>
    <w:rsid w:val="00A64AA3"/>
    <w:rsid w:val="00A65D72"/>
    <w:rsid w:val="00A66F78"/>
    <w:rsid w:val="00A67779"/>
    <w:rsid w:val="00A72B5A"/>
    <w:rsid w:val="00A733E2"/>
    <w:rsid w:val="00A7649C"/>
    <w:rsid w:val="00A81C6C"/>
    <w:rsid w:val="00A870D8"/>
    <w:rsid w:val="00A87E9E"/>
    <w:rsid w:val="00AA134F"/>
    <w:rsid w:val="00AA2C42"/>
    <w:rsid w:val="00AA3FA2"/>
    <w:rsid w:val="00AA59F9"/>
    <w:rsid w:val="00AB2DFD"/>
    <w:rsid w:val="00AB3F4C"/>
    <w:rsid w:val="00AC1919"/>
    <w:rsid w:val="00AD182E"/>
    <w:rsid w:val="00AD3F07"/>
    <w:rsid w:val="00AD69F1"/>
    <w:rsid w:val="00AE0E8E"/>
    <w:rsid w:val="00AE24F0"/>
    <w:rsid w:val="00AE6CD4"/>
    <w:rsid w:val="00AE7727"/>
    <w:rsid w:val="00AF4130"/>
    <w:rsid w:val="00B007CF"/>
    <w:rsid w:val="00B04AA2"/>
    <w:rsid w:val="00B13DBC"/>
    <w:rsid w:val="00B20452"/>
    <w:rsid w:val="00B225FE"/>
    <w:rsid w:val="00B23CC0"/>
    <w:rsid w:val="00B25B7A"/>
    <w:rsid w:val="00B276FF"/>
    <w:rsid w:val="00B30346"/>
    <w:rsid w:val="00B32525"/>
    <w:rsid w:val="00B33857"/>
    <w:rsid w:val="00B35DEE"/>
    <w:rsid w:val="00B407EF"/>
    <w:rsid w:val="00B472C5"/>
    <w:rsid w:val="00B60451"/>
    <w:rsid w:val="00B60D9B"/>
    <w:rsid w:val="00B61F96"/>
    <w:rsid w:val="00B6281D"/>
    <w:rsid w:val="00B63453"/>
    <w:rsid w:val="00B67CDB"/>
    <w:rsid w:val="00B71282"/>
    <w:rsid w:val="00B73DBB"/>
    <w:rsid w:val="00B75DD5"/>
    <w:rsid w:val="00B75EB0"/>
    <w:rsid w:val="00B8075F"/>
    <w:rsid w:val="00B8743B"/>
    <w:rsid w:val="00BA26CC"/>
    <w:rsid w:val="00BA65DB"/>
    <w:rsid w:val="00BA77C9"/>
    <w:rsid w:val="00BC6309"/>
    <w:rsid w:val="00BC7F48"/>
    <w:rsid w:val="00BD0736"/>
    <w:rsid w:val="00BD190B"/>
    <w:rsid w:val="00BD269C"/>
    <w:rsid w:val="00BD66F4"/>
    <w:rsid w:val="00BD714A"/>
    <w:rsid w:val="00BE23C0"/>
    <w:rsid w:val="00BE6436"/>
    <w:rsid w:val="00BF2BD5"/>
    <w:rsid w:val="00BF30C7"/>
    <w:rsid w:val="00BF6B23"/>
    <w:rsid w:val="00C0395D"/>
    <w:rsid w:val="00C0616D"/>
    <w:rsid w:val="00C07A35"/>
    <w:rsid w:val="00C158F8"/>
    <w:rsid w:val="00C15BF4"/>
    <w:rsid w:val="00C241F4"/>
    <w:rsid w:val="00C30C39"/>
    <w:rsid w:val="00C311BE"/>
    <w:rsid w:val="00C33CBE"/>
    <w:rsid w:val="00C4561E"/>
    <w:rsid w:val="00C503C5"/>
    <w:rsid w:val="00C60F5C"/>
    <w:rsid w:val="00C6424B"/>
    <w:rsid w:val="00C76878"/>
    <w:rsid w:val="00C83211"/>
    <w:rsid w:val="00C8471F"/>
    <w:rsid w:val="00C85689"/>
    <w:rsid w:val="00C91389"/>
    <w:rsid w:val="00C91B63"/>
    <w:rsid w:val="00C91F73"/>
    <w:rsid w:val="00C93F20"/>
    <w:rsid w:val="00C96452"/>
    <w:rsid w:val="00CA4251"/>
    <w:rsid w:val="00CB17E1"/>
    <w:rsid w:val="00CB46CB"/>
    <w:rsid w:val="00CB5992"/>
    <w:rsid w:val="00CB7814"/>
    <w:rsid w:val="00CB7FD6"/>
    <w:rsid w:val="00CC5E13"/>
    <w:rsid w:val="00CD0646"/>
    <w:rsid w:val="00CE1CA2"/>
    <w:rsid w:val="00CE27ED"/>
    <w:rsid w:val="00CE5402"/>
    <w:rsid w:val="00CE58FF"/>
    <w:rsid w:val="00CE7649"/>
    <w:rsid w:val="00D01D37"/>
    <w:rsid w:val="00D068A8"/>
    <w:rsid w:val="00D15171"/>
    <w:rsid w:val="00D2733E"/>
    <w:rsid w:val="00D30045"/>
    <w:rsid w:val="00D31A36"/>
    <w:rsid w:val="00D3283E"/>
    <w:rsid w:val="00D41F97"/>
    <w:rsid w:val="00D441D8"/>
    <w:rsid w:val="00D443B3"/>
    <w:rsid w:val="00D46A26"/>
    <w:rsid w:val="00D536AE"/>
    <w:rsid w:val="00D61D54"/>
    <w:rsid w:val="00D638A7"/>
    <w:rsid w:val="00D63E8F"/>
    <w:rsid w:val="00D647A7"/>
    <w:rsid w:val="00D71A79"/>
    <w:rsid w:val="00D76B33"/>
    <w:rsid w:val="00D8118A"/>
    <w:rsid w:val="00D8360E"/>
    <w:rsid w:val="00D85DA7"/>
    <w:rsid w:val="00D903DA"/>
    <w:rsid w:val="00D908E7"/>
    <w:rsid w:val="00D94BA2"/>
    <w:rsid w:val="00D95A57"/>
    <w:rsid w:val="00DA0140"/>
    <w:rsid w:val="00DA0AB1"/>
    <w:rsid w:val="00DC1324"/>
    <w:rsid w:val="00DC2B7C"/>
    <w:rsid w:val="00DC3C37"/>
    <w:rsid w:val="00DD0EBA"/>
    <w:rsid w:val="00DD1D84"/>
    <w:rsid w:val="00DD57BF"/>
    <w:rsid w:val="00DE7122"/>
    <w:rsid w:val="00DF3F5B"/>
    <w:rsid w:val="00DF59DB"/>
    <w:rsid w:val="00DF75DB"/>
    <w:rsid w:val="00DF7B8E"/>
    <w:rsid w:val="00E10938"/>
    <w:rsid w:val="00E10DCD"/>
    <w:rsid w:val="00E134F2"/>
    <w:rsid w:val="00E16E4B"/>
    <w:rsid w:val="00E27D20"/>
    <w:rsid w:val="00E40412"/>
    <w:rsid w:val="00E5504E"/>
    <w:rsid w:val="00E56EFA"/>
    <w:rsid w:val="00E63BBB"/>
    <w:rsid w:val="00E7371A"/>
    <w:rsid w:val="00E76DF1"/>
    <w:rsid w:val="00E83B8B"/>
    <w:rsid w:val="00E8572E"/>
    <w:rsid w:val="00E94E72"/>
    <w:rsid w:val="00EB2A50"/>
    <w:rsid w:val="00EB451B"/>
    <w:rsid w:val="00EB7F01"/>
    <w:rsid w:val="00EC3270"/>
    <w:rsid w:val="00EC361F"/>
    <w:rsid w:val="00EC4FAB"/>
    <w:rsid w:val="00EC53AB"/>
    <w:rsid w:val="00EF49D5"/>
    <w:rsid w:val="00EF4A48"/>
    <w:rsid w:val="00F01702"/>
    <w:rsid w:val="00F03993"/>
    <w:rsid w:val="00F04AA7"/>
    <w:rsid w:val="00F06D40"/>
    <w:rsid w:val="00F07244"/>
    <w:rsid w:val="00F15BF3"/>
    <w:rsid w:val="00F205C2"/>
    <w:rsid w:val="00F2237A"/>
    <w:rsid w:val="00F315DB"/>
    <w:rsid w:val="00F34011"/>
    <w:rsid w:val="00F350FE"/>
    <w:rsid w:val="00F366F6"/>
    <w:rsid w:val="00F420D4"/>
    <w:rsid w:val="00F42B92"/>
    <w:rsid w:val="00F479EF"/>
    <w:rsid w:val="00F54158"/>
    <w:rsid w:val="00F62724"/>
    <w:rsid w:val="00F72900"/>
    <w:rsid w:val="00F72B87"/>
    <w:rsid w:val="00F73827"/>
    <w:rsid w:val="00F80599"/>
    <w:rsid w:val="00F813E2"/>
    <w:rsid w:val="00F81CEA"/>
    <w:rsid w:val="00F829ED"/>
    <w:rsid w:val="00F8465F"/>
    <w:rsid w:val="00F85BFD"/>
    <w:rsid w:val="00F9246C"/>
    <w:rsid w:val="00F9358C"/>
    <w:rsid w:val="00F95C6C"/>
    <w:rsid w:val="00FA2047"/>
    <w:rsid w:val="00FA6032"/>
    <w:rsid w:val="00FA7855"/>
    <w:rsid w:val="00FB57BD"/>
    <w:rsid w:val="00FB5C46"/>
    <w:rsid w:val="00FC2A3F"/>
    <w:rsid w:val="00FC4689"/>
    <w:rsid w:val="00FC798B"/>
    <w:rsid w:val="00FD0F74"/>
    <w:rsid w:val="00FD343F"/>
    <w:rsid w:val="00FD393A"/>
    <w:rsid w:val="00FD3CDA"/>
    <w:rsid w:val="00FD42C5"/>
    <w:rsid w:val="00FD592C"/>
    <w:rsid w:val="00FD6802"/>
    <w:rsid w:val="00FE106D"/>
    <w:rsid w:val="00FE53A8"/>
    <w:rsid w:val="00FE6B47"/>
    <w:rsid w:val="00FE7091"/>
    <w:rsid w:val="00FF2F2D"/>
    <w:rsid w:val="00FF3FEC"/>
    <w:rsid w:val="00FF694D"/>
    <w:rsid w:val="00FF6D1A"/>
    <w:rsid w:val="00FF77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A6F34"/>
  <w15:chartTrackingRefBased/>
  <w15:docId w15:val="{1065DEFC-B3CD-44CE-8D7D-18D6F4F0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7CF"/>
  </w:style>
  <w:style w:type="paragraph" w:styleId="Heading1">
    <w:name w:val="heading 1"/>
    <w:basedOn w:val="Normal"/>
    <w:next w:val="Normal"/>
    <w:link w:val="Heading1Char"/>
    <w:uiPriority w:val="9"/>
    <w:qFormat/>
    <w:rsid w:val="007556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34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2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62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F3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1093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822BB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134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0724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550451"/>
    <w:rPr>
      <w:color w:val="808080"/>
    </w:rPr>
  </w:style>
  <w:style w:type="paragraph" w:styleId="Header">
    <w:name w:val="header"/>
    <w:basedOn w:val="Normal"/>
    <w:link w:val="HeaderChar"/>
    <w:uiPriority w:val="99"/>
    <w:unhideWhenUsed/>
    <w:rsid w:val="00B63453"/>
    <w:pPr>
      <w:tabs>
        <w:tab w:val="center" w:pos="4153"/>
        <w:tab w:val="right" w:pos="8306"/>
      </w:tabs>
    </w:pPr>
  </w:style>
  <w:style w:type="character" w:customStyle="1" w:styleId="HeaderChar">
    <w:name w:val="Header Char"/>
    <w:basedOn w:val="DefaultParagraphFont"/>
    <w:link w:val="Header"/>
    <w:uiPriority w:val="99"/>
    <w:rsid w:val="00B63453"/>
  </w:style>
  <w:style w:type="paragraph" w:styleId="Footer">
    <w:name w:val="footer"/>
    <w:basedOn w:val="Normal"/>
    <w:link w:val="FooterChar"/>
    <w:uiPriority w:val="99"/>
    <w:unhideWhenUsed/>
    <w:rsid w:val="00B63453"/>
    <w:pPr>
      <w:tabs>
        <w:tab w:val="center" w:pos="4153"/>
        <w:tab w:val="right" w:pos="8306"/>
      </w:tabs>
    </w:pPr>
  </w:style>
  <w:style w:type="character" w:customStyle="1" w:styleId="FooterChar">
    <w:name w:val="Footer Char"/>
    <w:basedOn w:val="DefaultParagraphFont"/>
    <w:link w:val="Footer"/>
    <w:uiPriority w:val="99"/>
    <w:rsid w:val="00B63453"/>
  </w:style>
  <w:style w:type="paragraph" w:styleId="Caption">
    <w:name w:val="caption"/>
    <w:basedOn w:val="Normal"/>
    <w:next w:val="Normal"/>
    <w:uiPriority w:val="35"/>
    <w:unhideWhenUsed/>
    <w:qFormat/>
    <w:rsid w:val="006E1851"/>
    <w:pPr>
      <w:spacing w:after="200"/>
    </w:pPr>
    <w:rPr>
      <w:i/>
      <w:iCs/>
      <w:color w:val="44546A" w:themeColor="text2"/>
      <w:sz w:val="18"/>
      <w:szCs w:val="18"/>
    </w:rPr>
  </w:style>
  <w:style w:type="paragraph" w:styleId="TableofFigures">
    <w:name w:val="table of figures"/>
    <w:basedOn w:val="Normal"/>
    <w:next w:val="Normal"/>
    <w:uiPriority w:val="99"/>
    <w:unhideWhenUsed/>
    <w:rsid w:val="00406427"/>
    <w:rPr>
      <w:rFonts w:ascii="Arial" w:hAnsi="Arial"/>
      <w:sz w:val="24"/>
    </w:rPr>
  </w:style>
  <w:style w:type="character" w:styleId="Hyperlink">
    <w:name w:val="Hyperlink"/>
    <w:basedOn w:val="DefaultParagraphFont"/>
    <w:uiPriority w:val="99"/>
    <w:unhideWhenUsed/>
    <w:rsid w:val="00406427"/>
    <w:rPr>
      <w:color w:val="0563C1" w:themeColor="hyperlink"/>
      <w:u w:val="single"/>
    </w:rPr>
  </w:style>
  <w:style w:type="paragraph" w:styleId="ListParagraph">
    <w:name w:val="List Paragraph"/>
    <w:basedOn w:val="Normal"/>
    <w:uiPriority w:val="34"/>
    <w:qFormat/>
    <w:rsid w:val="001D2895"/>
    <w:pPr>
      <w:spacing w:before="100" w:after="200" w:line="276" w:lineRule="auto"/>
      <w:ind w:left="720"/>
      <w:contextualSpacing/>
    </w:pPr>
    <w:rPr>
      <w:rFonts w:eastAsiaTheme="minorEastAsia"/>
      <w:sz w:val="20"/>
      <w:szCs w:val="20"/>
    </w:rPr>
  </w:style>
  <w:style w:type="paragraph" w:styleId="HTMLPreformatted">
    <w:name w:val="HTML Preformatted"/>
    <w:basedOn w:val="Normal"/>
    <w:link w:val="HTMLPreformattedChar"/>
    <w:uiPriority w:val="99"/>
    <w:semiHidden/>
    <w:unhideWhenUsed/>
    <w:rsid w:val="00AA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3FA2"/>
    <w:rPr>
      <w:rFonts w:ascii="Courier New" w:eastAsia="Times New Roman" w:hAnsi="Courier New" w:cs="Courier New"/>
      <w:sz w:val="20"/>
      <w:szCs w:val="20"/>
    </w:rPr>
  </w:style>
  <w:style w:type="character" w:customStyle="1" w:styleId="y2iqfc">
    <w:name w:val="y2iqfc"/>
    <w:basedOn w:val="DefaultParagraphFont"/>
    <w:rsid w:val="00AA3FA2"/>
  </w:style>
  <w:style w:type="paragraph" w:styleId="NormalWeb">
    <w:name w:val="Normal (Web)"/>
    <w:basedOn w:val="Normal"/>
    <w:uiPriority w:val="99"/>
    <w:semiHidden/>
    <w:unhideWhenUsed/>
    <w:rsid w:val="004637C1"/>
    <w:pPr>
      <w:spacing w:before="100" w:beforeAutospacing="1" w:after="100" w:afterAutospacing="1"/>
      <w:ind w:firstLine="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B6859"/>
    <w:pPr>
      <w:bidi/>
      <w:spacing w:line="259" w:lineRule="auto"/>
      <w:ind w:firstLine="0"/>
      <w:outlineLvl w:val="9"/>
    </w:pPr>
    <w:rPr>
      <w:rtl/>
      <w:cs/>
    </w:rPr>
  </w:style>
  <w:style w:type="paragraph" w:styleId="TOC1">
    <w:name w:val="toc 1"/>
    <w:basedOn w:val="Normal"/>
    <w:next w:val="Normal"/>
    <w:autoRedefine/>
    <w:uiPriority w:val="39"/>
    <w:unhideWhenUsed/>
    <w:rsid w:val="00712772"/>
    <w:pPr>
      <w:tabs>
        <w:tab w:val="right" w:leader="dot" w:pos="8296"/>
      </w:tabs>
      <w:spacing w:after="100"/>
    </w:pPr>
  </w:style>
  <w:style w:type="paragraph" w:styleId="TOC2">
    <w:name w:val="toc 2"/>
    <w:basedOn w:val="Normal"/>
    <w:next w:val="Normal"/>
    <w:autoRedefine/>
    <w:uiPriority w:val="39"/>
    <w:unhideWhenUsed/>
    <w:rsid w:val="00712772"/>
    <w:pPr>
      <w:tabs>
        <w:tab w:val="right" w:leader="dot" w:pos="8296"/>
      </w:tabs>
      <w:spacing w:after="100"/>
      <w:ind w:left="220"/>
      <w:jc w:val="both"/>
    </w:pPr>
  </w:style>
  <w:style w:type="paragraph" w:styleId="TOC3">
    <w:name w:val="toc 3"/>
    <w:basedOn w:val="Normal"/>
    <w:next w:val="Normal"/>
    <w:autoRedefine/>
    <w:uiPriority w:val="39"/>
    <w:unhideWhenUsed/>
    <w:rsid w:val="007B6859"/>
    <w:pPr>
      <w:spacing w:after="100"/>
      <w:ind w:left="440"/>
    </w:pPr>
  </w:style>
  <w:style w:type="paragraph" w:styleId="NoSpacing">
    <w:name w:val="No Spacing"/>
    <w:uiPriority w:val="1"/>
    <w:qFormat/>
    <w:rsid w:val="00DD57BF"/>
  </w:style>
  <w:style w:type="character" w:styleId="UnresolvedMention">
    <w:name w:val="Unresolved Mention"/>
    <w:basedOn w:val="DefaultParagraphFont"/>
    <w:uiPriority w:val="99"/>
    <w:semiHidden/>
    <w:unhideWhenUsed/>
    <w:rsid w:val="000B0DDF"/>
    <w:rPr>
      <w:color w:val="605E5C"/>
      <w:shd w:val="clear" w:color="auto" w:fill="E1DFDD"/>
    </w:rPr>
  </w:style>
  <w:style w:type="character" w:styleId="FollowedHyperlink">
    <w:name w:val="FollowedHyperlink"/>
    <w:basedOn w:val="DefaultParagraphFont"/>
    <w:uiPriority w:val="99"/>
    <w:semiHidden/>
    <w:unhideWhenUsed/>
    <w:rsid w:val="000B0DDF"/>
    <w:rPr>
      <w:color w:val="954F72" w:themeColor="followedHyperlink"/>
      <w:u w:val="single"/>
    </w:rPr>
  </w:style>
  <w:style w:type="character" w:styleId="CommentReference">
    <w:name w:val="annotation reference"/>
    <w:basedOn w:val="DefaultParagraphFont"/>
    <w:uiPriority w:val="99"/>
    <w:semiHidden/>
    <w:unhideWhenUsed/>
    <w:rsid w:val="00AE0E8E"/>
    <w:rPr>
      <w:sz w:val="16"/>
      <w:szCs w:val="16"/>
    </w:rPr>
  </w:style>
  <w:style w:type="paragraph" w:styleId="CommentText">
    <w:name w:val="annotation text"/>
    <w:basedOn w:val="Normal"/>
    <w:link w:val="CommentTextChar"/>
    <w:uiPriority w:val="99"/>
    <w:semiHidden/>
    <w:unhideWhenUsed/>
    <w:rsid w:val="00AE0E8E"/>
    <w:rPr>
      <w:sz w:val="20"/>
      <w:szCs w:val="20"/>
    </w:rPr>
  </w:style>
  <w:style w:type="character" w:customStyle="1" w:styleId="CommentTextChar">
    <w:name w:val="Comment Text Char"/>
    <w:basedOn w:val="DefaultParagraphFont"/>
    <w:link w:val="CommentText"/>
    <w:uiPriority w:val="99"/>
    <w:semiHidden/>
    <w:rsid w:val="00AE0E8E"/>
    <w:rPr>
      <w:sz w:val="20"/>
      <w:szCs w:val="20"/>
    </w:rPr>
  </w:style>
  <w:style w:type="paragraph" w:styleId="CommentSubject">
    <w:name w:val="annotation subject"/>
    <w:basedOn w:val="CommentText"/>
    <w:next w:val="CommentText"/>
    <w:link w:val="CommentSubjectChar"/>
    <w:uiPriority w:val="99"/>
    <w:semiHidden/>
    <w:unhideWhenUsed/>
    <w:rsid w:val="00AE0E8E"/>
    <w:rPr>
      <w:b/>
      <w:bCs/>
    </w:rPr>
  </w:style>
  <w:style w:type="character" w:customStyle="1" w:styleId="CommentSubjectChar">
    <w:name w:val="Comment Subject Char"/>
    <w:basedOn w:val="CommentTextChar"/>
    <w:link w:val="CommentSubject"/>
    <w:uiPriority w:val="99"/>
    <w:semiHidden/>
    <w:rsid w:val="00AE0E8E"/>
    <w:rPr>
      <w:b/>
      <w:bCs/>
      <w:sz w:val="20"/>
      <w:szCs w:val="20"/>
    </w:rPr>
  </w:style>
  <w:style w:type="paragraph" w:styleId="Revision">
    <w:name w:val="Revision"/>
    <w:hidden/>
    <w:uiPriority w:val="99"/>
    <w:semiHidden/>
    <w:rsid w:val="00CE27ED"/>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139">
      <w:bodyDiv w:val="1"/>
      <w:marLeft w:val="0"/>
      <w:marRight w:val="0"/>
      <w:marTop w:val="0"/>
      <w:marBottom w:val="0"/>
      <w:divBdr>
        <w:top w:val="none" w:sz="0" w:space="0" w:color="auto"/>
        <w:left w:val="none" w:sz="0" w:space="0" w:color="auto"/>
        <w:bottom w:val="none" w:sz="0" w:space="0" w:color="auto"/>
        <w:right w:val="none" w:sz="0" w:space="0" w:color="auto"/>
      </w:divBdr>
      <w:divsChild>
        <w:div w:id="462307091">
          <w:marLeft w:val="0"/>
          <w:marRight w:val="0"/>
          <w:marTop w:val="0"/>
          <w:marBottom w:val="0"/>
          <w:divBdr>
            <w:top w:val="none" w:sz="0" w:space="0" w:color="auto"/>
            <w:left w:val="none" w:sz="0" w:space="0" w:color="auto"/>
            <w:bottom w:val="none" w:sz="0" w:space="0" w:color="auto"/>
            <w:right w:val="none" w:sz="0" w:space="0" w:color="auto"/>
          </w:divBdr>
        </w:div>
        <w:div w:id="1564028364">
          <w:marLeft w:val="0"/>
          <w:marRight w:val="0"/>
          <w:marTop w:val="0"/>
          <w:marBottom w:val="0"/>
          <w:divBdr>
            <w:top w:val="none" w:sz="0" w:space="0" w:color="auto"/>
            <w:left w:val="none" w:sz="0" w:space="0" w:color="auto"/>
            <w:bottom w:val="none" w:sz="0" w:space="0" w:color="auto"/>
            <w:right w:val="none" w:sz="0" w:space="0" w:color="auto"/>
          </w:divBdr>
          <w:divsChild>
            <w:div w:id="1017927485">
              <w:marLeft w:val="165"/>
              <w:marRight w:val="0"/>
              <w:marTop w:val="150"/>
              <w:marBottom w:val="0"/>
              <w:divBdr>
                <w:top w:val="none" w:sz="0" w:space="0" w:color="auto"/>
                <w:left w:val="none" w:sz="0" w:space="0" w:color="auto"/>
                <w:bottom w:val="none" w:sz="0" w:space="0" w:color="auto"/>
                <w:right w:val="none" w:sz="0" w:space="0" w:color="auto"/>
              </w:divBdr>
              <w:divsChild>
                <w:div w:id="794911005">
                  <w:marLeft w:val="0"/>
                  <w:marRight w:val="0"/>
                  <w:marTop w:val="0"/>
                  <w:marBottom w:val="0"/>
                  <w:divBdr>
                    <w:top w:val="none" w:sz="0" w:space="0" w:color="auto"/>
                    <w:left w:val="none" w:sz="0" w:space="0" w:color="auto"/>
                    <w:bottom w:val="none" w:sz="0" w:space="0" w:color="auto"/>
                    <w:right w:val="none" w:sz="0" w:space="0" w:color="auto"/>
                  </w:divBdr>
                  <w:divsChild>
                    <w:div w:id="15739325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2456">
      <w:bodyDiv w:val="1"/>
      <w:marLeft w:val="0"/>
      <w:marRight w:val="0"/>
      <w:marTop w:val="0"/>
      <w:marBottom w:val="0"/>
      <w:divBdr>
        <w:top w:val="none" w:sz="0" w:space="0" w:color="auto"/>
        <w:left w:val="none" w:sz="0" w:space="0" w:color="auto"/>
        <w:bottom w:val="none" w:sz="0" w:space="0" w:color="auto"/>
        <w:right w:val="none" w:sz="0" w:space="0" w:color="auto"/>
      </w:divBdr>
      <w:divsChild>
        <w:div w:id="805587976">
          <w:marLeft w:val="0"/>
          <w:marRight w:val="0"/>
          <w:marTop w:val="0"/>
          <w:marBottom w:val="0"/>
          <w:divBdr>
            <w:top w:val="none" w:sz="0" w:space="0" w:color="auto"/>
            <w:left w:val="none" w:sz="0" w:space="0" w:color="auto"/>
            <w:bottom w:val="none" w:sz="0" w:space="0" w:color="auto"/>
            <w:right w:val="none" w:sz="0" w:space="0" w:color="auto"/>
          </w:divBdr>
        </w:div>
        <w:div w:id="1195268552">
          <w:marLeft w:val="0"/>
          <w:marRight w:val="0"/>
          <w:marTop w:val="0"/>
          <w:marBottom w:val="0"/>
          <w:divBdr>
            <w:top w:val="none" w:sz="0" w:space="0" w:color="auto"/>
            <w:left w:val="none" w:sz="0" w:space="0" w:color="auto"/>
            <w:bottom w:val="none" w:sz="0" w:space="0" w:color="auto"/>
            <w:right w:val="none" w:sz="0" w:space="0" w:color="auto"/>
          </w:divBdr>
          <w:divsChild>
            <w:div w:id="289557382">
              <w:marLeft w:val="165"/>
              <w:marRight w:val="0"/>
              <w:marTop w:val="150"/>
              <w:marBottom w:val="0"/>
              <w:divBdr>
                <w:top w:val="none" w:sz="0" w:space="0" w:color="auto"/>
                <w:left w:val="none" w:sz="0" w:space="0" w:color="auto"/>
                <w:bottom w:val="none" w:sz="0" w:space="0" w:color="auto"/>
                <w:right w:val="none" w:sz="0" w:space="0" w:color="auto"/>
              </w:divBdr>
              <w:divsChild>
                <w:div w:id="669138939">
                  <w:marLeft w:val="0"/>
                  <w:marRight w:val="0"/>
                  <w:marTop w:val="0"/>
                  <w:marBottom w:val="0"/>
                  <w:divBdr>
                    <w:top w:val="none" w:sz="0" w:space="0" w:color="auto"/>
                    <w:left w:val="none" w:sz="0" w:space="0" w:color="auto"/>
                    <w:bottom w:val="none" w:sz="0" w:space="0" w:color="auto"/>
                    <w:right w:val="none" w:sz="0" w:space="0" w:color="auto"/>
                  </w:divBdr>
                  <w:divsChild>
                    <w:div w:id="16732135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618">
      <w:bodyDiv w:val="1"/>
      <w:marLeft w:val="0"/>
      <w:marRight w:val="0"/>
      <w:marTop w:val="0"/>
      <w:marBottom w:val="0"/>
      <w:divBdr>
        <w:top w:val="none" w:sz="0" w:space="0" w:color="auto"/>
        <w:left w:val="none" w:sz="0" w:space="0" w:color="auto"/>
        <w:bottom w:val="none" w:sz="0" w:space="0" w:color="auto"/>
        <w:right w:val="none" w:sz="0" w:space="0" w:color="auto"/>
      </w:divBdr>
      <w:divsChild>
        <w:div w:id="61610942">
          <w:marLeft w:val="0"/>
          <w:marRight w:val="0"/>
          <w:marTop w:val="0"/>
          <w:marBottom w:val="0"/>
          <w:divBdr>
            <w:top w:val="none" w:sz="0" w:space="0" w:color="auto"/>
            <w:left w:val="none" w:sz="0" w:space="0" w:color="auto"/>
            <w:bottom w:val="none" w:sz="0" w:space="0" w:color="auto"/>
            <w:right w:val="none" w:sz="0" w:space="0" w:color="auto"/>
          </w:divBdr>
        </w:div>
        <w:div w:id="1876769723">
          <w:marLeft w:val="0"/>
          <w:marRight w:val="0"/>
          <w:marTop w:val="0"/>
          <w:marBottom w:val="0"/>
          <w:divBdr>
            <w:top w:val="none" w:sz="0" w:space="0" w:color="auto"/>
            <w:left w:val="none" w:sz="0" w:space="0" w:color="auto"/>
            <w:bottom w:val="none" w:sz="0" w:space="0" w:color="auto"/>
            <w:right w:val="none" w:sz="0" w:space="0" w:color="auto"/>
          </w:divBdr>
          <w:divsChild>
            <w:div w:id="894900413">
              <w:marLeft w:val="165"/>
              <w:marRight w:val="0"/>
              <w:marTop w:val="150"/>
              <w:marBottom w:val="0"/>
              <w:divBdr>
                <w:top w:val="none" w:sz="0" w:space="0" w:color="auto"/>
                <w:left w:val="none" w:sz="0" w:space="0" w:color="auto"/>
                <w:bottom w:val="none" w:sz="0" w:space="0" w:color="auto"/>
                <w:right w:val="none" w:sz="0" w:space="0" w:color="auto"/>
              </w:divBdr>
              <w:divsChild>
                <w:div w:id="1828129203">
                  <w:marLeft w:val="0"/>
                  <w:marRight w:val="0"/>
                  <w:marTop w:val="0"/>
                  <w:marBottom w:val="0"/>
                  <w:divBdr>
                    <w:top w:val="none" w:sz="0" w:space="0" w:color="auto"/>
                    <w:left w:val="none" w:sz="0" w:space="0" w:color="auto"/>
                    <w:bottom w:val="none" w:sz="0" w:space="0" w:color="auto"/>
                    <w:right w:val="none" w:sz="0" w:space="0" w:color="auto"/>
                  </w:divBdr>
                  <w:divsChild>
                    <w:div w:id="2317404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7010">
      <w:bodyDiv w:val="1"/>
      <w:marLeft w:val="0"/>
      <w:marRight w:val="0"/>
      <w:marTop w:val="0"/>
      <w:marBottom w:val="0"/>
      <w:divBdr>
        <w:top w:val="none" w:sz="0" w:space="0" w:color="auto"/>
        <w:left w:val="none" w:sz="0" w:space="0" w:color="auto"/>
        <w:bottom w:val="none" w:sz="0" w:space="0" w:color="auto"/>
        <w:right w:val="none" w:sz="0" w:space="0" w:color="auto"/>
      </w:divBdr>
      <w:divsChild>
        <w:div w:id="310408891">
          <w:marLeft w:val="0"/>
          <w:marRight w:val="0"/>
          <w:marTop w:val="0"/>
          <w:marBottom w:val="0"/>
          <w:divBdr>
            <w:top w:val="none" w:sz="0" w:space="0" w:color="auto"/>
            <w:left w:val="none" w:sz="0" w:space="0" w:color="auto"/>
            <w:bottom w:val="none" w:sz="0" w:space="0" w:color="auto"/>
            <w:right w:val="none" w:sz="0" w:space="0" w:color="auto"/>
          </w:divBdr>
        </w:div>
        <w:div w:id="1976794458">
          <w:marLeft w:val="0"/>
          <w:marRight w:val="0"/>
          <w:marTop w:val="0"/>
          <w:marBottom w:val="0"/>
          <w:divBdr>
            <w:top w:val="none" w:sz="0" w:space="0" w:color="auto"/>
            <w:left w:val="none" w:sz="0" w:space="0" w:color="auto"/>
            <w:bottom w:val="none" w:sz="0" w:space="0" w:color="auto"/>
            <w:right w:val="none" w:sz="0" w:space="0" w:color="auto"/>
          </w:divBdr>
          <w:divsChild>
            <w:div w:id="658771881">
              <w:marLeft w:val="165"/>
              <w:marRight w:val="0"/>
              <w:marTop w:val="150"/>
              <w:marBottom w:val="0"/>
              <w:divBdr>
                <w:top w:val="none" w:sz="0" w:space="0" w:color="auto"/>
                <w:left w:val="none" w:sz="0" w:space="0" w:color="auto"/>
                <w:bottom w:val="none" w:sz="0" w:space="0" w:color="auto"/>
                <w:right w:val="none" w:sz="0" w:space="0" w:color="auto"/>
              </w:divBdr>
              <w:divsChild>
                <w:div w:id="546842297">
                  <w:marLeft w:val="0"/>
                  <w:marRight w:val="0"/>
                  <w:marTop w:val="0"/>
                  <w:marBottom w:val="0"/>
                  <w:divBdr>
                    <w:top w:val="none" w:sz="0" w:space="0" w:color="auto"/>
                    <w:left w:val="none" w:sz="0" w:space="0" w:color="auto"/>
                    <w:bottom w:val="none" w:sz="0" w:space="0" w:color="auto"/>
                    <w:right w:val="none" w:sz="0" w:space="0" w:color="auto"/>
                  </w:divBdr>
                  <w:divsChild>
                    <w:div w:id="5703092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3821">
      <w:bodyDiv w:val="1"/>
      <w:marLeft w:val="0"/>
      <w:marRight w:val="0"/>
      <w:marTop w:val="0"/>
      <w:marBottom w:val="0"/>
      <w:divBdr>
        <w:top w:val="none" w:sz="0" w:space="0" w:color="auto"/>
        <w:left w:val="none" w:sz="0" w:space="0" w:color="auto"/>
        <w:bottom w:val="none" w:sz="0" w:space="0" w:color="auto"/>
        <w:right w:val="none" w:sz="0" w:space="0" w:color="auto"/>
      </w:divBdr>
      <w:divsChild>
        <w:div w:id="2137528561">
          <w:marLeft w:val="0"/>
          <w:marRight w:val="0"/>
          <w:marTop w:val="0"/>
          <w:marBottom w:val="0"/>
          <w:divBdr>
            <w:top w:val="none" w:sz="0" w:space="0" w:color="auto"/>
            <w:left w:val="none" w:sz="0" w:space="0" w:color="auto"/>
            <w:bottom w:val="none" w:sz="0" w:space="0" w:color="auto"/>
            <w:right w:val="none" w:sz="0" w:space="0" w:color="auto"/>
          </w:divBdr>
        </w:div>
        <w:div w:id="1446268129">
          <w:marLeft w:val="0"/>
          <w:marRight w:val="0"/>
          <w:marTop w:val="0"/>
          <w:marBottom w:val="0"/>
          <w:divBdr>
            <w:top w:val="none" w:sz="0" w:space="0" w:color="auto"/>
            <w:left w:val="none" w:sz="0" w:space="0" w:color="auto"/>
            <w:bottom w:val="none" w:sz="0" w:space="0" w:color="auto"/>
            <w:right w:val="none" w:sz="0" w:space="0" w:color="auto"/>
          </w:divBdr>
          <w:divsChild>
            <w:div w:id="1351106080">
              <w:marLeft w:val="165"/>
              <w:marRight w:val="0"/>
              <w:marTop w:val="150"/>
              <w:marBottom w:val="0"/>
              <w:divBdr>
                <w:top w:val="none" w:sz="0" w:space="0" w:color="auto"/>
                <w:left w:val="none" w:sz="0" w:space="0" w:color="auto"/>
                <w:bottom w:val="none" w:sz="0" w:space="0" w:color="auto"/>
                <w:right w:val="none" w:sz="0" w:space="0" w:color="auto"/>
              </w:divBdr>
              <w:divsChild>
                <w:div w:id="964432355">
                  <w:marLeft w:val="0"/>
                  <w:marRight w:val="0"/>
                  <w:marTop w:val="0"/>
                  <w:marBottom w:val="0"/>
                  <w:divBdr>
                    <w:top w:val="none" w:sz="0" w:space="0" w:color="auto"/>
                    <w:left w:val="none" w:sz="0" w:space="0" w:color="auto"/>
                    <w:bottom w:val="none" w:sz="0" w:space="0" w:color="auto"/>
                    <w:right w:val="none" w:sz="0" w:space="0" w:color="auto"/>
                  </w:divBdr>
                  <w:divsChild>
                    <w:div w:id="20002347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2672">
      <w:bodyDiv w:val="1"/>
      <w:marLeft w:val="0"/>
      <w:marRight w:val="0"/>
      <w:marTop w:val="0"/>
      <w:marBottom w:val="0"/>
      <w:divBdr>
        <w:top w:val="none" w:sz="0" w:space="0" w:color="auto"/>
        <w:left w:val="none" w:sz="0" w:space="0" w:color="auto"/>
        <w:bottom w:val="none" w:sz="0" w:space="0" w:color="auto"/>
        <w:right w:val="none" w:sz="0" w:space="0" w:color="auto"/>
      </w:divBdr>
    </w:div>
    <w:div w:id="56705606">
      <w:bodyDiv w:val="1"/>
      <w:marLeft w:val="0"/>
      <w:marRight w:val="0"/>
      <w:marTop w:val="0"/>
      <w:marBottom w:val="0"/>
      <w:divBdr>
        <w:top w:val="none" w:sz="0" w:space="0" w:color="auto"/>
        <w:left w:val="none" w:sz="0" w:space="0" w:color="auto"/>
        <w:bottom w:val="none" w:sz="0" w:space="0" w:color="auto"/>
        <w:right w:val="none" w:sz="0" w:space="0" w:color="auto"/>
      </w:divBdr>
    </w:div>
    <w:div w:id="68701472">
      <w:bodyDiv w:val="1"/>
      <w:marLeft w:val="0"/>
      <w:marRight w:val="0"/>
      <w:marTop w:val="0"/>
      <w:marBottom w:val="0"/>
      <w:divBdr>
        <w:top w:val="none" w:sz="0" w:space="0" w:color="auto"/>
        <w:left w:val="none" w:sz="0" w:space="0" w:color="auto"/>
        <w:bottom w:val="none" w:sz="0" w:space="0" w:color="auto"/>
        <w:right w:val="none" w:sz="0" w:space="0" w:color="auto"/>
      </w:divBdr>
    </w:div>
    <w:div w:id="76830007">
      <w:bodyDiv w:val="1"/>
      <w:marLeft w:val="0"/>
      <w:marRight w:val="0"/>
      <w:marTop w:val="0"/>
      <w:marBottom w:val="0"/>
      <w:divBdr>
        <w:top w:val="none" w:sz="0" w:space="0" w:color="auto"/>
        <w:left w:val="none" w:sz="0" w:space="0" w:color="auto"/>
        <w:bottom w:val="none" w:sz="0" w:space="0" w:color="auto"/>
        <w:right w:val="none" w:sz="0" w:space="0" w:color="auto"/>
      </w:divBdr>
      <w:divsChild>
        <w:div w:id="428087041">
          <w:marLeft w:val="0"/>
          <w:marRight w:val="0"/>
          <w:marTop w:val="0"/>
          <w:marBottom w:val="0"/>
          <w:divBdr>
            <w:top w:val="none" w:sz="0" w:space="0" w:color="auto"/>
            <w:left w:val="none" w:sz="0" w:space="0" w:color="auto"/>
            <w:bottom w:val="none" w:sz="0" w:space="0" w:color="auto"/>
            <w:right w:val="none" w:sz="0" w:space="0" w:color="auto"/>
          </w:divBdr>
        </w:div>
        <w:div w:id="1912614231">
          <w:marLeft w:val="0"/>
          <w:marRight w:val="0"/>
          <w:marTop w:val="0"/>
          <w:marBottom w:val="0"/>
          <w:divBdr>
            <w:top w:val="none" w:sz="0" w:space="0" w:color="auto"/>
            <w:left w:val="none" w:sz="0" w:space="0" w:color="auto"/>
            <w:bottom w:val="none" w:sz="0" w:space="0" w:color="auto"/>
            <w:right w:val="none" w:sz="0" w:space="0" w:color="auto"/>
          </w:divBdr>
          <w:divsChild>
            <w:div w:id="563494156">
              <w:marLeft w:val="165"/>
              <w:marRight w:val="0"/>
              <w:marTop w:val="150"/>
              <w:marBottom w:val="0"/>
              <w:divBdr>
                <w:top w:val="none" w:sz="0" w:space="0" w:color="auto"/>
                <w:left w:val="none" w:sz="0" w:space="0" w:color="auto"/>
                <w:bottom w:val="none" w:sz="0" w:space="0" w:color="auto"/>
                <w:right w:val="none" w:sz="0" w:space="0" w:color="auto"/>
              </w:divBdr>
              <w:divsChild>
                <w:div w:id="1987472572">
                  <w:marLeft w:val="0"/>
                  <w:marRight w:val="0"/>
                  <w:marTop w:val="0"/>
                  <w:marBottom w:val="0"/>
                  <w:divBdr>
                    <w:top w:val="none" w:sz="0" w:space="0" w:color="auto"/>
                    <w:left w:val="none" w:sz="0" w:space="0" w:color="auto"/>
                    <w:bottom w:val="none" w:sz="0" w:space="0" w:color="auto"/>
                    <w:right w:val="none" w:sz="0" w:space="0" w:color="auto"/>
                  </w:divBdr>
                  <w:divsChild>
                    <w:div w:id="4339799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9762">
      <w:bodyDiv w:val="1"/>
      <w:marLeft w:val="0"/>
      <w:marRight w:val="0"/>
      <w:marTop w:val="0"/>
      <w:marBottom w:val="0"/>
      <w:divBdr>
        <w:top w:val="none" w:sz="0" w:space="0" w:color="auto"/>
        <w:left w:val="none" w:sz="0" w:space="0" w:color="auto"/>
        <w:bottom w:val="none" w:sz="0" w:space="0" w:color="auto"/>
        <w:right w:val="none" w:sz="0" w:space="0" w:color="auto"/>
      </w:divBdr>
      <w:divsChild>
        <w:div w:id="766268828">
          <w:marLeft w:val="0"/>
          <w:marRight w:val="0"/>
          <w:marTop w:val="0"/>
          <w:marBottom w:val="0"/>
          <w:divBdr>
            <w:top w:val="none" w:sz="0" w:space="0" w:color="auto"/>
            <w:left w:val="none" w:sz="0" w:space="0" w:color="auto"/>
            <w:bottom w:val="none" w:sz="0" w:space="0" w:color="auto"/>
            <w:right w:val="none" w:sz="0" w:space="0" w:color="auto"/>
          </w:divBdr>
        </w:div>
        <w:div w:id="460853599">
          <w:marLeft w:val="0"/>
          <w:marRight w:val="0"/>
          <w:marTop w:val="0"/>
          <w:marBottom w:val="0"/>
          <w:divBdr>
            <w:top w:val="none" w:sz="0" w:space="0" w:color="auto"/>
            <w:left w:val="none" w:sz="0" w:space="0" w:color="auto"/>
            <w:bottom w:val="none" w:sz="0" w:space="0" w:color="auto"/>
            <w:right w:val="none" w:sz="0" w:space="0" w:color="auto"/>
          </w:divBdr>
          <w:divsChild>
            <w:div w:id="624313752">
              <w:marLeft w:val="165"/>
              <w:marRight w:val="0"/>
              <w:marTop w:val="150"/>
              <w:marBottom w:val="0"/>
              <w:divBdr>
                <w:top w:val="none" w:sz="0" w:space="0" w:color="auto"/>
                <w:left w:val="none" w:sz="0" w:space="0" w:color="auto"/>
                <w:bottom w:val="none" w:sz="0" w:space="0" w:color="auto"/>
                <w:right w:val="none" w:sz="0" w:space="0" w:color="auto"/>
              </w:divBdr>
              <w:divsChild>
                <w:div w:id="1837260751">
                  <w:marLeft w:val="0"/>
                  <w:marRight w:val="0"/>
                  <w:marTop w:val="0"/>
                  <w:marBottom w:val="0"/>
                  <w:divBdr>
                    <w:top w:val="none" w:sz="0" w:space="0" w:color="auto"/>
                    <w:left w:val="none" w:sz="0" w:space="0" w:color="auto"/>
                    <w:bottom w:val="none" w:sz="0" w:space="0" w:color="auto"/>
                    <w:right w:val="none" w:sz="0" w:space="0" w:color="auto"/>
                  </w:divBdr>
                  <w:divsChild>
                    <w:div w:id="14870926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318">
      <w:bodyDiv w:val="1"/>
      <w:marLeft w:val="0"/>
      <w:marRight w:val="0"/>
      <w:marTop w:val="0"/>
      <w:marBottom w:val="0"/>
      <w:divBdr>
        <w:top w:val="none" w:sz="0" w:space="0" w:color="auto"/>
        <w:left w:val="none" w:sz="0" w:space="0" w:color="auto"/>
        <w:bottom w:val="none" w:sz="0" w:space="0" w:color="auto"/>
        <w:right w:val="none" w:sz="0" w:space="0" w:color="auto"/>
      </w:divBdr>
    </w:div>
    <w:div w:id="82729801">
      <w:bodyDiv w:val="1"/>
      <w:marLeft w:val="0"/>
      <w:marRight w:val="0"/>
      <w:marTop w:val="0"/>
      <w:marBottom w:val="0"/>
      <w:divBdr>
        <w:top w:val="none" w:sz="0" w:space="0" w:color="auto"/>
        <w:left w:val="none" w:sz="0" w:space="0" w:color="auto"/>
        <w:bottom w:val="none" w:sz="0" w:space="0" w:color="auto"/>
        <w:right w:val="none" w:sz="0" w:space="0" w:color="auto"/>
      </w:divBdr>
      <w:divsChild>
        <w:div w:id="1196457449">
          <w:marLeft w:val="0"/>
          <w:marRight w:val="0"/>
          <w:marTop w:val="0"/>
          <w:marBottom w:val="0"/>
          <w:divBdr>
            <w:top w:val="none" w:sz="0" w:space="0" w:color="auto"/>
            <w:left w:val="none" w:sz="0" w:space="0" w:color="auto"/>
            <w:bottom w:val="none" w:sz="0" w:space="0" w:color="auto"/>
            <w:right w:val="none" w:sz="0" w:space="0" w:color="auto"/>
          </w:divBdr>
        </w:div>
        <w:div w:id="1281643943">
          <w:marLeft w:val="0"/>
          <w:marRight w:val="0"/>
          <w:marTop w:val="0"/>
          <w:marBottom w:val="0"/>
          <w:divBdr>
            <w:top w:val="none" w:sz="0" w:space="0" w:color="auto"/>
            <w:left w:val="none" w:sz="0" w:space="0" w:color="auto"/>
            <w:bottom w:val="none" w:sz="0" w:space="0" w:color="auto"/>
            <w:right w:val="none" w:sz="0" w:space="0" w:color="auto"/>
          </w:divBdr>
          <w:divsChild>
            <w:div w:id="406806026">
              <w:marLeft w:val="165"/>
              <w:marRight w:val="0"/>
              <w:marTop w:val="150"/>
              <w:marBottom w:val="0"/>
              <w:divBdr>
                <w:top w:val="none" w:sz="0" w:space="0" w:color="auto"/>
                <w:left w:val="none" w:sz="0" w:space="0" w:color="auto"/>
                <w:bottom w:val="none" w:sz="0" w:space="0" w:color="auto"/>
                <w:right w:val="none" w:sz="0" w:space="0" w:color="auto"/>
              </w:divBdr>
              <w:divsChild>
                <w:div w:id="1377197203">
                  <w:marLeft w:val="0"/>
                  <w:marRight w:val="0"/>
                  <w:marTop w:val="0"/>
                  <w:marBottom w:val="0"/>
                  <w:divBdr>
                    <w:top w:val="none" w:sz="0" w:space="0" w:color="auto"/>
                    <w:left w:val="none" w:sz="0" w:space="0" w:color="auto"/>
                    <w:bottom w:val="none" w:sz="0" w:space="0" w:color="auto"/>
                    <w:right w:val="none" w:sz="0" w:space="0" w:color="auto"/>
                  </w:divBdr>
                  <w:divsChild>
                    <w:div w:id="1480616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0233">
      <w:bodyDiv w:val="1"/>
      <w:marLeft w:val="0"/>
      <w:marRight w:val="0"/>
      <w:marTop w:val="0"/>
      <w:marBottom w:val="0"/>
      <w:divBdr>
        <w:top w:val="none" w:sz="0" w:space="0" w:color="auto"/>
        <w:left w:val="none" w:sz="0" w:space="0" w:color="auto"/>
        <w:bottom w:val="none" w:sz="0" w:space="0" w:color="auto"/>
        <w:right w:val="none" w:sz="0" w:space="0" w:color="auto"/>
      </w:divBdr>
    </w:div>
    <w:div w:id="117991900">
      <w:bodyDiv w:val="1"/>
      <w:marLeft w:val="0"/>
      <w:marRight w:val="0"/>
      <w:marTop w:val="0"/>
      <w:marBottom w:val="0"/>
      <w:divBdr>
        <w:top w:val="none" w:sz="0" w:space="0" w:color="auto"/>
        <w:left w:val="none" w:sz="0" w:space="0" w:color="auto"/>
        <w:bottom w:val="none" w:sz="0" w:space="0" w:color="auto"/>
        <w:right w:val="none" w:sz="0" w:space="0" w:color="auto"/>
      </w:divBdr>
      <w:divsChild>
        <w:div w:id="642541689">
          <w:marLeft w:val="0"/>
          <w:marRight w:val="0"/>
          <w:marTop w:val="0"/>
          <w:marBottom w:val="0"/>
          <w:divBdr>
            <w:top w:val="none" w:sz="0" w:space="0" w:color="auto"/>
            <w:left w:val="none" w:sz="0" w:space="0" w:color="auto"/>
            <w:bottom w:val="none" w:sz="0" w:space="0" w:color="auto"/>
            <w:right w:val="none" w:sz="0" w:space="0" w:color="auto"/>
          </w:divBdr>
        </w:div>
        <w:div w:id="1509515608">
          <w:marLeft w:val="0"/>
          <w:marRight w:val="0"/>
          <w:marTop w:val="0"/>
          <w:marBottom w:val="0"/>
          <w:divBdr>
            <w:top w:val="none" w:sz="0" w:space="0" w:color="auto"/>
            <w:left w:val="none" w:sz="0" w:space="0" w:color="auto"/>
            <w:bottom w:val="none" w:sz="0" w:space="0" w:color="auto"/>
            <w:right w:val="none" w:sz="0" w:space="0" w:color="auto"/>
          </w:divBdr>
          <w:divsChild>
            <w:div w:id="1773352935">
              <w:marLeft w:val="165"/>
              <w:marRight w:val="0"/>
              <w:marTop w:val="150"/>
              <w:marBottom w:val="0"/>
              <w:divBdr>
                <w:top w:val="none" w:sz="0" w:space="0" w:color="auto"/>
                <w:left w:val="none" w:sz="0" w:space="0" w:color="auto"/>
                <w:bottom w:val="none" w:sz="0" w:space="0" w:color="auto"/>
                <w:right w:val="none" w:sz="0" w:space="0" w:color="auto"/>
              </w:divBdr>
              <w:divsChild>
                <w:div w:id="45422136">
                  <w:marLeft w:val="0"/>
                  <w:marRight w:val="0"/>
                  <w:marTop w:val="0"/>
                  <w:marBottom w:val="0"/>
                  <w:divBdr>
                    <w:top w:val="none" w:sz="0" w:space="0" w:color="auto"/>
                    <w:left w:val="none" w:sz="0" w:space="0" w:color="auto"/>
                    <w:bottom w:val="none" w:sz="0" w:space="0" w:color="auto"/>
                    <w:right w:val="none" w:sz="0" w:space="0" w:color="auto"/>
                  </w:divBdr>
                  <w:divsChild>
                    <w:div w:id="2285368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4584">
      <w:bodyDiv w:val="1"/>
      <w:marLeft w:val="0"/>
      <w:marRight w:val="0"/>
      <w:marTop w:val="0"/>
      <w:marBottom w:val="0"/>
      <w:divBdr>
        <w:top w:val="none" w:sz="0" w:space="0" w:color="auto"/>
        <w:left w:val="none" w:sz="0" w:space="0" w:color="auto"/>
        <w:bottom w:val="none" w:sz="0" w:space="0" w:color="auto"/>
        <w:right w:val="none" w:sz="0" w:space="0" w:color="auto"/>
      </w:divBdr>
    </w:div>
    <w:div w:id="128518321">
      <w:bodyDiv w:val="1"/>
      <w:marLeft w:val="0"/>
      <w:marRight w:val="0"/>
      <w:marTop w:val="0"/>
      <w:marBottom w:val="0"/>
      <w:divBdr>
        <w:top w:val="none" w:sz="0" w:space="0" w:color="auto"/>
        <w:left w:val="none" w:sz="0" w:space="0" w:color="auto"/>
        <w:bottom w:val="none" w:sz="0" w:space="0" w:color="auto"/>
        <w:right w:val="none" w:sz="0" w:space="0" w:color="auto"/>
      </w:divBdr>
    </w:div>
    <w:div w:id="147790522">
      <w:bodyDiv w:val="1"/>
      <w:marLeft w:val="0"/>
      <w:marRight w:val="0"/>
      <w:marTop w:val="0"/>
      <w:marBottom w:val="0"/>
      <w:divBdr>
        <w:top w:val="none" w:sz="0" w:space="0" w:color="auto"/>
        <w:left w:val="none" w:sz="0" w:space="0" w:color="auto"/>
        <w:bottom w:val="none" w:sz="0" w:space="0" w:color="auto"/>
        <w:right w:val="none" w:sz="0" w:space="0" w:color="auto"/>
      </w:divBdr>
    </w:div>
    <w:div w:id="155417146">
      <w:bodyDiv w:val="1"/>
      <w:marLeft w:val="0"/>
      <w:marRight w:val="0"/>
      <w:marTop w:val="0"/>
      <w:marBottom w:val="0"/>
      <w:divBdr>
        <w:top w:val="none" w:sz="0" w:space="0" w:color="auto"/>
        <w:left w:val="none" w:sz="0" w:space="0" w:color="auto"/>
        <w:bottom w:val="none" w:sz="0" w:space="0" w:color="auto"/>
        <w:right w:val="none" w:sz="0" w:space="0" w:color="auto"/>
      </w:divBdr>
      <w:divsChild>
        <w:div w:id="1017122633">
          <w:marLeft w:val="0"/>
          <w:marRight w:val="0"/>
          <w:marTop w:val="0"/>
          <w:marBottom w:val="0"/>
          <w:divBdr>
            <w:top w:val="none" w:sz="0" w:space="0" w:color="auto"/>
            <w:left w:val="none" w:sz="0" w:space="0" w:color="auto"/>
            <w:bottom w:val="none" w:sz="0" w:space="0" w:color="auto"/>
            <w:right w:val="none" w:sz="0" w:space="0" w:color="auto"/>
          </w:divBdr>
        </w:div>
        <w:div w:id="132529320">
          <w:marLeft w:val="0"/>
          <w:marRight w:val="0"/>
          <w:marTop w:val="0"/>
          <w:marBottom w:val="0"/>
          <w:divBdr>
            <w:top w:val="none" w:sz="0" w:space="0" w:color="auto"/>
            <w:left w:val="none" w:sz="0" w:space="0" w:color="auto"/>
            <w:bottom w:val="none" w:sz="0" w:space="0" w:color="auto"/>
            <w:right w:val="none" w:sz="0" w:space="0" w:color="auto"/>
          </w:divBdr>
          <w:divsChild>
            <w:div w:id="141192153">
              <w:marLeft w:val="165"/>
              <w:marRight w:val="0"/>
              <w:marTop w:val="150"/>
              <w:marBottom w:val="0"/>
              <w:divBdr>
                <w:top w:val="none" w:sz="0" w:space="0" w:color="auto"/>
                <w:left w:val="none" w:sz="0" w:space="0" w:color="auto"/>
                <w:bottom w:val="none" w:sz="0" w:space="0" w:color="auto"/>
                <w:right w:val="none" w:sz="0" w:space="0" w:color="auto"/>
              </w:divBdr>
              <w:divsChild>
                <w:div w:id="1979261317">
                  <w:marLeft w:val="0"/>
                  <w:marRight w:val="0"/>
                  <w:marTop w:val="0"/>
                  <w:marBottom w:val="0"/>
                  <w:divBdr>
                    <w:top w:val="none" w:sz="0" w:space="0" w:color="auto"/>
                    <w:left w:val="none" w:sz="0" w:space="0" w:color="auto"/>
                    <w:bottom w:val="none" w:sz="0" w:space="0" w:color="auto"/>
                    <w:right w:val="none" w:sz="0" w:space="0" w:color="auto"/>
                  </w:divBdr>
                  <w:divsChild>
                    <w:div w:id="20780164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6921">
      <w:bodyDiv w:val="1"/>
      <w:marLeft w:val="0"/>
      <w:marRight w:val="0"/>
      <w:marTop w:val="0"/>
      <w:marBottom w:val="0"/>
      <w:divBdr>
        <w:top w:val="none" w:sz="0" w:space="0" w:color="auto"/>
        <w:left w:val="none" w:sz="0" w:space="0" w:color="auto"/>
        <w:bottom w:val="none" w:sz="0" w:space="0" w:color="auto"/>
        <w:right w:val="none" w:sz="0" w:space="0" w:color="auto"/>
      </w:divBdr>
    </w:div>
    <w:div w:id="163404184">
      <w:bodyDiv w:val="1"/>
      <w:marLeft w:val="0"/>
      <w:marRight w:val="0"/>
      <w:marTop w:val="0"/>
      <w:marBottom w:val="0"/>
      <w:divBdr>
        <w:top w:val="none" w:sz="0" w:space="0" w:color="auto"/>
        <w:left w:val="none" w:sz="0" w:space="0" w:color="auto"/>
        <w:bottom w:val="none" w:sz="0" w:space="0" w:color="auto"/>
        <w:right w:val="none" w:sz="0" w:space="0" w:color="auto"/>
      </w:divBdr>
      <w:divsChild>
        <w:div w:id="753863974">
          <w:marLeft w:val="0"/>
          <w:marRight w:val="0"/>
          <w:marTop w:val="0"/>
          <w:marBottom w:val="0"/>
          <w:divBdr>
            <w:top w:val="none" w:sz="0" w:space="0" w:color="auto"/>
            <w:left w:val="none" w:sz="0" w:space="0" w:color="auto"/>
            <w:bottom w:val="none" w:sz="0" w:space="0" w:color="auto"/>
            <w:right w:val="none" w:sz="0" w:space="0" w:color="auto"/>
          </w:divBdr>
        </w:div>
        <w:div w:id="1431700210">
          <w:marLeft w:val="0"/>
          <w:marRight w:val="0"/>
          <w:marTop w:val="0"/>
          <w:marBottom w:val="0"/>
          <w:divBdr>
            <w:top w:val="none" w:sz="0" w:space="0" w:color="auto"/>
            <w:left w:val="none" w:sz="0" w:space="0" w:color="auto"/>
            <w:bottom w:val="none" w:sz="0" w:space="0" w:color="auto"/>
            <w:right w:val="none" w:sz="0" w:space="0" w:color="auto"/>
          </w:divBdr>
          <w:divsChild>
            <w:div w:id="555360851">
              <w:marLeft w:val="165"/>
              <w:marRight w:val="0"/>
              <w:marTop w:val="150"/>
              <w:marBottom w:val="0"/>
              <w:divBdr>
                <w:top w:val="none" w:sz="0" w:space="0" w:color="auto"/>
                <w:left w:val="none" w:sz="0" w:space="0" w:color="auto"/>
                <w:bottom w:val="none" w:sz="0" w:space="0" w:color="auto"/>
                <w:right w:val="none" w:sz="0" w:space="0" w:color="auto"/>
              </w:divBdr>
              <w:divsChild>
                <w:div w:id="1486506690">
                  <w:marLeft w:val="0"/>
                  <w:marRight w:val="0"/>
                  <w:marTop w:val="0"/>
                  <w:marBottom w:val="0"/>
                  <w:divBdr>
                    <w:top w:val="none" w:sz="0" w:space="0" w:color="auto"/>
                    <w:left w:val="none" w:sz="0" w:space="0" w:color="auto"/>
                    <w:bottom w:val="none" w:sz="0" w:space="0" w:color="auto"/>
                    <w:right w:val="none" w:sz="0" w:space="0" w:color="auto"/>
                  </w:divBdr>
                  <w:divsChild>
                    <w:div w:id="19946027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1531">
      <w:bodyDiv w:val="1"/>
      <w:marLeft w:val="0"/>
      <w:marRight w:val="0"/>
      <w:marTop w:val="0"/>
      <w:marBottom w:val="0"/>
      <w:divBdr>
        <w:top w:val="none" w:sz="0" w:space="0" w:color="auto"/>
        <w:left w:val="none" w:sz="0" w:space="0" w:color="auto"/>
        <w:bottom w:val="none" w:sz="0" w:space="0" w:color="auto"/>
        <w:right w:val="none" w:sz="0" w:space="0" w:color="auto"/>
      </w:divBdr>
    </w:div>
    <w:div w:id="179515297">
      <w:bodyDiv w:val="1"/>
      <w:marLeft w:val="0"/>
      <w:marRight w:val="0"/>
      <w:marTop w:val="0"/>
      <w:marBottom w:val="0"/>
      <w:divBdr>
        <w:top w:val="none" w:sz="0" w:space="0" w:color="auto"/>
        <w:left w:val="none" w:sz="0" w:space="0" w:color="auto"/>
        <w:bottom w:val="none" w:sz="0" w:space="0" w:color="auto"/>
        <w:right w:val="none" w:sz="0" w:space="0" w:color="auto"/>
      </w:divBdr>
    </w:div>
    <w:div w:id="190995686">
      <w:bodyDiv w:val="1"/>
      <w:marLeft w:val="0"/>
      <w:marRight w:val="0"/>
      <w:marTop w:val="0"/>
      <w:marBottom w:val="0"/>
      <w:divBdr>
        <w:top w:val="none" w:sz="0" w:space="0" w:color="auto"/>
        <w:left w:val="none" w:sz="0" w:space="0" w:color="auto"/>
        <w:bottom w:val="none" w:sz="0" w:space="0" w:color="auto"/>
        <w:right w:val="none" w:sz="0" w:space="0" w:color="auto"/>
      </w:divBdr>
      <w:divsChild>
        <w:div w:id="182788835">
          <w:marLeft w:val="0"/>
          <w:marRight w:val="0"/>
          <w:marTop w:val="0"/>
          <w:marBottom w:val="0"/>
          <w:divBdr>
            <w:top w:val="none" w:sz="0" w:space="0" w:color="auto"/>
            <w:left w:val="none" w:sz="0" w:space="0" w:color="auto"/>
            <w:bottom w:val="none" w:sz="0" w:space="0" w:color="auto"/>
            <w:right w:val="none" w:sz="0" w:space="0" w:color="auto"/>
          </w:divBdr>
        </w:div>
        <w:div w:id="849368901">
          <w:marLeft w:val="0"/>
          <w:marRight w:val="0"/>
          <w:marTop w:val="0"/>
          <w:marBottom w:val="0"/>
          <w:divBdr>
            <w:top w:val="none" w:sz="0" w:space="0" w:color="auto"/>
            <w:left w:val="none" w:sz="0" w:space="0" w:color="auto"/>
            <w:bottom w:val="none" w:sz="0" w:space="0" w:color="auto"/>
            <w:right w:val="none" w:sz="0" w:space="0" w:color="auto"/>
          </w:divBdr>
          <w:divsChild>
            <w:div w:id="535584668">
              <w:marLeft w:val="165"/>
              <w:marRight w:val="0"/>
              <w:marTop w:val="150"/>
              <w:marBottom w:val="0"/>
              <w:divBdr>
                <w:top w:val="none" w:sz="0" w:space="0" w:color="auto"/>
                <w:left w:val="none" w:sz="0" w:space="0" w:color="auto"/>
                <w:bottom w:val="none" w:sz="0" w:space="0" w:color="auto"/>
                <w:right w:val="none" w:sz="0" w:space="0" w:color="auto"/>
              </w:divBdr>
              <w:divsChild>
                <w:div w:id="929234951">
                  <w:marLeft w:val="0"/>
                  <w:marRight w:val="0"/>
                  <w:marTop w:val="0"/>
                  <w:marBottom w:val="0"/>
                  <w:divBdr>
                    <w:top w:val="none" w:sz="0" w:space="0" w:color="auto"/>
                    <w:left w:val="none" w:sz="0" w:space="0" w:color="auto"/>
                    <w:bottom w:val="none" w:sz="0" w:space="0" w:color="auto"/>
                    <w:right w:val="none" w:sz="0" w:space="0" w:color="auto"/>
                  </w:divBdr>
                  <w:divsChild>
                    <w:div w:id="17918504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96741">
      <w:bodyDiv w:val="1"/>
      <w:marLeft w:val="0"/>
      <w:marRight w:val="0"/>
      <w:marTop w:val="0"/>
      <w:marBottom w:val="0"/>
      <w:divBdr>
        <w:top w:val="none" w:sz="0" w:space="0" w:color="auto"/>
        <w:left w:val="none" w:sz="0" w:space="0" w:color="auto"/>
        <w:bottom w:val="none" w:sz="0" w:space="0" w:color="auto"/>
        <w:right w:val="none" w:sz="0" w:space="0" w:color="auto"/>
      </w:divBdr>
    </w:div>
    <w:div w:id="222255400">
      <w:bodyDiv w:val="1"/>
      <w:marLeft w:val="0"/>
      <w:marRight w:val="0"/>
      <w:marTop w:val="0"/>
      <w:marBottom w:val="0"/>
      <w:divBdr>
        <w:top w:val="none" w:sz="0" w:space="0" w:color="auto"/>
        <w:left w:val="none" w:sz="0" w:space="0" w:color="auto"/>
        <w:bottom w:val="none" w:sz="0" w:space="0" w:color="auto"/>
        <w:right w:val="none" w:sz="0" w:space="0" w:color="auto"/>
      </w:divBdr>
    </w:div>
    <w:div w:id="222370509">
      <w:bodyDiv w:val="1"/>
      <w:marLeft w:val="0"/>
      <w:marRight w:val="0"/>
      <w:marTop w:val="0"/>
      <w:marBottom w:val="0"/>
      <w:divBdr>
        <w:top w:val="none" w:sz="0" w:space="0" w:color="auto"/>
        <w:left w:val="none" w:sz="0" w:space="0" w:color="auto"/>
        <w:bottom w:val="none" w:sz="0" w:space="0" w:color="auto"/>
        <w:right w:val="none" w:sz="0" w:space="0" w:color="auto"/>
      </w:divBdr>
    </w:div>
    <w:div w:id="227419998">
      <w:bodyDiv w:val="1"/>
      <w:marLeft w:val="0"/>
      <w:marRight w:val="0"/>
      <w:marTop w:val="0"/>
      <w:marBottom w:val="0"/>
      <w:divBdr>
        <w:top w:val="none" w:sz="0" w:space="0" w:color="auto"/>
        <w:left w:val="none" w:sz="0" w:space="0" w:color="auto"/>
        <w:bottom w:val="none" w:sz="0" w:space="0" w:color="auto"/>
        <w:right w:val="none" w:sz="0" w:space="0" w:color="auto"/>
      </w:divBdr>
      <w:divsChild>
        <w:div w:id="1845434025">
          <w:marLeft w:val="0"/>
          <w:marRight w:val="0"/>
          <w:marTop w:val="0"/>
          <w:marBottom w:val="0"/>
          <w:divBdr>
            <w:top w:val="none" w:sz="0" w:space="0" w:color="auto"/>
            <w:left w:val="none" w:sz="0" w:space="0" w:color="auto"/>
            <w:bottom w:val="none" w:sz="0" w:space="0" w:color="auto"/>
            <w:right w:val="none" w:sz="0" w:space="0" w:color="auto"/>
          </w:divBdr>
        </w:div>
        <w:div w:id="828247742">
          <w:marLeft w:val="0"/>
          <w:marRight w:val="0"/>
          <w:marTop w:val="0"/>
          <w:marBottom w:val="0"/>
          <w:divBdr>
            <w:top w:val="none" w:sz="0" w:space="0" w:color="auto"/>
            <w:left w:val="none" w:sz="0" w:space="0" w:color="auto"/>
            <w:bottom w:val="none" w:sz="0" w:space="0" w:color="auto"/>
            <w:right w:val="none" w:sz="0" w:space="0" w:color="auto"/>
          </w:divBdr>
          <w:divsChild>
            <w:div w:id="1054505838">
              <w:marLeft w:val="165"/>
              <w:marRight w:val="0"/>
              <w:marTop w:val="150"/>
              <w:marBottom w:val="0"/>
              <w:divBdr>
                <w:top w:val="none" w:sz="0" w:space="0" w:color="auto"/>
                <w:left w:val="none" w:sz="0" w:space="0" w:color="auto"/>
                <w:bottom w:val="none" w:sz="0" w:space="0" w:color="auto"/>
                <w:right w:val="none" w:sz="0" w:space="0" w:color="auto"/>
              </w:divBdr>
              <w:divsChild>
                <w:div w:id="795760885">
                  <w:marLeft w:val="0"/>
                  <w:marRight w:val="0"/>
                  <w:marTop w:val="0"/>
                  <w:marBottom w:val="0"/>
                  <w:divBdr>
                    <w:top w:val="none" w:sz="0" w:space="0" w:color="auto"/>
                    <w:left w:val="none" w:sz="0" w:space="0" w:color="auto"/>
                    <w:bottom w:val="none" w:sz="0" w:space="0" w:color="auto"/>
                    <w:right w:val="none" w:sz="0" w:space="0" w:color="auto"/>
                  </w:divBdr>
                  <w:divsChild>
                    <w:div w:id="17143100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57749">
      <w:bodyDiv w:val="1"/>
      <w:marLeft w:val="0"/>
      <w:marRight w:val="0"/>
      <w:marTop w:val="0"/>
      <w:marBottom w:val="0"/>
      <w:divBdr>
        <w:top w:val="none" w:sz="0" w:space="0" w:color="auto"/>
        <w:left w:val="none" w:sz="0" w:space="0" w:color="auto"/>
        <w:bottom w:val="none" w:sz="0" w:space="0" w:color="auto"/>
        <w:right w:val="none" w:sz="0" w:space="0" w:color="auto"/>
      </w:divBdr>
      <w:divsChild>
        <w:div w:id="2030983159">
          <w:marLeft w:val="0"/>
          <w:marRight w:val="0"/>
          <w:marTop w:val="0"/>
          <w:marBottom w:val="0"/>
          <w:divBdr>
            <w:top w:val="none" w:sz="0" w:space="0" w:color="auto"/>
            <w:left w:val="none" w:sz="0" w:space="0" w:color="auto"/>
            <w:bottom w:val="none" w:sz="0" w:space="0" w:color="auto"/>
            <w:right w:val="none" w:sz="0" w:space="0" w:color="auto"/>
          </w:divBdr>
        </w:div>
        <w:div w:id="1682390804">
          <w:marLeft w:val="0"/>
          <w:marRight w:val="0"/>
          <w:marTop w:val="0"/>
          <w:marBottom w:val="0"/>
          <w:divBdr>
            <w:top w:val="none" w:sz="0" w:space="0" w:color="auto"/>
            <w:left w:val="none" w:sz="0" w:space="0" w:color="auto"/>
            <w:bottom w:val="none" w:sz="0" w:space="0" w:color="auto"/>
            <w:right w:val="none" w:sz="0" w:space="0" w:color="auto"/>
          </w:divBdr>
          <w:divsChild>
            <w:div w:id="863637950">
              <w:marLeft w:val="165"/>
              <w:marRight w:val="0"/>
              <w:marTop w:val="150"/>
              <w:marBottom w:val="0"/>
              <w:divBdr>
                <w:top w:val="none" w:sz="0" w:space="0" w:color="auto"/>
                <w:left w:val="none" w:sz="0" w:space="0" w:color="auto"/>
                <w:bottom w:val="none" w:sz="0" w:space="0" w:color="auto"/>
                <w:right w:val="none" w:sz="0" w:space="0" w:color="auto"/>
              </w:divBdr>
              <w:divsChild>
                <w:div w:id="1824005971">
                  <w:marLeft w:val="0"/>
                  <w:marRight w:val="0"/>
                  <w:marTop w:val="0"/>
                  <w:marBottom w:val="0"/>
                  <w:divBdr>
                    <w:top w:val="none" w:sz="0" w:space="0" w:color="auto"/>
                    <w:left w:val="none" w:sz="0" w:space="0" w:color="auto"/>
                    <w:bottom w:val="none" w:sz="0" w:space="0" w:color="auto"/>
                    <w:right w:val="none" w:sz="0" w:space="0" w:color="auto"/>
                  </w:divBdr>
                  <w:divsChild>
                    <w:div w:id="8059737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5552">
      <w:bodyDiv w:val="1"/>
      <w:marLeft w:val="0"/>
      <w:marRight w:val="0"/>
      <w:marTop w:val="0"/>
      <w:marBottom w:val="0"/>
      <w:divBdr>
        <w:top w:val="none" w:sz="0" w:space="0" w:color="auto"/>
        <w:left w:val="none" w:sz="0" w:space="0" w:color="auto"/>
        <w:bottom w:val="none" w:sz="0" w:space="0" w:color="auto"/>
        <w:right w:val="none" w:sz="0" w:space="0" w:color="auto"/>
      </w:divBdr>
    </w:div>
    <w:div w:id="240792465">
      <w:bodyDiv w:val="1"/>
      <w:marLeft w:val="0"/>
      <w:marRight w:val="0"/>
      <w:marTop w:val="0"/>
      <w:marBottom w:val="0"/>
      <w:divBdr>
        <w:top w:val="none" w:sz="0" w:space="0" w:color="auto"/>
        <w:left w:val="none" w:sz="0" w:space="0" w:color="auto"/>
        <w:bottom w:val="none" w:sz="0" w:space="0" w:color="auto"/>
        <w:right w:val="none" w:sz="0" w:space="0" w:color="auto"/>
      </w:divBdr>
      <w:divsChild>
        <w:div w:id="794643457">
          <w:marLeft w:val="0"/>
          <w:marRight w:val="0"/>
          <w:marTop w:val="0"/>
          <w:marBottom w:val="0"/>
          <w:divBdr>
            <w:top w:val="none" w:sz="0" w:space="0" w:color="auto"/>
            <w:left w:val="none" w:sz="0" w:space="0" w:color="auto"/>
            <w:bottom w:val="none" w:sz="0" w:space="0" w:color="auto"/>
            <w:right w:val="none" w:sz="0" w:space="0" w:color="auto"/>
          </w:divBdr>
        </w:div>
        <w:div w:id="1069770299">
          <w:marLeft w:val="0"/>
          <w:marRight w:val="0"/>
          <w:marTop w:val="0"/>
          <w:marBottom w:val="0"/>
          <w:divBdr>
            <w:top w:val="none" w:sz="0" w:space="0" w:color="auto"/>
            <w:left w:val="none" w:sz="0" w:space="0" w:color="auto"/>
            <w:bottom w:val="none" w:sz="0" w:space="0" w:color="auto"/>
            <w:right w:val="none" w:sz="0" w:space="0" w:color="auto"/>
          </w:divBdr>
          <w:divsChild>
            <w:div w:id="1057895161">
              <w:marLeft w:val="165"/>
              <w:marRight w:val="0"/>
              <w:marTop w:val="150"/>
              <w:marBottom w:val="0"/>
              <w:divBdr>
                <w:top w:val="none" w:sz="0" w:space="0" w:color="auto"/>
                <w:left w:val="none" w:sz="0" w:space="0" w:color="auto"/>
                <w:bottom w:val="none" w:sz="0" w:space="0" w:color="auto"/>
                <w:right w:val="none" w:sz="0" w:space="0" w:color="auto"/>
              </w:divBdr>
              <w:divsChild>
                <w:div w:id="419300931">
                  <w:marLeft w:val="0"/>
                  <w:marRight w:val="0"/>
                  <w:marTop w:val="0"/>
                  <w:marBottom w:val="0"/>
                  <w:divBdr>
                    <w:top w:val="none" w:sz="0" w:space="0" w:color="auto"/>
                    <w:left w:val="none" w:sz="0" w:space="0" w:color="auto"/>
                    <w:bottom w:val="none" w:sz="0" w:space="0" w:color="auto"/>
                    <w:right w:val="none" w:sz="0" w:space="0" w:color="auto"/>
                  </w:divBdr>
                  <w:divsChild>
                    <w:div w:id="16851599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5231">
      <w:bodyDiv w:val="1"/>
      <w:marLeft w:val="0"/>
      <w:marRight w:val="0"/>
      <w:marTop w:val="0"/>
      <w:marBottom w:val="0"/>
      <w:divBdr>
        <w:top w:val="none" w:sz="0" w:space="0" w:color="auto"/>
        <w:left w:val="none" w:sz="0" w:space="0" w:color="auto"/>
        <w:bottom w:val="none" w:sz="0" w:space="0" w:color="auto"/>
        <w:right w:val="none" w:sz="0" w:space="0" w:color="auto"/>
      </w:divBdr>
      <w:divsChild>
        <w:div w:id="1352999412">
          <w:marLeft w:val="0"/>
          <w:marRight w:val="0"/>
          <w:marTop w:val="0"/>
          <w:marBottom w:val="0"/>
          <w:divBdr>
            <w:top w:val="none" w:sz="0" w:space="0" w:color="auto"/>
            <w:left w:val="none" w:sz="0" w:space="0" w:color="auto"/>
            <w:bottom w:val="none" w:sz="0" w:space="0" w:color="auto"/>
            <w:right w:val="none" w:sz="0" w:space="0" w:color="auto"/>
          </w:divBdr>
        </w:div>
        <w:div w:id="922186190">
          <w:marLeft w:val="0"/>
          <w:marRight w:val="0"/>
          <w:marTop w:val="0"/>
          <w:marBottom w:val="0"/>
          <w:divBdr>
            <w:top w:val="none" w:sz="0" w:space="0" w:color="auto"/>
            <w:left w:val="none" w:sz="0" w:space="0" w:color="auto"/>
            <w:bottom w:val="none" w:sz="0" w:space="0" w:color="auto"/>
            <w:right w:val="none" w:sz="0" w:space="0" w:color="auto"/>
          </w:divBdr>
          <w:divsChild>
            <w:div w:id="1342125749">
              <w:marLeft w:val="165"/>
              <w:marRight w:val="0"/>
              <w:marTop w:val="150"/>
              <w:marBottom w:val="0"/>
              <w:divBdr>
                <w:top w:val="none" w:sz="0" w:space="0" w:color="auto"/>
                <w:left w:val="none" w:sz="0" w:space="0" w:color="auto"/>
                <w:bottom w:val="none" w:sz="0" w:space="0" w:color="auto"/>
                <w:right w:val="none" w:sz="0" w:space="0" w:color="auto"/>
              </w:divBdr>
              <w:divsChild>
                <w:div w:id="451364157">
                  <w:marLeft w:val="0"/>
                  <w:marRight w:val="0"/>
                  <w:marTop w:val="0"/>
                  <w:marBottom w:val="0"/>
                  <w:divBdr>
                    <w:top w:val="none" w:sz="0" w:space="0" w:color="auto"/>
                    <w:left w:val="none" w:sz="0" w:space="0" w:color="auto"/>
                    <w:bottom w:val="none" w:sz="0" w:space="0" w:color="auto"/>
                    <w:right w:val="none" w:sz="0" w:space="0" w:color="auto"/>
                  </w:divBdr>
                  <w:divsChild>
                    <w:div w:id="8148355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076805">
      <w:bodyDiv w:val="1"/>
      <w:marLeft w:val="0"/>
      <w:marRight w:val="0"/>
      <w:marTop w:val="0"/>
      <w:marBottom w:val="0"/>
      <w:divBdr>
        <w:top w:val="none" w:sz="0" w:space="0" w:color="auto"/>
        <w:left w:val="none" w:sz="0" w:space="0" w:color="auto"/>
        <w:bottom w:val="none" w:sz="0" w:space="0" w:color="auto"/>
        <w:right w:val="none" w:sz="0" w:space="0" w:color="auto"/>
      </w:divBdr>
      <w:divsChild>
        <w:div w:id="343628508">
          <w:marLeft w:val="0"/>
          <w:marRight w:val="0"/>
          <w:marTop w:val="0"/>
          <w:marBottom w:val="0"/>
          <w:divBdr>
            <w:top w:val="none" w:sz="0" w:space="0" w:color="auto"/>
            <w:left w:val="none" w:sz="0" w:space="0" w:color="auto"/>
            <w:bottom w:val="none" w:sz="0" w:space="0" w:color="auto"/>
            <w:right w:val="none" w:sz="0" w:space="0" w:color="auto"/>
          </w:divBdr>
        </w:div>
        <w:div w:id="1863400216">
          <w:marLeft w:val="0"/>
          <w:marRight w:val="0"/>
          <w:marTop w:val="0"/>
          <w:marBottom w:val="0"/>
          <w:divBdr>
            <w:top w:val="none" w:sz="0" w:space="0" w:color="auto"/>
            <w:left w:val="none" w:sz="0" w:space="0" w:color="auto"/>
            <w:bottom w:val="none" w:sz="0" w:space="0" w:color="auto"/>
            <w:right w:val="none" w:sz="0" w:space="0" w:color="auto"/>
          </w:divBdr>
          <w:divsChild>
            <w:div w:id="1256522502">
              <w:marLeft w:val="165"/>
              <w:marRight w:val="0"/>
              <w:marTop w:val="150"/>
              <w:marBottom w:val="0"/>
              <w:divBdr>
                <w:top w:val="none" w:sz="0" w:space="0" w:color="auto"/>
                <w:left w:val="none" w:sz="0" w:space="0" w:color="auto"/>
                <w:bottom w:val="none" w:sz="0" w:space="0" w:color="auto"/>
                <w:right w:val="none" w:sz="0" w:space="0" w:color="auto"/>
              </w:divBdr>
              <w:divsChild>
                <w:div w:id="321811666">
                  <w:marLeft w:val="0"/>
                  <w:marRight w:val="0"/>
                  <w:marTop w:val="0"/>
                  <w:marBottom w:val="0"/>
                  <w:divBdr>
                    <w:top w:val="none" w:sz="0" w:space="0" w:color="auto"/>
                    <w:left w:val="none" w:sz="0" w:space="0" w:color="auto"/>
                    <w:bottom w:val="none" w:sz="0" w:space="0" w:color="auto"/>
                    <w:right w:val="none" w:sz="0" w:space="0" w:color="auto"/>
                  </w:divBdr>
                  <w:divsChild>
                    <w:div w:id="16034894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4177">
      <w:bodyDiv w:val="1"/>
      <w:marLeft w:val="0"/>
      <w:marRight w:val="0"/>
      <w:marTop w:val="0"/>
      <w:marBottom w:val="0"/>
      <w:divBdr>
        <w:top w:val="none" w:sz="0" w:space="0" w:color="auto"/>
        <w:left w:val="none" w:sz="0" w:space="0" w:color="auto"/>
        <w:bottom w:val="none" w:sz="0" w:space="0" w:color="auto"/>
        <w:right w:val="none" w:sz="0" w:space="0" w:color="auto"/>
      </w:divBdr>
      <w:divsChild>
        <w:div w:id="1968077392">
          <w:marLeft w:val="0"/>
          <w:marRight w:val="0"/>
          <w:marTop w:val="0"/>
          <w:marBottom w:val="0"/>
          <w:divBdr>
            <w:top w:val="none" w:sz="0" w:space="0" w:color="auto"/>
            <w:left w:val="none" w:sz="0" w:space="0" w:color="auto"/>
            <w:bottom w:val="none" w:sz="0" w:space="0" w:color="auto"/>
            <w:right w:val="none" w:sz="0" w:space="0" w:color="auto"/>
          </w:divBdr>
        </w:div>
        <w:div w:id="528032167">
          <w:marLeft w:val="0"/>
          <w:marRight w:val="0"/>
          <w:marTop w:val="0"/>
          <w:marBottom w:val="0"/>
          <w:divBdr>
            <w:top w:val="none" w:sz="0" w:space="0" w:color="auto"/>
            <w:left w:val="none" w:sz="0" w:space="0" w:color="auto"/>
            <w:bottom w:val="none" w:sz="0" w:space="0" w:color="auto"/>
            <w:right w:val="none" w:sz="0" w:space="0" w:color="auto"/>
          </w:divBdr>
          <w:divsChild>
            <w:div w:id="1024094888">
              <w:marLeft w:val="165"/>
              <w:marRight w:val="0"/>
              <w:marTop w:val="150"/>
              <w:marBottom w:val="0"/>
              <w:divBdr>
                <w:top w:val="none" w:sz="0" w:space="0" w:color="auto"/>
                <w:left w:val="none" w:sz="0" w:space="0" w:color="auto"/>
                <w:bottom w:val="none" w:sz="0" w:space="0" w:color="auto"/>
                <w:right w:val="none" w:sz="0" w:space="0" w:color="auto"/>
              </w:divBdr>
              <w:divsChild>
                <w:div w:id="716666927">
                  <w:marLeft w:val="0"/>
                  <w:marRight w:val="0"/>
                  <w:marTop w:val="0"/>
                  <w:marBottom w:val="0"/>
                  <w:divBdr>
                    <w:top w:val="none" w:sz="0" w:space="0" w:color="auto"/>
                    <w:left w:val="none" w:sz="0" w:space="0" w:color="auto"/>
                    <w:bottom w:val="none" w:sz="0" w:space="0" w:color="auto"/>
                    <w:right w:val="none" w:sz="0" w:space="0" w:color="auto"/>
                  </w:divBdr>
                  <w:divsChild>
                    <w:div w:id="19300403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57651">
      <w:bodyDiv w:val="1"/>
      <w:marLeft w:val="0"/>
      <w:marRight w:val="0"/>
      <w:marTop w:val="0"/>
      <w:marBottom w:val="0"/>
      <w:divBdr>
        <w:top w:val="none" w:sz="0" w:space="0" w:color="auto"/>
        <w:left w:val="none" w:sz="0" w:space="0" w:color="auto"/>
        <w:bottom w:val="none" w:sz="0" w:space="0" w:color="auto"/>
        <w:right w:val="none" w:sz="0" w:space="0" w:color="auto"/>
      </w:divBdr>
      <w:divsChild>
        <w:div w:id="707026104">
          <w:marLeft w:val="0"/>
          <w:marRight w:val="0"/>
          <w:marTop w:val="0"/>
          <w:marBottom w:val="0"/>
          <w:divBdr>
            <w:top w:val="none" w:sz="0" w:space="0" w:color="auto"/>
            <w:left w:val="none" w:sz="0" w:space="0" w:color="auto"/>
            <w:bottom w:val="none" w:sz="0" w:space="0" w:color="auto"/>
            <w:right w:val="none" w:sz="0" w:space="0" w:color="auto"/>
          </w:divBdr>
        </w:div>
        <w:div w:id="2013725957">
          <w:marLeft w:val="0"/>
          <w:marRight w:val="0"/>
          <w:marTop w:val="0"/>
          <w:marBottom w:val="0"/>
          <w:divBdr>
            <w:top w:val="none" w:sz="0" w:space="0" w:color="auto"/>
            <w:left w:val="none" w:sz="0" w:space="0" w:color="auto"/>
            <w:bottom w:val="none" w:sz="0" w:space="0" w:color="auto"/>
            <w:right w:val="none" w:sz="0" w:space="0" w:color="auto"/>
          </w:divBdr>
          <w:divsChild>
            <w:div w:id="740709980">
              <w:marLeft w:val="165"/>
              <w:marRight w:val="0"/>
              <w:marTop w:val="150"/>
              <w:marBottom w:val="0"/>
              <w:divBdr>
                <w:top w:val="none" w:sz="0" w:space="0" w:color="auto"/>
                <w:left w:val="none" w:sz="0" w:space="0" w:color="auto"/>
                <w:bottom w:val="none" w:sz="0" w:space="0" w:color="auto"/>
                <w:right w:val="none" w:sz="0" w:space="0" w:color="auto"/>
              </w:divBdr>
              <w:divsChild>
                <w:div w:id="1282035528">
                  <w:marLeft w:val="0"/>
                  <w:marRight w:val="0"/>
                  <w:marTop w:val="0"/>
                  <w:marBottom w:val="0"/>
                  <w:divBdr>
                    <w:top w:val="none" w:sz="0" w:space="0" w:color="auto"/>
                    <w:left w:val="none" w:sz="0" w:space="0" w:color="auto"/>
                    <w:bottom w:val="none" w:sz="0" w:space="0" w:color="auto"/>
                    <w:right w:val="none" w:sz="0" w:space="0" w:color="auto"/>
                  </w:divBdr>
                  <w:divsChild>
                    <w:div w:id="7249119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383">
      <w:bodyDiv w:val="1"/>
      <w:marLeft w:val="0"/>
      <w:marRight w:val="0"/>
      <w:marTop w:val="0"/>
      <w:marBottom w:val="0"/>
      <w:divBdr>
        <w:top w:val="none" w:sz="0" w:space="0" w:color="auto"/>
        <w:left w:val="none" w:sz="0" w:space="0" w:color="auto"/>
        <w:bottom w:val="none" w:sz="0" w:space="0" w:color="auto"/>
        <w:right w:val="none" w:sz="0" w:space="0" w:color="auto"/>
      </w:divBdr>
      <w:divsChild>
        <w:div w:id="1906377098">
          <w:marLeft w:val="0"/>
          <w:marRight w:val="0"/>
          <w:marTop w:val="0"/>
          <w:marBottom w:val="0"/>
          <w:divBdr>
            <w:top w:val="none" w:sz="0" w:space="0" w:color="auto"/>
            <w:left w:val="none" w:sz="0" w:space="0" w:color="auto"/>
            <w:bottom w:val="none" w:sz="0" w:space="0" w:color="auto"/>
            <w:right w:val="none" w:sz="0" w:space="0" w:color="auto"/>
          </w:divBdr>
          <w:divsChild>
            <w:div w:id="1599211914">
              <w:marLeft w:val="0"/>
              <w:marRight w:val="0"/>
              <w:marTop w:val="0"/>
              <w:marBottom w:val="0"/>
              <w:divBdr>
                <w:top w:val="none" w:sz="0" w:space="0" w:color="auto"/>
                <w:left w:val="none" w:sz="0" w:space="0" w:color="auto"/>
                <w:bottom w:val="none" w:sz="0" w:space="0" w:color="auto"/>
                <w:right w:val="none" w:sz="0" w:space="0" w:color="auto"/>
              </w:divBdr>
              <w:divsChild>
                <w:div w:id="598369980">
                  <w:marLeft w:val="0"/>
                  <w:marRight w:val="0"/>
                  <w:marTop w:val="0"/>
                  <w:marBottom w:val="0"/>
                  <w:divBdr>
                    <w:top w:val="none" w:sz="0" w:space="0" w:color="auto"/>
                    <w:left w:val="none" w:sz="0" w:space="0" w:color="auto"/>
                    <w:bottom w:val="none" w:sz="0" w:space="0" w:color="auto"/>
                    <w:right w:val="none" w:sz="0" w:space="0" w:color="auto"/>
                  </w:divBdr>
                  <w:divsChild>
                    <w:div w:id="1280800891">
                      <w:marLeft w:val="0"/>
                      <w:marRight w:val="0"/>
                      <w:marTop w:val="0"/>
                      <w:marBottom w:val="0"/>
                      <w:divBdr>
                        <w:top w:val="none" w:sz="0" w:space="0" w:color="auto"/>
                        <w:left w:val="none" w:sz="0" w:space="0" w:color="auto"/>
                        <w:bottom w:val="none" w:sz="0" w:space="0" w:color="auto"/>
                        <w:right w:val="none" w:sz="0" w:space="0" w:color="auto"/>
                      </w:divBdr>
                      <w:divsChild>
                        <w:div w:id="1306349125">
                          <w:marLeft w:val="0"/>
                          <w:marRight w:val="0"/>
                          <w:marTop w:val="0"/>
                          <w:marBottom w:val="0"/>
                          <w:divBdr>
                            <w:top w:val="none" w:sz="0" w:space="0" w:color="auto"/>
                            <w:left w:val="none" w:sz="0" w:space="0" w:color="auto"/>
                            <w:bottom w:val="none" w:sz="0" w:space="0" w:color="auto"/>
                            <w:right w:val="none" w:sz="0" w:space="0" w:color="auto"/>
                          </w:divBdr>
                          <w:divsChild>
                            <w:div w:id="2101875258">
                              <w:marLeft w:val="0"/>
                              <w:marRight w:val="0"/>
                              <w:marTop w:val="0"/>
                              <w:marBottom w:val="0"/>
                              <w:divBdr>
                                <w:top w:val="none" w:sz="0" w:space="0" w:color="auto"/>
                                <w:left w:val="none" w:sz="0" w:space="0" w:color="auto"/>
                                <w:bottom w:val="none" w:sz="0" w:space="0" w:color="auto"/>
                                <w:right w:val="none" w:sz="0" w:space="0" w:color="auto"/>
                              </w:divBdr>
                              <w:divsChild>
                                <w:div w:id="195311470">
                                  <w:marLeft w:val="0"/>
                                  <w:marRight w:val="0"/>
                                  <w:marTop w:val="0"/>
                                  <w:marBottom w:val="0"/>
                                  <w:divBdr>
                                    <w:top w:val="none" w:sz="0" w:space="0" w:color="auto"/>
                                    <w:left w:val="none" w:sz="0" w:space="0" w:color="auto"/>
                                    <w:bottom w:val="none" w:sz="0" w:space="0" w:color="auto"/>
                                    <w:right w:val="none" w:sz="0" w:space="0" w:color="auto"/>
                                  </w:divBdr>
                                  <w:divsChild>
                                    <w:div w:id="1551651749">
                                      <w:marLeft w:val="0"/>
                                      <w:marRight w:val="0"/>
                                      <w:marTop w:val="0"/>
                                      <w:marBottom w:val="0"/>
                                      <w:divBdr>
                                        <w:top w:val="none" w:sz="0" w:space="0" w:color="auto"/>
                                        <w:left w:val="none" w:sz="0" w:space="0" w:color="auto"/>
                                        <w:bottom w:val="none" w:sz="0" w:space="0" w:color="auto"/>
                                        <w:right w:val="none" w:sz="0" w:space="0" w:color="auto"/>
                                      </w:divBdr>
                                      <w:divsChild>
                                        <w:div w:id="823670153">
                                          <w:marLeft w:val="0"/>
                                          <w:marRight w:val="0"/>
                                          <w:marTop w:val="0"/>
                                          <w:marBottom w:val="0"/>
                                          <w:divBdr>
                                            <w:top w:val="none" w:sz="0" w:space="0" w:color="auto"/>
                                            <w:left w:val="none" w:sz="0" w:space="0" w:color="auto"/>
                                            <w:bottom w:val="none" w:sz="0" w:space="0" w:color="auto"/>
                                            <w:right w:val="none" w:sz="0" w:space="0" w:color="auto"/>
                                          </w:divBdr>
                                          <w:divsChild>
                                            <w:div w:id="746995497">
                                              <w:marLeft w:val="0"/>
                                              <w:marRight w:val="0"/>
                                              <w:marTop w:val="0"/>
                                              <w:marBottom w:val="0"/>
                                              <w:divBdr>
                                                <w:top w:val="none" w:sz="0" w:space="0" w:color="auto"/>
                                                <w:left w:val="none" w:sz="0" w:space="0" w:color="auto"/>
                                                <w:bottom w:val="none" w:sz="0" w:space="0" w:color="auto"/>
                                                <w:right w:val="none" w:sz="0" w:space="0" w:color="auto"/>
                                              </w:divBdr>
                                              <w:divsChild>
                                                <w:div w:id="1271425933">
                                                  <w:marLeft w:val="0"/>
                                                  <w:marRight w:val="0"/>
                                                  <w:marTop w:val="0"/>
                                                  <w:marBottom w:val="0"/>
                                                  <w:divBdr>
                                                    <w:top w:val="none" w:sz="0" w:space="0" w:color="auto"/>
                                                    <w:left w:val="none" w:sz="0" w:space="0" w:color="auto"/>
                                                    <w:bottom w:val="none" w:sz="0" w:space="0" w:color="auto"/>
                                                    <w:right w:val="none" w:sz="0" w:space="0" w:color="auto"/>
                                                  </w:divBdr>
                                                  <w:divsChild>
                                                    <w:div w:id="2133160530">
                                                      <w:marLeft w:val="0"/>
                                                      <w:marRight w:val="0"/>
                                                      <w:marTop w:val="0"/>
                                                      <w:marBottom w:val="0"/>
                                                      <w:divBdr>
                                                        <w:top w:val="none" w:sz="0" w:space="0" w:color="auto"/>
                                                        <w:left w:val="none" w:sz="0" w:space="0" w:color="auto"/>
                                                        <w:bottom w:val="none" w:sz="0" w:space="0" w:color="auto"/>
                                                        <w:right w:val="none" w:sz="0" w:space="0" w:color="auto"/>
                                                      </w:divBdr>
                                                      <w:divsChild>
                                                        <w:div w:id="1989506606">
                                                          <w:marLeft w:val="0"/>
                                                          <w:marRight w:val="0"/>
                                                          <w:marTop w:val="0"/>
                                                          <w:marBottom w:val="0"/>
                                                          <w:divBdr>
                                                            <w:top w:val="none" w:sz="0" w:space="0" w:color="auto"/>
                                                            <w:left w:val="none" w:sz="0" w:space="0" w:color="auto"/>
                                                            <w:bottom w:val="none" w:sz="0" w:space="0" w:color="auto"/>
                                                            <w:right w:val="none" w:sz="0" w:space="0" w:color="auto"/>
                                                          </w:divBdr>
                                                          <w:divsChild>
                                                            <w:div w:id="14747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0286865">
      <w:bodyDiv w:val="1"/>
      <w:marLeft w:val="0"/>
      <w:marRight w:val="0"/>
      <w:marTop w:val="0"/>
      <w:marBottom w:val="0"/>
      <w:divBdr>
        <w:top w:val="none" w:sz="0" w:space="0" w:color="auto"/>
        <w:left w:val="none" w:sz="0" w:space="0" w:color="auto"/>
        <w:bottom w:val="none" w:sz="0" w:space="0" w:color="auto"/>
        <w:right w:val="none" w:sz="0" w:space="0" w:color="auto"/>
      </w:divBdr>
    </w:div>
    <w:div w:id="292710268">
      <w:bodyDiv w:val="1"/>
      <w:marLeft w:val="0"/>
      <w:marRight w:val="0"/>
      <w:marTop w:val="0"/>
      <w:marBottom w:val="0"/>
      <w:divBdr>
        <w:top w:val="none" w:sz="0" w:space="0" w:color="auto"/>
        <w:left w:val="none" w:sz="0" w:space="0" w:color="auto"/>
        <w:bottom w:val="none" w:sz="0" w:space="0" w:color="auto"/>
        <w:right w:val="none" w:sz="0" w:space="0" w:color="auto"/>
      </w:divBdr>
    </w:div>
    <w:div w:id="292835065">
      <w:bodyDiv w:val="1"/>
      <w:marLeft w:val="0"/>
      <w:marRight w:val="0"/>
      <w:marTop w:val="0"/>
      <w:marBottom w:val="0"/>
      <w:divBdr>
        <w:top w:val="none" w:sz="0" w:space="0" w:color="auto"/>
        <w:left w:val="none" w:sz="0" w:space="0" w:color="auto"/>
        <w:bottom w:val="none" w:sz="0" w:space="0" w:color="auto"/>
        <w:right w:val="none" w:sz="0" w:space="0" w:color="auto"/>
      </w:divBdr>
    </w:div>
    <w:div w:id="300573012">
      <w:bodyDiv w:val="1"/>
      <w:marLeft w:val="0"/>
      <w:marRight w:val="0"/>
      <w:marTop w:val="0"/>
      <w:marBottom w:val="0"/>
      <w:divBdr>
        <w:top w:val="none" w:sz="0" w:space="0" w:color="auto"/>
        <w:left w:val="none" w:sz="0" w:space="0" w:color="auto"/>
        <w:bottom w:val="none" w:sz="0" w:space="0" w:color="auto"/>
        <w:right w:val="none" w:sz="0" w:space="0" w:color="auto"/>
      </w:divBdr>
      <w:divsChild>
        <w:div w:id="344135580">
          <w:marLeft w:val="0"/>
          <w:marRight w:val="0"/>
          <w:marTop w:val="0"/>
          <w:marBottom w:val="0"/>
          <w:divBdr>
            <w:top w:val="none" w:sz="0" w:space="0" w:color="auto"/>
            <w:left w:val="none" w:sz="0" w:space="0" w:color="auto"/>
            <w:bottom w:val="none" w:sz="0" w:space="0" w:color="auto"/>
            <w:right w:val="none" w:sz="0" w:space="0" w:color="auto"/>
          </w:divBdr>
        </w:div>
        <w:div w:id="1441997613">
          <w:marLeft w:val="0"/>
          <w:marRight w:val="0"/>
          <w:marTop w:val="0"/>
          <w:marBottom w:val="0"/>
          <w:divBdr>
            <w:top w:val="none" w:sz="0" w:space="0" w:color="auto"/>
            <w:left w:val="none" w:sz="0" w:space="0" w:color="auto"/>
            <w:bottom w:val="none" w:sz="0" w:space="0" w:color="auto"/>
            <w:right w:val="none" w:sz="0" w:space="0" w:color="auto"/>
          </w:divBdr>
          <w:divsChild>
            <w:div w:id="980890148">
              <w:marLeft w:val="165"/>
              <w:marRight w:val="0"/>
              <w:marTop w:val="150"/>
              <w:marBottom w:val="0"/>
              <w:divBdr>
                <w:top w:val="none" w:sz="0" w:space="0" w:color="auto"/>
                <w:left w:val="none" w:sz="0" w:space="0" w:color="auto"/>
                <w:bottom w:val="none" w:sz="0" w:space="0" w:color="auto"/>
                <w:right w:val="none" w:sz="0" w:space="0" w:color="auto"/>
              </w:divBdr>
              <w:divsChild>
                <w:div w:id="63186318">
                  <w:marLeft w:val="0"/>
                  <w:marRight w:val="0"/>
                  <w:marTop w:val="0"/>
                  <w:marBottom w:val="0"/>
                  <w:divBdr>
                    <w:top w:val="none" w:sz="0" w:space="0" w:color="auto"/>
                    <w:left w:val="none" w:sz="0" w:space="0" w:color="auto"/>
                    <w:bottom w:val="none" w:sz="0" w:space="0" w:color="auto"/>
                    <w:right w:val="none" w:sz="0" w:space="0" w:color="auto"/>
                  </w:divBdr>
                  <w:divsChild>
                    <w:div w:id="14262225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08810">
      <w:bodyDiv w:val="1"/>
      <w:marLeft w:val="0"/>
      <w:marRight w:val="0"/>
      <w:marTop w:val="0"/>
      <w:marBottom w:val="0"/>
      <w:divBdr>
        <w:top w:val="none" w:sz="0" w:space="0" w:color="auto"/>
        <w:left w:val="none" w:sz="0" w:space="0" w:color="auto"/>
        <w:bottom w:val="none" w:sz="0" w:space="0" w:color="auto"/>
        <w:right w:val="none" w:sz="0" w:space="0" w:color="auto"/>
      </w:divBdr>
      <w:divsChild>
        <w:div w:id="724377809">
          <w:marLeft w:val="0"/>
          <w:marRight w:val="0"/>
          <w:marTop w:val="0"/>
          <w:marBottom w:val="0"/>
          <w:divBdr>
            <w:top w:val="none" w:sz="0" w:space="0" w:color="auto"/>
            <w:left w:val="none" w:sz="0" w:space="0" w:color="auto"/>
            <w:bottom w:val="none" w:sz="0" w:space="0" w:color="auto"/>
            <w:right w:val="none" w:sz="0" w:space="0" w:color="auto"/>
          </w:divBdr>
        </w:div>
        <w:div w:id="638001068">
          <w:marLeft w:val="0"/>
          <w:marRight w:val="0"/>
          <w:marTop w:val="0"/>
          <w:marBottom w:val="0"/>
          <w:divBdr>
            <w:top w:val="none" w:sz="0" w:space="0" w:color="auto"/>
            <w:left w:val="none" w:sz="0" w:space="0" w:color="auto"/>
            <w:bottom w:val="none" w:sz="0" w:space="0" w:color="auto"/>
            <w:right w:val="none" w:sz="0" w:space="0" w:color="auto"/>
          </w:divBdr>
          <w:divsChild>
            <w:div w:id="399719930">
              <w:marLeft w:val="165"/>
              <w:marRight w:val="0"/>
              <w:marTop w:val="150"/>
              <w:marBottom w:val="0"/>
              <w:divBdr>
                <w:top w:val="none" w:sz="0" w:space="0" w:color="auto"/>
                <w:left w:val="none" w:sz="0" w:space="0" w:color="auto"/>
                <w:bottom w:val="none" w:sz="0" w:space="0" w:color="auto"/>
                <w:right w:val="none" w:sz="0" w:space="0" w:color="auto"/>
              </w:divBdr>
              <w:divsChild>
                <w:div w:id="132992790">
                  <w:marLeft w:val="0"/>
                  <w:marRight w:val="0"/>
                  <w:marTop w:val="0"/>
                  <w:marBottom w:val="0"/>
                  <w:divBdr>
                    <w:top w:val="none" w:sz="0" w:space="0" w:color="auto"/>
                    <w:left w:val="none" w:sz="0" w:space="0" w:color="auto"/>
                    <w:bottom w:val="none" w:sz="0" w:space="0" w:color="auto"/>
                    <w:right w:val="none" w:sz="0" w:space="0" w:color="auto"/>
                  </w:divBdr>
                  <w:divsChild>
                    <w:div w:id="3035823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4465">
      <w:bodyDiv w:val="1"/>
      <w:marLeft w:val="0"/>
      <w:marRight w:val="0"/>
      <w:marTop w:val="0"/>
      <w:marBottom w:val="0"/>
      <w:divBdr>
        <w:top w:val="none" w:sz="0" w:space="0" w:color="auto"/>
        <w:left w:val="none" w:sz="0" w:space="0" w:color="auto"/>
        <w:bottom w:val="none" w:sz="0" w:space="0" w:color="auto"/>
        <w:right w:val="none" w:sz="0" w:space="0" w:color="auto"/>
      </w:divBdr>
      <w:divsChild>
        <w:div w:id="149099481">
          <w:marLeft w:val="0"/>
          <w:marRight w:val="0"/>
          <w:marTop w:val="0"/>
          <w:marBottom w:val="0"/>
          <w:divBdr>
            <w:top w:val="none" w:sz="0" w:space="0" w:color="auto"/>
            <w:left w:val="none" w:sz="0" w:space="0" w:color="auto"/>
            <w:bottom w:val="none" w:sz="0" w:space="0" w:color="auto"/>
            <w:right w:val="none" w:sz="0" w:space="0" w:color="auto"/>
          </w:divBdr>
        </w:div>
        <w:div w:id="815341047">
          <w:marLeft w:val="0"/>
          <w:marRight w:val="0"/>
          <w:marTop w:val="0"/>
          <w:marBottom w:val="0"/>
          <w:divBdr>
            <w:top w:val="none" w:sz="0" w:space="0" w:color="auto"/>
            <w:left w:val="none" w:sz="0" w:space="0" w:color="auto"/>
            <w:bottom w:val="none" w:sz="0" w:space="0" w:color="auto"/>
            <w:right w:val="none" w:sz="0" w:space="0" w:color="auto"/>
          </w:divBdr>
          <w:divsChild>
            <w:div w:id="2022005015">
              <w:marLeft w:val="165"/>
              <w:marRight w:val="0"/>
              <w:marTop w:val="150"/>
              <w:marBottom w:val="0"/>
              <w:divBdr>
                <w:top w:val="none" w:sz="0" w:space="0" w:color="auto"/>
                <w:left w:val="none" w:sz="0" w:space="0" w:color="auto"/>
                <w:bottom w:val="none" w:sz="0" w:space="0" w:color="auto"/>
                <w:right w:val="none" w:sz="0" w:space="0" w:color="auto"/>
              </w:divBdr>
              <w:divsChild>
                <w:div w:id="534201775">
                  <w:marLeft w:val="0"/>
                  <w:marRight w:val="0"/>
                  <w:marTop w:val="0"/>
                  <w:marBottom w:val="0"/>
                  <w:divBdr>
                    <w:top w:val="none" w:sz="0" w:space="0" w:color="auto"/>
                    <w:left w:val="none" w:sz="0" w:space="0" w:color="auto"/>
                    <w:bottom w:val="none" w:sz="0" w:space="0" w:color="auto"/>
                    <w:right w:val="none" w:sz="0" w:space="0" w:color="auto"/>
                  </w:divBdr>
                  <w:divsChild>
                    <w:div w:id="18886423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07057">
      <w:bodyDiv w:val="1"/>
      <w:marLeft w:val="0"/>
      <w:marRight w:val="0"/>
      <w:marTop w:val="0"/>
      <w:marBottom w:val="0"/>
      <w:divBdr>
        <w:top w:val="none" w:sz="0" w:space="0" w:color="auto"/>
        <w:left w:val="none" w:sz="0" w:space="0" w:color="auto"/>
        <w:bottom w:val="none" w:sz="0" w:space="0" w:color="auto"/>
        <w:right w:val="none" w:sz="0" w:space="0" w:color="auto"/>
      </w:divBdr>
    </w:div>
    <w:div w:id="353311049">
      <w:bodyDiv w:val="1"/>
      <w:marLeft w:val="0"/>
      <w:marRight w:val="0"/>
      <w:marTop w:val="0"/>
      <w:marBottom w:val="0"/>
      <w:divBdr>
        <w:top w:val="none" w:sz="0" w:space="0" w:color="auto"/>
        <w:left w:val="none" w:sz="0" w:space="0" w:color="auto"/>
        <w:bottom w:val="none" w:sz="0" w:space="0" w:color="auto"/>
        <w:right w:val="none" w:sz="0" w:space="0" w:color="auto"/>
      </w:divBdr>
      <w:divsChild>
        <w:div w:id="1849758223">
          <w:marLeft w:val="0"/>
          <w:marRight w:val="0"/>
          <w:marTop w:val="0"/>
          <w:marBottom w:val="0"/>
          <w:divBdr>
            <w:top w:val="none" w:sz="0" w:space="0" w:color="auto"/>
            <w:left w:val="none" w:sz="0" w:space="0" w:color="auto"/>
            <w:bottom w:val="none" w:sz="0" w:space="0" w:color="auto"/>
            <w:right w:val="none" w:sz="0" w:space="0" w:color="auto"/>
          </w:divBdr>
        </w:div>
        <w:div w:id="1208880710">
          <w:marLeft w:val="0"/>
          <w:marRight w:val="0"/>
          <w:marTop w:val="0"/>
          <w:marBottom w:val="0"/>
          <w:divBdr>
            <w:top w:val="none" w:sz="0" w:space="0" w:color="auto"/>
            <w:left w:val="none" w:sz="0" w:space="0" w:color="auto"/>
            <w:bottom w:val="none" w:sz="0" w:space="0" w:color="auto"/>
            <w:right w:val="none" w:sz="0" w:space="0" w:color="auto"/>
          </w:divBdr>
          <w:divsChild>
            <w:div w:id="533615657">
              <w:marLeft w:val="165"/>
              <w:marRight w:val="0"/>
              <w:marTop w:val="150"/>
              <w:marBottom w:val="0"/>
              <w:divBdr>
                <w:top w:val="none" w:sz="0" w:space="0" w:color="auto"/>
                <w:left w:val="none" w:sz="0" w:space="0" w:color="auto"/>
                <w:bottom w:val="none" w:sz="0" w:space="0" w:color="auto"/>
                <w:right w:val="none" w:sz="0" w:space="0" w:color="auto"/>
              </w:divBdr>
              <w:divsChild>
                <w:div w:id="1468426625">
                  <w:marLeft w:val="0"/>
                  <w:marRight w:val="0"/>
                  <w:marTop w:val="0"/>
                  <w:marBottom w:val="0"/>
                  <w:divBdr>
                    <w:top w:val="none" w:sz="0" w:space="0" w:color="auto"/>
                    <w:left w:val="none" w:sz="0" w:space="0" w:color="auto"/>
                    <w:bottom w:val="none" w:sz="0" w:space="0" w:color="auto"/>
                    <w:right w:val="none" w:sz="0" w:space="0" w:color="auto"/>
                  </w:divBdr>
                  <w:divsChild>
                    <w:div w:id="14121195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6465">
      <w:bodyDiv w:val="1"/>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
        <w:div w:id="1097867957">
          <w:marLeft w:val="0"/>
          <w:marRight w:val="0"/>
          <w:marTop w:val="0"/>
          <w:marBottom w:val="0"/>
          <w:divBdr>
            <w:top w:val="none" w:sz="0" w:space="0" w:color="auto"/>
            <w:left w:val="none" w:sz="0" w:space="0" w:color="auto"/>
            <w:bottom w:val="none" w:sz="0" w:space="0" w:color="auto"/>
            <w:right w:val="none" w:sz="0" w:space="0" w:color="auto"/>
          </w:divBdr>
          <w:divsChild>
            <w:div w:id="460804794">
              <w:marLeft w:val="165"/>
              <w:marRight w:val="0"/>
              <w:marTop w:val="15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02951">
      <w:bodyDiv w:val="1"/>
      <w:marLeft w:val="0"/>
      <w:marRight w:val="0"/>
      <w:marTop w:val="0"/>
      <w:marBottom w:val="0"/>
      <w:divBdr>
        <w:top w:val="none" w:sz="0" w:space="0" w:color="auto"/>
        <w:left w:val="none" w:sz="0" w:space="0" w:color="auto"/>
        <w:bottom w:val="none" w:sz="0" w:space="0" w:color="auto"/>
        <w:right w:val="none" w:sz="0" w:space="0" w:color="auto"/>
      </w:divBdr>
      <w:divsChild>
        <w:div w:id="222328036">
          <w:marLeft w:val="0"/>
          <w:marRight w:val="0"/>
          <w:marTop w:val="0"/>
          <w:marBottom w:val="0"/>
          <w:divBdr>
            <w:top w:val="none" w:sz="0" w:space="0" w:color="auto"/>
            <w:left w:val="none" w:sz="0" w:space="0" w:color="auto"/>
            <w:bottom w:val="none" w:sz="0" w:space="0" w:color="auto"/>
            <w:right w:val="none" w:sz="0" w:space="0" w:color="auto"/>
          </w:divBdr>
        </w:div>
        <w:div w:id="1485659770">
          <w:marLeft w:val="0"/>
          <w:marRight w:val="0"/>
          <w:marTop w:val="0"/>
          <w:marBottom w:val="0"/>
          <w:divBdr>
            <w:top w:val="none" w:sz="0" w:space="0" w:color="auto"/>
            <w:left w:val="none" w:sz="0" w:space="0" w:color="auto"/>
            <w:bottom w:val="none" w:sz="0" w:space="0" w:color="auto"/>
            <w:right w:val="none" w:sz="0" w:space="0" w:color="auto"/>
          </w:divBdr>
          <w:divsChild>
            <w:div w:id="1211648225">
              <w:marLeft w:val="165"/>
              <w:marRight w:val="0"/>
              <w:marTop w:val="150"/>
              <w:marBottom w:val="0"/>
              <w:divBdr>
                <w:top w:val="none" w:sz="0" w:space="0" w:color="auto"/>
                <w:left w:val="none" w:sz="0" w:space="0" w:color="auto"/>
                <w:bottom w:val="none" w:sz="0" w:space="0" w:color="auto"/>
                <w:right w:val="none" w:sz="0" w:space="0" w:color="auto"/>
              </w:divBdr>
              <w:divsChild>
                <w:div w:id="1871215039">
                  <w:marLeft w:val="0"/>
                  <w:marRight w:val="0"/>
                  <w:marTop w:val="0"/>
                  <w:marBottom w:val="0"/>
                  <w:divBdr>
                    <w:top w:val="none" w:sz="0" w:space="0" w:color="auto"/>
                    <w:left w:val="none" w:sz="0" w:space="0" w:color="auto"/>
                    <w:bottom w:val="none" w:sz="0" w:space="0" w:color="auto"/>
                    <w:right w:val="none" w:sz="0" w:space="0" w:color="auto"/>
                  </w:divBdr>
                  <w:divsChild>
                    <w:div w:id="17423626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4725">
      <w:bodyDiv w:val="1"/>
      <w:marLeft w:val="0"/>
      <w:marRight w:val="0"/>
      <w:marTop w:val="0"/>
      <w:marBottom w:val="0"/>
      <w:divBdr>
        <w:top w:val="none" w:sz="0" w:space="0" w:color="auto"/>
        <w:left w:val="none" w:sz="0" w:space="0" w:color="auto"/>
        <w:bottom w:val="none" w:sz="0" w:space="0" w:color="auto"/>
        <w:right w:val="none" w:sz="0" w:space="0" w:color="auto"/>
      </w:divBdr>
    </w:div>
    <w:div w:id="367728189">
      <w:bodyDiv w:val="1"/>
      <w:marLeft w:val="0"/>
      <w:marRight w:val="0"/>
      <w:marTop w:val="0"/>
      <w:marBottom w:val="0"/>
      <w:divBdr>
        <w:top w:val="none" w:sz="0" w:space="0" w:color="auto"/>
        <w:left w:val="none" w:sz="0" w:space="0" w:color="auto"/>
        <w:bottom w:val="none" w:sz="0" w:space="0" w:color="auto"/>
        <w:right w:val="none" w:sz="0" w:space="0" w:color="auto"/>
      </w:divBdr>
      <w:divsChild>
        <w:div w:id="729038725">
          <w:marLeft w:val="0"/>
          <w:marRight w:val="0"/>
          <w:marTop w:val="0"/>
          <w:marBottom w:val="0"/>
          <w:divBdr>
            <w:top w:val="none" w:sz="0" w:space="0" w:color="auto"/>
            <w:left w:val="none" w:sz="0" w:space="0" w:color="auto"/>
            <w:bottom w:val="none" w:sz="0" w:space="0" w:color="auto"/>
            <w:right w:val="none" w:sz="0" w:space="0" w:color="auto"/>
          </w:divBdr>
        </w:div>
        <w:div w:id="2024043375">
          <w:marLeft w:val="0"/>
          <w:marRight w:val="0"/>
          <w:marTop w:val="0"/>
          <w:marBottom w:val="0"/>
          <w:divBdr>
            <w:top w:val="none" w:sz="0" w:space="0" w:color="auto"/>
            <w:left w:val="none" w:sz="0" w:space="0" w:color="auto"/>
            <w:bottom w:val="none" w:sz="0" w:space="0" w:color="auto"/>
            <w:right w:val="none" w:sz="0" w:space="0" w:color="auto"/>
          </w:divBdr>
          <w:divsChild>
            <w:div w:id="1712486980">
              <w:marLeft w:val="165"/>
              <w:marRight w:val="0"/>
              <w:marTop w:val="150"/>
              <w:marBottom w:val="0"/>
              <w:divBdr>
                <w:top w:val="none" w:sz="0" w:space="0" w:color="auto"/>
                <w:left w:val="none" w:sz="0" w:space="0" w:color="auto"/>
                <w:bottom w:val="none" w:sz="0" w:space="0" w:color="auto"/>
                <w:right w:val="none" w:sz="0" w:space="0" w:color="auto"/>
              </w:divBdr>
              <w:divsChild>
                <w:div w:id="179665044">
                  <w:marLeft w:val="0"/>
                  <w:marRight w:val="0"/>
                  <w:marTop w:val="0"/>
                  <w:marBottom w:val="0"/>
                  <w:divBdr>
                    <w:top w:val="none" w:sz="0" w:space="0" w:color="auto"/>
                    <w:left w:val="none" w:sz="0" w:space="0" w:color="auto"/>
                    <w:bottom w:val="none" w:sz="0" w:space="0" w:color="auto"/>
                    <w:right w:val="none" w:sz="0" w:space="0" w:color="auto"/>
                  </w:divBdr>
                  <w:divsChild>
                    <w:div w:id="16777254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09991">
      <w:bodyDiv w:val="1"/>
      <w:marLeft w:val="0"/>
      <w:marRight w:val="0"/>
      <w:marTop w:val="0"/>
      <w:marBottom w:val="0"/>
      <w:divBdr>
        <w:top w:val="none" w:sz="0" w:space="0" w:color="auto"/>
        <w:left w:val="none" w:sz="0" w:space="0" w:color="auto"/>
        <w:bottom w:val="none" w:sz="0" w:space="0" w:color="auto"/>
        <w:right w:val="none" w:sz="0" w:space="0" w:color="auto"/>
      </w:divBdr>
      <w:divsChild>
        <w:div w:id="920022332">
          <w:marLeft w:val="0"/>
          <w:marRight w:val="0"/>
          <w:marTop w:val="0"/>
          <w:marBottom w:val="0"/>
          <w:divBdr>
            <w:top w:val="none" w:sz="0" w:space="0" w:color="auto"/>
            <w:left w:val="none" w:sz="0" w:space="0" w:color="auto"/>
            <w:bottom w:val="none" w:sz="0" w:space="0" w:color="auto"/>
            <w:right w:val="none" w:sz="0" w:space="0" w:color="auto"/>
          </w:divBdr>
        </w:div>
        <w:div w:id="580260943">
          <w:marLeft w:val="0"/>
          <w:marRight w:val="0"/>
          <w:marTop w:val="0"/>
          <w:marBottom w:val="0"/>
          <w:divBdr>
            <w:top w:val="none" w:sz="0" w:space="0" w:color="auto"/>
            <w:left w:val="none" w:sz="0" w:space="0" w:color="auto"/>
            <w:bottom w:val="none" w:sz="0" w:space="0" w:color="auto"/>
            <w:right w:val="none" w:sz="0" w:space="0" w:color="auto"/>
          </w:divBdr>
          <w:divsChild>
            <w:div w:id="1859078626">
              <w:marLeft w:val="165"/>
              <w:marRight w:val="0"/>
              <w:marTop w:val="150"/>
              <w:marBottom w:val="0"/>
              <w:divBdr>
                <w:top w:val="none" w:sz="0" w:space="0" w:color="auto"/>
                <w:left w:val="none" w:sz="0" w:space="0" w:color="auto"/>
                <w:bottom w:val="none" w:sz="0" w:space="0" w:color="auto"/>
                <w:right w:val="none" w:sz="0" w:space="0" w:color="auto"/>
              </w:divBdr>
              <w:divsChild>
                <w:div w:id="1749377918">
                  <w:marLeft w:val="0"/>
                  <w:marRight w:val="0"/>
                  <w:marTop w:val="0"/>
                  <w:marBottom w:val="0"/>
                  <w:divBdr>
                    <w:top w:val="none" w:sz="0" w:space="0" w:color="auto"/>
                    <w:left w:val="none" w:sz="0" w:space="0" w:color="auto"/>
                    <w:bottom w:val="none" w:sz="0" w:space="0" w:color="auto"/>
                    <w:right w:val="none" w:sz="0" w:space="0" w:color="auto"/>
                  </w:divBdr>
                  <w:divsChild>
                    <w:div w:id="12068719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480">
      <w:bodyDiv w:val="1"/>
      <w:marLeft w:val="0"/>
      <w:marRight w:val="0"/>
      <w:marTop w:val="0"/>
      <w:marBottom w:val="0"/>
      <w:divBdr>
        <w:top w:val="none" w:sz="0" w:space="0" w:color="auto"/>
        <w:left w:val="none" w:sz="0" w:space="0" w:color="auto"/>
        <w:bottom w:val="none" w:sz="0" w:space="0" w:color="auto"/>
        <w:right w:val="none" w:sz="0" w:space="0" w:color="auto"/>
      </w:divBdr>
      <w:divsChild>
        <w:div w:id="114522522">
          <w:marLeft w:val="0"/>
          <w:marRight w:val="0"/>
          <w:marTop w:val="0"/>
          <w:marBottom w:val="0"/>
          <w:divBdr>
            <w:top w:val="none" w:sz="0" w:space="0" w:color="auto"/>
            <w:left w:val="none" w:sz="0" w:space="0" w:color="auto"/>
            <w:bottom w:val="none" w:sz="0" w:space="0" w:color="auto"/>
            <w:right w:val="none" w:sz="0" w:space="0" w:color="auto"/>
          </w:divBdr>
        </w:div>
        <w:div w:id="1817869708">
          <w:marLeft w:val="0"/>
          <w:marRight w:val="0"/>
          <w:marTop w:val="0"/>
          <w:marBottom w:val="0"/>
          <w:divBdr>
            <w:top w:val="none" w:sz="0" w:space="0" w:color="auto"/>
            <w:left w:val="none" w:sz="0" w:space="0" w:color="auto"/>
            <w:bottom w:val="none" w:sz="0" w:space="0" w:color="auto"/>
            <w:right w:val="none" w:sz="0" w:space="0" w:color="auto"/>
          </w:divBdr>
          <w:divsChild>
            <w:div w:id="1401975358">
              <w:marLeft w:val="165"/>
              <w:marRight w:val="0"/>
              <w:marTop w:val="150"/>
              <w:marBottom w:val="0"/>
              <w:divBdr>
                <w:top w:val="none" w:sz="0" w:space="0" w:color="auto"/>
                <w:left w:val="none" w:sz="0" w:space="0" w:color="auto"/>
                <w:bottom w:val="none" w:sz="0" w:space="0" w:color="auto"/>
                <w:right w:val="none" w:sz="0" w:space="0" w:color="auto"/>
              </w:divBdr>
              <w:divsChild>
                <w:div w:id="484276174">
                  <w:marLeft w:val="0"/>
                  <w:marRight w:val="0"/>
                  <w:marTop w:val="0"/>
                  <w:marBottom w:val="0"/>
                  <w:divBdr>
                    <w:top w:val="none" w:sz="0" w:space="0" w:color="auto"/>
                    <w:left w:val="none" w:sz="0" w:space="0" w:color="auto"/>
                    <w:bottom w:val="none" w:sz="0" w:space="0" w:color="auto"/>
                    <w:right w:val="none" w:sz="0" w:space="0" w:color="auto"/>
                  </w:divBdr>
                  <w:divsChild>
                    <w:div w:id="9427630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29677">
      <w:bodyDiv w:val="1"/>
      <w:marLeft w:val="0"/>
      <w:marRight w:val="0"/>
      <w:marTop w:val="0"/>
      <w:marBottom w:val="0"/>
      <w:divBdr>
        <w:top w:val="none" w:sz="0" w:space="0" w:color="auto"/>
        <w:left w:val="none" w:sz="0" w:space="0" w:color="auto"/>
        <w:bottom w:val="none" w:sz="0" w:space="0" w:color="auto"/>
        <w:right w:val="none" w:sz="0" w:space="0" w:color="auto"/>
      </w:divBdr>
      <w:divsChild>
        <w:div w:id="1435517829">
          <w:marLeft w:val="0"/>
          <w:marRight w:val="0"/>
          <w:marTop w:val="0"/>
          <w:marBottom w:val="0"/>
          <w:divBdr>
            <w:top w:val="none" w:sz="0" w:space="0" w:color="auto"/>
            <w:left w:val="none" w:sz="0" w:space="0" w:color="auto"/>
            <w:bottom w:val="none" w:sz="0" w:space="0" w:color="auto"/>
            <w:right w:val="none" w:sz="0" w:space="0" w:color="auto"/>
          </w:divBdr>
        </w:div>
        <w:div w:id="600265524">
          <w:marLeft w:val="0"/>
          <w:marRight w:val="0"/>
          <w:marTop w:val="0"/>
          <w:marBottom w:val="0"/>
          <w:divBdr>
            <w:top w:val="none" w:sz="0" w:space="0" w:color="auto"/>
            <w:left w:val="none" w:sz="0" w:space="0" w:color="auto"/>
            <w:bottom w:val="none" w:sz="0" w:space="0" w:color="auto"/>
            <w:right w:val="none" w:sz="0" w:space="0" w:color="auto"/>
          </w:divBdr>
          <w:divsChild>
            <w:div w:id="121076640">
              <w:marLeft w:val="165"/>
              <w:marRight w:val="0"/>
              <w:marTop w:val="150"/>
              <w:marBottom w:val="0"/>
              <w:divBdr>
                <w:top w:val="none" w:sz="0" w:space="0" w:color="auto"/>
                <w:left w:val="none" w:sz="0" w:space="0" w:color="auto"/>
                <w:bottom w:val="none" w:sz="0" w:space="0" w:color="auto"/>
                <w:right w:val="none" w:sz="0" w:space="0" w:color="auto"/>
              </w:divBdr>
              <w:divsChild>
                <w:div w:id="1296570767">
                  <w:marLeft w:val="0"/>
                  <w:marRight w:val="0"/>
                  <w:marTop w:val="0"/>
                  <w:marBottom w:val="0"/>
                  <w:divBdr>
                    <w:top w:val="none" w:sz="0" w:space="0" w:color="auto"/>
                    <w:left w:val="none" w:sz="0" w:space="0" w:color="auto"/>
                    <w:bottom w:val="none" w:sz="0" w:space="0" w:color="auto"/>
                    <w:right w:val="none" w:sz="0" w:space="0" w:color="auto"/>
                  </w:divBdr>
                  <w:divsChild>
                    <w:div w:id="15463339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145172">
      <w:bodyDiv w:val="1"/>
      <w:marLeft w:val="0"/>
      <w:marRight w:val="0"/>
      <w:marTop w:val="0"/>
      <w:marBottom w:val="0"/>
      <w:divBdr>
        <w:top w:val="none" w:sz="0" w:space="0" w:color="auto"/>
        <w:left w:val="none" w:sz="0" w:space="0" w:color="auto"/>
        <w:bottom w:val="none" w:sz="0" w:space="0" w:color="auto"/>
        <w:right w:val="none" w:sz="0" w:space="0" w:color="auto"/>
      </w:divBdr>
      <w:divsChild>
        <w:div w:id="2133862440">
          <w:marLeft w:val="0"/>
          <w:marRight w:val="0"/>
          <w:marTop w:val="0"/>
          <w:marBottom w:val="0"/>
          <w:divBdr>
            <w:top w:val="none" w:sz="0" w:space="0" w:color="auto"/>
            <w:left w:val="none" w:sz="0" w:space="0" w:color="auto"/>
            <w:bottom w:val="none" w:sz="0" w:space="0" w:color="auto"/>
            <w:right w:val="none" w:sz="0" w:space="0" w:color="auto"/>
          </w:divBdr>
        </w:div>
        <w:div w:id="641614586">
          <w:marLeft w:val="0"/>
          <w:marRight w:val="0"/>
          <w:marTop w:val="0"/>
          <w:marBottom w:val="0"/>
          <w:divBdr>
            <w:top w:val="none" w:sz="0" w:space="0" w:color="auto"/>
            <w:left w:val="none" w:sz="0" w:space="0" w:color="auto"/>
            <w:bottom w:val="none" w:sz="0" w:space="0" w:color="auto"/>
            <w:right w:val="none" w:sz="0" w:space="0" w:color="auto"/>
          </w:divBdr>
          <w:divsChild>
            <w:div w:id="808668860">
              <w:marLeft w:val="165"/>
              <w:marRight w:val="0"/>
              <w:marTop w:val="150"/>
              <w:marBottom w:val="0"/>
              <w:divBdr>
                <w:top w:val="none" w:sz="0" w:space="0" w:color="auto"/>
                <w:left w:val="none" w:sz="0" w:space="0" w:color="auto"/>
                <w:bottom w:val="none" w:sz="0" w:space="0" w:color="auto"/>
                <w:right w:val="none" w:sz="0" w:space="0" w:color="auto"/>
              </w:divBdr>
              <w:divsChild>
                <w:div w:id="420301287">
                  <w:marLeft w:val="0"/>
                  <w:marRight w:val="0"/>
                  <w:marTop w:val="0"/>
                  <w:marBottom w:val="0"/>
                  <w:divBdr>
                    <w:top w:val="none" w:sz="0" w:space="0" w:color="auto"/>
                    <w:left w:val="none" w:sz="0" w:space="0" w:color="auto"/>
                    <w:bottom w:val="none" w:sz="0" w:space="0" w:color="auto"/>
                    <w:right w:val="none" w:sz="0" w:space="0" w:color="auto"/>
                  </w:divBdr>
                  <w:divsChild>
                    <w:div w:id="2720541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1837">
      <w:bodyDiv w:val="1"/>
      <w:marLeft w:val="0"/>
      <w:marRight w:val="0"/>
      <w:marTop w:val="0"/>
      <w:marBottom w:val="0"/>
      <w:divBdr>
        <w:top w:val="none" w:sz="0" w:space="0" w:color="auto"/>
        <w:left w:val="none" w:sz="0" w:space="0" w:color="auto"/>
        <w:bottom w:val="none" w:sz="0" w:space="0" w:color="auto"/>
        <w:right w:val="none" w:sz="0" w:space="0" w:color="auto"/>
      </w:divBdr>
    </w:div>
    <w:div w:id="433669947">
      <w:bodyDiv w:val="1"/>
      <w:marLeft w:val="0"/>
      <w:marRight w:val="0"/>
      <w:marTop w:val="0"/>
      <w:marBottom w:val="0"/>
      <w:divBdr>
        <w:top w:val="none" w:sz="0" w:space="0" w:color="auto"/>
        <w:left w:val="none" w:sz="0" w:space="0" w:color="auto"/>
        <w:bottom w:val="none" w:sz="0" w:space="0" w:color="auto"/>
        <w:right w:val="none" w:sz="0" w:space="0" w:color="auto"/>
      </w:divBdr>
      <w:divsChild>
        <w:div w:id="1582519653">
          <w:marLeft w:val="0"/>
          <w:marRight w:val="0"/>
          <w:marTop w:val="0"/>
          <w:marBottom w:val="0"/>
          <w:divBdr>
            <w:top w:val="none" w:sz="0" w:space="0" w:color="auto"/>
            <w:left w:val="none" w:sz="0" w:space="0" w:color="auto"/>
            <w:bottom w:val="none" w:sz="0" w:space="0" w:color="auto"/>
            <w:right w:val="none" w:sz="0" w:space="0" w:color="auto"/>
          </w:divBdr>
        </w:div>
        <w:div w:id="360134590">
          <w:marLeft w:val="0"/>
          <w:marRight w:val="0"/>
          <w:marTop w:val="0"/>
          <w:marBottom w:val="0"/>
          <w:divBdr>
            <w:top w:val="none" w:sz="0" w:space="0" w:color="auto"/>
            <w:left w:val="none" w:sz="0" w:space="0" w:color="auto"/>
            <w:bottom w:val="none" w:sz="0" w:space="0" w:color="auto"/>
            <w:right w:val="none" w:sz="0" w:space="0" w:color="auto"/>
          </w:divBdr>
          <w:divsChild>
            <w:div w:id="899053751">
              <w:marLeft w:val="165"/>
              <w:marRight w:val="0"/>
              <w:marTop w:val="150"/>
              <w:marBottom w:val="0"/>
              <w:divBdr>
                <w:top w:val="none" w:sz="0" w:space="0" w:color="auto"/>
                <w:left w:val="none" w:sz="0" w:space="0" w:color="auto"/>
                <w:bottom w:val="none" w:sz="0" w:space="0" w:color="auto"/>
                <w:right w:val="none" w:sz="0" w:space="0" w:color="auto"/>
              </w:divBdr>
              <w:divsChild>
                <w:div w:id="1234967602">
                  <w:marLeft w:val="0"/>
                  <w:marRight w:val="0"/>
                  <w:marTop w:val="0"/>
                  <w:marBottom w:val="0"/>
                  <w:divBdr>
                    <w:top w:val="none" w:sz="0" w:space="0" w:color="auto"/>
                    <w:left w:val="none" w:sz="0" w:space="0" w:color="auto"/>
                    <w:bottom w:val="none" w:sz="0" w:space="0" w:color="auto"/>
                    <w:right w:val="none" w:sz="0" w:space="0" w:color="auto"/>
                  </w:divBdr>
                  <w:divsChild>
                    <w:div w:id="19337376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51948">
      <w:bodyDiv w:val="1"/>
      <w:marLeft w:val="0"/>
      <w:marRight w:val="0"/>
      <w:marTop w:val="0"/>
      <w:marBottom w:val="0"/>
      <w:divBdr>
        <w:top w:val="none" w:sz="0" w:space="0" w:color="auto"/>
        <w:left w:val="none" w:sz="0" w:space="0" w:color="auto"/>
        <w:bottom w:val="none" w:sz="0" w:space="0" w:color="auto"/>
        <w:right w:val="none" w:sz="0" w:space="0" w:color="auto"/>
      </w:divBdr>
    </w:div>
    <w:div w:id="438598795">
      <w:bodyDiv w:val="1"/>
      <w:marLeft w:val="0"/>
      <w:marRight w:val="0"/>
      <w:marTop w:val="0"/>
      <w:marBottom w:val="0"/>
      <w:divBdr>
        <w:top w:val="none" w:sz="0" w:space="0" w:color="auto"/>
        <w:left w:val="none" w:sz="0" w:space="0" w:color="auto"/>
        <w:bottom w:val="none" w:sz="0" w:space="0" w:color="auto"/>
        <w:right w:val="none" w:sz="0" w:space="0" w:color="auto"/>
      </w:divBdr>
      <w:divsChild>
        <w:div w:id="275337622">
          <w:marLeft w:val="0"/>
          <w:marRight w:val="0"/>
          <w:marTop w:val="0"/>
          <w:marBottom w:val="0"/>
          <w:divBdr>
            <w:top w:val="none" w:sz="0" w:space="0" w:color="auto"/>
            <w:left w:val="none" w:sz="0" w:space="0" w:color="auto"/>
            <w:bottom w:val="none" w:sz="0" w:space="0" w:color="auto"/>
            <w:right w:val="none" w:sz="0" w:space="0" w:color="auto"/>
          </w:divBdr>
        </w:div>
        <w:div w:id="1584602695">
          <w:marLeft w:val="0"/>
          <w:marRight w:val="0"/>
          <w:marTop w:val="0"/>
          <w:marBottom w:val="0"/>
          <w:divBdr>
            <w:top w:val="none" w:sz="0" w:space="0" w:color="auto"/>
            <w:left w:val="none" w:sz="0" w:space="0" w:color="auto"/>
            <w:bottom w:val="none" w:sz="0" w:space="0" w:color="auto"/>
            <w:right w:val="none" w:sz="0" w:space="0" w:color="auto"/>
          </w:divBdr>
          <w:divsChild>
            <w:div w:id="1494565144">
              <w:marLeft w:val="165"/>
              <w:marRight w:val="0"/>
              <w:marTop w:val="150"/>
              <w:marBottom w:val="0"/>
              <w:divBdr>
                <w:top w:val="none" w:sz="0" w:space="0" w:color="auto"/>
                <w:left w:val="none" w:sz="0" w:space="0" w:color="auto"/>
                <w:bottom w:val="none" w:sz="0" w:space="0" w:color="auto"/>
                <w:right w:val="none" w:sz="0" w:space="0" w:color="auto"/>
              </w:divBdr>
              <w:divsChild>
                <w:div w:id="824854535">
                  <w:marLeft w:val="0"/>
                  <w:marRight w:val="0"/>
                  <w:marTop w:val="0"/>
                  <w:marBottom w:val="0"/>
                  <w:divBdr>
                    <w:top w:val="none" w:sz="0" w:space="0" w:color="auto"/>
                    <w:left w:val="none" w:sz="0" w:space="0" w:color="auto"/>
                    <w:bottom w:val="none" w:sz="0" w:space="0" w:color="auto"/>
                    <w:right w:val="none" w:sz="0" w:space="0" w:color="auto"/>
                  </w:divBdr>
                  <w:divsChild>
                    <w:div w:id="3905386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8906">
      <w:bodyDiv w:val="1"/>
      <w:marLeft w:val="0"/>
      <w:marRight w:val="0"/>
      <w:marTop w:val="0"/>
      <w:marBottom w:val="0"/>
      <w:divBdr>
        <w:top w:val="none" w:sz="0" w:space="0" w:color="auto"/>
        <w:left w:val="none" w:sz="0" w:space="0" w:color="auto"/>
        <w:bottom w:val="none" w:sz="0" w:space="0" w:color="auto"/>
        <w:right w:val="none" w:sz="0" w:space="0" w:color="auto"/>
      </w:divBdr>
      <w:divsChild>
        <w:div w:id="1363939602">
          <w:marLeft w:val="0"/>
          <w:marRight w:val="0"/>
          <w:marTop w:val="0"/>
          <w:marBottom w:val="0"/>
          <w:divBdr>
            <w:top w:val="none" w:sz="0" w:space="0" w:color="auto"/>
            <w:left w:val="none" w:sz="0" w:space="0" w:color="auto"/>
            <w:bottom w:val="none" w:sz="0" w:space="0" w:color="auto"/>
            <w:right w:val="none" w:sz="0" w:space="0" w:color="auto"/>
          </w:divBdr>
        </w:div>
        <w:div w:id="1064715092">
          <w:marLeft w:val="0"/>
          <w:marRight w:val="0"/>
          <w:marTop w:val="0"/>
          <w:marBottom w:val="0"/>
          <w:divBdr>
            <w:top w:val="none" w:sz="0" w:space="0" w:color="auto"/>
            <w:left w:val="none" w:sz="0" w:space="0" w:color="auto"/>
            <w:bottom w:val="none" w:sz="0" w:space="0" w:color="auto"/>
            <w:right w:val="none" w:sz="0" w:space="0" w:color="auto"/>
          </w:divBdr>
          <w:divsChild>
            <w:div w:id="962269544">
              <w:marLeft w:val="165"/>
              <w:marRight w:val="0"/>
              <w:marTop w:val="150"/>
              <w:marBottom w:val="0"/>
              <w:divBdr>
                <w:top w:val="none" w:sz="0" w:space="0" w:color="auto"/>
                <w:left w:val="none" w:sz="0" w:space="0" w:color="auto"/>
                <w:bottom w:val="none" w:sz="0" w:space="0" w:color="auto"/>
                <w:right w:val="none" w:sz="0" w:space="0" w:color="auto"/>
              </w:divBdr>
              <w:divsChild>
                <w:div w:id="1262494831">
                  <w:marLeft w:val="0"/>
                  <w:marRight w:val="0"/>
                  <w:marTop w:val="0"/>
                  <w:marBottom w:val="0"/>
                  <w:divBdr>
                    <w:top w:val="none" w:sz="0" w:space="0" w:color="auto"/>
                    <w:left w:val="none" w:sz="0" w:space="0" w:color="auto"/>
                    <w:bottom w:val="none" w:sz="0" w:space="0" w:color="auto"/>
                    <w:right w:val="none" w:sz="0" w:space="0" w:color="auto"/>
                  </w:divBdr>
                  <w:divsChild>
                    <w:div w:id="16900652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61366">
      <w:bodyDiv w:val="1"/>
      <w:marLeft w:val="0"/>
      <w:marRight w:val="0"/>
      <w:marTop w:val="0"/>
      <w:marBottom w:val="0"/>
      <w:divBdr>
        <w:top w:val="none" w:sz="0" w:space="0" w:color="auto"/>
        <w:left w:val="none" w:sz="0" w:space="0" w:color="auto"/>
        <w:bottom w:val="none" w:sz="0" w:space="0" w:color="auto"/>
        <w:right w:val="none" w:sz="0" w:space="0" w:color="auto"/>
      </w:divBdr>
      <w:divsChild>
        <w:div w:id="96605707">
          <w:marLeft w:val="0"/>
          <w:marRight w:val="0"/>
          <w:marTop w:val="0"/>
          <w:marBottom w:val="0"/>
          <w:divBdr>
            <w:top w:val="none" w:sz="0" w:space="0" w:color="auto"/>
            <w:left w:val="none" w:sz="0" w:space="0" w:color="auto"/>
            <w:bottom w:val="none" w:sz="0" w:space="0" w:color="auto"/>
            <w:right w:val="none" w:sz="0" w:space="0" w:color="auto"/>
          </w:divBdr>
        </w:div>
        <w:div w:id="1659729158">
          <w:marLeft w:val="0"/>
          <w:marRight w:val="0"/>
          <w:marTop w:val="0"/>
          <w:marBottom w:val="0"/>
          <w:divBdr>
            <w:top w:val="none" w:sz="0" w:space="0" w:color="auto"/>
            <w:left w:val="none" w:sz="0" w:space="0" w:color="auto"/>
            <w:bottom w:val="none" w:sz="0" w:space="0" w:color="auto"/>
            <w:right w:val="none" w:sz="0" w:space="0" w:color="auto"/>
          </w:divBdr>
          <w:divsChild>
            <w:div w:id="787116221">
              <w:marLeft w:val="165"/>
              <w:marRight w:val="0"/>
              <w:marTop w:val="150"/>
              <w:marBottom w:val="0"/>
              <w:divBdr>
                <w:top w:val="none" w:sz="0" w:space="0" w:color="auto"/>
                <w:left w:val="none" w:sz="0" w:space="0" w:color="auto"/>
                <w:bottom w:val="none" w:sz="0" w:space="0" w:color="auto"/>
                <w:right w:val="none" w:sz="0" w:space="0" w:color="auto"/>
              </w:divBdr>
              <w:divsChild>
                <w:div w:id="454177817">
                  <w:marLeft w:val="0"/>
                  <w:marRight w:val="0"/>
                  <w:marTop w:val="0"/>
                  <w:marBottom w:val="0"/>
                  <w:divBdr>
                    <w:top w:val="none" w:sz="0" w:space="0" w:color="auto"/>
                    <w:left w:val="none" w:sz="0" w:space="0" w:color="auto"/>
                    <w:bottom w:val="none" w:sz="0" w:space="0" w:color="auto"/>
                    <w:right w:val="none" w:sz="0" w:space="0" w:color="auto"/>
                  </w:divBdr>
                  <w:divsChild>
                    <w:div w:id="90387913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78451">
      <w:bodyDiv w:val="1"/>
      <w:marLeft w:val="0"/>
      <w:marRight w:val="0"/>
      <w:marTop w:val="0"/>
      <w:marBottom w:val="0"/>
      <w:divBdr>
        <w:top w:val="none" w:sz="0" w:space="0" w:color="auto"/>
        <w:left w:val="none" w:sz="0" w:space="0" w:color="auto"/>
        <w:bottom w:val="none" w:sz="0" w:space="0" w:color="auto"/>
        <w:right w:val="none" w:sz="0" w:space="0" w:color="auto"/>
      </w:divBdr>
      <w:divsChild>
        <w:div w:id="1311596246">
          <w:marLeft w:val="0"/>
          <w:marRight w:val="0"/>
          <w:marTop w:val="0"/>
          <w:marBottom w:val="0"/>
          <w:divBdr>
            <w:top w:val="none" w:sz="0" w:space="0" w:color="auto"/>
            <w:left w:val="none" w:sz="0" w:space="0" w:color="auto"/>
            <w:bottom w:val="none" w:sz="0" w:space="0" w:color="auto"/>
            <w:right w:val="none" w:sz="0" w:space="0" w:color="auto"/>
          </w:divBdr>
        </w:div>
        <w:div w:id="1842811966">
          <w:marLeft w:val="0"/>
          <w:marRight w:val="0"/>
          <w:marTop w:val="0"/>
          <w:marBottom w:val="0"/>
          <w:divBdr>
            <w:top w:val="none" w:sz="0" w:space="0" w:color="auto"/>
            <w:left w:val="none" w:sz="0" w:space="0" w:color="auto"/>
            <w:bottom w:val="none" w:sz="0" w:space="0" w:color="auto"/>
            <w:right w:val="none" w:sz="0" w:space="0" w:color="auto"/>
          </w:divBdr>
          <w:divsChild>
            <w:div w:id="294263233">
              <w:marLeft w:val="165"/>
              <w:marRight w:val="0"/>
              <w:marTop w:val="150"/>
              <w:marBottom w:val="0"/>
              <w:divBdr>
                <w:top w:val="none" w:sz="0" w:space="0" w:color="auto"/>
                <w:left w:val="none" w:sz="0" w:space="0" w:color="auto"/>
                <w:bottom w:val="none" w:sz="0" w:space="0" w:color="auto"/>
                <w:right w:val="none" w:sz="0" w:space="0" w:color="auto"/>
              </w:divBdr>
              <w:divsChild>
                <w:div w:id="1353536939">
                  <w:marLeft w:val="0"/>
                  <w:marRight w:val="0"/>
                  <w:marTop w:val="0"/>
                  <w:marBottom w:val="0"/>
                  <w:divBdr>
                    <w:top w:val="none" w:sz="0" w:space="0" w:color="auto"/>
                    <w:left w:val="none" w:sz="0" w:space="0" w:color="auto"/>
                    <w:bottom w:val="none" w:sz="0" w:space="0" w:color="auto"/>
                    <w:right w:val="none" w:sz="0" w:space="0" w:color="auto"/>
                  </w:divBdr>
                  <w:divsChild>
                    <w:div w:id="16595293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2870">
      <w:bodyDiv w:val="1"/>
      <w:marLeft w:val="0"/>
      <w:marRight w:val="0"/>
      <w:marTop w:val="0"/>
      <w:marBottom w:val="0"/>
      <w:divBdr>
        <w:top w:val="none" w:sz="0" w:space="0" w:color="auto"/>
        <w:left w:val="none" w:sz="0" w:space="0" w:color="auto"/>
        <w:bottom w:val="none" w:sz="0" w:space="0" w:color="auto"/>
        <w:right w:val="none" w:sz="0" w:space="0" w:color="auto"/>
      </w:divBdr>
    </w:div>
    <w:div w:id="469983838">
      <w:bodyDiv w:val="1"/>
      <w:marLeft w:val="0"/>
      <w:marRight w:val="0"/>
      <w:marTop w:val="0"/>
      <w:marBottom w:val="0"/>
      <w:divBdr>
        <w:top w:val="none" w:sz="0" w:space="0" w:color="auto"/>
        <w:left w:val="none" w:sz="0" w:space="0" w:color="auto"/>
        <w:bottom w:val="none" w:sz="0" w:space="0" w:color="auto"/>
        <w:right w:val="none" w:sz="0" w:space="0" w:color="auto"/>
      </w:divBdr>
    </w:div>
    <w:div w:id="472258847">
      <w:bodyDiv w:val="1"/>
      <w:marLeft w:val="0"/>
      <w:marRight w:val="0"/>
      <w:marTop w:val="0"/>
      <w:marBottom w:val="0"/>
      <w:divBdr>
        <w:top w:val="none" w:sz="0" w:space="0" w:color="auto"/>
        <w:left w:val="none" w:sz="0" w:space="0" w:color="auto"/>
        <w:bottom w:val="none" w:sz="0" w:space="0" w:color="auto"/>
        <w:right w:val="none" w:sz="0" w:space="0" w:color="auto"/>
      </w:divBdr>
    </w:div>
    <w:div w:id="472873383">
      <w:bodyDiv w:val="1"/>
      <w:marLeft w:val="0"/>
      <w:marRight w:val="0"/>
      <w:marTop w:val="0"/>
      <w:marBottom w:val="0"/>
      <w:divBdr>
        <w:top w:val="none" w:sz="0" w:space="0" w:color="auto"/>
        <w:left w:val="none" w:sz="0" w:space="0" w:color="auto"/>
        <w:bottom w:val="none" w:sz="0" w:space="0" w:color="auto"/>
        <w:right w:val="none" w:sz="0" w:space="0" w:color="auto"/>
      </w:divBdr>
      <w:divsChild>
        <w:div w:id="927229287">
          <w:marLeft w:val="0"/>
          <w:marRight w:val="547"/>
          <w:marTop w:val="0"/>
          <w:marBottom w:val="0"/>
          <w:divBdr>
            <w:top w:val="none" w:sz="0" w:space="0" w:color="auto"/>
            <w:left w:val="none" w:sz="0" w:space="0" w:color="auto"/>
            <w:bottom w:val="none" w:sz="0" w:space="0" w:color="auto"/>
            <w:right w:val="none" w:sz="0" w:space="0" w:color="auto"/>
          </w:divBdr>
        </w:div>
        <w:div w:id="1589381901">
          <w:marLeft w:val="0"/>
          <w:marRight w:val="547"/>
          <w:marTop w:val="0"/>
          <w:marBottom w:val="0"/>
          <w:divBdr>
            <w:top w:val="none" w:sz="0" w:space="0" w:color="auto"/>
            <w:left w:val="none" w:sz="0" w:space="0" w:color="auto"/>
            <w:bottom w:val="none" w:sz="0" w:space="0" w:color="auto"/>
            <w:right w:val="none" w:sz="0" w:space="0" w:color="auto"/>
          </w:divBdr>
        </w:div>
        <w:div w:id="1686520671">
          <w:marLeft w:val="0"/>
          <w:marRight w:val="547"/>
          <w:marTop w:val="0"/>
          <w:marBottom w:val="0"/>
          <w:divBdr>
            <w:top w:val="none" w:sz="0" w:space="0" w:color="auto"/>
            <w:left w:val="none" w:sz="0" w:space="0" w:color="auto"/>
            <w:bottom w:val="none" w:sz="0" w:space="0" w:color="auto"/>
            <w:right w:val="none" w:sz="0" w:space="0" w:color="auto"/>
          </w:divBdr>
        </w:div>
        <w:div w:id="155655434">
          <w:marLeft w:val="0"/>
          <w:marRight w:val="446"/>
          <w:marTop w:val="0"/>
          <w:marBottom w:val="0"/>
          <w:divBdr>
            <w:top w:val="none" w:sz="0" w:space="0" w:color="auto"/>
            <w:left w:val="none" w:sz="0" w:space="0" w:color="auto"/>
            <w:bottom w:val="none" w:sz="0" w:space="0" w:color="auto"/>
            <w:right w:val="none" w:sz="0" w:space="0" w:color="auto"/>
          </w:divBdr>
        </w:div>
      </w:divsChild>
    </w:div>
    <w:div w:id="476343665">
      <w:bodyDiv w:val="1"/>
      <w:marLeft w:val="0"/>
      <w:marRight w:val="0"/>
      <w:marTop w:val="0"/>
      <w:marBottom w:val="0"/>
      <w:divBdr>
        <w:top w:val="none" w:sz="0" w:space="0" w:color="auto"/>
        <w:left w:val="none" w:sz="0" w:space="0" w:color="auto"/>
        <w:bottom w:val="none" w:sz="0" w:space="0" w:color="auto"/>
        <w:right w:val="none" w:sz="0" w:space="0" w:color="auto"/>
      </w:divBdr>
      <w:divsChild>
        <w:div w:id="1724600746">
          <w:marLeft w:val="0"/>
          <w:marRight w:val="0"/>
          <w:marTop w:val="0"/>
          <w:marBottom w:val="0"/>
          <w:divBdr>
            <w:top w:val="none" w:sz="0" w:space="0" w:color="auto"/>
            <w:left w:val="none" w:sz="0" w:space="0" w:color="auto"/>
            <w:bottom w:val="none" w:sz="0" w:space="0" w:color="auto"/>
            <w:right w:val="none" w:sz="0" w:space="0" w:color="auto"/>
          </w:divBdr>
        </w:div>
        <w:div w:id="301473248">
          <w:marLeft w:val="0"/>
          <w:marRight w:val="0"/>
          <w:marTop w:val="0"/>
          <w:marBottom w:val="0"/>
          <w:divBdr>
            <w:top w:val="none" w:sz="0" w:space="0" w:color="auto"/>
            <w:left w:val="none" w:sz="0" w:space="0" w:color="auto"/>
            <w:bottom w:val="none" w:sz="0" w:space="0" w:color="auto"/>
            <w:right w:val="none" w:sz="0" w:space="0" w:color="auto"/>
          </w:divBdr>
          <w:divsChild>
            <w:div w:id="2131628876">
              <w:marLeft w:val="165"/>
              <w:marRight w:val="0"/>
              <w:marTop w:val="150"/>
              <w:marBottom w:val="0"/>
              <w:divBdr>
                <w:top w:val="none" w:sz="0" w:space="0" w:color="auto"/>
                <w:left w:val="none" w:sz="0" w:space="0" w:color="auto"/>
                <w:bottom w:val="none" w:sz="0" w:space="0" w:color="auto"/>
                <w:right w:val="none" w:sz="0" w:space="0" w:color="auto"/>
              </w:divBdr>
              <w:divsChild>
                <w:div w:id="1187909736">
                  <w:marLeft w:val="0"/>
                  <w:marRight w:val="0"/>
                  <w:marTop w:val="0"/>
                  <w:marBottom w:val="0"/>
                  <w:divBdr>
                    <w:top w:val="none" w:sz="0" w:space="0" w:color="auto"/>
                    <w:left w:val="none" w:sz="0" w:space="0" w:color="auto"/>
                    <w:bottom w:val="none" w:sz="0" w:space="0" w:color="auto"/>
                    <w:right w:val="none" w:sz="0" w:space="0" w:color="auto"/>
                  </w:divBdr>
                  <w:divsChild>
                    <w:div w:id="2531723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99533">
      <w:bodyDiv w:val="1"/>
      <w:marLeft w:val="0"/>
      <w:marRight w:val="0"/>
      <w:marTop w:val="0"/>
      <w:marBottom w:val="0"/>
      <w:divBdr>
        <w:top w:val="none" w:sz="0" w:space="0" w:color="auto"/>
        <w:left w:val="none" w:sz="0" w:space="0" w:color="auto"/>
        <w:bottom w:val="none" w:sz="0" w:space="0" w:color="auto"/>
        <w:right w:val="none" w:sz="0" w:space="0" w:color="auto"/>
      </w:divBdr>
    </w:div>
    <w:div w:id="523252480">
      <w:bodyDiv w:val="1"/>
      <w:marLeft w:val="0"/>
      <w:marRight w:val="0"/>
      <w:marTop w:val="0"/>
      <w:marBottom w:val="0"/>
      <w:divBdr>
        <w:top w:val="none" w:sz="0" w:space="0" w:color="auto"/>
        <w:left w:val="none" w:sz="0" w:space="0" w:color="auto"/>
        <w:bottom w:val="none" w:sz="0" w:space="0" w:color="auto"/>
        <w:right w:val="none" w:sz="0" w:space="0" w:color="auto"/>
      </w:divBdr>
    </w:div>
    <w:div w:id="531310074">
      <w:bodyDiv w:val="1"/>
      <w:marLeft w:val="0"/>
      <w:marRight w:val="0"/>
      <w:marTop w:val="0"/>
      <w:marBottom w:val="0"/>
      <w:divBdr>
        <w:top w:val="none" w:sz="0" w:space="0" w:color="auto"/>
        <w:left w:val="none" w:sz="0" w:space="0" w:color="auto"/>
        <w:bottom w:val="none" w:sz="0" w:space="0" w:color="auto"/>
        <w:right w:val="none" w:sz="0" w:space="0" w:color="auto"/>
      </w:divBdr>
      <w:divsChild>
        <w:div w:id="439451534">
          <w:marLeft w:val="0"/>
          <w:marRight w:val="0"/>
          <w:marTop w:val="0"/>
          <w:marBottom w:val="0"/>
          <w:divBdr>
            <w:top w:val="none" w:sz="0" w:space="0" w:color="auto"/>
            <w:left w:val="none" w:sz="0" w:space="0" w:color="auto"/>
            <w:bottom w:val="none" w:sz="0" w:space="0" w:color="auto"/>
            <w:right w:val="none" w:sz="0" w:space="0" w:color="auto"/>
          </w:divBdr>
          <w:divsChild>
            <w:div w:id="1448505953">
              <w:marLeft w:val="0"/>
              <w:marRight w:val="0"/>
              <w:marTop w:val="0"/>
              <w:marBottom w:val="0"/>
              <w:divBdr>
                <w:top w:val="none" w:sz="0" w:space="0" w:color="auto"/>
                <w:left w:val="none" w:sz="0" w:space="0" w:color="auto"/>
                <w:bottom w:val="none" w:sz="0" w:space="0" w:color="auto"/>
                <w:right w:val="none" w:sz="0" w:space="0" w:color="auto"/>
              </w:divBdr>
              <w:divsChild>
                <w:div w:id="1623069142">
                  <w:marLeft w:val="0"/>
                  <w:marRight w:val="0"/>
                  <w:marTop w:val="0"/>
                  <w:marBottom w:val="0"/>
                  <w:divBdr>
                    <w:top w:val="none" w:sz="0" w:space="0" w:color="auto"/>
                    <w:left w:val="none" w:sz="0" w:space="0" w:color="auto"/>
                    <w:bottom w:val="none" w:sz="0" w:space="0" w:color="auto"/>
                    <w:right w:val="none" w:sz="0" w:space="0" w:color="auto"/>
                  </w:divBdr>
                  <w:divsChild>
                    <w:div w:id="1623227500">
                      <w:marLeft w:val="0"/>
                      <w:marRight w:val="0"/>
                      <w:marTop w:val="0"/>
                      <w:marBottom w:val="0"/>
                      <w:divBdr>
                        <w:top w:val="none" w:sz="0" w:space="0" w:color="auto"/>
                        <w:left w:val="none" w:sz="0" w:space="0" w:color="auto"/>
                        <w:bottom w:val="none" w:sz="0" w:space="0" w:color="auto"/>
                        <w:right w:val="none" w:sz="0" w:space="0" w:color="auto"/>
                      </w:divBdr>
                      <w:divsChild>
                        <w:div w:id="1249147998">
                          <w:marLeft w:val="0"/>
                          <w:marRight w:val="0"/>
                          <w:marTop w:val="0"/>
                          <w:marBottom w:val="0"/>
                          <w:divBdr>
                            <w:top w:val="none" w:sz="0" w:space="0" w:color="auto"/>
                            <w:left w:val="none" w:sz="0" w:space="0" w:color="auto"/>
                            <w:bottom w:val="none" w:sz="0" w:space="0" w:color="auto"/>
                            <w:right w:val="none" w:sz="0" w:space="0" w:color="auto"/>
                          </w:divBdr>
                          <w:divsChild>
                            <w:div w:id="654605359">
                              <w:marLeft w:val="0"/>
                              <w:marRight w:val="0"/>
                              <w:marTop w:val="0"/>
                              <w:marBottom w:val="0"/>
                              <w:divBdr>
                                <w:top w:val="none" w:sz="0" w:space="0" w:color="auto"/>
                                <w:left w:val="none" w:sz="0" w:space="0" w:color="auto"/>
                                <w:bottom w:val="none" w:sz="0" w:space="0" w:color="auto"/>
                                <w:right w:val="none" w:sz="0" w:space="0" w:color="auto"/>
                              </w:divBdr>
                              <w:divsChild>
                                <w:div w:id="1631353315">
                                  <w:marLeft w:val="0"/>
                                  <w:marRight w:val="0"/>
                                  <w:marTop w:val="0"/>
                                  <w:marBottom w:val="0"/>
                                  <w:divBdr>
                                    <w:top w:val="none" w:sz="0" w:space="0" w:color="auto"/>
                                    <w:left w:val="none" w:sz="0" w:space="0" w:color="auto"/>
                                    <w:bottom w:val="none" w:sz="0" w:space="0" w:color="auto"/>
                                    <w:right w:val="none" w:sz="0" w:space="0" w:color="auto"/>
                                  </w:divBdr>
                                  <w:divsChild>
                                    <w:div w:id="1059287237">
                                      <w:marLeft w:val="0"/>
                                      <w:marRight w:val="0"/>
                                      <w:marTop w:val="0"/>
                                      <w:marBottom w:val="0"/>
                                      <w:divBdr>
                                        <w:top w:val="none" w:sz="0" w:space="0" w:color="auto"/>
                                        <w:left w:val="none" w:sz="0" w:space="0" w:color="auto"/>
                                        <w:bottom w:val="none" w:sz="0" w:space="0" w:color="auto"/>
                                        <w:right w:val="none" w:sz="0" w:space="0" w:color="auto"/>
                                      </w:divBdr>
                                      <w:divsChild>
                                        <w:div w:id="1690449101">
                                          <w:marLeft w:val="0"/>
                                          <w:marRight w:val="0"/>
                                          <w:marTop w:val="0"/>
                                          <w:marBottom w:val="0"/>
                                          <w:divBdr>
                                            <w:top w:val="none" w:sz="0" w:space="0" w:color="auto"/>
                                            <w:left w:val="none" w:sz="0" w:space="0" w:color="auto"/>
                                            <w:bottom w:val="none" w:sz="0" w:space="0" w:color="auto"/>
                                            <w:right w:val="none" w:sz="0" w:space="0" w:color="auto"/>
                                          </w:divBdr>
                                          <w:divsChild>
                                            <w:div w:id="298337861">
                                              <w:marLeft w:val="0"/>
                                              <w:marRight w:val="0"/>
                                              <w:marTop w:val="0"/>
                                              <w:marBottom w:val="0"/>
                                              <w:divBdr>
                                                <w:top w:val="none" w:sz="0" w:space="0" w:color="auto"/>
                                                <w:left w:val="none" w:sz="0" w:space="0" w:color="auto"/>
                                                <w:bottom w:val="none" w:sz="0" w:space="0" w:color="auto"/>
                                                <w:right w:val="none" w:sz="0" w:space="0" w:color="auto"/>
                                              </w:divBdr>
                                              <w:divsChild>
                                                <w:div w:id="1033455855">
                                                  <w:marLeft w:val="0"/>
                                                  <w:marRight w:val="0"/>
                                                  <w:marTop w:val="0"/>
                                                  <w:marBottom w:val="0"/>
                                                  <w:divBdr>
                                                    <w:top w:val="none" w:sz="0" w:space="0" w:color="auto"/>
                                                    <w:left w:val="none" w:sz="0" w:space="0" w:color="auto"/>
                                                    <w:bottom w:val="none" w:sz="0" w:space="0" w:color="auto"/>
                                                    <w:right w:val="none" w:sz="0" w:space="0" w:color="auto"/>
                                                  </w:divBdr>
                                                  <w:divsChild>
                                                    <w:div w:id="140662728">
                                                      <w:marLeft w:val="0"/>
                                                      <w:marRight w:val="0"/>
                                                      <w:marTop w:val="0"/>
                                                      <w:marBottom w:val="0"/>
                                                      <w:divBdr>
                                                        <w:top w:val="none" w:sz="0" w:space="0" w:color="auto"/>
                                                        <w:left w:val="none" w:sz="0" w:space="0" w:color="auto"/>
                                                        <w:bottom w:val="none" w:sz="0" w:space="0" w:color="auto"/>
                                                        <w:right w:val="none" w:sz="0" w:space="0" w:color="auto"/>
                                                      </w:divBdr>
                                                      <w:divsChild>
                                                        <w:div w:id="489174493">
                                                          <w:marLeft w:val="0"/>
                                                          <w:marRight w:val="0"/>
                                                          <w:marTop w:val="0"/>
                                                          <w:marBottom w:val="0"/>
                                                          <w:divBdr>
                                                            <w:top w:val="none" w:sz="0" w:space="0" w:color="auto"/>
                                                            <w:left w:val="none" w:sz="0" w:space="0" w:color="auto"/>
                                                            <w:bottom w:val="none" w:sz="0" w:space="0" w:color="auto"/>
                                                            <w:right w:val="none" w:sz="0" w:space="0" w:color="auto"/>
                                                          </w:divBdr>
                                                          <w:divsChild>
                                                            <w:div w:id="14311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497188">
      <w:bodyDiv w:val="1"/>
      <w:marLeft w:val="0"/>
      <w:marRight w:val="0"/>
      <w:marTop w:val="0"/>
      <w:marBottom w:val="0"/>
      <w:divBdr>
        <w:top w:val="none" w:sz="0" w:space="0" w:color="auto"/>
        <w:left w:val="none" w:sz="0" w:space="0" w:color="auto"/>
        <w:bottom w:val="none" w:sz="0" w:space="0" w:color="auto"/>
        <w:right w:val="none" w:sz="0" w:space="0" w:color="auto"/>
      </w:divBdr>
    </w:div>
    <w:div w:id="531766304">
      <w:bodyDiv w:val="1"/>
      <w:marLeft w:val="0"/>
      <w:marRight w:val="0"/>
      <w:marTop w:val="0"/>
      <w:marBottom w:val="0"/>
      <w:divBdr>
        <w:top w:val="none" w:sz="0" w:space="0" w:color="auto"/>
        <w:left w:val="none" w:sz="0" w:space="0" w:color="auto"/>
        <w:bottom w:val="none" w:sz="0" w:space="0" w:color="auto"/>
        <w:right w:val="none" w:sz="0" w:space="0" w:color="auto"/>
      </w:divBdr>
      <w:divsChild>
        <w:div w:id="857934336">
          <w:marLeft w:val="0"/>
          <w:marRight w:val="0"/>
          <w:marTop w:val="0"/>
          <w:marBottom w:val="0"/>
          <w:divBdr>
            <w:top w:val="none" w:sz="0" w:space="0" w:color="auto"/>
            <w:left w:val="none" w:sz="0" w:space="0" w:color="auto"/>
            <w:bottom w:val="none" w:sz="0" w:space="0" w:color="auto"/>
            <w:right w:val="none" w:sz="0" w:space="0" w:color="auto"/>
          </w:divBdr>
        </w:div>
        <w:div w:id="609356168">
          <w:marLeft w:val="0"/>
          <w:marRight w:val="0"/>
          <w:marTop w:val="0"/>
          <w:marBottom w:val="0"/>
          <w:divBdr>
            <w:top w:val="none" w:sz="0" w:space="0" w:color="auto"/>
            <w:left w:val="none" w:sz="0" w:space="0" w:color="auto"/>
            <w:bottom w:val="none" w:sz="0" w:space="0" w:color="auto"/>
            <w:right w:val="none" w:sz="0" w:space="0" w:color="auto"/>
          </w:divBdr>
          <w:divsChild>
            <w:div w:id="1865943789">
              <w:marLeft w:val="165"/>
              <w:marRight w:val="0"/>
              <w:marTop w:val="150"/>
              <w:marBottom w:val="0"/>
              <w:divBdr>
                <w:top w:val="none" w:sz="0" w:space="0" w:color="auto"/>
                <w:left w:val="none" w:sz="0" w:space="0" w:color="auto"/>
                <w:bottom w:val="none" w:sz="0" w:space="0" w:color="auto"/>
                <w:right w:val="none" w:sz="0" w:space="0" w:color="auto"/>
              </w:divBdr>
              <w:divsChild>
                <w:div w:id="1113015931">
                  <w:marLeft w:val="0"/>
                  <w:marRight w:val="0"/>
                  <w:marTop w:val="0"/>
                  <w:marBottom w:val="0"/>
                  <w:divBdr>
                    <w:top w:val="none" w:sz="0" w:space="0" w:color="auto"/>
                    <w:left w:val="none" w:sz="0" w:space="0" w:color="auto"/>
                    <w:bottom w:val="none" w:sz="0" w:space="0" w:color="auto"/>
                    <w:right w:val="none" w:sz="0" w:space="0" w:color="auto"/>
                  </w:divBdr>
                  <w:divsChild>
                    <w:div w:id="10041617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040943">
      <w:bodyDiv w:val="1"/>
      <w:marLeft w:val="0"/>
      <w:marRight w:val="0"/>
      <w:marTop w:val="0"/>
      <w:marBottom w:val="0"/>
      <w:divBdr>
        <w:top w:val="none" w:sz="0" w:space="0" w:color="auto"/>
        <w:left w:val="none" w:sz="0" w:space="0" w:color="auto"/>
        <w:bottom w:val="none" w:sz="0" w:space="0" w:color="auto"/>
        <w:right w:val="none" w:sz="0" w:space="0" w:color="auto"/>
      </w:divBdr>
      <w:divsChild>
        <w:div w:id="205221231">
          <w:marLeft w:val="0"/>
          <w:marRight w:val="0"/>
          <w:marTop w:val="0"/>
          <w:marBottom w:val="0"/>
          <w:divBdr>
            <w:top w:val="none" w:sz="0" w:space="0" w:color="auto"/>
            <w:left w:val="none" w:sz="0" w:space="0" w:color="auto"/>
            <w:bottom w:val="none" w:sz="0" w:space="0" w:color="auto"/>
            <w:right w:val="none" w:sz="0" w:space="0" w:color="auto"/>
          </w:divBdr>
        </w:div>
        <w:div w:id="1736736324">
          <w:marLeft w:val="0"/>
          <w:marRight w:val="0"/>
          <w:marTop w:val="0"/>
          <w:marBottom w:val="0"/>
          <w:divBdr>
            <w:top w:val="none" w:sz="0" w:space="0" w:color="auto"/>
            <w:left w:val="none" w:sz="0" w:space="0" w:color="auto"/>
            <w:bottom w:val="none" w:sz="0" w:space="0" w:color="auto"/>
            <w:right w:val="none" w:sz="0" w:space="0" w:color="auto"/>
          </w:divBdr>
          <w:divsChild>
            <w:div w:id="591624750">
              <w:marLeft w:val="165"/>
              <w:marRight w:val="0"/>
              <w:marTop w:val="150"/>
              <w:marBottom w:val="0"/>
              <w:divBdr>
                <w:top w:val="none" w:sz="0" w:space="0" w:color="auto"/>
                <w:left w:val="none" w:sz="0" w:space="0" w:color="auto"/>
                <w:bottom w:val="none" w:sz="0" w:space="0" w:color="auto"/>
                <w:right w:val="none" w:sz="0" w:space="0" w:color="auto"/>
              </w:divBdr>
              <w:divsChild>
                <w:div w:id="1528251908">
                  <w:marLeft w:val="0"/>
                  <w:marRight w:val="0"/>
                  <w:marTop w:val="0"/>
                  <w:marBottom w:val="0"/>
                  <w:divBdr>
                    <w:top w:val="none" w:sz="0" w:space="0" w:color="auto"/>
                    <w:left w:val="none" w:sz="0" w:space="0" w:color="auto"/>
                    <w:bottom w:val="none" w:sz="0" w:space="0" w:color="auto"/>
                    <w:right w:val="none" w:sz="0" w:space="0" w:color="auto"/>
                  </w:divBdr>
                  <w:divsChild>
                    <w:div w:id="16670504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6146">
      <w:bodyDiv w:val="1"/>
      <w:marLeft w:val="0"/>
      <w:marRight w:val="0"/>
      <w:marTop w:val="0"/>
      <w:marBottom w:val="0"/>
      <w:divBdr>
        <w:top w:val="none" w:sz="0" w:space="0" w:color="auto"/>
        <w:left w:val="none" w:sz="0" w:space="0" w:color="auto"/>
        <w:bottom w:val="none" w:sz="0" w:space="0" w:color="auto"/>
        <w:right w:val="none" w:sz="0" w:space="0" w:color="auto"/>
      </w:divBdr>
    </w:div>
    <w:div w:id="535973845">
      <w:bodyDiv w:val="1"/>
      <w:marLeft w:val="0"/>
      <w:marRight w:val="0"/>
      <w:marTop w:val="0"/>
      <w:marBottom w:val="0"/>
      <w:divBdr>
        <w:top w:val="none" w:sz="0" w:space="0" w:color="auto"/>
        <w:left w:val="none" w:sz="0" w:space="0" w:color="auto"/>
        <w:bottom w:val="none" w:sz="0" w:space="0" w:color="auto"/>
        <w:right w:val="none" w:sz="0" w:space="0" w:color="auto"/>
      </w:divBdr>
    </w:div>
    <w:div w:id="539897593">
      <w:bodyDiv w:val="1"/>
      <w:marLeft w:val="0"/>
      <w:marRight w:val="0"/>
      <w:marTop w:val="0"/>
      <w:marBottom w:val="0"/>
      <w:divBdr>
        <w:top w:val="none" w:sz="0" w:space="0" w:color="auto"/>
        <w:left w:val="none" w:sz="0" w:space="0" w:color="auto"/>
        <w:bottom w:val="none" w:sz="0" w:space="0" w:color="auto"/>
        <w:right w:val="none" w:sz="0" w:space="0" w:color="auto"/>
      </w:divBdr>
      <w:divsChild>
        <w:div w:id="1729650446">
          <w:marLeft w:val="0"/>
          <w:marRight w:val="0"/>
          <w:marTop w:val="0"/>
          <w:marBottom w:val="0"/>
          <w:divBdr>
            <w:top w:val="none" w:sz="0" w:space="0" w:color="auto"/>
            <w:left w:val="none" w:sz="0" w:space="0" w:color="auto"/>
            <w:bottom w:val="none" w:sz="0" w:space="0" w:color="auto"/>
            <w:right w:val="none" w:sz="0" w:space="0" w:color="auto"/>
          </w:divBdr>
        </w:div>
        <w:div w:id="1746224027">
          <w:marLeft w:val="0"/>
          <w:marRight w:val="0"/>
          <w:marTop w:val="0"/>
          <w:marBottom w:val="0"/>
          <w:divBdr>
            <w:top w:val="none" w:sz="0" w:space="0" w:color="auto"/>
            <w:left w:val="none" w:sz="0" w:space="0" w:color="auto"/>
            <w:bottom w:val="none" w:sz="0" w:space="0" w:color="auto"/>
            <w:right w:val="none" w:sz="0" w:space="0" w:color="auto"/>
          </w:divBdr>
          <w:divsChild>
            <w:div w:id="5639977">
              <w:marLeft w:val="165"/>
              <w:marRight w:val="0"/>
              <w:marTop w:val="150"/>
              <w:marBottom w:val="0"/>
              <w:divBdr>
                <w:top w:val="none" w:sz="0" w:space="0" w:color="auto"/>
                <w:left w:val="none" w:sz="0" w:space="0" w:color="auto"/>
                <w:bottom w:val="none" w:sz="0" w:space="0" w:color="auto"/>
                <w:right w:val="none" w:sz="0" w:space="0" w:color="auto"/>
              </w:divBdr>
              <w:divsChild>
                <w:div w:id="1925217989">
                  <w:marLeft w:val="0"/>
                  <w:marRight w:val="0"/>
                  <w:marTop w:val="0"/>
                  <w:marBottom w:val="0"/>
                  <w:divBdr>
                    <w:top w:val="none" w:sz="0" w:space="0" w:color="auto"/>
                    <w:left w:val="none" w:sz="0" w:space="0" w:color="auto"/>
                    <w:bottom w:val="none" w:sz="0" w:space="0" w:color="auto"/>
                    <w:right w:val="none" w:sz="0" w:space="0" w:color="auto"/>
                  </w:divBdr>
                  <w:divsChild>
                    <w:div w:id="11302505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90579">
      <w:bodyDiv w:val="1"/>
      <w:marLeft w:val="0"/>
      <w:marRight w:val="0"/>
      <w:marTop w:val="0"/>
      <w:marBottom w:val="0"/>
      <w:divBdr>
        <w:top w:val="none" w:sz="0" w:space="0" w:color="auto"/>
        <w:left w:val="none" w:sz="0" w:space="0" w:color="auto"/>
        <w:bottom w:val="none" w:sz="0" w:space="0" w:color="auto"/>
        <w:right w:val="none" w:sz="0" w:space="0" w:color="auto"/>
      </w:divBdr>
      <w:divsChild>
        <w:div w:id="422458489">
          <w:marLeft w:val="0"/>
          <w:marRight w:val="0"/>
          <w:marTop w:val="0"/>
          <w:marBottom w:val="0"/>
          <w:divBdr>
            <w:top w:val="none" w:sz="0" w:space="0" w:color="auto"/>
            <w:left w:val="none" w:sz="0" w:space="0" w:color="auto"/>
            <w:bottom w:val="none" w:sz="0" w:space="0" w:color="auto"/>
            <w:right w:val="none" w:sz="0" w:space="0" w:color="auto"/>
          </w:divBdr>
        </w:div>
        <w:div w:id="1991860108">
          <w:marLeft w:val="0"/>
          <w:marRight w:val="0"/>
          <w:marTop w:val="0"/>
          <w:marBottom w:val="0"/>
          <w:divBdr>
            <w:top w:val="none" w:sz="0" w:space="0" w:color="auto"/>
            <w:left w:val="none" w:sz="0" w:space="0" w:color="auto"/>
            <w:bottom w:val="none" w:sz="0" w:space="0" w:color="auto"/>
            <w:right w:val="none" w:sz="0" w:space="0" w:color="auto"/>
          </w:divBdr>
          <w:divsChild>
            <w:div w:id="2040858308">
              <w:marLeft w:val="165"/>
              <w:marRight w:val="0"/>
              <w:marTop w:val="150"/>
              <w:marBottom w:val="0"/>
              <w:divBdr>
                <w:top w:val="none" w:sz="0" w:space="0" w:color="auto"/>
                <w:left w:val="none" w:sz="0" w:space="0" w:color="auto"/>
                <w:bottom w:val="none" w:sz="0" w:space="0" w:color="auto"/>
                <w:right w:val="none" w:sz="0" w:space="0" w:color="auto"/>
              </w:divBdr>
              <w:divsChild>
                <w:div w:id="803811431">
                  <w:marLeft w:val="0"/>
                  <w:marRight w:val="0"/>
                  <w:marTop w:val="0"/>
                  <w:marBottom w:val="0"/>
                  <w:divBdr>
                    <w:top w:val="none" w:sz="0" w:space="0" w:color="auto"/>
                    <w:left w:val="none" w:sz="0" w:space="0" w:color="auto"/>
                    <w:bottom w:val="none" w:sz="0" w:space="0" w:color="auto"/>
                    <w:right w:val="none" w:sz="0" w:space="0" w:color="auto"/>
                  </w:divBdr>
                  <w:divsChild>
                    <w:div w:id="6434621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88783">
      <w:bodyDiv w:val="1"/>
      <w:marLeft w:val="0"/>
      <w:marRight w:val="0"/>
      <w:marTop w:val="0"/>
      <w:marBottom w:val="0"/>
      <w:divBdr>
        <w:top w:val="none" w:sz="0" w:space="0" w:color="auto"/>
        <w:left w:val="none" w:sz="0" w:space="0" w:color="auto"/>
        <w:bottom w:val="none" w:sz="0" w:space="0" w:color="auto"/>
        <w:right w:val="none" w:sz="0" w:space="0" w:color="auto"/>
      </w:divBdr>
    </w:div>
    <w:div w:id="554195031">
      <w:bodyDiv w:val="1"/>
      <w:marLeft w:val="0"/>
      <w:marRight w:val="0"/>
      <w:marTop w:val="0"/>
      <w:marBottom w:val="0"/>
      <w:divBdr>
        <w:top w:val="none" w:sz="0" w:space="0" w:color="auto"/>
        <w:left w:val="none" w:sz="0" w:space="0" w:color="auto"/>
        <w:bottom w:val="none" w:sz="0" w:space="0" w:color="auto"/>
        <w:right w:val="none" w:sz="0" w:space="0" w:color="auto"/>
      </w:divBdr>
      <w:divsChild>
        <w:div w:id="518668403">
          <w:marLeft w:val="0"/>
          <w:marRight w:val="0"/>
          <w:marTop w:val="0"/>
          <w:marBottom w:val="0"/>
          <w:divBdr>
            <w:top w:val="none" w:sz="0" w:space="0" w:color="auto"/>
            <w:left w:val="none" w:sz="0" w:space="0" w:color="auto"/>
            <w:bottom w:val="none" w:sz="0" w:space="0" w:color="auto"/>
            <w:right w:val="none" w:sz="0" w:space="0" w:color="auto"/>
          </w:divBdr>
        </w:div>
        <w:div w:id="1759209910">
          <w:marLeft w:val="0"/>
          <w:marRight w:val="0"/>
          <w:marTop w:val="0"/>
          <w:marBottom w:val="0"/>
          <w:divBdr>
            <w:top w:val="none" w:sz="0" w:space="0" w:color="auto"/>
            <w:left w:val="none" w:sz="0" w:space="0" w:color="auto"/>
            <w:bottom w:val="none" w:sz="0" w:space="0" w:color="auto"/>
            <w:right w:val="none" w:sz="0" w:space="0" w:color="auto"/>
          </w:divBdr>
          <w:divsChild>
            <w:div w:id="419790693">
              <w:marLeft w:val="165"/>
              <w:marRight w:val="0"/>
              <w:marTop w:val="150"/>
              <w:marBottom w:val="0"/>
              <w:divBdr>
                <w:top w:val="none" w:sz="0" w:space="0" w:color="auto"/>
                <w:left w:val="none" w:sz="0" w:space="0" w:color="auto"/>
                <w:bottom w:val="none" w:sz="0" w:space="0" w:color="auto"/>
                <w:right w:val="none" w:sz="0" w:space="0" w:color="auto"/>
              </w:divBdr>
              <w:divsChild>
                <w:div w:id="1002128396">
                  <w:marLeft w:val="0"/>
                  <w:marRight w:val="0"/>
                  <w:marTop w:val="0"/>
                  <w:marBottom w:val="0"/>
                  <w:divBdr>
                    <w:top w:val="none" w:sz="0" w:space="0" w:color="auto"/>
                    <w:left w:val="none" w:sz="0" w:space="0" w:color="auto"/>
                    <w:bottom w:val="none" w:sz="0" w:space="0" w:color="auto"/>
                    <w:right w:val="none" w:sz="0" w:space="0" w:color="auto"/>
                  </w:divBdr>
                  <w:divsChild>
                    <w:div w:id="2652316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64785">
      <w:bodyDiv w:val="1"/>
      <w:marLeft w:val="0"/>
      <w:marRight w:val="0"/>
      <w:marTop w:val="0"/>
      <w:marBottom w:val="0"/>
      <w:divBdr>
        <w:top w:val="none" w:sz="0" w:space="0" w:color="auto"/>
        <w:left w:val="none" w:sz="0" w:space="0" w:color="auto"/>
        <w:bottom w:val="none" w:sz="0" w:space="0" w:color="auto"/>
        <w:right w:val="none" w:sz="0" w:space="0" w:color="auto"/>
      </w:divBdr>
    </w:div>
    <w:div w:id="567037870">
      <w:bodyDiv w:val="1"/>
      <w:marLeft w:val="0"/>
      <w:marRight w:val="0"/>
      <w:marTop w:val="0"/>
      <w:marBottom w:val="0"/>
      <w:divBdr>
        <w:top w:val="none" w:sz="0" w:space="0" w:color="auto"/>
        <w:left w:val="none" w:sz="0" w:space="0" w:color="auto"/>
        <w:bottom w:val="none" w:sz="0" w:space="0" w:color="auto"/>
        <w:right w:val="none" w:sz="0" w:space="0" w:color="auto"/>
      </w:divBdr>
      <w:divsChild>
        <w:div w:id="1791245735">
          <w:marLeft w:val="0"/>
          <w:marRight w:val="0"/>
          <w:marTop w:val="0"/>
          <w:marBottom w:val="0"/>
          <w:divBdr>
            <w:top w:val="none" w:sz="0" w:space="0" w:color="auto"/>
            <w:left w:val="none" w:sz="0" w:space="0" w:color="auto"/>
            <w:bottom w:val="none" w:sz="0" w:space="0" w:color="auto"/>
            <w:right w:val="none" w:sz="0" w:space="0" w:color="auto"/>
          </w:divBdr>
        </w:div>
        <w:div w:id="249969212">
          <w:marLeft w:val="0"/>
          <w:marRight w:val="0"/>
          <w:marTop w:val="0"/>
          <w:marBottom w:val="0"/>
          <w:divBdr>
            <w:top w:val="none" w:sz="0" w:space="0" w:color="auto"/>
            <w:left w:val="none" w:sz="0" w:space="0" w:color="auto"/>
            <w:bottom w:val="none" w:sz="0" w:space="0" w:color="auto"/>
            <w:right w:val="none" w:sz="0" w:space="0" w:color="auto"/>
          </w:divBdr>
          <w:divsChild>
            <w:div w:id="878324234">
              <w:marLeft w:val="165"/>
              <w:marRight w:val="0"/>
              <w:marTop w:val="150"/>
              <w:marBottom w:val="0"/>
              <w:divBdr>
                <w:top w:val="none" w:sz="0" w:space="0" w:color="auto"/>
                <w:left w:val="none" w:sz="0" w:space="0" w:color="auto"/>
                <w:bottom w:val="none" w:sz="0" w:space="0" w:color="auto"/>
                <w:right w:val="none" w:sz="0" w:space="0" w:color="auto"/>
              </w:divBdr>
              <w:divsChild>
                <w:div w:id="742065180">
                  <w:marLeft w:val="0"/>
                  <w:marRight w:val="0"/>
                  <w:marTop w:val="0"/>
                  <w:marBottom w:val="0"/>
                  <w:divBdr>
                    <w:top w:val="none" w:sz="0" w:space="0" w:color="auto"/>
                    <w:left w:val="none" w:sz="0" w:space="0" w:color="auto"/>
                    <w:bottom w:val="none" w:sz="0" w:space="0" w:color="auto"/>
                    <w:right w:val="none" w:sz="0" w:space="0" w:color="auto"/>
                  </w:divBdr>
                  <w:divsChild>
                    <w:div w:id="15439067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54189">
      <w:bodyDiv w:val="1"/>
      <w:marLeft w:val="0"/>
      <w:marRight w:val="0"/>
      <w:marTop w:val="0"/>
      <w:marBottom w:val="0"/>
      <w:divBdr>
        <w:top w:val="none" w:sz="0" w:space="0" w:color="auto"/>
        <w:left w:val="none" w:sz="0" w:space="0" w:color="auto"/>
        <w:bottom w:val="none" w:sz="0" w:space="0" w:color="auto"/>
        <w:right w:val="none" w:sz="0" w:space="0" w:color="auto"/>
      </w:divBdr>
    </w:div>
    <w:div w:id="585655438">
      <w:bodyDiv w:val="1"/>
      <w:marLeft w:val="0"/>
      <w:marRight w:val="0"/>
      <w:marTop w:val="0"/>
      <w:marBottom w:val="0"/>
      <w:divBdr>
        <w:top w:val="none" w:sz="0" w:space="0" w:color="auto"/>
        <w:left w:val="none" w:sz="0" w:space="0" w:color="auto"/>
        <w:bottom w:val="none" w:sz="0" w:space="0" w:color="auto"/>
        <w:right w:val="none" w:sz="0" w:space="0" w:color="auto"/>
      </w:divBdr>
    </w:div>
    <w:div w:id="598684700">
      <w:bodyDiv w:val="1"/>
      <w:marLeft w:val="0"/>
      <w:marRight w:val="0"/>
      <w:marTop w:val="0"/>
      <w:marBottom w:val="0"/>
      <w:divBdr>
        <w:top w:val="none" w:sz="0" w:space="0" w:color="auto"/>
        <w:left w:val="none" w:sz="0" w:space="0" w:color="auto"/>
        <w:bottom w:val="none" w:sz="0" w:space="0" w:color="auto"/>
        <w:right w:val="none" w:sz="0" w:space="0" w:color="auto"/>
      </w:divBdr>
      <w:divsChild>
        <w:div w:id="2146845174">
          <w:marLeft w:val="0"/>
          <w:marRight w:val="0"/>
          <w:marTop w:val="0"/>
          <w:marBottom w:val="0"/>
          <w:divBdr>
            <w:top w:val="none" w:sz="0" w:space="0" w:color="auto"/>
            <w:left w:val="none" w:sz="0" w:space="0" w:color="auto"/>
            <w:bottom w:val="none" w:sz="0" w:space="0" w:color="auto"/>
            <w:right w:val="none" w:sz="0" w:space="0" w:color="auto"/>
          </w:divBdr>
        </w:div>
        <w:div w:id="642462955">
          <w:marLeft w:val="0"/>
          <w:marRight w:val="0"/>
          <w:marTop w:val="0"/>
          <w:marBottom w:val="0"/>
          <w:divBdr>
            <w:top w:val="none" w:sz="0" w:space="0" w:color="auto"/>
            <w:left w:val="none" w:sz="0" w:space="0" w:color="auto"/>
            <w:bottom w:val="none" w:sz="0" w:space="0" w:color="auto"/>
            <w:right w:val="none" w:sz="0" w:space="0" w:color="auto"/>
          </w:divBdr>
          <w:divsChild>
            <w:div w:id="581376246">
              <w:marLeft w:val="165"/>
              <w:marRight w:val="0"/>
              <w:marTop w:val="150"/>
              <w:marBottom w:val="0"/>
              <w:divBdr>
                <w:top w:val="none" w:sz="0" w:space="0" w:color="auto"/>
                <w:left w:val="none" w:sz="0" w:space="0" w:color="auto"/>
                <w:bottom w:val="none" w:sz="0" w:space="0" w:color="auto"/>
                <w:right w:val="none" w:sz="0" w:space="0" w:color="auto"/>
              </w:divBdr>
              <w:divsChild>
                <w:div w:id="1839689336">
                  <w:marLeft w:val="0"/>
                  <w:marRight w:val="0"/>
                  <w:marTop w:val="0"/>
                  <w:marBottom w:val="0"/>
                  <w:divBdr>
                    <w:top w:val="none" w:sz="0" w:space="0" w:color="auto"/>
                    <w:left w:val="none" w:sz="0" w:space="0" w:color="auto"/>
                    <w:bottom w:val="none" w:sz="0" w:space="0" w:color="auto"/>
                    <w:right w:val="none" w:sz="0" w:space="0" w:color="auto"/>
                  </w:divBdr>
                  <w:divsChild>
                    <w:div w:id="1733506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46984">
      <w:bodyDiv w:val="1"/>
      <w:marLeft w:val="0"/>
      <w:marRight w:val="0"/>
      <w:marTop w:val="0"/>
      <w:marBottom w:val="0"/>
      <w:divBdr>
        <w:top w:val="none" w:sz="0" w:space="0" w:color="auto"/>
        <w:left w:val="none" w:sz="0" w:space="0" w:color="auto"/>
        <w:bottom w:val="none" w:sz="0" w:space="0" w:color="auto"/>
        <w:right w:val="none" w:sz="0" w:space="0" w:color="auto"/>
      </w:divBdr>
      <w:divsChild>
        <w:div w:id="406348948">
          <w:marLeft w:val="0"/>
          <w:marRight w:val="0"/>
          <w:marTop w:val="0"/>
          <w:marBottom w:val="0"/>
          <w:divBdr>
            <w:top w:val="none" w:sz="0" w:space="0" w:color="auto"/>
            <w:left w:val="none" w:sz="0" w:space="0" w:color="auto"/>
            <w:bottom w:val="none" w:sz="0" w:space="0" w:color="auto"/>
            <w:right w:val="none" w:sz="0" w:space="0" w:color="auto"/>
          </w:divBdr>
        </w:div>
        <w:div w:id="1472594328">
          <w:marLeft w:val="0"/>
          <w:marRight w:val="0"/>
          <w:marTop w:val="0"/>
          <w:marBottom w:val="0"/>
          <w:divBdr>
            <w:top w:val="none" w:sz="0" w:space="0" w:color="auto"/>
            <w:left w:val="none" w:sz="0" w:space="0" w:color="auto"/>
            <w:bottom w:val="none" w:sz="0" w:space="0" w:color="auto"/>
            <w:right w:val="none" w:sz="0" w:space="0" w:color="auto"/>
          </w:divBdr>
          <w:divsChild>
            <w:div w:id="1337881294">
              <w:marLeft w:val="165"/>
              <w:marRight w:val="0"/>
              <w:marTop w:val="150"/>
              <w:marBottom w:val="0"/>
              <w:divBdr>
                <w:top w:val="none" w:sz="0" w:space="0" w:color="auto"/>
                <w:left w:val="none" w:sz="0" w:space="0" w:color="auto"/>
                <w:bottom w:val="none" w:sz="0" w:space="0" w:color="auto"/>
                <w:right w:val="none" w:sz="0" w:space="0" w:color="auto"/>
              </w:divBdr>
              <w:divsChild>
                <w:div w:id="202065630">
                  <w:marLeft w:val="0"/>
                  <w:marRight w:val="0"/>
                  <w:marTop w:val="0"/>
                  <w:marBottom w:val="0"/>
                  <w:divBdr>
                    <w:top w:val="none" w:sz="0" w:space="0" w:color="auto"/>
                    <w:left w:val="none" w:sz="0" w:space="0" w:color="auto"/>
                    <w:bottom w:val="none" w:sz="0" w:space="0" w:color="auto"/>
                    <w:right w:val="none" w:sz="0" w:space="0" w:color="auto"/>
                  </w:divBdr>
                  <w:divsChild>
                    <w:div w:id="7670393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6689">
      <w:bodyDiv w:val="1"/>
      <w:marLeft w:val="0"/>
      <w:marRight w:val="0"/>
      <w:marTop w:val="0"/>
      <w:marBottom w:val="0"/>
      <w:divBdr>
        <w:top w:val="none" w:sz="0" w:space="0" w:color="auto"/>
        <w:left w:val="none" w:sz="0" w:space="0" w:color="auto"/>
        <w:bottom w:val="none" w:sz="0" w:space="0" w:color="auto"/>
        <w:right w:val="none" w:sz="0" w:space="0" w:color="auto"/>
      </w:divBdr>
      <w:divsChild>
        <w:div w:id="549999914">
          <w:marLeft w:val="0"/>
          <w:marRight w:val="0"/>
          <w:marTop w:val="0"/>
          <w:marBottom w:val="0"/>
          <w:divBdr>
            <w:top w:val="none" w:sz="0" w:space="0" w:color="auto"/>
            <w:left w:val="none" w:sz="0" w:space="0" w:color="auto"/>
            <w:bottom w:val="none" w:sz="0" w:space="0" w:color="auto"/>
            <w:right w:val="none" w:sz="0" w:space="0" w:color="auto"/>
          </w:divBdr>
        </w:div>
        <w:div w:id="587614648">
          <w:marLeft w:val="0"/>
          <w:marRight w:val="0"/>
          <w:marTop w:val="0"/>
          <w:marBottom w:val="0"/>
          <w:divBdr>
            <w:top w:val="none" w:sz="0" w:space="0" w:color="auto"/>
            <w:left w:val="none" w:sz="0" w:space="0" w:color="auto"/>
            <w:bottom w:val="none" w:sz="0" w:space="0" w:color="auto"/>
            <w:right w:val="none" w:sz="0" w:space="0" w:color="auto"/>
          </w:divBdr>
          <w:divsChild>
            <w:div w:id="1621379896">
              <w:marLeft w:val="165"/>
              <w:marRight w:val="0"/>
              <w:marTop w:val="150"/>
              <w:marBottom w:val="0"/>
              <w:divBdr>
                <w:top w:val="none" w:sz="0" w:space="0" w:color="auto"/>
                <w:left w:val="none" w:sz="0" w:space="0" w:color="auto"/>
                <w:bottom w:val="none" w:sz="0" w:space="0" w:color="auto"/>
                <w:right w:val="none" w:sz="0" w:space="0" w:color="auto"/>
              </w:divBdr>
              <w:divsChild>
                <w:div w:id="411246326">
                  <w:marLeft w:val="0"/>
                  <w:marRight w:val="0"/>
                  <w:marTop w:val="0"/>
                  <w:marBottom w:val="0"/>
                  <w:divBdr>
                    <w:top w:val="none" w:sz="0" w:space="0" w:color="auto"/>
                    <w:left w:val="none" w:sz="0" w:space="0" w:color="auto"/>
                    <w:bottom w:val="none" w:sz="0" w:space="0" w:color="auto"/>
                    <w:right w:val="none" w:sz="0" w:space="0" w:color="auto"/>
                  </w:divBdr>
                  <w:divsChild>
                    <w:div w:id="11143229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447041">
      <w:bodyDiv w:val="1"/>
      <w:marLeft w:val="0"/>
      <w:marRight w:val="0"/>
      <w:marTop w:val="0"/>
      <w:marBottom w:val="0"/>
      <w:divBdr>
        <w:top w:val="none" w:sz="0" w:space="0" w:color="auto"/>
        <w:left w:val="none" w:sz="0" w:space="0" w:color="auto"/>
        <w:bottom w:val="none" w:sz="0" w:space="0" w:color="auto"/>
        <w:right w:val="none" w:sz="0" w:space="0" w:color="auto"/>
      </w:divBdr>
      <w:divsChild>
        <w:div w:id="689449114">
          <w:marLeft w:val="0"/>
          <w:marRight w:val="0"/>
          <w:marTop w:val="0"/>
          <w:marBottom w:val="0"/>
          <w:divBdr>
            <w:top w:val="none" w:sz="0" w:space="0" w:color="auto"/>
            <w:left w:val="none" w:sz="0" w:space="0" w:color="auto"/>
            <w:bottom w:val="none" w:sz="0" w:space="0" w:color="auto"/>
            <w:right w:val="none" w:sz="0" w:space="0" w:color="auto"/>
          </w:divBdr>
        </w:div>
        <w:div w:id="1947074748">
          <w:marLeft w:val="0"/>
          <w:marRight w:val="0"/>
          <w:marTop w:val="0"/>
          <w:marBottom w:val="0"/>
          <w:divBdr>
            <w:top w:val="none" w:sz="0" w:space="0" w:color="auto"/>
            <w:left w:val="none" w:sz="0" w:space="0" w:color="auto"/>
            <w:bottom w:val="none" w:sz="0" w:space="0" w:color="auto"/>
            <w:right w:val="none" w:sz="0" w:space="0" w:color="auto"/>
          </w:divBdr>
          <w:divsChild>
            <w:div w:id="292829116">
              <w:marLeft w:val="165"/>
              <w:marRight w:val="0"/>
              <w:marTop w:val="150"/>
              <w:marBottom w:val="0"/>
              <w:divBdr>
                <w:top w:val="none" w:sz="0" w:space="0" w:color="auto"/>
                <w:left w:val="none" w:sz="0" w:space="0" w:color="auto"/>
                <w:bottom w:val="none" w:sz="0" w:space="0" w:color="auto"/>
                <w:right w:val="none" w:sz="0" w:space="0" w:color="auto"/>
              </w:divBdr>
              <w:divsChild>
                <w:div w:id="1932467332">
                  <w:marLeft w:val="0"/>
                  <w:marRight w:val="0"/>
                  <w:marTop w:val="0"/>
                  <w:marBottom w:val="0"/>
                  <w:divBdr>
                    <w:top w:val="none" w:sz="0" w:space="0" w:color="auto"/>
                    <w:left w:val="none" w:sz="0" w:space="0" w:color="auto"/>
                    <w:bottom w:val="none" w:sz="0" w:space="0" w:color="auto"/>
                    <w:right w:val="none" w:sz="0" w:space="0" w:color="auto"/>
                  </w:divBdr>
                  <w:divsChild>
                    <w:div w:id="9709422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8005">
      <w:bodyDiv w:val="1"/>
      <w:marLeft w:val="0"/>
      <w:marRight w:val="0"/>
      <w:marTop w:val="0"/>
      <w:marBottom w:val="0"/>
      <w:divBdr>
        <w:top w:val="none" w:sz="0" w:space="0" w:color="auto"/>
        <w:left w:val="none" w:sz="0" w:space="0" w:color="auto"/>
        <w:bottom w:val="none" w:sz="0" w:space="0" w:color="auto"/>
        <w:right w:val="none" w:sz="0" w:space="0" w:color="auto"/>
      </w:divBdr>
      <w:divsChild>
        <w:div w:id="1227105278">
          <w:marLeft w:val="0"/>
          <w:marRight w:val="0"/>
          <w:marTop w:val="0"/>
          <w:marBottom w:val="0"/>
          <w:divBdr>
            <w:top w:val="none" w:sz="0" w:space="0" w:color="auto"/>
            <w:left w:val="none" w:sz="0" w:space="0" w:color="auto"/>
            <w:bottom w:val="none" w:sz="0" w:space="0" w:color="auto"/>
            <w:right w:val="none" w:sz="0" w:space="0" w:color="auto"/>
          </w:divBdr>
        </w:div>
        <w:div w:id="1149858848">
          <w:marLeft w:val="0"/>
          <w:marRight w:val="0"/>
          <w:marTop w:val="0"/>
          <w:marBottom w:val="0"/>
          <w:divBdr>
            <w:top w:val="none" w:sz="0" w:space="0" w:color="auto"/>
            <w:left w:val="none" w:sz="0" w:space="0" w:color="auto"/>
            <w:bottom w:val="none" w:sz="0" w:space="0" w:color="auto"/>
            <w:right w:val="none" w:sz="0" w:space="0" w:color="auto"/>
          </w:divBdr>
          <w:divsChild>
            <w:div w:id="1439332244">
              <w:marLeft w:val="165"/>
              <w:marRight w:val="0"/>
              <w:marTop w:val="150"/>
              <w:marBottom w:val="0"/>
              <w:divBdr>
                <w:top w:val="none" w:sz="0" w:space="0" w:color="auto"/>
                <w:left w:val="none" w:sz="0" w:space="0" w:color="auto"/>
                <w:bottom w:val="none" w:sz="0" w:space="0" w:color="auto"/>
                <w:right w:val="none" w:sz="0" w:space="0" w:color="auto"/>
              </w:divBdr>
              <w:divsChild>
                <w:div w:id="1026717757">
                  <w:marLeft w:val="0"/>
                  <w:marRight w:val="0"/>
                  <w:marTop w:val="0"/>
                  <w:marBottom w:val="0"/>
                  <w:divBdr>
                    <w:top w:val="none" w:sz="0" w:space="0" w:color="auto"/>
                    <w:left w:val="none" w:sz="0" w:space="0" w:color="auto"/>
                    <w:bottom w:val="none" w:sz="0" w:space="0" w:color="auto"/>
                    <w:right w:val="none" w:sz="0" w:space="0" w:color="auto"/>
                  </w:divBdr>
                  <w:divsChild>
                    <w:div w:id="14621849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296620">
      <w:bodyDiv w:val="1"/>
      <w:marLeft w:val="0"/>
      <w:marRight w:val="0"/>
      <w:marTop w:val="0"/>
      <w:marBottom w:val="0"/>
      <w:divBdr>
        <w:top w:val="none" w:sz="0" w:space="0" w:color="auto"/>
        <w:left w:val="none" w:sz="0" w:space="0" w:color="auto"/>
        <w:bottom w:val="none" w:sz="0" w:space="0" w:color="auto"/>
        <w:right w:val="none" w:sz="0" w:space="0" w:color="auto"/>
      </w:divBdr>
      <w:divsChild>
        <w:div w:id="252783227">
          <w:marLeft w:val="0"/>
          <w:marRight w:val="0"/>
          <w:marTop w:val="0"/>
          <w:marBottom w:val="0"/>
          <w:divBdr>
            <w:top w:val="none" w:sz="0" w:space="0" w:color="auto"/>
            <w:left w:val="none" w:sz="0" w:space="0" w:color="auto"/>
            <w:bottom w:val="none" w:sz="0" w:space="0" w:color="auto"/>
            <w:right w:val="none" w:sz="0" w:space="0" w:color="auto"/>
          </w:divBdr>
        </w:div>
        <w:div w:id="1493137881">
          <w:marLeft w:val="0"/>
          <w:marRight w:val="0"/>
          <w:marTop w:val="0"/>
          <w:marBottom w:val="0"/>
          <w:divBdr>
            <w:top w:val="none" w:sz="0" w:space="0" w:color="auto"/>
            <w:left w:val="none" w:sz="0" w:space="0" w:color="auto"/>
            <w:bottom w:val="none" w:sz="0" w:space="0" w:color="auto"/>
            <w:right w:val="none" w:sz="0" w:space="0" w:color="auto"/>
          </w:divBdr>
          <w:divsChild>
            <w:div w:id="650326897">
              <w:marLeft w:val="165"/>
              <w:marRight w:val="0"/>
              <w:marTop w:val="150"/>
              <w:marBottom w:val="0"/>
              <w:divBdr>
                <w:top w:val="none" w:sz="0" w:space="0" w:color="auto"/>
                <w:left w:val="none" w:sz="0" w:space="0" w:color="auto"/>
                <w:bottom w:val="none" w:sz="0" w:space="0" w:color="auto"/>
                <w:right w:val="none" w:sz="0" w:space="0" w:color="auto"/>
              </w:divBdr>
              <w:divsChild>
                <w:div w:id="444007065">
                  <w:marLeft w:val="0"/>
                  <w:marRight w:val="0"/>
                  <w:marTop w:val="0"/>
                  <w:marBottom w:val="0"/>
                  <w:divBdr>
                    <w:top w:val="none" w:sz="0" w:space="0" w:color="auto"/>
                    <w:left w:val="none" w:sz="0" w:space="0" w:color="auto"/>
                    <w:bottom w:val="none" w:sz="0" w:space="0" w:color="auto"/>
                    <w:right w:val="none" w:sz="0" w:space="0" w:color="auto"/>
                  </w:divBdr>
                  <w:divsChild>
                    <w:div w:id="12371303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7288">
      <w:bodyDiv w:val="1"/>
      <w:marLeft w:val="0"/>
      <w:marRight w:val="0"/>
      <w:marTop w:val="0"/>
      <w:marBottom w:val="0"/>
      <w:divBdr>
        <w:top w:val="none" w:sz="0" w:space="0" w:color="auto"/>
        <w:left w:val="none" w:sz="0" w:space="0" w:color="auto"/>
        <w:bottom w:val="none" w:sz="0" w:space="0" w:color="auto"/>
        <w:right w:val="none" w:sz="0" w:space="0" w:color="auto"/>
      </w:divBdr>
      <w:divsChild>
        <w:div w:id="769666602">
          <w:marLeft w:val="0"/>
          <w:marRight w:val="0"/>
          <w:marTop w:val="0"/>
          <w:marBottom w:val="0"/>
          <w:divBdr>
            <w:top w:val="none" w:sz="0" w:space="0" w:color="auto"/>
            <w:left w:val="none" w:sz="0" w:space="0" w:color="auto"/>
            <w:bottom w:val="none" w:sz="0" w:space="0" w:color="auto"/>
            <w:right w:val="none" w:sz="0" w:space="0" w:color="auto"/>
          </w:divBdr>
        </w:div>
        <w:div w:id="1015501914">
          <w:marLeft w:val="0"/>
          <w:marRight w:val="0"/>
          <w:marTop w:val="0"/>
          <w:marBottom w:val="0"/>
          <w:divBdr>
            <w:top w:val="none" w:sz="0" w:space="0" w:color="auto"/>
            <w:left w:val="none" w:sz="0" w:space="0" w:color="auto"/>
            <w:bottom w:val="none" w:sz="0" w:space="0" w:color="auto"/>
            <w:right w:val="none" w:sz="0" w:space="0" w:color="auto"/>
          </w:divBdr>
          <w:divsChild>
            <w:div w:id="1609390756">
              <w:marLeft w:val="165"/>
              <w:marRight w:val="0"/>
              <w:marTop w:val="150"/>
              <w:marBottom w:val="0"/>
              <w:divBdr>
                <w:top w:val="none" w:sz="0" w:space="0" w:color="auto"/>
                <w:left w:val="none" w:sz="0" w:space="0" w:color="auto"/>
                <w:bottom w:val="none" w:sz="0" w:space="0" w:color="auto"/>
                <w:right w:val="none" w:sz="0" w:space="0" w:color="auto"/>
              </w:divBdr>
              <w:divsChild>
                <w:div w:id="884022443">
                  <w:marLeft w:val="0"/>
                  <w:marRight w:val="0"/>
                  <w:marTop w:val="0"/>
                  <w:marBottom w:val="0"/>
                  <w:divBdr>
                    <w:top w:val="none" w:sz="0" w:space="0" w:color="auto"/>
                    <w:left w:val="none" w:sz="0" w:space="0" w:color="auto"/>
                    <w:bottom w:val="none" w:sz="0" w:space="0" w:color="auto"/>
                    <w:right w:val="none" w:sz="0" w:space="0" w:color="auto"/>
                  </w:divBdr>
                  <w:divsChild>
                    <w:div w:id="3060857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40469">
      <w:bodyDiv w:val="1"/>
      <w:marLeft w:val="0"/>
      <w:marRight w:val="0"/>
      <w:marTop w:val="0"/>
      <w:marBottom w:val="0"/>
      <w:divBdr>
        <w:top w:val="none" w:sz="0" w:space="0" w:color="auto"/>
        <w:left w:val="none" w:sz="0" w:space="0" w:color="auto"/>
        <w:bottom w:val="none" w:sz="0" w:space="0" w:color="auto"/>
        <w:right w:val="none" w:sz="0" w:space="0" w:color="auto"/>
      </w:divBdr>
      <w:divsChild>
        <w:div w:id="536938108">
          <w:marLeft w:val="0"/>
          <w:marRight w:val="0"/>
          <w:marTop w:val="0"/>
          <w:marBottom w:val="0"/>
          <w:divBdr>
            <w:top w:val="none" w:sz="0" w:space="0" w:color="auto"/>
            <w:left w:val="none" w:sz="0" w:space="0" w:color="auto"/>
            <w:bottom w:val="none" w:sz="0" w:space="0" w:color="auto"/>
            <w:right w:val="none" w:sz="0" w:space="0" w:color="auto"/>
          </w:divBdr>
        </w:div>
        <w:div w:id="1651523810">
          <w:marLeft w:val="0"/>
          <w:marRight w:val="0"/>
          <w:marTop w:val="0"/>
          <w:marBottom w:val="0"/>
          <w:divBdr>
            <w:top w:val="none" w:sz="0" w:space="0" w:color="auto"/>
            <w:left w:val="none" w:sz="0" w:space="0" w:color="auto"/>
            <w:bottom w:val="none" w:sz="0" w:space="0" w:color="auto"/>
            <w:right w:val="none" w:sz="0" w:space="0" w:color="auto"/>
          </w:divBdr>
          <w:divsChild>
            <w:div w:id="1424765476">
              <w:marLeft w:val="165"/>
              <w:marRight w:val="0"/>
              <w:marTop w:val="150"/>
              <w:marBottom w:val="0"/>
              <w:divBdr>
                <w:top w:val="none" w:sz="0" w:space="0" w:color="auto"/>
                <w:left w:val="none" w:sz="0" w:space="0" w:color="auto"/>
                <w:bottom w:val="none" w:sz="0" w:space="0" w:color="auto"/>
                <w:right w:val="none" w:sz="0" w:space="0" w:color="auto"/>
              </w:divBdr>
              <w:divsChild>
                <w:div w:id="2041589342">
                  <w:marLeft w:val="0"/>
                  <w:marRight w:val="0"/>
                  <w:marTop w:val="0"/>
                  <w:marBottom w:val="0"/>
                  <w:divBdr>
                    <w:top w:val="none" w:sz="0" w:space="0" w:color="auto"/>
                    <w:left w:val="none" w:sz="0" w:space="0" w:color="auto"/>
                    <w:bottom w:val="none" w:sz="0" w:space="0" w:color="auto"/>
                    <w:right w:val="none" w:sz="0" w:space="0" w:color="auto"/>
                  </w:divBdr>
                  <w:divsChild>
                    <w:div w:id="4733030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3224">
      <w:bodyDiv w:val="1"/>
      <w:marLeft w:val="0"/>
      <w:marRight w:val="0"/>
      <w:marTop w:val="0"/>
      <w:marBottom w:val="0"/>
      <w:divBdr>
        <w:top w:val="none" w:sz="0" w:space="0" w:color="auto"/>
        <w:left w:val="none" w:sz="0" w:space="0" w:color="auto"/>
        <w:bottom w:val="none" w:sz="0" w:space="0" w:color="auto"/>
        <w:right w:val="none" w:sz="0" w:space="0" w:color="auto"/>
      </w:divBdr>
      <w:divsChild>
        <w:div w:id="124548995">
          <w:marLeft w:val="0"/>
          <w:marRight w:val="0"/>
          <w:marTop w:val="0"/>
          <w:marBottom w:val="0"/>
          <w:divBdr>
            <w:top w:val="none" w:sz="0" w:space="0" w:color="auto"/>
            <w:left w:val="none" w:sz="0" w:space="0" w:color="auto"/>
            <w:bottom w:val="none" w:sz="0" w:space="0" w:color="auto"/>
            <w:right w:val="none" w:sz="0" w:space="0" w:color="auto"/>
          </w:divBdr>
        </w:div>
        <w:div w:id="1759255702">
          <w:marLeft w:val="0"/>
          <w:marRight w:val="0"/>
          <w:marTop w:val="0"/>
          <w:marBottom w:val="0"/>
          <w:divBdr>
            <w:top w:val="none" w:sz="0" w:space="0" w:color="auto"/>
            <w:left w:val="none" w:sz="0" w:space="0" w:color="auto"/>
            <w:bottom w:val="none" w:sz="0" w:space="0" w:color="auto"/>
            <w:right w:val="none" w:sz="0" w:space="0" w:color="auto"/>
          </w:divBdr>
          <w:divsChild>
            <w:div w:id="2137331836">
              <w:marLeft w:val="165"/>
              <w:marRight w:val="0"/>
              <w:marTop w:val="150"/>
              <w:marBottom w:val="0"/>
              <w:divBdr>
                <w:top w:val="none" w:sz="0" w:space="0" w:color="auto"/>
                <w:left w:val="none" w:sz="0" w:space="0" w:color="auto"/>
                <w:bottom w:val="none" w:sz="0" w:space="0" w:color="auto"/>
                <w:right w:val="none" w:sz="0" w:space="0" w:color="auto"/>
              </w:divBdr>
              <w:divsChild>
                <w:div w:id="728503607">
                  <w:marLeft w:val="0"/>
                  <w:marRight w:val="0"/>
                  <w:marTop w:val="0"/>
                  <w:marBottom w:val="0"/>
                  <w:divBdr>
                    <w:top w:val="none" w:sz="0" w:space="0" w:color="auto"/>
                    <w:left w:val="none" w:sz="0" w:space="0" w:color="auto"/>
                    <w:bottom w:val="none" w:sz="0" w:space="0" w:color="auto"/>
                    <w:right w:val="none" w:sz="0" w:space="0" w:color="auto"/>
                  </w:divBdr>
                  <w:divsChild>
                    <w:div w:id="19982198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1109">
      <w:bodyDiv w:val="1"/>
      <w:marLeft w:val="0"/>
      <w:marRight w:val="0"/>
      <w:marTop w:val="0"/>
      <w:marBottom w:val="0"/>
      <w:divBdr>
        <w:top w:val="none" w:sz="0" w:space="0" w:color="auto"/>
        <w:left w:val="none" w:sz="0" w:space="0" w:color="auto"/>
        <w:bottom w:val="none" w:sz="0" w:space="0" w:color="auto"/>
        <w:right w:val="none" w:sz="0" w:space="0" w:color="auto"/>
      </w:divBdr>
      <w:divsChild>
        <w:div w:id="1555504762">
          <w:marLeft w:val="0"/>
          <w:marRight w:val="0"/>
          <w:marTop w:val="0"/>
          <w:marBottom w:val="0"/>
          <w:divBdr>
            <w:top w:val="none" w:sz="0" w:space="0" w:color="auto"/>
            <w:left w:val="none" w:sz="0" w:space="0" w:color="auto"/>
            <w:bottom w:val="none" w:sz="0" w:space="0" w:color="auto"/>
            <w:right w:val="none" w:sz="0" w:space="0" w:color="auto"/>
          </w:divBdr>
        </w:div>
        <w:div w:id="534970586">
          <w:marLeft w:val="0"/>
          <w:marRight w:val="0"/>
          <w:marTop w:val="0"/>
          <w:marBottom w:val="0"/>
          <w:divBdr>
            <w:top w:val="none" w:sz="0" w:space="0" w:color="auto"/>
            <w:left w:val="none" w:sz="0" w:space="0" w:color="auto"/>
            <w:bottom w:val="none" w:sz="0" w:space="0" w:color="auto"/>
            <w:right w:val="none" w:sz="0" w:space="0" w:color="auto"/>
          </w:divBdr>
          <w:divsChild>
            <w:div w:id="425540564">
              <w:marLeft w:val="165"/>
              <w:marRight w:val="0"/>
              <w:marTop w:val="150"/>
              <w:marBottom w:val="0"/>
              <w:divBdr>
                <w:top w:val="none" w:sz="0" w:space="0" w:color="auto"/>
                <w:left w:val="none" w:sz="0" w:space="0" w:color="auto"/>
                <w:bottom w:val="none" w:sz="0" w:space="0" w:color="auto"/>
                <w:right w:val="none" w:sz="0" w:space="0" w:color="auto"/>
              </w:divBdr>
              <w:divsChild>
                <w:div w:id="68308134">
                  <w:marLeft w:val="0"/>
                  <w:marRight w:val="0"/>
                  <w:marTop w:val="0"/>
                  <w:marBottom w:val="0"/>
                  <w:divBdr>
                    <w:top w:val="none" w:sz="0" w:space="0" w:color="auto"/>
                    <w:left w:val="none" w:sz="0" w:space="0" w:color="auto"/>
                    <w:bottom w:val="none" w:sz="0" w:space="0" w:color="auto"/>
                    <w:right w:val="none" w:sz="0" w:space="0" w:color="auto"/>
                  </w:divBdr>
                  <w:divsChild>
                    <w:div w:id="8150993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81480">
      <w:bodyDiv w:val="1"/>
      <w:marLeft w:val="0"/>
      <w:marRight w:val="0"/>
      <w:marTop w:val="0"/>
      <w:marBottom w:val="0"/>
      <w:divBdr>
        <w:top w:val="none" w:sz="0" w:space="0" w:color="auto"/>
        <w:left w:val="none" w:sz="0" w:space="0" w:color="auto"/>
        <w:bottom w:val="none" w:sz="0" w:space="0" w:color="auto"/>
        <w:right w:val="none" w:sz="0" w:space="0" w:color="auto"/>
      </w:divBdr>
    </w:div>
    <w:div w:id="689598982">
      <w:bodyDiv w:val="1"/>
      <w:marLeft w:val="0"/>
      <w:marRight w:val="0"/>
      <w:marTop w:val="0"/>
      <w:marBottom w:val="0"/>
      <w:divBdr>
        <w:top w:val="none" w:sz="0" w:space="0" w:color="auto"/>
        <w:left w:val="none" w:sz="0" w:space="0" w:color="auto"/>
        <w:bottom w:val="none" w:sz="0" w:space="0" w:color="auto"/>
        <w:right w:val="none" w:sz="0" w:space="0" w:color="auto"/>
      </w:divBdr>
      <w:divsChild>
        <w:div w:id="1737165760">
          <w:marLeft w:val="0"/>
          <w:marRight w:val="0"/>
          <w:marTop w:val="0"/>
          <w:marBottom w:val="0"/>
          <w:divBdr>
            <w:top w:val="none" w:sz="0" w:space="0" w:color="auto"/>
            <w:left w:val="none" w:sz="0" w:space="0" w:color="auto"/>
            <w:bottom w:val="none" w:sz="0" w:space="0" w:color="auto"/>
            <w:right w:val="none" w:sz="0" w:space="0" w:color="auto"/>
          </w:divBdr>
        </w:div>
        <w:div w:id="1591811549">
          <w:marLeft w:val="0"/>
          <w:marRight w:val="0"/>
          <w:marTop w:val="0"/>
          <w:marBottom w:val="0"/>
          <w:divBdr>
            <w:top w:val="none" w:sz="0" w:space="0" w:color="auto"/>
            <w:left w:val="none" w:sz="0" w:space="0" w:color="auto"/>
            <w:bottom w:val="none" w:sz="0" w:space="0" w:color="auto"/>
            <w:right w:val="none" w:sz="0" w:space="0" w:color="auto"/>
          </w:divBdr>
          <w:divsChild>
            <w:div w:id="392655523">
              <w:marLeft w:val="165"/>
              <w:marRight w:val="0"/>
              <w:marTop w:val="150"/>
              <w:marBottom w:val="0"/>
              <w:divBdr>
                <w:top w:val="none" w:sz="0" w:space="0" w:color="auto"/>
                <w:left w:val="none" w:sz="0" w:space="0" w:color="auto"/>
                <w:bottom w:val="none" w:sz="0" w:space="0" w:color="auto"/>
                <w:right w:val="none" w:sz="0" w:space="0" w:color="auto"/>
              </w:divBdr>
              <w:divsChild>
                <w:div w:id="2093744699">
                  <w:marLeft w:val="0"/>
                  <w:marRight w:val="0"/>
                  <w:marTop w:val="0"/>
                  <w:marBottom w:val="0"/>
                  <w:divBdr>
                    <w:top w:val="none" w:sz="0" w:space="0" w:color="auto"/>
                    <w:left w:val="none" w:sz="0" w:space="0" w:color="auto"/>
                    <w:bottom w:val="none" w:sz="0" w:space="0" w:color="auto"/>
                    <w:right w:val="none" w:sz="0" w:space="0" w:color="auto"/>
                  </w:divBdr>
                  <w:divsChild>
                    <w:div w:id="15790912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96672">
      <w:bodyDiv w:val="1"/>
      <w:marLeft w:val="0"/>
      <w:marRight w:val="0"/>
      <w:marTop w:val="0"/>
      <w:marBottom w:val="0"/>
      <w:divBdr>
        <w:top w:val="none" w:sz="0" w:space="0" w:color="auto"/>
        <w:left w:val="none" w:sz="0" w:space="0" w:color="auto"/>
        <w:bottom w:val="none" w:sz="0" w:space="0" w:color="auto"/>
        <w:right w:val="none" w:sz="0" w:space="0" w:color="auto"/>
      </w:divBdr>
      <w:divsChild>
        <w:div w:id="1482425030">
          <w:marLeft w:val="0"/>
          <w:marRight w:val="0"/>
          <w:marTop w:val="0"/>
          <w:marBottom w:val="0"/>
          <w:divBdr>
            <w:top w:val="none" w:sz="0" w:space="0" w:color="auto"/>
            <w:left w:val="none" w:sz="0" w:space="0" w:color="auto"/>
            <w:bottom w:val="none" w:sz="0" w:space="0" w:color="auto"/>
            <w:right w:val="none" w:sz="0" w:space="0" w:color="auto"/>
          </w:divBdr>
        </w:div>
        <w:div w:id="170294168">
          <w:marLeft w:val="0"/>
          <w:marRight w:val="0"/>
          <w:marTop w:val="0"/>
          <w:marBottom w:val="0"/>
          <w:divBdr>
            <w:top w:val="none" w:sz="0" w:space="0" w:color="auto"/>
            <w:left w:val="none" w:sz="0" w:space="0" w:color="auto"/>
            <w:bottom w:val="none" w:sz="0" w:space="0" w:color="auto"/>
            <w:right w:val="none" w:sz="0" w:space="0" w:color="auto"/>
          </w:divBdr>
          <w:divsChild>
            <w:div w:id="1333803116">
              <w:marLeft w:val="165"/>
              <w:marRight w:val="0"/>
              <w:marTop w:val="150"/>
              <w:marBottom w:val="0"/>
              <w:divBdr>
                <w:top w:val="none" w:sz="0" w:space="0" w:color="auto"/>
                <w:left w:val="none" w:sz="0" w:space="0" w:color="auto"/>
                <w:bottom w:val="none" w:sz="0" w:space="0" w:color="auto"/>
                <w:right w:val="none" w:sz="0" w:space="0" w:color="auto"/>
              </w:divBdr>
              <w:divsChild>
                <w:div w:id="1218392777">
                  <w:marLeft w:val="0"/>
                  <w:marRight w:val="0"/>
                  <w:marTop w:val="0"/>
                  <w:marBottom w:val="0"/>
                  <w:divBdr>
                    <w:top w:val="none" w:sz="0" w:space="0" w:color="auto"/>
                    <w:left w:val="none" w:sz="0" w:space="0" w:color="auto"/>
                    <w:bottom w:val="none" w:sz="0" w:space="0" w:color="auto"/>
                    <w:right w:val="none" w:sz="0" w:space="0" w:color="auto"/>
                  </w:divBdr>
                  <w:divsChild>
                    <w:div w:id="18553399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223830">
      <w:bodyDiv w:val="1"/>
      <w:marLeft w:val="0"/>
      <w:marRight w:val="0"/>
      <w:marTop w:val="0"/>
      <w:marBottom w:val="0"/>
      <w:divBdr>
        <w:top w:val="none" w:sz="0" w:space="0" w:color="auto"/>
        <w:left w:val="none" w:sz="0" w:space="0" w:color="auto"/>
        <w:bottom w:val="none" w:sz="0" w:space="0" w:color="auto"/>
        <w:right w:val="none" w:sz="0" w:space="0" w:color="auto"/>
      </w:divBdr>
    </w:div>
    <w:div w:id="701133821">
      <w:bodyDiv w:val="1"/>
      <w:marLeft w:val="0"/>
      <w:marRight w:val="0"/>
      <w:marTop w:val="0"/>
      <w:marBottom w:val="0"/>
      <w:divBdr>
        <w:top w:val="none" w:sz="0" w:space="0" w:color="auto"/>
        <w:left w:val="none" w:sz="0" w:space="0" w:color="auto"/>
        <w:bottom w:val="none" w:sz="0" w:space="0" w:color="auto"/>
        <w:right w:val="none" w:sz="0" w:space="0" w:color="auto"/>
      </w:divBdr>
      <w:divsChild>
        <w:div w:id="62796660">
          <w:marLeft w:val="0"/>
          <w:marRight w:val="0"/>
          <w:marTop w:val="0"/>
          <w:marBottom w:val="0"/>
          <w:divBdr>
            <w:top w:val="none" w:sz="0" w:space="0" w:color="auto"/>
            <w:left w:val="none" w:sz="0" w:space="0" w:color="auto"/>
            <w:bottom w:val="none" w:sz="0" w:space="0" w:color="auto"/>
            <w:right w:val="none" w:sz="0" w:space="0" w:color="auto"/>
          </w:divBdr>
        </w:div>
        <w:div w:id="1929120039">
          <w:marLeft w:val="0"/>
          <w:marRight w:val="0"/>
          <w:marTop w:val="0"/>
          <w:marBottom w:val="0"/>
          <w:divBdr>
            <w:top w:val="none" w:sz="0" w:space="0" w:color="auto"/>
            <w:left w:val="none" w:sz="0" w:space="0" w:color="auto"/>
            <w:bottom w:val="none" w:sz="0" w:space="0" w:color="auto"/>
            <w:right w:val="none" w:sz="0" w:space="0" w:color="auto"/>
          </w:divBdr>
          <w:divsChild>
            <w:div w:id="1365406702">
              <w:marLeft w:val="165"/>
              <w:marRight w:val="0"/>
              <w:marTop w:val="150"/>
              <w:marBottom w:val="0"/>
              <w:divBdr>
                <w:top w:val="none" w:sz="0" w:space="0" w:color="auto"/>
                <w:left w:val="none" w:sz="0" w:space="0" w:color="auto"/>
                <w:bottom w:val="none" w:sz="0" w:space="0" w:color="auto"/>
                <w:right w:val="none" w:sz="0" w:space="0" w:color="auto"/>
              </w:divBdr>
              <w:divsChild>
                <w:div w:id="1815441528">
                  <w:marLeft w:val="0"/>
                  <w:marRight w:val="0"/>
                  <w:marTop w:val="0"/>
                  <w:marBottom w:val="0"/>
                  <w:divBdr>
                    <w:top w:val="none" w:sz="0" w:space="0" w:color="auto"/>
                    <w:left w:val="none" w:sz="0" w:space="0" w:color="auto"/>
                    <w:bottom w:val="none" w:sz="0" w:space="0" w:color="auto"/>
                    <w:right w:val="none" w:sz="0" w:space="0" w:color="auto"/>
                  </w:divBdr>
                  <w:divsChild>
                    <w:div w:id="19095312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4737">
      <w:bodyDiv w:val="1"/>
      <w:marLeft w:val="0"/>
      <w:marRight w:val="0"/>
      <w:marTop w:val="0"/>
      <w:marBottom w:val="0"/>
      <w:divBdr>
        <w:top w:val="none" w:sz="0" w:space="0" w:color="auto"/>
        <w:left w:val="none" w:sz="0" w:space="0" w:color="auto"/>
        <w:bottom w:val="none" w:sz="0" w:space="0" w:color="auto"/>
        <w:right w:val="none" w:sz="0" w:space="0" w:color="auto"/>
      </w:divBdr>
      <w:divsChild>
        <w:div w:id="1608611912">
          <w:marLeft w:val="0"/>
          <w:marRight w:val="0"/>
          <w:marTop w:val="0"/>
          <w:marBottom w:val="0"/>
          <w:divBdr>
            <w:top w:val="none" w:sz="0" w:space="0" w:color="auto"/>
            <w:left w:val="none" w:sz="0" w:space="0" w:color="auto"/>
            <w:bottom w:val="none" w:sz="0" w:space="0" w:color="auto"/>
            <w:right w:val="none" w:sz="0" w:space="0" w:color="auto"/>
          </w:divBdr>
        </w:div>
        <w:div w:id="526144616">
          <w:marLeft w:val="0"/>
          <w:marRight w:val="0"/>
          <w:marTop w:val="0"/>
          <w:marBottom w:val="0"/>
          <w:divBdr>
            <w:top w:val="none" w:sz="0" w:space="0" w:color="auto"/>
            <w:left w:val="none" w:sz="0" w:space="0" w:color="auto"/>
            <w:bottom w:val="none" w:sz="0" w:space="0" w:color="auto"/>
            <w:right w:val="none" w:sz="0" w:space="0" w:color="auto"/>
          </w:divBdr>
          <w:divsChild>
            <w:div w:id="223297822">
              <w:marLeft w:val="165"/>
              <w:marRight w:val="0"/>
              <w:marTop w:val="150"/>
              <w:marBottom w:val="0"/>
              <w:divBdr>
                <w:top w:val="none" w:sz="0" w:space="0" w:color="auto"/>
                <w:left w:val="none" w:sz="0" w:space="0" w:color="auto"/>
                <w:bottom w:val="none" w:sz="0" w:space="0" w:color="auto"/>
                <w:right w:val="none" w:sz="0" w:space="0" w:color="auto"/>
              </w:divBdr>
              <w:divsChild>
                <w:div w:id="1093890106">
                  <w:marLeft w:val="0"/>
                  <w:marRight w:val="0"/>
                  <w:marTop w:val="0"/>
                  <w:marBottom w:val="0"/>
                  <w:divBdr>
                    <w:top w:val="none" w:sz="0" w:space="0" w:color="auto"/>
                    <w:left w:val="none" w:sz="0" w:space="0" w:color="auto"/>
                    <w:bottom w:val="none" w:sz="0" w:space="0" w:color="auto"/>
                    <w:right w:val="none" w:sz="0" w:space="0" w:color="auto"/>
                  </w:divBdr>
                  <w:divsChild>
                    <w:div w:id="4435795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2855">
      <w:bodyDiv w:val="1"/>
      <w:marLeft w:val="0"/>
      <w:marRight w:val="0"/>
      <w:marTop w:val="0"/>
      <w:marBottom w:val="0"/>
      <w:divBdr>
        <w:top w:val="none" w:sz="0" w:space="0" w:color="auto"/>
        <w:left w:val="none" w:sz="0" w:space="0" w:color="auto"/>
        <w:bottom w:val="none" w:sz="0" w:space="0" w:color="auto"/>
        <w:right w:val="none" w:sz="0" w:space="0" w:color="auto"/>
      </w:divBdr>
    </w:div>
    <w:div w:id="738553431">
      <w:bodyDiv w:val="1"/>
      <w:marLeft w:val="0"/>
      <w:marRight w:val="0"/>
      <w:marTop w:val="0"/>
      <w:marBottom w:val="0"/>
      <w:divBdr>
        <w:top w:val="none" w:sz="0" w:space="0" w:color="auto"/>
        <w:left w:val="none" w:sz="0" w:space="0" w:color="auto"/>
        <w:bottom w:val="none" w:sz="0" w:space="0" w:color="auto"/>
        <w:right w:val="none" w:sz="0" w:space="0" w:color="auto"/>
      </w:divBdr>
      <w:divsChild>
        <w:div w:id="1228297573">
          <w:marLeft w:val="0"/>
          <w:marRight w:val="0"/>
          <w:marTop w:val="0"/>
          <w:marBottom w:val="0"/>
          <w:divBdr>
            <w:top w:val="none" w:sz="0" w:space="0" w:color="auto"/>
            <w:left w:val="none" w:sz="0" w:space="0" w:color="auto"/>
            <w:bottom w:val="none" w:sz="0" w:space="0" w:color="auto"/>
            <w:right w:val="none" w:sz="0" w:space="0" w:color="auto"/>
          </w:divBdr>
        </w:div>
        <w:div w:id="1140271795">
          <w:marLeft w:val="0"/>
          <w:marRight w:val="0"/>
          <w:marTop w:val="0"/>
          <w:marBottom w:val="0"/>
          <w:divBdr>
            <w:top w:val="none" w:sz="0" w:space="0" w:color="auto"/>
            <w:left w:val="none" w:sz="0" w:space="0" w:color="auto"/>
            <w:bottom w:val="none" w:sz="0" w:space="0" w:color="auto"/>
            <w:right w:val="none" w:sz="0" w:space="0" w:color="auto"/>
          </w:divBdr>
          <w:divsChild>
            <w:div w:id="1131479610">
              <w:marLeft w:val="165"/>
              <w:marRight w:val="0"/>
              <w:marTop w:val="150"/>
              <w:marBottom w:val="0"/>
              <w:divBdr>
                <w:top w:val="none" w:sz="0" w:space="0" w:color="auto"/>
                <w:left w:val="none" w:sz="0" w:space="0" w:color="auto"/>
                <w:bottom w:val="none" w:sz="0" w:space="0" w:color="auto"/>
                <w:right w:val="none" w:sz="0" w:space="0" w:color="auto"/>
              </w:divBdr>
              <w:divsChild>
                <w:div w:id="1151285424">
                  <w:marLeft w:val="0"/>
                  <w:marRight w:val="0"/>
                  <w:marTop w:val="0"/>
                  <w:marBottom w:val="0"/>
                  <w:divBdr>
                    <w:top w:val="none" w:sz="0" w:space="0" w:color="auto"/>
                    <w:left w:val="none" w:sz="0" w:space="0" w:color="auto"/>
                    <w:bottom w:val="none" w:sz="0" w:space="0" w:color="auto"/>
                    <w:right w:val="none" w:sz="0" w:space="0" w:color="auto"/>
                  </w:divBdr>
                  <w:divsChild>
                    <w:div w:id="5272541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8787">
      <w:bodyDiv w:val="1"/>
      <w:marLeft w:val="0"/>
      <w:marRight w:val="0"/>
      <w:marTop w:val="0"/>
      <w:marBottom w:val="0"/>
      <w:divBdr>
        <w:top w:val="none" w:sz="0" w:space="0" w:color="auto"/>
        <w:left w:val="none" w:sz="0" w:space="0" w:color="auto"/>
        <w:bottom w:val="none" w:sz="0" w:space="0" w:color="auto"/>
        <w:right w:val="none" w:sz="0" w:space="0" w:color="auto"/>
      </w:divBdr>
      <w:divsChild>
        <w:div w:id="42410562">
          <w:marLeft w:val="0"/>
          <w:marRight w:val="0"/>
          <w:marTop w:val="0"/>
          <w:marBottom w:val="0"/>
          <w:divBdr>
            <w:top w:val="none" w:sz="0" w:space="0" w:color="auto"/>
            <w:left w:val="none" w:sz="0" w:space="0" w:color="auto"/>
            <w:bottom w:val="none" w:sz="0" w:space="0" w:color="auto"/>
            <w:right w:val="none" w:sz="0" w:space="0" w:color="auto"/>
          </w:divBdr>
        </w:div>
        <w:div w:id="1463038744">
          <w:marLeft w:val="0"/>
          <w:marRight w:val="0"/>
          <w:marTop w:val="0"/>
          <w:marBottom w:val="0"/>
          <w:divBdr>
            <w:top w:val="none" w:sz="0" w:space="0" w:color="auto"/>
            <w:left w:val="none" w:sz="0" w:space="0" w:color="auto"/>
            <w:bottom w:val="none" w:sz="0" w:space="0" w:color="auto"/>
            <w:right w:val="none" w:sz="0" w:space="0" w:color="auto"/>
          </w:divBdr>
          <w:divsChild>
            <w:div w:id="653804443">
              <w:marLeft w:val="165"/>
              <w:marRight w:val="0"/>
              <w:marTop w:val="150"/>
              <w:marBottom w:val="0"/>
              <w:divBdr>
                <w:top w:val="none" w:sz="0" w:space="0" w:color="auto"/>
                <w:left w:val="none" w:sz="0" w:space="0" w:color="auto"/>
                <w:bottom w:val="none" w:sz="0" w:space="0" w:color="auto"/>
                <w:right w:val="none" w:sz="0" w:space="0" w:color="auto"/>
              </w:divBdr>
              <w:divsChild>
                <w:div w:id="1080754691">
                  <w:marLeft w:val="0"/>
                  <w:marRight w:val="0"/>
                  <w:marTop w:val="0"/>
                  <w:marBottom w:val="0"/>
                  <w:divBdr>
                    <w:top w:val="none" w:sz="0" w:space="0" w:color="auto"/>
                    <w:left w:val="none" w:sz="0" w:space="0" w:color="auto"/>
                    <w:bottom w:val="none" w:sz="0" w:space="0" w:color="auto"/>
                    <w:right w:val="none" w:sz="0" w:space="0" w:color="auto"/>
                  </w:divBdr>
                  <w:divsChild>
                    <w:div w:id="14559052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07077">
      <w:bodyDiv w:val="1"/>
      <w:marLeft w:val="0"/>
      <w:marRight w:val="0"/>
      <w:marTop w:val="0"/>
      <w:marBottom w:val="0"/>
      <w:divBdr>
        <w:top w:val="none" w:sz="0" w:space="0" w:color="auto"/>
        <w:left w:val="none" w:sz="0" w:space="0" w:color="auto"/>
        <w:bottom w:val="none" w:sz="0" w:space="0" w:color="auto"/>
        <w:right w:val="none" w:sz="0" w:space="0" w:color="auto"/>
      </w:divBdr>
    </w:div>
    <w:div w:id="796333449">
      <w:bodyDiv w:val="1"/>
      <w:marLeft w:val="0"/>
      <w:marRight w:val="0"/>
      <w:marTop w:val="0"/>
      <w:marBottom w:val="0"/>
      <w:divBdr>
        <w:top w:val="none" w:sz="0" w:space="0" w:color="auto"/>
        <w:left w:val="none" w:sz="0" w:space="0" w:color="auto"/>
        <w:bottom w:val="none" w:sz="0" w:space="0" w:color="auto"/>
        <w:right w:val="none" w:sz="0" w:space="0" w:color="auto"/>
      </w:divBdr>
    </w:div>
    <w:div w:id="798574695">
      <w:bodyDiv w:val="1"/>
      <w:marLeft w:val="0"/>
      <w:marRight w:val="0"/>
      <w:marTop w:val="0"/>
      <w:marBottom w:val="0"/>
      <w:divBdr>
        <w:top w:val="none" w:sz="0" w:space="0" w:color="auto"/>
        <w:left w:val="none" w:sz="0" w:space="0" w:color="auto"/>
        <w:bottom w:val="none" w:sz="0" w:space="0" w:color="auto"/>
        <w:right w:val="none" w:sz="0" w:space="0" w:color="auto"/>
      </w:divBdr>
      <w:divsChild>
        <w:div w:id="629558559">
          <w:marLeft w:val="0"/>
          <w:marRight w:val="0"/>
          <w:marTop w:val="0"/>
          <w:marBottom w:val="0"/>
          <w:divBdr>
            <w:top w:val="none" w:sz="0" w:space="0" w:color="auto"/>
            <w:left w:val="none" w:sz="0" w:space="0" w:color="auto"/>
            <w:bottom w:val="none" w:sz="0" w:space="0" w:color="auto"/>
            <w:right w:val="none" w:sz="0" w:space="0" w:color="auto"/>
          </w:divBdr>
        </w:div>
        <w:div w:id="1271863165">
          <w:marLeft w:val="0"/>
          <w:marRight w:val="0"/>
          <w:marTop w:val="0"/>
          <w:marBottom w:val="0"/>
          <w:divBdr>
            <w:top w:val="none" w:sz="0" w:space="0" w:color="auto"/>
            <w:left w:val="none" w:sz="0" w:space="0" w:color="auto"/>
            <w:bottom w:val="none" w:sz="0" w:space="0" w:color="auto"/>
            <w:right w:val="none" w:sz="0" w:space="0" w:color="auto"/>
          </w:divBdr>
          <w:divsChild>
            <w:div w:id="592709088">
              <w:marLeft w:val="165"/>
              <w:marRight w:val="0"/>
              <w:marTop w:val="150"/>
              <w:marBottom w:val="0"/>
              <w:divBdr>
                <w:top w:val="none" w:sz="0" w:space="0" w:color="auto"/>
                <w:left w:val="none" w:sz="0" w:space="0" w:color="auto"/>
                <w:bottom w:val="none" w:sz="0" w:space="0" w:color="auto"/>
                <w:right w:val="none" w:sz="0" w:space="0" w:color="auto"/>
              </w:divBdr>
              <w:divsChild>
                <w:div w:id="339740924">
                  <w:marLeft w:val="0"/>
                  <w:marRight w:val="0"/>
                  <w:marTop w:val="0"/>
                  <w:marBottom w:val="0"/>
                  <w:divBdr>
                    <w:top w:val="none" w:sz="0" w:space="0" w:color="auto"/>
                    <w:left w:val="none" w:sz="0" w:space="0" w:color="auto"/>
                    <w:bottom w:val="none" w:sz="0" w:space="0" w:color="auto"/>
                    <w:right w:val="none" w:sz="0" w:space="0" w:color="auto"/>
                  </w:divBdr>
                  <w:divsChild>
                    <w:div w:id="8255849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2415">
      <w:bodyDiv w:val="1"/>
      <w:marLeft w:val="0"/>
      <w:marRight w:val="0"/>
      <w:marTop w:val="0"/>
      <w:marBottom w:val="0"/>
      <w:divBdr>
        <w:top w:val="none" w:sz="0" w:space="0" w:color="auto"/>
        <w:left w:val="none" w:sz="0" w:space="0" w:color="auto"/>
        <w:bottom w:val="none" w:sz="0" w:space="0" w:color="auto"/>
        <w:right w:val="none" w:sz="0" w:space="0" w:color="auto"/>
      </w:divBdr>
      <w:divsChild>
        <w:div w:id="1751853696">
          <w:marLeft w:val="0"/>
          <w:marRight w:val="0"/>
          <w:marTop w:val="0"/>
          <w:marBottom w:val="0"/>
          <w:divBdr>
            <w:top w:val="none" w:sz="0" w:space="0" w:color="auto"/>
            <w:left w:val="none" w:sz="0" w:space="0" w:color="auto"/>
            <w:bottom w:val="none" w:sz="0" w:space="0" w:color="auto"/>
            <w:right w:val="none" w:sz="0" w:space="0" w:color="auto"/>
          </w:divBdr>
        </w:div>
        <w:div w:id="384069191">
          <w:marLeft w:val="0"/>
          <w:marRight w:val="0"/>
          <w:marTop w:val="0"/>
          <w:marBottom w:val="0"/>
          <w:divBdr>
            <w:top w:val="none" w:sz="0" w:space="0" w:color="auto"/>
            <w:left w:val="none" w:sz="0" w:space="0" w:color="auto"/>
            <w:bottom w:val="none" w:sz="0" w:space="0" w:color="auto"/>
            <w:right w:val="none" w:sz="0" w:space="0" w:color="auto"/>
          </w:divBdr>
          <w:divsChild>
            <w:div w:id="1060178850">
              <w:marLeft w:val="165"/>
              <w:marRight w:val="0"/>
              <w:marTop w:val="150"/>
              <w:marBottom w:val="0"/>
              <w:divBdr>
                <w:top w:val="none" w:sz="0" w:space="0" w:color="auto"/>
                <w:left w:val="none" w:sz="0" w:space="0" w:color="auto"/>
                <w:bottom w:val="none" w:sz="0" w:space="0" w:color="auto"/>
                <w:right w:val="none" w:sz="0" w:space="0" w:color="auto"/>
              </w:divBdr>
              <w:divsChild>
                <w:div w:id="870384004">
                  <w:marLeft w:val="0"/>
                  <w:marRight w:val="0"/>
                  <w:marTop w:val="0"/>
                  <w:marBottom w:val="0"/>
                  <w:divBdr>
                    <w:top w:val="none" w:sz="0" w:space="0" w:color="auto"/>
                    <w:left w:val="none" w:sz="0" w:space="0" w:color="auto"/>
                    <w:bottom w:val="none" w:sz="0" w:space="0" w:color="auto"/>
                    <w:right w:val="none" w:sz="0" w:space="0" w:color="auto"/>
                  </w:divBdr>
                  <w:divsChild>
                    <w:div w:id="2834640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88015">
      <w:bodyDiv w:val="1"/>
      <w:marLeft w:val="0"/>
      <w:marRight w:val="0"/>
      <w:marTop w:val="0"/>
      <w:marBottom w:val="0"/>
      <w:divBdr>
        <w:top w:val="none" w:sz="0" w:space="0" w:color="auto"/>
        <w:left w:val="none" w:sz="0" w:space="0" w:color="auto"/>
        <w:bottom w:val="none" w:sz="0" w:space="0" w:color="auto"/>
        <w:right w:val="none" w:sz="0" w:space="0" w:color="auto"/>
      </w:divBdr>
    </w:div>
    <w:div w:id="806822321">
      <w:bodyDiv w:val="1"/>
      <w:marLeft w:val="0"/>
      <w:marRight w:val="0"/>
      <w:marTop w:val="0"/>
      <w:marBottom w:val="0"/>
      <w:divBdr>
        <w:top w:val="none" w:sz="0" w:space="0" w:color="auto"/>
        <w:left w:val="none" w:sz="0" w:space="0" w:color="auto"/>
        <w:bottom w:val="none" w:sz="0" w:space="0" w:color="auto"/>
        <w:right w:val="none" w:sz="0" w:space="0" w:color="auto"/>
      </w:divBdr>
    </w:div>
    <w:div w:id="820463251">
      <w:bodyDiv w:val="1"/>
      <w:marLeft w:val="0"/>
      <w:marRight w:val="0"/>
      <w:marTop w:val="0"/>
      <w:marBottom w:val="0"/>
      <w:divBdr>
        <w:top w:val="none" w:sz="0" w:space="0" w:color="auto"/>
        <w:left w:val="none" w:sz="0" w:space="0" w:color="auto"/>
        <w:bottom w:val="none" w:sz="0" w:space="0" w:color="auto"/>
        <w:right w:val="none" w:sz="0" w:space="0" w:color="auto"/>
      </w:divBdr>
      <w:divsChild>
        <w:div w:id="1804807150">
          <w:marLeft w:val="0"/>
          <w:marRight w:val="0"/>
          <w:marTop w:val="0"/>
          <w:marBottom w:val="0"/>
          <w:divBdr>
            <w:top w:val="none" w:sz="0" w:space="0" w:color="auto"/>
            <w:left w:val="none" w:sz="0" w:space="0" w:color="auto"/>
            <w:bottom w:val="none" w:sz="0" w:space="0" w:color="auto"/>
            <w:right w:val="none" w:sz="0" w:space="0" w:color="auto"/>
          </w:divBdr>
        </w:div>
        <w:div w:id="1242179171">
          <w:marLeft w:val="0"/>
          <w:marRight w:val="0"/>
          <w:marTop w:val="0"/>
          <w:marBottom w:val="0"/>
          <w:divBdr>
            <w:top w:val="none" w:sz="0" w:space="0" w:color="auto"/>
            <w:left w:val="none" w:sz="0" w:space="0" w:color="auto"/>
            <w:bottom w:val="none" w:sz="0" w:space="0" w:color="auto"/>
            <w:right w:val="none" w:sz="0" w:space="0" w:color="auto"/>
          </w:divBdr>
          <w:divsChild>
            <w:div w:id="469134067">
              <w:marLeft w:val="165"/>
              <w:marRight w:val="0"/>
              <w:marTop w:val="150"/>
              <w:marBottom w:val="0"/>
              <w:divBdr>
                <w:top w:val="none" w:sz="0" w:space="0" w:color="auto"/>
                <w:left w:val="none" w:sz="0" w:space="0" w:color="auto"/>
                <w:bottom w:val="none" w:sz="0" w:space="0" w:color="auto"/>
                <w:right w:val="none" w:sz="0" w:space="0" w:color="auto"/>
              </w:divBdr>
              <w:divsChild>
                <w:div w:id="1304699280">
                  <w:marLeft w:val="0"/>
                  <w:marRight w:val="0"/>
                  <w:marTop w:val="0"/>
                  <w:marBottom w:val="0"/>
                  <w:divBdr>
                    <w:top w:val="none" w:sz="0" w:space="0" w:color="auto"/>
                    <w:left w:val="none" w:sz="0" w:space="0" w:color="auto"/>
                    <w:bottom w:val="none" w:sz="0" w:space="0" w:color="auto"/>
                    <w:right w:val="none" w:sz="0" w:space="0" w:color="auto"/>
                  </w:divBdr>
                  <w:divsChild>
                    <w:div w:id="17498400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324368">
      <w:bodyDiv w:val="1"/>
      <w:marLeft w:val="0"/>
      <w:marRight w:val="0"/>
      <w:marTop w:val="0"/>
      <w:marBottom w:val="0"/>
      <w:divBdr>
        <w:top w:val="none" w:sz="0" w:space="0" w:color="auto"/>
        <w:left w:val="none" w:sz="0" w:space="0" w:color="auto"/>
        <w:bottom w:val="none" w:sz="0" w:space="0" w:color="auto"/>
        <w:right w:val="none" w:sz="0" w:space="0" w:color="auto"/>
      </w:divBdr>
    </w:div>
    <w:div w:id="832766911">
      <w:bodyDiv w:val="1"/>
      <w:marLeft w:val="0"/>
      <w:marRight w:val="0"/>
      <w:marTop w:val="0"/>
      <w:marBottom w:val="0"/>
      <w:divBdr>
        <w:top w:val="none" w:sz="0" w:space="0" w:color="auto"/>
        <w:left w:val="none" w:sz="0" w:space="0" w:color="auto"/>
        <w:bottom w:val="none" w:sz="0" w:space="0" w:color="auto"/>
        <w:right w:val="none" w:sz="0" w:space="0" w:color="auto"/>
      </w:divBdr>
      <w:divsChild>
        <w:div w:id="616447895">
          <w:marLeft w:val="0"/>
          <w:marRight w:val="0"/>
          <w:marTop w:val="0"/>
          <w:marBottom w:val="0"/>
          <w:divBdr>
            <w:top w:val="none" w:sz="0" w:space="0" w:color="auto"/>
            <w:left w:val="none" w:sz="0" w:space="0" w:color="auto"/>
            <w:bottom w:val="none" w:sz="0" w:space="0" w:color="auto"/>
            <w:right w:val="none" w:sz="0" w:space="0" w:color="auto"/>
          </w:divBdr>
        </w:div>
        <w:div w:id="1248421650">
          <w:marLeft w:val="0"/>
          <w:marRight w:val="0"/>
          <w:marTop w:val="0"/>
          <w:marBottom w:val="0"/>
          <w:divBdr>
            <w:top w:val="none" w:sz="0" w:space="0" w:color="auto"/>
            <w:left w:val="none" w:sz="0" w:space="0" w:color="auto"/>
            <w:bottom w:val="none" w:sz="0" w:space="0" w:color="auto"/>
            <w:right w:val="none" w:sz="0" w:space="0" w:color="auto"/>
          </w:divBdr>
          <w:divsChild>
            <w:div w:id="1206528013">
              <w:marLeft w:val="165"/>
              <w:marRight w:val="0"/>
              <w:marTop w:val="150"/>
              <w:marBottom w:val="0"/>
              <w:divBdr>
                <w:top w:val="none" w:sz="0" w:space="0" w:color="auto"/>
                <w:left w:val="none" w:sz="0" w:space="0" w:color="auto"/>
                <w:bottom w:val="none" w:sz="0" w:space="0" w:color="auto"/>
                <w:right w:val="none" w:sz="0" w:space="0" w:color="auto"/>
              </w:divBdr>
              <w:divsChild>
                <w:div w:id="1985968712">
                  <w:marLeft w:val="0"/>
                  <w:marRight w:val="0"/>
                  <w:marTop w:val="0"/>
                  <w:marBottom w:val="0"/>
                  <w:divBdr>
                    <w:top w:val="none" w:sz="0" w:space="0" w:color="auto"/>
                    <w:left w:val="none" w:sz="0" w:space="0" w:color="auto"/>
                    <w:bottom w:val="none" w:sz="0" w:space="0" w:color="auto"/>
                    <w:right w:val="none" w:sz="0" w:space="0" w:color="auto"/>
                  </w:divBdr>
                  <w:divsChild>
                    <w:div w:id="6450089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32894">
      <w:bodyDiv w:val="1"/>
      <w:marLeft w:val="0"/>
      <w:marRight w:val="0"/>
      <w:marTop w:val="0"/>
      <w:marBottom w:val="0"/>
      <w:divBdr>
        <w:top w:val="none" w:sz="0" w:space="0" w:color="auto"/>
        <w:left w:val="none" w:sz="0" w:space="0" w:color="auto"/>
        <w:bottom w:val="none" w:sz="0" w:space="0" w:color="auto"/>
        <w:right w:val="none" w:sz="0" w:space="0" w:color="auto"/>
      </w:divBdr>
    </w:div>
    <w:div w:id="902254675">
      <w:bodyDiv w:val="1"/>
      <w:marLeft w:val="0"/>
      <w:marRight w:val="0"/>
      <w:marTop w:val="0"/>
      <w:marBottom w:val="0"/>
      <w:divBdr>
        <w:top w:val="none" w:sz="0" w:space="0" w:color="auto"/>
        <w:left w:val="none" w:sz="0" w:space="0" w:color="auto"/>
        <w:bottom w:val="none" w:sz="0" w:space="0" w:color="auto"/>
        <w:right w:val="none" w:sz="0" w:space="0" w:color="auto"/>
      </w:divBdr>
      <w:divsChild>
        <w:div w:id="1207528520">
          <w:marLeft w:val="0"/>
          <w:marRight w:val="0"/>
          <w:marTop w:val="0"/>
          <w:marBottom w:val="0"/>
          <w:divBdr>
            <w:top w:val="none" w:sz="0" w:space="0" w:color="auto"/>
            <w:left w:val="none" w:sz="0" w:space="0" w:color="auto"/>
            <w:bottom w:val="none" w:sz="0" w:space="0" w:color="auto"/>
            <w:right w:val="none" w:sz="0" w:space="0" w:color="auto"/>
          </w:divBdr>
          <w:divsChild>
            <w:div w:id="871503942">
              <w:marLeft w:val="0"/>
              <w:marRight w:val="0"/>
              <w:marTop w:val="0"/>
              <w:marBottom w:val="0"/>
              <w:divBdr>
                <w:top w:val="none" w:sz="0" w:space="0" w:color="auto"/>
                <w:left w:val="none" w:sz="0" w:space="0" w:color="auto"/>
                <w:bottom w:val="none" w:sz="0" w:space="0" w:color="auto"/>
                <w:right w:val="none" w:sz="0" w:space="0" w:color="auto"/>
              </w:divBdr>
              <w:divsChild>
                <w:div w:id="850948936">
                  <w:marLeft w:val="0"/>
                  <w:marRight w:val="0"/>
                  <w:marTop w:val="0"/>
                  <w:marBottom w:val="0"/>
                  <w:divBdr>
                    <w:top w:val="none" w:sz="0" w:space="0" w:color="auto"/>
                    <w:left w:val="none" w:sz="0" w:space="0" w:color="auto"/>
                    <w:bottom w:val="none" w:sz="0" w:space="0" w:color="auto"/>
                    <w:right w:val="none" w:sz="0" w:space="0" w:color="auto"/>
                  </w:divBdr>
                  <w:divsChild>
                    <w:div w:id="139930632">
                      <w:marLeft w:val="0"/>
                      <w:marRight w:val="0"/>
                      <w:marTop w:val="0"/>
                      <w:marBottom w:val="0"/>
                      <w:divBdr>
                        <w:top w:val="none" w:sz="0" w:space="0" w:color="auto"/>
                        <w:left w:val="none" w:sz="0" w:space="0" w:color="auto"/>
                        <w:bottom w:val="none" w:sz="0" w:space="0" w:color="auto"/>
                        <w:right w:val="none" w:sz="0" w:space="0" w:color="auto"/>
                      </w:divBdr>
                      <w:divsChild>
                        <w:div w:id="1457679441">
                          <w:marLeft w:val="0"/>
                          <w:marRight w:val="0"/>
                          <w:marTop w:val="0"/>
                          <w:marBottom w:val="0"/>
                          <w:divBdr>
                            <w:top w:val="none" w:sz="0" w:space="0" w:color="auto"/>
                            <w:left w:val="none" w:sz="0" w:space="0" w:color="auto"/>
                            <w:bottom w:val="none" w:sz="0" w:space="0" w:color="auto"/>
                            <w:right w:val="none" w:sz="0" w:space="0" w:color="auto"/>
                          </w:divBdr>
                          <w:divsChild>
                            <w:div w:id="943074896">
                              <w:marLeft w:val="0"/>
                              <w:marRight w:val="0"/>
                              <w:marTop w:val="0"/>
                              <w:marBottom w:val="0"/>
                              <w:divBdr>
                                <w:top w:val="none" w:sz="0" w:space="0" w:color="auto"/>
                                <w:left w:val="none" w:sz="0" w:space="0" w:color="auto"/>
                                <w:bottom w:val="none" w:sz="0" w:space="0" w:color="auto"/>
                                <w:right w:val="none" w:sz="0" w:space="0" w:color="auto"/>
                              </w:divBdr>
                              <w:divsChild>
                                <w:div w:id="703411785">
                                  <w:marLeft w:val="0"/>
                                  <w:marRight w:val="0"/>
                                  <w:marTop w:val="0"/>
                                  <w:marBottom w:val="0"/>
                                  <w:divBdr>
                                    <w:top w:val="none" w:sz="0" w:space="0" w:color="auto"/>
                                    <w:left w:val="none" w:sz="0" w:space="0" w:color="auto"/>
                                    <w:bottom w:val="none" w:sz="0" w:space="0" w:color="auto"/>
                                    <w:right w:val="none" w:sz="0" w:space="0" w:color="auto"/>
                                  </w:divBdr>
                                  <w:divsChild>
                                    <w:div w:id="1971668871">
                                      <w:marLeft w:val="0"/>
                                      <w:marRight w:val="0"/>
                                      <w:marTop w:val="0"/>
                                      <w:marBottom w:val="0"/>
                                      <w:divBdr>
                                        <w:top w:val="none" w:sz="0" w:space="0" w:color="auto"/>
                                        <w:left w:val="none" w:sz="0" w:space="0" w:color="auto"/>
                                        <w:bottom w:val="none" w:sz="0" w:space="0" w:color="auto"/>
                                        <w:right w:val="none" w:sz="0" w:space="0" w:color="auto"/>
                                      </w:divBdr>
                                      <w:divsChild>
                                        <w:div w:id="731807299">
                                          <w:marLeft w:val="0"/>
                                          <w:marRight w:val="0"/>
                                          <w:marTop w:val="0"/>
                                          <w:marBottom w:val="0"/>
                                          <w:divBdr>
                                            <w:top w:val="none" w:sz="0" w:space="0" w:color="auto"/>
                                            <w:left w:val="none" w:sz="0" w:space="0" w:color="auto"/>
                                            <w:bottom w:val="none" w:sz="0" w:space="0" w:color="auto"/>
                                            <w:right w:val="none" w:sz="0" w:space="0" w:color="auto"/>
                                          </w:divBdr>
                                          <w:divsChild>
                                            <w:div w:id="1551306541">
                                              <w:marLeft w:val="0"/>
                                              <w:marRight w:val="0"/>
                                              <w:marTop w:val="0"/>
                                              <w:marBottom w:val="0"/>
                                              <w:divBdr>
                                                <w:top w:val="none" w:sz="0" w:space="0" w:color="auto"/>
                                                <w:left w:val="none" w:sz="0" w:space="0" w:color="auto"/>
                                                <w:bottom w:val="none" w:sz="0" w:space="0" w:color="auto"/>
                                                <w:right w:val="none" w:sz="0" w:space="0" w:color="auto"/>
                                              </w:divBdr>
                                              <w:divsChild>
                                                <w:div w:id="492065346">
                                                  <w:marLeft w:val="0"/>
                                                  <w:marRight w:val="0"/>
                                                  <w:marTop w:val="0"/>
                                                  <w:marBottom w:val="0"/>
                                                  <w:divBdr>
                                                    <w:top w:val="none" w:sz="0" w:space="0" w:color="auto"/>
                                                    <w:left w:val="none" w:sz="0" w:space="0" w:color="auto"/>
                                                    <w:bottom w:val="none" w:sz="0" w:space="0" w:color="auto"/>
                                                    <w:right w:val="none" w:sz="0" w:space="0" w:color="auto"/>
                                                  </w:divBdr>
                                                  <w:divsChild>
                                                    <w:div w:id="91509766">
                                                      <w:marLeft w:val="0"/>
                                                      <w:marRight w:val="0"/>
                                                      <w:marTop w:val="0"/>
                                                      <w:marBottom w:val="0"/>
                                                      <w:divBdr>
                                                        <w:top w:val="none" w:sz="0" w:space="0" w:color="auto"/>
                                                        <w:left w:val="none" w:sz="0" w:space="0" w:color="auto"/>
                                                        <w:bottom w:val="none" w:sz="0" w:space="0" w:color="auto"/>
                                                        <w:right w:val="none" w:sz="0" w:space="0" w:color="auto"/>
                                                      </w:divBdr>
                                                      <w:divsChild>
                                                        <w:div w:id="1202791727">
                                                          <w:marLeft w:val="0"/>
                                                          <w:marRight w:val="0"/>
                                                          <w:marTop w:val="0"/>
                                                          <w:marBottom w:val="0"/>
                                                          <w:divBdr>
                                                            <w:top w:val="none" w:sz="0" w:space="0" w:color="auto"/>
                                                            <w:left w:val="none" w:sz="0" w:space="0" w:color="auto"/>
                                                            <w:bottom w:val="none" w:sz="0" w:space="0" w:color="auto"/>
                                                            <w:right w:val="none" w:sz="0" w:space="0" w:color="auto"/>
                                                          </w:divBdr>
                                                          <w:divsChild>
                                                            <w:div w:id="8179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034956">
      <w:bodyDiv w:val="1"/>
      <w:marLeft w:val="0"/>
      <w:marRight w:val="0"/>
      <w:marTop w:val="0"/>
      <w:marBottom w:val="0"/>
      <w:divBdr>
        <w:top w:val="none" w:sz="0" w:space="0" w:color="auto"/>
        <w:left w:val="none" w:sz="0" w:space="0" w:color="auto"/>
        <w:bottom w:val="none" w:sz="0" w:space="0" w:color="auto"/>
        <w:right w:val="none" w:sz="0" w:space="0" w:color="auto"/>
      </w:divBdr>
      <w:divsChild>
        <w:div w:id="793139480">
          <w:marLeft w:val="0"/>
          <w:marRight w:val="0"/>
          <w:marTop w:val="0"/>
          <w:marBottom w:val="0"/>
          <w:divBdr>
            <w:top w:val="none" w:sz="0" w:space="0" w:color="auto"/>
            <w:left w:val="none" w:sz="0" w:space="0" w:color="auto"/>
            <w:bottom w:val="none" w:sz="0" w:space="0" w:color="auto"/>
            <w:right w:val="none" w:sz="0" w:space="0" w:color="auto"/>
          </w:divBdr>
        </w:div>
        <w:div w:id="1849715938">
          <w:marLeft w:val="0"/>
          <w:marRight w:val="0"/>
          <w:marTop w:val="0"/>
          <w:marBottom w:val="0"/>
          <w:divBdr>
            <w:top w:val="none" w:sz="0" w:space="0" w:color="auto"/>
            <w:left w:val="none" w:sz="0" w:space="0" w:color="auto"/>
            <w:bottom w:val="none" w:sz="0" w:space="0" w:color="auto"/>
            <w:right w:val="none" w:sz="0" w:space="0" w:color="auto"/>
          </w:divBdr>
          <w:divsChild>
            <w:div w:id="980498695">
              <w:marLeft w:val="165"/>
              <w:marRight w:val="0"/>
              <w:marTop w:val="150"/>
              <w:marBottom w:val="0"/>
              <w:divBdr>
                <w:top w:val="none" w:sz="0" w:space="0" w:color="auto"/>
                <w:left w:val="none" w:sz="0" w:space="0" w:color="auto"/>
                <w:bottom w:val="none" w:sz="0" w:space="0" w:color="auto"/>
                <w:right w:val="none" w:sz="0" w:space="0" w:color="auto"/>
              </w:divBdr>
              <w:divsChild>
                <w:div w:id="1307009216">
                  <w:marLeft w:val="0"/>
                  <w:marRight w:val="0"/>
                  <w:marTop w:val="0"/>
                  <w:marBottom w:val="0"/>
                  <w:divBdr>
                    <w:top w:val="none" w:sz="0" w:space="0" w:color="auto"/>
                    <w:left w:val="none" w:sz="0" w:space="0" w:color="auto"/>
                    <w:bottom w:val="none" w:sz="0" w:space="0" w:color="auto"/>
                    <w:right w:val="none" w:sz="0" w:space="0" w:color="auto"/>
                  </w:divBdr>
                  <w:divsChild>
                    <w:div w:id="3734276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164441">
      <w:bodyDiv w:val="1"/>
      <w:marLeft w:val="0"/>
      <w:marRight w:val="0"/>
      <w:marTop w:val="0"/>
      <w:marBottom w:val="0"/>
      <w:divBdr>
        <w:top w:val="none" w:sz="0" w:space="0" w:color="auto"/>
        <w:left w:val="none" w:sz="0" w:space="0" w:color="auto"/>
        <w:bottom w:val="none" w:sz="0" w:space="0" w:color="auto"/>
        <w:right w:val="none" w:sz="0" w:space="0" w:color="auto"/>
      </w:divBdr>
    </w:div>
    <w:div w:id="921646558">
      <w:bodyDiv w:val="1"/>
      <w:marLeft w:val="0"/>
      <w:marRight w:val="0"/>
      <w:marTop w:val="0"/>
      <w:marBottom w:val="0"/>
      <w:divBdr>
        <w:top w:val="none" w:sz="0" w:space="0" w:color="auto"/>
        <w:left w:val="none" w:sz="0" w:space="0" w:color="auto"/>
        <w:bottom w:val="none" w:sz="0" w:space="0" w:color="auto"/>
        <w:right w:val="none" w:sz="0" w:space="0" w:color="auto"/>
      </w:divBdr>
      <w:divsChild>
        <w:div w:id="1043095589">
          <w:marLeft w:val="0"/>
          <w:marRight w:val="0"/>
          <w:marTop w:val="0"/>
          <w:marBottom w:val="0"/>
          <w:divBdr>
            <w:top w:val="none" w:sz="0" w:space="0" w:color="auto"/>
            <w:left w:val="none" w:sz="0" w:space="0" w:color="auto"/>
            <w:bottom w:val="none" w:sz="0" w:space="0" w:color="auto"/>
            <w:right w:val="none" w:sz="0" w:space="0" w:color="auto"/>
          </w:divBdr>
        </w:div>
        <w:div w:id="2017296004">
          <w:marLeft w:val="0"/>
          <w:marRight w:val="0"/>
          <w:marTop w:val="0"/>
          <w:marBottom w:val="0"/>
          <w:divBdr>
            <w:top w:val="none" w:sz="0" w:space="0" w:color="auto"/>
            <w:left w:val="none" w:sz="0" w:space="0" w:color="auto"/>
            <w:bottom w:val="none" w:sz="0" w:space="0" w:color="auto"/>
            <w:right w:val="none" w:sz="0" w:space="0" w:color="auto"/>
          </w:divBdr>
          <w:divsChild>
            <w:div w:id="580525102">
              <w:marLeft w:val="165"/>
              <w:marRight w:val="0"/>
              <w:marTop w:val="150"/>
              <w:marBottom w:val="0"/>
              <w:divBdr>
                <w:top w:val="none" w:sz="0" w:space="0" w:color="auto"/>
                <w:left w:val="none" w:sz="0" w:space="0" w:color="auto"/>
                <w:bottom w:val="none" w:sz="0" w:space="0" w:color="auto"/>
                <w:right w:val="none" w:sz="0" w:space="0" w:color="auto"/>
              </w:divBdr>
              <w:divsChild>
                <w:div w:id="1139417915">
                  <w:marLeft w:val="0"/>
                  <w:marRight w:val="0"/>
                  <w:marTop w:val="0"/>
                  <w:marBottom w:val="0"/>
                  <w:divBdr>
                    <w:top w:val="none" w:sz="0" w:space="0" w:color="auto"/>
                    <w:left w:val="none" w:sz="0" w:space="0" w:color="auto"/>
                    <w:bottom w:val="none" w:sz="0" w:space="0" w:color="auto"/>
                    <w:right w:val="none" w:sz="0" w:space="0" w:color="auto"/>
                  </w:divBdr>
                  <w:divsChild>
                    <w:div w:id="4760675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10465">
      <w:bodyDiv w:val="1"/>
      <w:marLeft w:val="0"/>
      <w:marRight w:val="0"/>
      <w:marTop w:val="0"/>
      <w:marBottom w:val="0"/>
      <w:divBdr>
        <w:top w:val="none" w:sz="0" w:space="0" w:color="auto"/>
        <w:left w:val="none" w:sz="0" w:space="0" w:color="auto"/>
        <w:bottom w:val="none" w:sz="0" w:space="0" w:color="auto"/>
        <w:right w:val="none" w:sz="0" w:space="0" w:color="auto"/>
      </w:divBdr>
    </w:div>
    <w:div w:id="932008510">
      <w:bodyDiv w:val="1"/>
      <w:marLeft w:val="0"/>
      <w:marRight w:val="0"/>
      <w:marTop w:val="0"/>
      <w:marBottom w:val="0"/>
      <w:divBdr>
        <w:top w:val="none" w:sz="0" w:space="0" w:color="auto"/>
        <w:left w:val="none" w:sz="0" w:space="0" w:color="auto"/>
        <w:bottom w:val="none" w:sz="0" w:space="0" w:color="auto"/>
        <w:right w:val="none" w:sz="0" w:space="0" w:color="auto"/>
      </w:divBdr>
      <w:divsChild>
        <w:div w:id="380372259">
          <w:marLeft w:val="0"/>
          <w:marRight w:val="0"/>
          <w:marTop w:val="0"/>
          <w:marBottom w:val="0"/>
          <w:divBdr>
            <w:top w:val="none" w:sz="0" w:space="0" w:color="auto"/>
            <w:left w:val="none" w:sz="0" w:space="0" w:color="auto"/>
            <w:bottom w:val="none" w:sz="0" w:space="0" w:color="auto"/>
            <w:right w:val="none" w:sz="0" w:space="0" w:color="auto"/>
          </w:divBdr>
        </w:div>
        <w:div w:id="564725628">
          <w:marLeft w:val="0"/>
          <w:marRight w:val="0"/>
          <w:marTop w:val="0"/>
          <w:marBottom w:val="0"/>
          <w:divBdr>
            <w:top w:val="none" w:sz="0" w:space="0" w:color="auto"/>
            <w:left w:val="none" w:sz="0" w:space="0" w:color="auto"/>
            <w:bottom w:val="none" w:sz="0" w:space="0" w:color="auto"/>
            <w:right w:val="none" w:sz="0" w:space="0" w:color="auto"/>
          </w:divBdr>
          <w:divsChild>
            <w:div w:id="1455446678">
              <w:marLeft w:val="165"/>
              <w:marRight w:val="0"/>
              <w:marTop w:val="150"/>
              <w:marBottom w:val="0"/>
              <w:divBdr>
                <w:top w:val="none" w:sz="0" w:space="0" w:color="auto"/>
                <w:left w:val="none" w:sz="0" w:space="0" w:color="auto"/>
                <w:bottom w:val="none" w:sz="0" w:space="0" w:color="auto"/>
                <w:right w:val="none" w:sz="0" w:space="0" w:color="auto"/>
              </w:divBdr>
              <w:divsChild>
                <w:div w:id="836574059">
                  <w:marLeft w:val="0"/>
                  <w:marRight w:val="0"/>
                  <w:marTop w:val="0"/>
                  <w:marBottom w:val="0"/>
                  <w:divBdr>
                    <w:top w:val="none" w:sz="0" w:space="0" w:color="auto"/>
                    <w:left w:val="none" w:sz="0" w:space="0" w:color="auto"/>
                    <w:bottom w:val="none" w:sz="0" w:space="0" w:color="auto"/>
                    <w:right w:val="none" w:sz="0" w:space="0" w:color="auto"/>
                  </w:divBdr>
                  <w:divsChild>
                    <w:div w:id="3189670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45054">
      <w:bodyDiv w:val="1"/>
      <w:marLeft w:val="0"/>
      <w:marRight w:val="0"/>
      <w:marTop w:val="0"/>
      <w:marBottom w:val="0"/>
      <w:divBdr>
        <w:top w:val="none" w:sz="0" w:space="0" w:color="auto"/>
        <w:left w:val="none" w:sz="0" w:space="0" w:color="auto"/>
        <w:bottom w:val="none" w:sz="0" w:space="0" w:color="auto"/>
        <w:right w:val="none" w:sz="0" w:space="0" w:color="auto"/>
      </w:divBdr>
      <w:divsChild>
        <w:div w:id="2052148817">
          <w:marLeft w:val="0"/>
          <w:marRight w:val="0"/>
          <w:marTop w:val="0"/>
          <w:marBottom w:val="0"/>
          <w:divBdr>
            <w:top w:val="none" w:sz="0" w:space="0" w:color="auto"/>
            <w:left w:val="none" w:sz="0" w:space="0" w:color="auto"/>
            <w:bottom w:val="none" w:sz="0" w:space="0" w:color="auto"/>
            <w:right w:val="none" w:sz="0" w:space="0" w:color="auto"/>
          </w:divBdr>
        </w:div>
        <w:div w:id="1388643940">
          <w:marLeft w:val="0"/>
          <w:marRight w:val="0"/>
          <w:marTop w:val="0"/>
          <w:marBottom w:val="0"/>
          <w:divBdr>
            <w:top w:val="none" w:sz="0" w:space="0" w:color="auto"/>
            <w:left w:val="none" w:sz="0" w:space="0" w:color="auto"/>
            <w:bottom w:val="none" w:sz="0" w:space="0" w:color="auto"/>
            <w:right w:val="none" w:sz="0" w:space="0" w:color="auto"/>
          </w:divBdr>
          <w:divsChild>
            <w:div w:id="743137823">
              <w:marLeft w:val="165"/>
              <w:marRight w:val="0"/>
              <w:marTop w:val="150"/>
              <w:marBottom w:val="0"/>
              <w:divBdr>
                <w:top w:val="none" w:sz="0" w:space="0" w:color="auto"/>
                <w:left w:val="none" w:sz="0" w:space="0" w:color="auto"/>
                <w:bottom w:val="none" w:sz="0" w:space="0" w:color="auto"/>
                <w:right w:val="none" w:sz="0" w:space="0" w:color="auto"/>
              </w:divBdr>
              <w:divsChild>
                <w:div w:id="1129663064">
                  <w:marLeft w:val="0"/>
                  <w:marRight w:val="0"/>
                  <w:marTop w:val="0"/>
                  <w:marBottom w:val="0"/>
                  <w:divBdr>
                    <w:top w:val="none" w:sz="0" w:space="0" w:color="auto"/>
                    <w:left w:val="none" w:sz="0" w:space="0" w:color="auto"/>
                    <w:bottom w:val="none" w:sz="0" w:space="0" w:color="auto"/>
                    <w:right w:val="none" w:sz="0" w:space="0" w:color="auto"/>
                  </w:divBdr>
                  <w:divsChild>
                    <w:div w:id="6263584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87232">
      <w:bodyDiv w:val="1"/>
      <w:marLeft w:val="0"/>
      <w:marRight w:val="0"/>
      <w:marTop w:val="0"/>
      <w:marBottom w:val="0"/>
      <w:divBdr>
        <w:top w:val="none" w:sz="0" w:space="0" w:color="auto"/>
        <w:left w:val="none" w:sz="0" w:space="0" w:color="auto"/>
        <w:bottom w:val="none" w:sz="0" w:space="0" w:color="auto"/>
        <w:right w:val="none" w:sz="0" w:space="0" w:color="auto"/>
      </w:divBdr>
    </w:div>
    <w:div w:id="954991410">
      <w:bodyDiv w:val="1"/>
      <w:marLeft w:val="0"/>
      <w:marRight w:val="0"/>
      <w:marTop w:val="0"/>
      <w:marBottom w:val="0"/>
      <w:divBdr>
        <w:top w:val="none" w:sz="0" w:space="0" w:color="auto"/>
        <w:left w:val="none" w:sz="0" w:space="0" w:color="auto"/>
        <w:bottom w:val="none" w:sz="0" w:space="0" w:color="auto"/>
        <w:right w:val="none" w:sz="0" w:space="0" w:color="auto"/>
      </w:divBdr>
      <w:divsChild>
        <w:div w:id="808593698">
          <w:marLeft w:val="0"/>
          <w:marRight w:val="0"/>
          <w:marTop w:val="0"/>
          <w:marBottom w:val="0"/>
          <w:divBdr>
            <w:top w:val="none" w:sz="0" w:space="0" w:color="auto"/>
            <w:left w:val="none" w:sz="0" w:space="0" w:color="auto"/>
            <w:bottom w:val="none" w:sz="0" w:space="0" w:color="auto"/>
            <w:right w:val="none" w:sz="0" w:space="0" w:color="auto"/>
          </w:divBdr>
        </w:div>
        <w:div w:id="196092702">
          <w:marLeft w:val="0"/>
          <w:marRight w:val="0"/>
          <w:marTop w:val="0"/>
          <w:marBottom w:val="0"/>
          <w:divBdr>
            <w:top w:val="none" w:sz="0" w:space="0" w:color="auto"/>
            <w:left w:val="none" w:sz="0" w:space="0" w:color="auto"/>
            <w:bottom w:val="none" w:sz="0" w:space="0" w:color="auto"/>
            <w:right w:val="none" w:sz="0" w:space="0" w:color="auto"/>
          </w:divBdr>
          <w:divsChild>
            <w:div w:id="1386099863">
              <w:marLeft w:val="165"/>
              <w:marRight w:val="0"/>
              <w:marTop w:val="150"/>
              <w:marBottom w:val="0"/>
              <w:divBdr>
                <w:top w:val="none" w:sz="0" w:space="0" w:color="auto"/>
                <w:left w:val="none" w:sz="0" w:space="0" w:color="auto"/>
                <w:bottom w:val="none" w:sz="0" w:space="0" w:color="auto"/>
                <w:right w:val="none" w:sz="0" w:space="0" w:color="auto"/>
              </w:divBdr>
              <w:divsChild>
                <w:div w:id="2146195938">
                  <w:marLeft w:val="0"/>
                  <w:marRight w:val="0"/>
                  <w:marTop w:val="0"/>
                  <w:marBottom w:val="0"/>
                  <w:divBdr>
                    <w:top w:val="none" w:sz="0" w:space="0" w:color="auto"/>
                    <w:left w:val="none" w:sz="0" w:space="0" w:color="auto"/>
                    <w:bottom w:val="none" w:sz="0" w:space="0" w:color="auto"/>
                    <w:right w:val="none" w:sz="0" w:space="0" w:color="auto"/>
                  </w:divBdr>
                  <w:divsChild>
                    <w:div w:id="3385843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761560">
      <w:bodyDiv w:val="1"/>
      <w:marLeft w:val="0"/>
      <w:marRight w:val="0"/>
      <w:marTop w:val="0"/>
      <w:marBottom w:val="0"/>
      <w:divBdr>
        <w:top w:val="none" w:sz="0" w:space="0" w:color="auto"/>
        <w:left w:val="none" w:sz="0" w:space="0" w:color="auto"/>
        <w:bottom w:val="none" w:sz="0" w:space="0" w:color="auto"/>
        <w:right w:val="none" w:sz="0" w:space="0" w:color="auto"/>
      </w:divBdr>
      <w:divsChild>
        <w:div w:id="1716656406">
          <w:marLeft w:val="0"/>
          <w:marRight w:val="0"/>
          <w:marTop w:val="0"/>
          <w:marBottom w:val="0"/>
          <w:divBdr>
            <w:top w:val="none" w:sz="0" w:space="0" w:color="auto"/>
            <w:left w:val="none" w:sz="0" w:space="0" w:color="auto"/>
            <w:bottom w:val="none" w:sz="0" w:space="0" w:color="auto"/>
            <w:right w:val="none" w:sz="0" w:space="0" w:color="auto"/>
          </w:divBdr>
        </w:div>
        <w:div w:id="1854225127">
          <w:marLeft w:val="0"/>
          <w:marRight w:val="0"/>
          <w:marTop w:val="0"/>
          <w:marBottom w:val="0"/>
          <w:divBdr>
            <w:top w:val="none" w:sz="0" w:space="0" w:color="auto"/>
            <w:left w:val="none" w:sz="0" w:space="0" w:color="auto"/>
            <w:bottom w:val="none" w:sz="0" w:space="0" w:color="auto"/>
            <w:right w:val="none" w:sz="0" w:space="0" w:color="auto"/>
          </w:divBdr>
          <w:divsChild>
            <w:div w:id="1248922081">
              <w:marLeft w:val="165"/>
              <w:marRight w:val="0"/>
              <w:marTop w:val="150"/>
              <w:marBottom w:val="0"/>
              <w:divBdr>
                <w:top w:val="none" w:sz="0" w:space="0" w:color="auto"/>
                <w:left w:val="none" w:sz="0" w:space="0" w:color="auto"/>
                <w:bottom w:val="none" w:sz="0" w:space="0" w:color="auto"/>
                <w:right w:val="none" w:sz="0" w:space="0" w:color="auto"/>
              </w:divBdr>
              <w:divsChild>
                <w:div w:id="2095399876">
                  <w:marLeft w:val="0"/>
                  <w:marRight w:val="0"/>
                  <w:marTop w:val="0"/>
                  <w:marBottom w:val="0"/>
                  <w:divBdr>
                    <w:top w:val="none" w:sz="0" w:space="0" w:color="auto"/>
                    <w:left w:val="none" w:sz="0" w:space="0" w:color="auto"/>
                    <w:bottom w:val="none" w:sz="0" w:space="0" w:color="auto"/>
                    <w:right w:val="none" w:sz="0" w:space="0" w:color="auto"/>
                  </w:divBdr>
                  <w:divsChild>
                    <w:div w:id="203800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47357">
      <w:bodyDiv w:val="1"/>
      <w:marLeft w:val="0"/>
      <w:marRight w:val="0"/>
      <w:marTop w:val="0"/>
      <w:marBottom w:val="0"/>
      <w:divBdr>
        <w:top w:val="none" w:sz="0" w:space="0" w:color="auto"/>
        <w:left w:val="none" w:sz="0" w:space="0" w:color="auto"/>
        <w:bottom w:val="none" w:sz="0" w:space="0" w:color="auto"/>
        <w:right w:val="none" w:sz="0" w:space="0" w:color="auto"/>
      </w:divBdr>
    </w:div>
    <w:div w:id="975141852">
      <w:bodyDiv w:val="1"/>
      <w:marLeft w:val="0"/>
      <w:marRight w:val="0"/>
      <w:marTop w:val="0"/>
      <w:marBottom w:val="0"/>
      <w:divBdr>
        <w:top w:val="none" w:sz="0" w:space="0" w:color="auto"/>
        <w:left w:val="none" w:sz="0" w:space="0" w:color="auto"/>
        <w:bottom w:val="none" w:sz="0" w:space="0" w:color="auto"/>
        <w:right w:val="none" w:sz="0" w:space="0" w:color="auto"/>
      </w:divBdr>
      <w:divsChild>
        <w:div w:id="808205944">
          <w:marLeft w:val="0"/>
          <w:marRight w:val="0"/>
          <w:marTop w:val="0"/>
          <w:marBottom w:val="0"/>
          <w:divBdr>
            <w:top w:val="none" w:sz="0" w:space="0" w:color="auto"/>
            <w:left w:val="none" w:sz="0" w:space="0" w:color="auto"/>
            <w:bottom w:val="none" w:sz="0" w:space="0" w:color="auto"/>
            <w:right w:val="none" w:sz="0" w:space="0" w:color="auto"/>
          </w:divBdr>
        </w:div>
        <w:div w:id="648822099">
          <w:marLeft w:val="0"/>
          <w:marRight w:val="0"/>
          <w:marTop w:val="0"/>
          <w:marBottom w:val="0"/>
          <w:divBdr>
            <w:top w:val="none" w:sz="0" w:space="0" w:color="auto"/>
            <w:left w:val="none" w:sz="0" w:space="0" w:color="auto"/>
            <w:bottom w:val="none" w:sz="0" w:space="0" w:color="auto"/>
            <w:right w:val="none" w:sz="0" w:space="0" w:color="auto"/>
          </w:divBdr>
          <w:divsChild>
            <w:div w:id="801657152">
              <w:marLeft w:val="165"/>
              <w:marRight w:val="0"/>
              <w:marTop w:val="150"/>
              <w:marBottom w:val="0"/>
              <w:divBdr>
                <w:top w:val="none" w:sz="0" w:space="0" w:color="auto"/>
                <w:left w:val="none" w:sz="0" w:space="0" w:color="auto"/>
                <w:bottom w:val="none" w:sz="0" w:space="0" w:color="auto"/>
                <w:right w:val="none" w:sz="0" w:space="0" w:color="auto"/>
              </w:divBdr>
              <w:divsChild>
                <w:div w:id="986200419">
                  <w:marLeft w:val="0"/>
                  <w:marRight w:val="0"/>
                  <w:marTop w:val="0"/>
                  <w:marBottom w:val="0"/>
                  <w:divBdr>
                    <w:top w:val="none" w:sz="0" w:space="0" w:color="auto"/>
                    <w:left w:val="none" w:sz="0" w:space="0" w:color="auto"/>
                    <w:bottom w:val="none" w:sz="0" w:space="0" w:color="auto"/>
                    <w:right w:val="none" w:sz="0" w:space="0" w:color="auto"/>
                  </w:divBdr>
                  <w:divsChild>
                    <w:div w:id="5834918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9023">
      <w:bodyDiv w:val="1"/>
      <w:marLeft w:val="0"/>
      <w:marRight w:val="0"/>
      <w:marTop w:val="0"/>
      <w:marBottom w:val="0"/>
      <w:divBdr>
        <w:top w:val="none" w:sz="0" w:space="0" w:color="auto"/>
        <w:left w:val="none" w:sz="0" w:space="0" w:color="auto"/>
        <w:bottom w:val="none" w:sz="0" w:space="0" w:color="auto"/>
        <w:right w:val="none" w:sz="0" w:space="0" w:color="auto"/>
      </w:divBdr>
      <w:divsChild>
        <w:div w:id="1150169676">
          <w:marLeft w:val="0"/>
          <w:marRight w:val="0"/>
          <w:marTop w:val="0"/>
          <w:marBottom w:val="0"/>
          <w:divBdr>
            <w:top w:val="none" w:sz="0" w:space="0" w:color="auto"/>
            <w:left w:val="none" w:sz="0" w:space="0" w:color="auto"/>
            <w:bottom w:val="none" w:sz="0" w:space="0" w:color="auto"/>
            <w:right w:val="none" w:sz="0" w:space="0" w:color="auto"/>
          </w:divBdr>
        </w:div>
        <w:div w:id="1776095041">
          <w:marLeft w:val="0"/>
          <w:marRight w:val="0"/>
          <w:marTop w:val="0"/>
          <w:marBottom w:val="0"/>
          <w:divBdr>
            <w:top w:val="none" w:sz="0" w:space="0" w:color="auto"/>
            <w:left w:val="none" w:sz="0" w:space="0" w:color="auto"/>
            <w:bottom w:val="none" w:sz="0" w:space="0" w:color="auto"/>
            <w:right w:val="none" w:sz="0" w:space="0" w:color="auto"/>
          </w:divBdr>
          <w:divsChild>
            <w:div w:id="1927685324">
              <w:marLeft w:val="165"/>
              <w:marRight w:val="0"/>
              <w:marTop w:val="150"/>
              <w:marBottom w:val="0"/>
              <w:divBdr>
                <w:top w:val="none" w:sz="0" w:space="0" w:color="auto"/>
                <w:left w:val="none" w:sz="0" w:space="0" w:color="auto"/>
                <w:bottom w:val="none" w:sz="0" w:space="0" w:color="auto"/>
                <w:right w:val="none" w:sz="0" w:space="0" w:color="auto"/>
              </w:divBdr>
              <w:divsChild>
                <w:div w:id="322054273">
                  <w:marLeft w:val="0"/>
                  <w:marRight w:val="0"/>
                  <w:marTop w:val="0"/>
                  <w:marBottom w:val="0"/>
                  <w:divBdr>
                    <w:top w:val="none" w:sz="0" w:space="0" w:color="auto"/>
                    <w:left w:val="none" w:sz="0" w:space="0" w:color="auto"/>
                    <w:bottom w:val="none" w:sz="0" w:space="0" w:color="auto"/>
                    <w:right w:val="none" w:sz="0" w:space="0" w:color="auto"/>
                  </w:divBdr>
                  <w:divsChild>
                    <w:div w:id="3435534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4187">
      <w:bodyDiv w:val="1"/>
      <w:marLeft w:val="0"/>
      <w:marRight w:val="0"/>
      <w:marTop w:val="0"/>
      <w:marBottom w:val="0"/>
      <w:divBdr>
        <w:top w:val="none" w:sz="0" w:space="0" w:color="auto"/>
        <w:left w:val="none" w:sz="0" w:space="0" w:color="auto"/>
        <w:bottom w:val="none" w:sz="0" w:space="0" w:color="auto"/>
        <w:right w:val="none" w:sz="0" w:space="0" w:color="auto"/>
      </w:divBdr>
    </w:div>
    <w:div w:id="994332486">
      <w:bodyDiv w:val="1"/>
      <w:marLeft w:val="0"/>
      <w:marRight w:val="0"/>
      <w:marTop w:val="0"/>
      <w:marBottom w:val="0"/>
      <w:divBdr>
        <w:top w:val="none" w:sz="0" w:space="0" w:color="auto"/>
        <w:left w:val="none" w:sz="0" w:space="0" w:color="auto"/>
        <w:bottom w:val="none" w:sz="0" w:space="0" w:color="auto"/>
        <w:right w:val="none" w:sz="0" w:space="0" w:color="auto"/>
      </w:divBdr>
    </w:div>
    <w:div w:id="1010647807">
      <w:bodyDiv w:val="1"/>
      <w:marLeft w:val="0"/>
      <w:marRight w:val="0"/>
      <w:marTop w:val="0"/>
      <w:marBottom w:val="0"/>
      <w:divBdr>
        <w:top w:val="none" w:sz="0" w:space="0" w:color="auto"/>
        <w:left w:val="none" w:sz="0" w:space="0" w:color="auto"/>
        <w:bottom w:val="none" w:sz="0" w:space="0" w:color="auto"/>
        <w:right w:val="none" w:sz="0" w:space="0" w:color="auto"/>
      </w:divBdr>
      <w:divsChild>
        <w:div w:id="336541822">
          <w:marLeft w:val="0"/>
          <w:marRight w:val="0"/>
          <w:marTop w:val="0"/>
          <w:marBottom w:val="0"/>
          <w:divBdr>
            <w:top w:val="none" w:sz="0" w:space="0" w:color="auto"/>
            <w:left w:val="none" w:sz="0" w:space="0" w:color="auto"/>
            <w:bottom w:val="none" w:sz="0" w:space="0" w:color="auto"/>
            <w:right w:val="none" w:sz="0" w:space="0" w:color="auto"/>
          </w:divBdr>
        </w:div>
        <w:div w:id="31005976">
          <w:marLeft w:val="0"/>
          <w:marRight w:val="0"/>
          <w:marTop w:val="0"/>
          <w:marBottom w:val="0"/>
          <w:divBdr>
            <w:top w:val="none" w:sz="0" w:space="0" w:color="auto"/>
            <w:left w:val="none" w:sz="0" w:space="0" w:color="auto"/>
            <w:bottom w:val="none" w:sz="0" w:space="0" w:color="auto"/>
            <w:right w:val="none" w:sz="0" w:space="0" w:color="auto"/>
          </w:divBdr>
          <w:divsChild>
            <w:div w:id="1689521019">
              <w:marLeft w:val="165"/>
              <w:marRight w:val="0"/>
              <w:marTop w:val="150"/>
              <w:marBottom w:val="0"/>
              <w:divBdr>
                <w:top w:val="none" w:sz="0" w:space="0" w:color="auto"/>
                <w:left w:val="none" w:sz="0" w:space="0" w:color="auto"/>
                <w:bottom w:val="none" w:sz="0" w:space="0" w:color="auto"/>
                <w:right w:val="none" w:sz="0" w:space="0" w:color="auto"/>
              </w:divBdr>
              <w:divsChild>
                <w:div w:id="707293758">
                  <w:marLeft w:val="0"/>
                  <w:marRight w:val="0"/>
                  <w:marTop w:val="0"/>
                  <w:marBottom w:val="0"/>
                  <w:divBdr>
                    <w:top w:val="none" w:sz="0" w:space="0" w:color="auto"/>
                    <w:left w:val="none" w:sz="0" w:space="0" w:color="auto"/>
                    <w:bottom w:val="none" w:sz="0" w:space="0" w:color="auto"/>
                    <w:right w:val="none" w:sz="0" w:space="0" w:color="auto"/>
                  </w:divBdr>
                  <w:divsChild>
                    <w:div w:id="14708985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15933">
      <w:bodyDiv w:val="1"/>
      <w:marLeft w:val="0"/>
      <w:marRight w:val="0"/>
      <w:marTop w:val="0"/>
      <w:marBottom w:val="0"/>
      <w:divBdr>
        <w:top w:val="none" w:sz="0" w:space="0" w:color="auto"/>
        <w:left w:val="none" w:sz="0" w:space="0" w:color="auto"/>
        <w:bottom w:val="none" w:sz="0" w:space="0" w:color="auto"/>
        <w:right w:val="none" w:sz="0" w:space="0" w:color="auto"/>
      </w:divBdr>
      <w:divsChild>
        <w:div w:id="823857266">
          <w:marLeft w:val="0"/>
          <w:marRight w:val="0"/>
          <w:marTop w:val="0"/>
          <w:marBottom w:val="0"/>
          <w:divBdr>
            <w:top w:val="none" w:sz="0" w:space="0" w:color="auto"/>
            <w:left w:val="none" w:sz="0" w:space="0" w:color="auto"/>
            <w:bottom w:val="none" w:sz="0" w:space="0" w:color="auto"/>
            <w:right w:val="none" w:sz="0" w:space="0" w:color="auto"/>
          </w:divBdr>
        </w:div>
        <w:div w:id="1926766169">
          <w:marLeft w:val="0"/>
          <w:marRight w:val="0"/>
          <w:marTop w:val="0"/>
          <w:marBottom w:val="0"/>
          <w:divBdr>
            <w:top w:val="none" w:sz="0" w:space="0" w:color="auto"/>
            <w:left w:val="none" w:sz="0" w:space="0" w:color="auto"/>
            <w:bottom w:val="none" w:sz="0" w:space="0" w:color="auto"/>
            <w:right w:val="none" w:sz="0" w:space="0" w:color="auto"/>
          </w:divBdr>
          <w:divsChild>
            <w:div w:id="1059523456">
              <w:marLeft w:val="165"/>
              <w:marRight w:val="0"/>
              <w:marTop w:val="150"/>
              <w:marBottom w:val="0"/>
              <w:divBdr>
                <w:top w:val="none" w:sz="0" w:space="0" w:color="auto"/>
                <w:left w:val="none" w:sz="0" w:space="0" w:color="auto"/>
                <w:bottom w:val="none" w:sz="0" w:space="0" w:color="auto"/>
                <w:right w:val="none" w:sz="0" w:space="0" w:color="auto"/>
              </w:divBdr>
              <w:divsChild>
                <w:div w:id="1550721328">
                  <w:marLeft w:val="0"/>
                  <w:marRight w:val="0"/>
                  <w:marTop w:val="0"/>
                  <w:marBottom w:val="0"/>
                  <w:divBdr>
                    <w:top w:val="none" w:sz="0" w:space="0" w:color="auto"/>
                    <w:left w:val="none" w:sz="0" w:space="0" w:color="auto"/>
                    <w:bottom w:val="none" w:sz="0" w:space="0" w:color="auto"/>
                    <w:right w:val="none" w:sz="0" w:space="0" w:color="auto"/>
                  </w:divBdr>
                  <w:divsChild>
                    <w:div w:id="19386338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25524">
      <w:bodyDiv w:val="1"/>
      <w:marLeft w:val="0"/>
      <w:marRight w:val="0"/>
      <w:marTop w:val="0"/>
      <w:marBottom w:val="0"/>
      <w:divBdr>
        <w:top w:val="none" w:sz="0" w:space="0" w:color="auto"/>
        <w:left w:val="none" w:sz="0" w:space="0" w:color="auto"/>
        <w:bottom w:val="none" w:sz="0" w:space="0" w:color="auto"/>
        <w:right w:val="none" w:sz="0" w:space="0" w:color="auto"/>
      </w:divBdr>
      <w:divsChild>
        <w:div w:id="1435906855">
          <w:marLeft w:val="0"/>
          <w:marRight w:val="0"/>
          <w:marTop w:val="0"/>
          <w:marBottom w:val="0"/>
          <w:divBdr>
            <w:top w:val="none" w:sz="0" w:space="0" w:color="auto"/>
            <w:left w:val="none" w:sz="0" w:space="0" w:color="auto"/>
            <w:bottom w:val="none" w:sz="0" w:space="0" w:color="auto"/>
            <w:right w:val="none" w:sz="0" w:space="0" w:color="auto"/>
          </w:divBdr>
        </w:div>
        <w:div w:id="274489212">
          <w:marLeft w:val="0"/>
          <w:marRight w:val="0"/>
          <w:marTop w:val="0"/>
          <w:marBottom w:val="0"/>
          <w:divBdr>
            <w:top w:val="none" w:sz="0" w:space="0" w:color="auto"/>
            <w:left w:val="none" w:sz="0" w:space="0" w:color="auto"/>
            <w:bottom w:val="none" w:sz="0" w:space="0" w:color="auto"/>
            <w:right w:val="none" w:sz="0" w:space="0" w:color="auto"/>
          </w:divBdr>
          <w:divsChild>
            <w:div w:id="1404721842">
              <w:marLeft w:val="165"/>
              <w:marRight w:val="0"/>
              <w:marTop w:val="150"/>
              <w:marBottom w:val="0"/>
              <w:divBdr>
                <w:top w:val="none" w:sz="0" w:space="0" w:color="auto"/>
                <w:left w:val="none" w:sz="0" w:space="0" w:color="auto"/>
                <w:bottom w:val="none" w:sz="0" w:space="0" w:color="auto"/>
                <w:right w:val="none" w:sz="0" w:space="0" w:color="auto"/>
              </w:divBdr>
              <w:divsChild>
                <w:div w:id="646325920">
                  <w:marLeft w:val="0"/>
                  <w:marRight w:val="0"/>
                  <w:marTop w:val="0"/>
                  <w:marBottom w:val="0"/>
                  <w:divBdr>
                    <w:top w:val="none" w:sz="0" w:space="0" w:color="auto"/>
                    <w:left w:val="none" w:sz="0" w:space="0" w:color="auto"/>
                    <w:bottom w:val="none" w:sz="0" w:space="0" w:color="auto"/>
                    <w:right w:val="none" w:sz="0" w:space="0" w:color="auto"/>
                  </w:divBdr>
                  <w:divsChild>
                    <w:div w:id="18397322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07483">
      <w:bodyDiv w:val="1"/>
      <w:marLeft w:val="0"/>
      <w:marRight w:val="0"/>
      <w:marTop w:val="0"/>
      <w:marBottom w:val="0"/>
      <w:divBdr>
        <w:top w:val="none" w:sz="0" w:space="0" w:color="auto"/>
        <w:left w:val="none" w:sz="0" w:space="0" w:color="auto"/>
        <w:bottom w:val="none" w:sz="0" w:space="0" w:color="auto"/>
        <w:right w:val="none" w:sz="0" w:space="0" w:color="auto"/>
      </w:divBdr>
    </w:div>
    <w:div w:id="1030497941">
      <w:bodyDiv w:val="1"/>
      <w:marLeft w:val="0"/>
      <w:marRight w:val="0"/>
      <w:marTop w:val="0"/>
      <w:marBottom w:val="0"/>
      <w:divBdr>
        <w:top w:val="none" w:sz="0" w:space="0" w:color="auto"/>
        <w:left w:val="none" w:sz="0" w:space="0" w:color="auto"/>
        <w:bottom w:val="none" w:sz="0" w:space="0" w:color="auto"/>
        <w:right w:val="none" w:sz="0" w:space="0" w:color="auto"/>
      </w:divBdr>
      <w:divsChild>
        <w:div w:id="594748665">
          <w:marLeft w:val="0"/>
          <w:marRight w:val="0"/>
          <w:marTop w:val="0"/>
          <w:marBottom w:val="0"/>
          <w:divBdr>
            <w:top w:val="none" w:sz="0" w:space="0" w:color="auto"/>
            <w:left w:val="none" w:sz="0" w:space="0" w:color="auto"/>
            <w:bottom w:val="none" w:sz="0" w:space="0" w:color="auto"/>
            <w:right w:val="none" w:sz="0" w:space="0" w:color="auto"/>
          </w:divBdr>
        </w:div>
        <w:div w:id="1666545737">
          <w:marLeft w:val="0"/>
          <w:marRight w:val="0"/>
          <w:marTop w:val="0"/>
          <w:marBottom w:val="0"/>
          <w:divBdr>
            <w:top w:val="none" w:sz="0" w:space="0" w:color="auto"/>
            <w:left w:val="none" w:sz="0" w:space="0" w:color="auto"/>
            <w:bottom w:val="none" w:sz="0" w:space="0" w:color="auto"/>
            <w:right w:val="none" w:sz="0" w:space="0" w:color="auto"/>
          </w:divBdr>
          <w:divsChild>
            <w:div w:id="621420489">
              <w:marLeft w:val="165"/>
              <w:marRight w:val="0"/>
              <w:marTop w:val="150"/>
              <w:marBottom w:val="0"/>
              <w:divBdr>
                <w:top w:val="none" w:sz="0" w:space="0" w:color="auto"/>
                <w:left w:val="none" w:sz="0" w:space="0" w:color="auto"/>
                <w:bottom w:val="none" w:sz="0" w:space="0" w:color="auto"/>
                <w:right w:val="none" w:sz="0" w:space="0" w:color="auto"/>
              </w:divBdr>
              <w:divsChild>
                <w:div w:id="1017316376">
                  <w:marLeft w:val="0"/>
                  <w:marRight w:val="0"/>
                  <w:marTop w:val="0"/>
                  <w:marBottom w:val="0"/>
                  <w:divBdr>
                    <w:top w:val="none" w:sz="0" w:space="0" w:color="auto"/>
                    <w:left w:val="none" w:sz="0" w:space="0" w:color="auto"/>
                    <w:bottom w:val="none" w:sz="0" w:space="0" w:color="auto"/>
                    <w:right w:val="none" w:sz="0" w:space="0" w:color="auto"/>
                  </w:divBdr>
                  <w:divsChild>
                    <w:div w:id="977186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5486">
      <w:bodyDiv w:val="1"/>
      <w:marLeft w:val="0"/>
      <w:marRight w:val="0"/>
      <w:marTop w:val="0"/>
      <w:marBottom w:val="0"/>
      <w:divBdr>
        <w:top w:val="none" w:sz="0" w:space="0" w:color="auto"/>
        <w:left w:val="none" w:sz="0" w:space="0" w:color="auto"/>
        <w:bottom w:val="none" w:sz="0" w:space="0" w:color="auto"/>
        <w:right w:val="none" w:sz="0" w:space="0" w:color="auto"/>
      </w:divBdr>
      <w:divsChild>
        <w:div w:id="281303012">
          <w:marLeft w:val="0"/>
          <w:marRight w:val="0"/>
          <w:marTop w:val="0"/>
          <w:marBottom w:val="0"/>
          <w:divBdr>
            <w:top w:val="none" w:sz="0" w:space="0" w:color="auto"/>
            <w:left w:val="none" w:sz="0" w:space="0" w:color="auto"/>
            <w:bottom w:val="none" w:sz="0" w:space="0" w:color="auto"/>
            <w:right w:val="none" w:sz="0" w:space="0" w:color="auto"/>
          </w:divBdr>
        </w:div>
        <w:div w:id="678193511">
          <w:marLeft w:val="0"/>
          <w:marRight w:val="0"/>
          <w:marTop w:val="0"/>
          <w:marBottom w:val="0"/>
          <w:divBdr>
            <w:top w:val="none" w:sz="0" w:space="0" w:color="auto"/>
            <w:left w:val="none" w:sz="0" w:space="0" w:color="auto"/>
            <w:bottom w:val="none" w:sz="0" w:space="0" w:color="auto"/>
            <w:right w:val="none" w:sz="0" w:space="0" w:color="auto"/>
          </w:divBdr>
          <w:divsChild>
            <w:div w:id="1464808068">
              <w:marLeft w:val="165"/>
              <w:marRight w:val="0"/>
              <w:marTop w:val="150"/>
              <w:marBottom w:val="0"/>
              <w:divBdr>
                <w:top w:val="none" w:sz="0" w:space="0" w:color="auto"/>
                <w:left w:val="none" w:sz="0" w:space="0" w:color="auto"/>
                <w:bottom w:val="none" w:sz="0" w:space="0" w:color="auto"/>
                <w:right w:val="none" w:sz="0" w:space="0" w:color="auto"/>
              </w:divBdr>
              <w:divsChild>
                <w:div w:id="1746150385">
                  <w:marLeft w:val="0"/>
                  <w:marRight w:val="0"/>
                  <w:marTop w:val="0"/>
                  <w:marBottom w:val="0"/>
                  <w:divBdr>
                    <w:top w:val="none" w:sz="0" w:space="0" w:color="auto"/>
                    <w:left w:val="none" w:sz="0" w:space="0" w:color="auto"/>
                    <w:bottom w:val="none" w:sz="0" w:space="0" w:color="auto"/>
                    <w:right w:val="none" w:sz="0" w:space="0" w:color="auto"/>
                  </w:divBdr>
                  <w:divsChild>
                    <w:div w:id="19590964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98081">
      <w:bodyDiv w:val="1"/>
      <w:marLeft w:val="0"/>
      <w:marRight w:val="0"/>
      <w:marTop w:val="0"/>
      <w:marBottom w:val="0"/>
      <w:divBdr>
        <w:top w:val="none" w:sz="0" w:space="0" w:color="auto"/>
        <w:left w:val="none" w:sz="0" w:space="0" w:color="auto"/>
        <w:bottom w:val="none" w:sz="0" w:space="0" w:color="auto"/>
        <w:right w:val="none" w:sz="0" w:space="0" w:color="auto"/>
      </w:divBdr>
      <w:divsChild>
        <w:div w:id="567610889">
          <w:marLeft w:val="0"/>
          <w:marRight w:val="0"/>
          <w:marTop w:val="0"/>
          <w:marBottom w:val="0"/>
          <w:divBdr>
            <w:top w:val="none" w:sz="0" w:space="0" w:color="auto"/>
            <w:left w:val="none" w:sz="0" w:space="0" w:color="auto"/>
            <w:bottom w:val="none" w:sz="0" w:space="0" w:color="auto"/>
            <w:right w:val="none" w:sz="0" w:space="0" w:color="auto"/>
          </w:divBdr>
        </w:div>
        <w:div w:id="1726639213">
          <w:marLeft w:val="0"/>
          <w:marRight w:val="0"/>
          <w:marTop w:val="0"/>
          <w:marBottom w:val="0"/>
          <w:divBdr>
            <w:top w:val="none" w:sz="0" w:space="0" w:color="auto"/>
            <w:left w:val="none" w:sz="0" w:space="0" w:color="auto"/>
            <w:bottom w:val="none" w:sz="0" w:space="0" w:color="auto"/>
            <w:right w:val="none" w:sz="0" w:space="0" w:color="auto"/>
          </w:divBdr>
          <w:divsChild>
            <w:div w:id="1271546112">
              <w:marLeft w:val="165"/>
              <w:marRight w:val="0"/>
              <w:marTop w:val="150"/>
              <w:marBottom w:val="0"/>
              <w:divBdr>
                <w:top w:val="none" w:sz="0" w:space="0" w:color="auto"/>
                <w:left w:val="none" w:sz="0" w:space="0" w:color="auto"/>
                <w:bottom w:val="none" w:sz="0" w:space="0" w:color="auto"/>
                <w:right w:val="none" w:sz="0" w:space="0" w:color="auto"/>
              </w:divBdr>
              <w:divsChild>
                <w:div w:id="1293054822">
                  <w:marLeft w:val="0"/>
                  <w:marRight w:val="0"/>
                  <w:marTop w:val="0"/>
                  <w:marBottom w:val="0"/>
                  <w:divBdr>
                    <w:top w:val="none" w:sz="0" w:space="0" w:color="auto"/>
                    <w:left w:val="none" w:sz="0" w:space="0" w:color="auto"/>
                    <w:bottom w:val="none" w:sz="0" w:space="0" w:color="auto"/>
                    <w:right w:val="none" w:sz="0" w:space="0" w:color="auto"/>
                  </w:divBdr>
                  <w:divsChild>
                    <w:div w:id="20710734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77494">
      <w:bodyDiv w:val="1"/>
      <w:marLeft w:val="0"/>
      <w:marRight w:val="0"/>
      <w:marTop w:val="0"/>
      <w:marBottom w:val="0"/>
      <w:divBdr>
        <w:top w:val="none" w:sz="0" w:space="0" w:color="auto"/>
        <w:left w:val="none" w:sz="0" w:space="0" w:color="auto"/>
        <w:bottom w:val="none" w:sz="0" w:space="0" w:color="auto"/>
        <w:right w:val="none" w:sz="0" w:space="0" w:color="auto"/>
      </w:divBdr>
      <w:divsChild>
        <w:div w:id="417093920">
          <w:marLeft w:val="0"/>
          <w:marRight w:val="0"/>
          <w:marTop w:val="0"/>
          <w:marBottom w:val="0"/>
          <w:divBdr>
            <w:top w:val="none" w:sz="0" w:space="0" w:color="auto"/>
            <w:left w:val="none" w:sz="0" w:space="0" w:color="auto"/>
            <w:bottom w:val="none" w:sz="0" w:space="0" w:color="auto"/>
            <w:right w:val="none" w:sz="0" w:space="0" w:color="auto"/>
          </w:divBdr>
        </w:div>
        <w:div w:id="1354263978">
          <w:marLeft w:val="0"/>
          <w:marRight w:val="0"/>
          <w:marTop w:val="0"/>
          <w:marBottom w:val="0"/>
          <w:divBdr>
            <w:top w:val="none" w:sz="0" w:space="0" w:color="auto"/>
            <w:left w:val="none" w:sz="0" w:space="0" w:color="auto"/>
            <w:bottom w:val="none" w:sz="0" w:space="0" w:color="auto"/>
            <w:right w:val="none" w:sz="0" w:space="0" w:color="auto"/>
          </w:divBdr>
          <w:divsChild>
            <w:div w:id="855583935">
              <w:marLeft w:val="165"/>
              <w:marRight w:val="0"/>
              <w:marTop w:val="150"/>
              <w:marBottom w:val="0"/>
              <w:divBdr>
                <w:top w:val="none" w:sz="0" w:space="0" w:color="auto"/>
                <w:left w:val="none" w:sz="0" w:space="0" w:color="auto"/>
                <w:bottom w:val="none" w:sz="0" w:space="0" w:color="auto"/>
                <w:right w:val="none" w:sz="0" w:space="0" w:color="auto"/>
              </w:divBdr>
              <w:divsChild>
                <w:div w:id="428043463">
                  <w:marLeft w:val="0"/>
                  <w:marRight w:val="0"/>
                  <w:marTop w:val="0"/>
                  <w:marBottom w:val="0"/>
                  <w:divBdr>
                    <w:top w:val="none" w:sz="0" w:space="0" w:color="auto"/>
                    <w:left w:val="none" w:sz="0" w:space="0" w:color="auto"/>
                    <w:bottom w:val="none" w:sz="0" w:space="0" w:color="auto"/>
                    <w:right w:val="none" w:sz="0" w:space="0" w:color="auto"/>
                  </w:divBdr>
                  <w:divsChild>
                    <w:div w:id="10017841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84745">
      <w:bodyDiv w:val="1"/>
      <w:marLeft w:val="0"/>
      <w:marRight w:val="0"/>
      <w:marTop w:val="0"/>
      <w:marBottom w:val="0"/>
      <w:divBdr>
        <w:top w:val="none" w:sz="0" w:space="0" w:color="auto"/>
        <w:left w:val="none" w:sz="0" w:space="0" w:color="auto"/>
        <w:bottom w:val="none" w:sz="0" w:space="0" w:color="auto"/>
        <w:right w:val="none" w:sz="0" w:space="0" w:color="auto"/>
      </w:divBdr>
    </w:div>
    <w:div w:id="1077050153">
      <w:bodyDiv w:val="1"/>
      <w:marLeft w:val="0"/>
      <w:marRight w:val="0"/>
      <w:marTop w:val="0"/>
      <w:marBottom w:val="0"/>
      <w:divBdr>
        <w:top w:val="none" w:sz="0" w:space="0" w:color="auto"/>
        <w:left w:val="none" w:sz="0" w:space="0" w:color="auto"/>
        <w:bottom w:val="none" w:sz="0" w:space="0" w:color="auto"/>
        <w:right w:val="none" w:sz="0" w:space="0" w:color="auto"/>
      </w:divBdr>
      <w:divsChild>
        <w:div w:id="1832867629">
          <w:marLeft w:val="0"/>
          <w:marRight w:val="0"/>
          <w:marTop w:val="0"/>
          <w:marBottom w:val="0"/>
          <w:divBdr>
            <w:top w:val="none" w:sz="0" w:space="0" w:color="auto"/>
            <w:left w:val="none" w:sz="0" w:space="0" w:color="auto"/>
            <w:bottom w:val="none" w:sz="0" w:space="0" w:color="auto"/>
            <w:right w:val="none" w:sz="0" w:space="0" w:color="auto"/>
          </w:divBdr>
        </w:div>
        <w:div w:id="2002271211">
          <w:marLeft w:val="0"/>
          <w:marRight w:val="0"/>
          <w:marTop w:val="0"/>
          <w:marBottom w:val="0"/>
          <w:divBdr>
            <w:top w:val="none" w:sz="0" w:space="0" w:color="auto"/>
            <w:left w:val="none" w:sz="0" w:space="0" w:color="auto"/>
            <w:bottom w:val="none" w:sz="0" w:space="0" w:color="auto"/>
            <w:right w:val="none" w:sz="0" w:space="0" w:color="auto"/>
          </w:divBdr>
          <w:divsChild>
            <w:div w:id="2071297163">
              <w:marLeft w:val="165"/>
              <w:marRight w:val="0"/>
              <w:marTop w:val="150"/>
              <w:marBottom w:val="0"/>
              <w:divBdr>
                <w:top w:val="none" w:sz="0" w:space="0" w:color="auto"/>
                <w:left w:val="none" w:sz="0" w:space="0" w:color="auto"/>
                <w:bottom w:val="none" w:sz="0" w:space="0" w:color="auto"/>
                <w:right w:val="none" w:sz="0" w:space="0" w:color="auto"/>
              </w:divBdr>
              <w:divsChild>
                <w:div w:id="524288544">
                  <w:marLeft w:val="0"/>
                  <w:marRight w:val="0"/>
                  <w:marTop w:val="0"/>
                  <w:marBottom w:val="0"/>
                  <w:divBdr>
                    <w:top w:val="none" w:sz="0" w:space="0" w:color="auto"/>
                    <w:left w:val="none" w:sz="0" w:space="0" w:color="auto"/>
                    <w:bottom w:val="none" w:sz="0" w:space="0" w:color="auto"/>
                    <w:right w:val="none" w:sz="0" w:space="0" w:color="auto"/>
                  </w:divBdr>
                  <w:divsChild>
                    <w:div w:id="1967050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58810">
      <w:bodyDiv w:val="1"/>
      <w:marLeft w:val="0"/>
      <w:marRight w:val="0"/>
      <w:marTop w:val="0"/>
      <w:marBottom w:val="0"/>
      <w:divBdr>
        <w:top w:val="none" w:sz="0" w:space="0" w:color="auto"/>
        <w:left w:val="none" w:sz="0" w:space="0" w:color="auto"/>
        <w:bottom w:val="none" w:sz="0" w:space="0" w:color="auto"/>
        <w:right w:val="none" w:sz="0" w:space="0" w:color="auto"/>
      </w:divBdr>
    </w:div>
    <w:div w:id="1099640953">
      <w:bodyDiv w:val="1"/>
      <w:marLeft w:val="0"/>
      <w:marRight w:val="0"/>
      <w:marTop w:val="0"/>
      <w:marBottom w:val="0"/>
      <w:divBdr>
        <w:top w:val="none" w:sz="0" w:space="0" w:color="auto"/>
        <w:left w:val="none" w:sz="0" w:space="0" w:color="auto"/>
        <w:bottom w:val="none" w:sz="0" w:space="0" w:color="auto"/>
        <w:right w:val="none" w:sz="0" w:space="0" w:color="auto"/>
      </w:divBdr>
    </w:div>
    <w:div w:id="1132557568">
      <w:bodyDiv w:val="1"/>
      <w:marLeft w:val="0"/>
      <w:marRight w:val="0"/>
      <w:marTop w:val="0"/>
      <w:marBottom w:val="0"/>
      <w:divBdr>
        <w:top w:val="none" w:sz="0" w:space="0" w:color="auto"/>
        <w:left w:val="none" w:sz="0" w:space="0" w:color="auto"/>
        <w:bottom w:val="none" w:sz="0" w:space="0" w:color="auto"/>
        <w:right w:val="none" w:sz="0" w:space="0" w:color="auto"/>
      </w:divBdr>
    </w:div>
    <w:div w:id="1143424052">
      <w:bodyDiv w:val="1"/>
      <w:marLeft w:val="0"/>
      <w:marRight w:val="0"/>
      <w:marTop w:val="0"/>
      <w:marBottom w:val="0"/>
      <w:divBdr>
        <w:top w:val="none" w:sz="0" w:space="0" w:color="auto"/>
        <w:left w:val="none" w:sz="0" w:space="0" w:color="auto"/>
        <w:bottom w:val="none" w:sz="0" w:space="0" w:color="auto"/>
        <w:right w:val="none" w:sz="0" w:space="0" w:color="auto"/>
      </w:divBdr>
    </w:div>
    <w:div w:id="1155873430">
      <w:bodyDiv w:val="1"/>
      <w:marLeft w:val="0"/>
      <w:marRight w:val="0"/>
      <w:marTop w:val="0"/>
      <w:marBottom w:val="0"/>
      <w:divBdr>
        <w:top w:val="none" w:sz="0" w:space="0" w:color="auto"/>
        <w:left w:val="none" w:sz="0" w:space="0" w:color="auto"/>
        <w:bottom w:val="none" w:sz="0" w:space="0" w:color="auto"/>
        <w:right w:val="none" w:sz="0" w:space="0" w:color="auto"/>
      </w:divBdr>
    </w:div>
    <w:div w:id="1156337038">
      <w:bodyDiv w:val="1"/>
      <w:marLeft w:val="0"/>
      <w:marRight w:val="0"/>
      <w:marTop w:val="0"/>
      <w:marBottom w:val="0"/>
      <w:divBdr>
        <w:top w:val="none" w:sz="0" w:space="0" w:color="auto"/>
        <w:left w:val="none" w:sz="0" w:space="0" w:color="auto"/>
        <w:bottom w:val="none" w:sz="0" w:space="0" w:color="auto"/>
        <w:right w:val="none" w:sz="0" w:space="0" w:color="auto"/>
      </w:divBdr>
      <w:divsChild>
        <w:div w:id="318509172">
          <w:marLeft w:val="0"/>
          <w:marRight w:val="0"/>
          <w:marTop w:val="0"/>
          <w:marBottom w:val="0"/>
          <w:divBdr>
            <w:top w:val="none" w:sz="0" w:space="0" w:color="auto"/>
            <w:left w:val="none" w:sz="0" w:space="0" w:color="auto"/>
            <w:bottom w:val="none" w:sz="0" w:space="0" w:color="auto"/>
            <w:right w:val="none" w:sz="0" w:space="0" w:color="auto"/>
          </w:divBdr>
        </w:div>
        <w:div w:id="1370568002">
          <w:marLeft w:val="0"/>
          <w:marRight w:val="0"/>
          <w:marTop w:val="0"/>
          <w:marBottom w:val="0"/>
          <w:divBdr>
            <w:top w:val="none" w:sz="0" w:space="0" w:color="auto"/>
            <w:left w:val="none" w:sz="0" w:space="0" w:color="auto"/>
            <w:bottom w:val="none" w:sz="0" w:space="0" w:color="auto"/>
            <w:right w:val="none" w:sz="0" w:space="0" w:color="auto"/>
          </w:divBdr>
          <w:divsChild>
            <w:div w:id="1533835075">
              <w:marLeft w:val="165"/>
              <w:marRight w:val="0"/>
              <w:marTop w:val="150"/>
              <w:marBottom w:val="0"/>
              <w:divBdr>
                <w:top w:val="none" w:sz="0" w:space="0" w:color="auto"/>
                <w:left w:val="none" w:sz="0" w:space="0" w:color="auto"/>
                <w:bottom w:val="none" w:sz="0" w:space="0" w:color="auto"/>
                <w:right w:val="none" w:sz="0" w:space="0" w:color="auto"/>
              </w:divBdr>
              <w:divsChild>
                <w:div w:id="1675109781">
                  <w:marLeft w:val="0"/>
                  <w:marRight w:val="0"/>
                  <w:marTop w:val="0"/>
                  <w:marBottom w:val="0"/>
                  <w:divBdr>
                    <w:top w:val="none" w:sz="0" w:space="0" w:color="auto"/>
                    <w:left w:val="none" w:sz="0" w:space="0" w:color="auto"/>
                    <w:bottom w:val="none" w:sz="0" w:space="0" w:color="auto"/>
                    <w:right w:val="none" w:sz="0" w:space="0" w:color="auto"/>
                  </w:divBdr>
                  <w:divsChild>
                    <w:div w:id="9895517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019872">
      <w:bodyDiv w:val="1"/>
      <w:marLeft w:val="0"/>
      <w:marRight w:val="0"/>
      <w:marTop w:val="0"/>
      <w:marBottom w:val="0"/>
      <w:divBdr>
        <w:top w:val="none" w:sz="0" w:space="0" w:color="auto"/>
        <w:left w:val="none" w:sz="0" w:space="0" w:color="auto"/>
        <w:bottom w:val="none" w:sz="0" w:space="0" w:color="auto"/>
        <w:right w:val="none" w:sz="0" w:space="0" w:color="auto"/>
      </w:divBdr>
      <w:divsChild>
        <w:div w:id="1685743788">
          <w:marLeft w:val="0"/>
          <w:marRight w:val="0"/>
          <w:marTop w:val="0"/>
          <w:marBottom w:val="0"/>
          <w:divBdr>
            <w:top w:val="none" w:sz="0" w:space="0" w:color="auto"/>
            <w:left w:val="none" w:sz="0" w:space="0" w:color="auto"/>
            <w:bottom w:val="none" w:sz="0" w:space="0" w:color="auto"/>
            <w:right w:val="none" w:sz="0" w:space="0" w:color="auto"/>
          </w:divBdr>
        </w:div>
        <w:div w:id="630288937">
          <w:marLeft w:val="0"/>
          <w:marRight w:val="0"/>
          <w:marTop w:val="0"/>
          <w:marBottom w:val="0"/>
          <w:divBdr>
            <w:top w:val="none" w:sz="0" w:space="0" w:color="auto"/>
            <w:left w:val="none" w:sz="0" w:space="0" w:color="auto"/>
            <w:bottom w:val="none" w:sz="0" w:space="0" w:color="auto"/>
            <w:right w:val="none" w:sz="0" w:space="0" w:color="auto"/>
          </w:divBdr>
          <w:divsChild>
            <w:div w:id="1030572429">
              <w:marLeft w:val="165"/>
              <w:marRight w:val="0"/>
              <w:marTop w:val="150"/>
              <w:marBottom w:val="0"/>
              <w:divBdr>
                <w:top w:val="none" w:sz="0" w:space="0" w:color="auto"/>
                <w:left w:val="none" w:sz="0" w:space="0" w:color="auto"/>
                <w:bottom w:val="none" w:sz="0" w:space="0" w:color="auto"/>
                <w:right w:val="none" w:sz="0" w:space="0" w:color="auto"/>
              </w:divBdr>
              <w:divsChild>
                <w:div w:id="1501584682">
                  <w:marLeft w:val="0"/>
                  <w:marRight w:val="0"/>
                  <w:marTop w:val="0"/>
                  <w:marBottom w:val="0"/>
                  <w:divBdr>
                    <w:top w:val="none" w:sz="0" w:space="0" w:color="auto"/>
                    <w:left w:val="none" w:sz="0" w:space="0" w:color="auto"/>
                    <w:bottom w:val="none" w:sz="0" w:space="0" w:color="auto"/>
                    <w:right w:val="none" w:sz="0" w:space="0" w:color="auto"/>
                  </w:divBdr>
                  <w:divsChild>
                    <w:div w:id="7606383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988050">
      <w:bodyDiv w:val="1"/>
      <w:marLeft w:val="0"/>
      <w:marRight w:val="0"/>
      <w:marTop w:val="0"/>
      <w:marBottom w:val="0"/>
      <w:divBdr>
        <w:top w:val="none" w:sz="0" w:space="0" w:color="auto"/>
        <w:left w:val="none" w:sz="0" w:space="0" w:color="auto"/>
        <w:bottom w:val="none" w:sz="0" w:space="0" w:color="auto"/>
        <w:right w:val="none" w:sz="0" w:space="0" w:color="auto"/>
      </w:divBdr>
      <w:divsChild>
        <w:div w:id="775440724">
          <w:marLeft w:val="0"/>
          <w:marRight w:val="0"/>
          <w:marTop w:val="0"/>
          <w:marBottom w:val="0"/>
          <w:divBdr>
            <w:top w:val="none" w:sz="0" w:space="0" w:color="auto"/>
            <w:left w:val="none" w:sz="0" w:space="0" w:color="auto"/>
            <w:bottom w:val="none" w:sz="0" w:space="0" w:color="auto"/>
            <w:right w:val="none" w:sz="0" w:space="0" w:color="auto"/>
          </w:divBdr>
        </w:div>
        <w:div w:id="1099983397">
          <w:marLeft w:val="0"/>
          <w:marRight w:val="0"/>
          <w:marTop w:val="0"/>
          <w:marBottom w:val="0"/>
          <w:divBdr>
            <w:top w:val="none" w:sz="0" w:space="0" w:color="auto"/>
            <w:left w:val="none" w:sz="0" w:space="0" w:color="auto"/>
            <w:bottom w:val="none" w:sz="0" w:space="0" w:color="auto"/>
            <w:right w:val="none" w:sz="0" w:space="0" w:color="auto"/>
          </w:divBdr>
          <w:divsChild>
            <w:div w:id="797262782">
              <w:marLeft w:val="165"/>
              <w:marRight w:val="0"/>
              <w:marTop w:val="150"/>
              <w:marBottom w:val="0"/>
              <w:divBdr>
                <w:top w:val="none" w:sz="0" w:space="0" w:color="auto"/>
                <w:left w:val="none" w:sz="0" w:space="0" w:color="auto"/>
                <w:bottom w:val="none" w:sz="0" w:space="0" w:color="auto"/>
                <w:right w:val="none" w:sz="0" w:space="0" w:color="auto"/>
              </w:divBdr>
              <w:divsChild>
                <w:div w:id="971129718">
                  <w:marLeft w:val="0"/>
                  <w:marRight w:val="0"/>
                  <w:marTop w:val="0"/>
                  <w:marBottom w:val="0"/>
                  <w:divBdr>
                    <w:top w:val="none" w:sz="0" w:space="0" w:color="auto"/>
                    <w:left w:val="none" w:sz="0" w:space="0" w:color="auto"/>
                    <w:bottom w:val="none" w:sz="0" w:space="0" w:color="auto"/>
                    <w:right w:val="none" w:sz="0" w:space="0" w:color="auto"/>
                  </w:divBdr>
                  <w:divsChild>
                    <w:div w:id="6660527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3360">
      <w:bodyDiv w:val="1"/>
      <w:marLeft w:val="0"/>
      <w:marRight w:val="0"/>
      <w:marTop w:val="0"/>
      <w:marBottom w:val="0"/>
      <w:divBdr>
        <w:top w:val="none" w:sz="0" w:space="0" w:color="auto"/>
        <w:left w:val="none" w:sz="0" w:space="0" w:color="auto"/>
        <w:bottom w:val="none" w:sz="0" w:space="0" w:color="auto"/>
        <w:right w:val="none" w:sz="0" w:space="0" w:color="auto"/>
      </w:divBdr>
      <w:divsChild>
        <w:div w:id="249777486">
          <w:marLeft w:val="0"/>
          <w:marRight w:val="0"/>
          <w:marTop w:val="0"/>
          <w:marBottom w:val="0"/>
          <w:divBdr>
            <w:top w:val="none" w:sz="0" w:space="0" w:color="auto"/>
            <w:left w:val="none" w:sz="0" w:space="0" w:color="auto"/>
            <w:bottom w:val="none" w:sz="0" w:space="0" w:color="auto"/>
            <w:right w:val="none" w:sz="0" w:space="0" w:color="auto"/>
          </w:divBdr>
        </w:div>
        <w:div w:id="1257638324">
          <w:marLeft w:val="0"/>
          <w:marRight w:val="0"/>
          <w:marTop w:val="0"/>
          <w:marBottom w:val="0"/>
          <w:divBdr>
            <w:top w:val="none" w:sz="0" w:space="0" w:color="auto"/>
            <w:left w:val="none" w:sz="0" w:space="0" w:color="auto"/>
            <w:bottom w:val="none" w:sz="0" w:space="0" w:color="auto"/>
            <w:right w:val="none" w:sz="0" w:space="0" w:color="auto"/>
          </w:divBdr>
          <w:divsChild>
            <w:div w:id="309873565">
              <w:marLeft w:val="165"/>
              <w:marRight w:val="0"/>
              <w:marTop w:val="150"/>
              <w:marBottom w:val="0"/>
              <w:divBdr>
                <w:top w:val="none" w:sz="0" w:space="0" w:color="auto"/>
                <w:left w:val="none" w:sz="0" w:space="0" w:color="auto"/>
                <w:bottom w:val="none" w:sz="0" w:space="0" w:color="auto"/>
                <w:right w:val="none" w:sz="0" w:space="0" w:color="auto"/>
              </w:divBdr>
              <w:divsChild>
                <w:div w:id="233666962">
                  <w:marLeft w:val="0"/>
                  <w:marRight w:val="0"/>
                  <w:marTop w:val="0"/>
                  <w:marBottom w:val="0"/>
                  <w:divBdr>
                    <w:top w:val="none" w:sz="0" w:space="0" w:color="auto"/>
                    <w:left w:val="none" w:sz="0" w:space="0" w:color="auto"/>
                    <w:bottom w:val="none" w:sz="0" w:space="0" w:color="auto"/>
                    <w:right w:val="none" w:sz="0" w:space="0" w:color="auto"/>
                  </w:divBdr>
                  <w:divsChild>
                    <w:div w:id="12500429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9639">
      <w:bodyDiv w:val="1"/>
      <w:marLeft w:val="0"/>
      <w:marRight w:val="0"/>
      <w:marTop w:val="0"/>
      <w:marBottom w:val="0"/>
      <w:divBdr>
        <w:top w:val="none" w:sz="0" w:space="0" w:color="auto"/>
        <w:left w:val="none" w:sz="0" w:space="0" w:color="auto"/>
        <w:bottom w:val="none" w:sz="0" w:space="0" w:color="auto"/>
        <w:right w:val="none" w:sz="0" w:space="0" w:color="auto"/>
      </w:divBdr>
      <w:divsChild>
        <w:div w:id="2094282287">
          <w:marLeft w:val="0"/>
          <w:marRight w:val="0"/>
          <w:marTop w:val="0"/>
          <w:marBottom w:val="0"/>
          <w:divBdr>
            <w:top w:val="none" w:sz="0" w:space="0" w:color="auto"/>
            <w:left w:val="none" w:sz="0" w:space="0" w:color="auto"/>
            <w:bottom w:val="none" w:sz="0" w:space="0" w:color="auto"/>
            <w:right w:val="none" w:sz="0" w:space="0" w:color="auto"/>
          </w:divBdr>
        </w:div>
        <w:div w:id="2114087368">
          <w:marLeft w:val="0"/>
          <w:marRight w:val="0"/>
          <w:marTop w:val="0"/>
          <w:marBottom w:val="0"/>
          <w:divBdr>
            <w:top w:val="none" w:sz="0" w:space="0" w:color="auto"/>
            <w:left w:val="none" w:sz="0" w:space="0" w:color="auto"/>
            <w:bottom w:val="none" w:sz="0" w:space="0" w:color="auto"/>
            <w:right w:val="none" w:sz="0" w:space="0" w:color="auto"/>
          </w:divBdr>
          <w:divsChild>
            <w:div w:id="731000010">
              <w:marLeft w:val="165"/>
              <w:marRight w:val="0"/>
              <w:marTop w:val="150"/>
              <w:marBottom w:val="0"/>
              <w:divBdr>
                <w:top w:val="none" w:sz="0" w:space="0" w:color="auto"/>
                <w:left w:val="none" w:sz="0" w:space="0" w:color="auto"/>
                <w:bottom w:val="none" w:sz="0" w:space="0" w:color="auto"/>
                <w:right w:val="none" w:sz="0" w:space="0" w:color="auto"/>
              </w:divBdr>
              <w:divsChild>
                <w:div w:id="7224225">
                  <w:marLeft w:val="0"/>
                  <w:marRight w:val="0"/>
                  <w:marTop w:val="0"/>
                  <w:marBottom w:val="0"/>
                  <w:divBdr>
                    <w:top w:val="none" w:sz="0" w:space="0" w:color="auto"/>
                    <w:left w:val="none" w:sz="0" w:space="0" w:color="auto"/>
                    <w:bottom w:val="none" w:sz="0" w:space="0" w:color="auto"/>
                    <w:right w:val="none" w:sz="0" w:space="0" w:color="auto"/>
                  </w:divBdr>
                  <w:divsChild>
                    <w:div w:id="13287507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58985">
      <w:bodyDiv w:val="1"/>
      <w:marLeft w:val="0"/>
      <w:marRight w:val="0"/>
      <w:marTop w:val="0"/>
      <w:marBottom w:val="0"/>
      <w:divBdr>
        <w:top w:val="none" w:sz="0" w:space="0" w:color="auto"/>
        <w:left w:val="none" w:sz="0" w:space="0" w:color="auto"/>
        <w:bottom w:val="none" w:sz="0" w:space="0" w:color="auto"/>
        <w:right w:val="none" w:sz="0" w:space="0" w:color="auto"/>
      </w:divBdr>
      <w:divsChild>
        <w:div w:id="453718178">
          <w:marLeft w:val="0"/>
          <w:marRight w:val="0"/>
          <w:marTop w:val="0"/>
          <w:marBottom w:val="0"/>
          <w:divBdr>
            <w:top w:val="none" w:sz="0" w:space="0" w:color="auto"/>
            <w:left w:val="none" w:sz="0" w:space="0" w:color="auto"/>
            <w:bottom w:val="none" w:sz="0" w:space="0" w:color="auto"/>
            <w:right w:val="none" w:sz="0" w:space="0" w:color="auto"/>
          </w:divBdr>
        </w:div>
        <w:div w:id="629749555">
          <w:marLeft w:val="0"/>
          <w:marRight w:val="0"/>
          <w:marTop w:val="0"/>
          <w:marBottom w:val="0"/>
          <w:divBdr>
            <w:top w:val="none" w:sz="0" w:space="0" w:color="auto"/>
            <w:left w:val="none" w:sz="0" w:space="0" w:color="auto"/>
            <w:bottom w:val="none" w:sz="0" w:space="0" w:color="auto"/>
            <w:right w:val="none" w:sz="0" w:space="0" w:color="auto"/>
          </w:divBdr>
          <w:divsChild>
            <w:div w:id="1968007456">
              <w:marLeft w:val="165"/>
              <w:marRight w:val="0"/>
              <w:marTop w:val="150"/>
              <w:marBottom w:val="0"/>
              <w:divBdr>
                <w:top w:val="none" w:sz="0" w:space="0" w:color="auto"/>
                <w:left w:val="none" w:sz="0" w:space="0" w:color="auto"/>
                <w:bottom w:val="none" w:sz="0" w:space="0" w:color="auto"/>
                <w:right w:val="none" w:sz="0" w:space="0" w:color="auto"/>
              </w:divBdr>
              <w:divsChild>
                <w:div w:id="2063942470">
                  <w:marLeft w:val="0"/>
                  <w:marRight w:val="0"/>
                  <w:marTop w:val="0"/>
                  <w:marBottom w:val="0"/>
                  <w:divBdr>
                    <w:top w:val="none" w:sz="0" w:space="0" w:color="auto"/>
                    <w:left w:val="none" w:sz="0" w:space="0" w:color="auto"/>
                    <w:bottom w:val="none" w:sz="0" w:space="0" w:color="auto"/>
                    <w:right w:val="none" w:sz="0" w:space="0" w:color="auto"/>
                  </w:divBdr>
                  <w:divsChild>
                    <w:div w:id="13336101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3035">
      <w:bodyDiv w:val="1"/>
      <w:marLeft w:val="0"/>
      <w:marRight w:val="0"/>
      <w:marTop w:val="0"/>
      <w:marBottom w:val="0"/>
      <w:divBdr>
        <w:top w:val="none" w:sz="0" w:space="0" w:color="auto"/>
        <w:left w:val="none" w:sz="0" w:space="0" w:color="auto"/>
        <w:bottom w:val="none" w:sz="0" w:space="0" w:color="auto"/>
        <w:right w:val="none" w:sz="0" w:space="0" w:color="auto"/>
      </w:divBdr>
      <w:divsChild>
        <w:div w:id="514541106">
          <w:marLeft w:val="0"/>
          <w:marRight w:val="0"/>
          <w:marTop w:val="0"/>
          <w:marBottom w:val="0"/>
          <w:divBdr>
            <w:top w:val="none" w:sz="0" w:space="0" w:color="auto"/>
            <w:left w:val="none" w:sz="0" w:space="0" w:color="auto"/>
            <w:bottom w:val="none" w:sz="0" w:space="0" w:color="auto"/>
            <w:right w:val="none" w:sz="0" w:space="0" w:color="auto"/>
          </w:divBdr>
        </w:div>
        <w:div w:id="1008409831">
          <w:marLeft w:val="0"/>
          <w:marRight w:val="0"/>
          <w:marTop w:val="0"/>
          <w:marBottom w:val="0"/>
          <w:divBdr>
            <w:top w:val="none" w:sz="0" w:space="0" w:color="auto"/>
            <w:left w:val="none" w:sz="0" w:space="0" w:color="auto"/>
            <w:bottom w:val="none" w:sz="0" w:space="0" w:color="auto"/>
            <w:right w:val="none" w:sz="0" w:space="0" w:color="auto"/>
          </w:divBdr>
          <w:divsChild>
            <w:div w:id="1710228698">
              <w:marLeft w:val="165"/>
              <w:marRight w:val="0"/>
              <w:marTop w:val="150"/>
              <w:marBottom w:val="0"/>
              <w:divBdr>
                <w:top w:val="none" w:sz="0" w:space="0" w:color="auto"/>
                <w:left w:val="none" w:sz="0" w:space="0" w:color="auto"/>
                <w:bottom w:val="none" w:sz="0" w:space="0" w:color="auto"/>
                <w:right w:val="none" w:sz="0" w:space="0" w:color="auto"/>
              </w:divBdr>
              <w:divsChild>
                <w:div w:id="2091846456">
                  <w:marLeft w:val="0"/>
                  <w:marRight w:val="0"/>
                  <w:marTop w:val="0"/>
                  <w:marBottom w:val="0"/>
                  <w:divBdr>
                    <w:top w:val="none" w:sz="0" w:space="0" w:color="auto"/>
                    <w:left w:val="none" w:sz="0" w:space="0" w:color="auto"/>
                    <w:bottom w:val="none" w:sz="0" w:space="0" w:color="auto"/>
                    <w:right w:val="none" w:sz="0" w:space="0" w:color="auto"/>
                  </w:divBdr>
                  <w:divsChild>
                    <w:div w:id="1998974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20737">
      <w:bodyDiv w:val="1"/>
      <w:marLeft w:val="0"/>
      <w:marRight w:val="0"/>
      <w:marTop w:val="0"/>
      <w:marBottom w:val="0"/>
      <w:divBdr>
        <w:top w:val="none" w:sz="0" w:space="0" w:color="auto"/>
        <w:left w:val="none" w:sz="0" w:space="0" w:color="auto"/>
        <w:bottom w:val="none" w:sz="0" w:space="0" w:color="auto"/>
        <w:right w:val="none" w:sz="0" w:space="0" w:color="auto"/>
      </w:divBdr>
    </w:div>
    <w:div w:id="1214924426">
      <w:bodyDiv w:val="1"/>
      <w:marLeft w:val="0"/>
      <w:marRight w:val="0"/>
      <w:marTop w:val="0"/>
      <w:marBottom w:val="0"/>
      <w:divBdr>
        <w:top w:val="none" w:sz="0" w:space="0" w:color="auto"/>
        <w:left w:val="none" w:sz="0" w:space="0" w:color="auto"/>
        <w:bottom w:val="none" w:sz="0" w:space="0" w:color="auto"/>
        <w:right w:val="none" w:sz="0" w:space="0" w:color="auto"/>
      </w:divBdr>
      <w:divsChild>
        <w:div w:id="2074043790">
          <w:marLeft w:val="0"/>
          <w:marRight w:val="0"/>
          <w:marTop w:val="0"/>
          <w:marBottom w:val="0"/>
          <w:divBdr>
            <w:top w:val="none" w:sz="0" w:space="0" w:color="auto"/>
            <w:left w:val="none" w:sz="0" w:space="0" w:color="auto"/>
            <w:bottom w:val="none" w:sz="0" w:space="0" w:color="auto"/>
            <w:right w:val="none" w:sz="0" w:space="0" w:color="auto"/>
          </w:divBdr>
        </w:div>
        <w:div w:id="2112894054">
          <w:marLeft w:val="0"/>
          <w:marRight w:val="0"/>
          <w:marTop w:val="0"/>
          <w:marBottom w:val="0"/>
          <w:divBdr>
            <w:top w:val="none" w:sz="0" w:space="0" w:color="auto"/>
            <w:left w:val="none" w:sz="0" w:space="0" w:color="auto"/>
            <w:bottom w:val="none" w:sz="0" w:space="0" w:color="auto"/>
            <w:right w:val="none" w:sz="0" w:space="0" w:color="auto"/>
          </w:divBdr>
          <w:divsChild>
            <w:div w:id="1089303358">
              <w:marLeft w:val="165"/>
              <w:marRight w:val="0"/>
              <w:marTop w:val="150"/>
              <w:marBottom w:val="0"/>
              <w:divBdr>
                <w:top w:val="none" w:sz="0" w:space="0" w:color="auto"/>
                <w:left w:val="none" w:sz="0" w:space="0" w:color="auto"/>
                <w:bottom w:val="none" w:sz="0" w:space="0" w:color="auto"/>
                <w:right w:val="none" w:sz="0" w:space="0" w:color="auto"/>
              </w:divBdr>
              <w:divsChild>
                <w:div w:id="295373830">
                  <w:marLeft w:val="0"/>
                  <w:marRight w:val="0"/>
                  <w:marTop w:val="0"/>
                  <w:marBottom w:val="0"/>
                  <w:divBdr>
                    <w:top w:val="none" w:sz="0" w:space="0" w:color="auto"/>
                    <w:left w:val="none" w:sz="0" w:space="0" w:color="auto"/>
                    <w:bottom w:val="none" w:sz="0" w:space="0" w:color="auto"/>
                    <w:right w:val="none" w:sz="0" w:space="0" w:color="auto"/>
                  </w:divBdr>
                  <w:divsChild>
                    <w:div w:id="48682880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23955">
      <w:bodyDiv w:val="1"/>
      <w:marLeft w:val="0"/>
      <w:marRight w:val="0"/>
      <w:marTop w:val="0"/>
      <w:marBottom w:val="0"/>
      <w:divBdr>
        <w:top w:val="none" w:sz="0" w:space="0" w:color="auto"/>
        <w:left w:val="none" w:sz="0" w:space="0" w:color="auto"/>
        <w:bottom w:val="none" w:sz="0" w:space="0" w:color="auto"/>
        <w:right w:val="none" w:sz="0" w:space="0" w:color="auto"/>
      </w:divBdr>
      <w:divsChild>
        <w:div w:id="956375174">
          <w:marLeft w:val="0"/>
          <w:marRight w:val="0"/>
          <w:marTop w:val="0"/>
          <w:marBottom w:val="0"/>
          <w:divBdr>
            <w:top w:val="none" w:sz="0" w:space="0" w:color="auto"/>
            <w:left w:val="none" w:sz="0" w:space="0" w:color="auto"/>
            <w:bottom w:val="none" w:sz="0" w:space="0" w:color="auto"/>
            <w:right w:val="none" w:sz="0" w:space="0" w:color="auto"/>
          </w:divBdr>
        </w:div>
        <w:div w:id="1174613184">
          <w:marLeft w:val="0"/>
          <w:marRight w:val="0"/>
          <w:marTop w:val="0"/>
          <w:marBottom w:val="0"/>
          <w:divBdr>
            <w:top w:val="none" w:sz="0" w:space="0" w:color="auto"/>
            <w:left w:val="none" w:sz="0" w:space="0" w:color="auto"/>
            <w:bottom w:val="none" w:sz="0" w:space="0" w:color="auto"/>
            <w:right w:val="none" w:sz="0" w:space="0" w:color="auto"/>
          </w:divBdr>
          <w:divsChild>
            <w:div w:id="1639608395">
              <w:marLeft w:val="165"/>
              <w:marRight w:val="0"/>
              <w:marTop w:val="150"/>
              <w:marBottom w:val="0"/>
              <w:divBdr>
                <w:top w:val="none" w:sz="0" w:space="0" w:color="auto"/>
                <w:left w:val="none" w:sz="0" w:space="0" w:color="auto"/>
                <w:bottom w:val="none" w:sz="0" w:space="0" w:color="auto"/>
                <w:right w:val="none" w:sz="0" w:space="0" w:color="auto"/>
              </w:divBdr>
              <w:divsChild>
                <w:div w:id="439029633">
                  <w:marLeft w:val="0"/>
                  <w:marRight w:val="0"/>
                  <w:marTop w:val="0"/>
                  <w:marBottom w:val="0"/>
                  <w:divBdr>
                    <w:top w:val="none" w:sz="0" w:space="0" w:color="auto"/>
                    <w:left w:val="none" w:sz="0" w:space="0" w:color="auto"/>
                    <w:bottom w:val="none" w:sz="0" w:space="0" w:color="auto"/>
                    <w:right w:val="none" w:sz="0" w:space="0" w:color="auto"/>
                  </w:divBdr>
                  <w:divsChild>
                    <w:div w:id="12075706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80601">
      <w:bodyDiv w:val="1"/>
      <w:marLeft w:val="0"/>
      <w:marRight w:val="0"/>
      <w:marTop w:val="0"/>
      <w:marBottom w:val="0"/>
      <w:divBdr>
        <w:top w:val="none" w:sz="0" w:space="0" w:color="auto"/>
        <w:left w:val="none" w:sz="0" w:space="0" w:color="auto"/>
        <w:bottom w:val="none" w:sz="0" w:space="0" w:color="auto"/>
        <w:right w:val="none" w:sz="0" w:space="0" w:color="auto"/>
      </w:divBdr>
    </w:div>
    <w:div w:id="1220098121">
      <w:bodyDiv w:val="1"/>
      <w:marLeft w:val="0"/>
      <w:marRight w:val="0"/>
      <w:marTop w:val="0"/>
      <w:marBottom w:val="0"/>
      <w:divBdr>
        <w:top w:val="none" w:sz="0" w:space="0" w:color="auto"/>
        <w:left w:val="none" w:sz="0" w:space="0" w:color="auto"/>
        <w:bottom w:val="none" w:sz="0" w:space="0" w:color="auto"/>
        <w:right w:val="none" w:sz="0" w:space="0" w:color="auto"/>
      </w:divBdr>
      <w:divsChild>
        <w:div w:id="225264693">
          <w:marLeft w:val="0"/>
          <w:marRight w:val="0"/>
          <w:marTop w:val="0"/>
          <w:marBottom w:val="0"/>
          <w:divBdr>
            <w:top w:val="none" w:sz="0" w:space="0" w:color="auto"/>
            <w:left w:val="none" w:sz="0" w:space="0" w:color="auto"/>
            <w:bottom w:val="none" w:sz="0" w:space="0" w:color="auto"/>
            <w:right w:val="none" w:sz="0" w:space="0" w:color="auto"/>
          </w:divBdr>
        </w:div>
        <w:div w:id="1011100760">
          <w:marLeft w:val="0"/>
          <w:marRight w:val="0"/>
          <w:marTop w:val="0"/>
          <w:marBottom w:val="0"/>
          <w:divBdr>
            <w:top w:val="none" w:sz="0" w:space="0" w:color="auto"/>
            <w:left w:val="none" w:sz="0" w:space="0" w:color="auto"/>
            <w:bottom w:val="none" w:sz="0" w:space="0" w:color="auto"/>
            <w:right w:val="none" w:sz="0" w:space="0" w:color="auto"/>
          </w:divBdr>
          <w:divsChild>
            <w:div w:id="2110345440">
              <w:marLeft w:val="165"/>
              <w:marRight w:val="0"/>
              <w:marTop w:val="150"/>
              <w:marBottom w:val="0"/>
              <w:divBdr>
                <w:top w:val="none" w:sz="0" w:space="0" w:color="auto"/>
                <w:left w:val="none" w:sz="0" w:space="0" w:color="auto"/>
                <w:bottom w:val="none" w:sz="0" w:space="0" w:color="auto"/>
                <w:right w:val="none" w:sz="0" w:space="0" w:color="auto"/>
              </w:divBdr>
              <w:divsChild>
                <w:div w:id="1081559999">
                  <w:marLeft w:val="0"/>
                  <w:marRight w:val="0"/>
                  <w:marTop w:val="0"/>
                  <w:marBottom w:val="0"/>
                  <w:divBdr>
                    <w:top w:val="none" w:sz="0" w:space="0" w:color="auto"/>
                    <w:left w:val="none" w:sz="0" w:space="0" w:color="auto"/>
                    <w:bottom w:val="none" w:sz="0" w:space="0" w:color="auto"/>
                    <w:right w:val="none" w:sz="0" w:space="0" w:color="auto"/>
                  </w:divBdr>
                  <w:divsChild>
                    <w:div w:id="112303983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37384">
      <w:bodyDiv w:val="1"/>
      <w:marLeft w:val="0"/>
      <w:marRight w:val="0"/>
      <w:marTop w:val="0"/>
      <w:marBottom w:val="0"/>
      <w:divBdr>
        <w:top w:val="none" w:sz="0" w:space="0" w:color="auto"/>
        <w:left w:val="none" w:sz="0" w:space="0" w:color="auto"/>
        <w:bottom w:val="none" w:sz="0" w:space="0" w:color="auto"/>
        <w:right w:val="none" w:sz="0" w:space="0" w:color="auto"/>
      </w:divBdr>
      <w:divsChild>
        <w:div w:id="1785231462">
          <w:marLeft w:val="0"/>
          <w:marRight w:val="0"/>
          <w:marTop w:val="0"/>
          <w:marBottom w:val="0"/>
          <w:divBdr>
            <w:top w:val="none" w:sz="0" w:space="0" w:color="auto"/>
            <w:left w:val="none" w:sz="0" w:space="0" w:color="auto"/>
            <w:bottom w:val="none" w:sz="0" w:space="0" w:color="auto"/>
            <w:right w:val="none" w:sz="0" w:space="0" w:color="auto"/>
          </w:divBdr>
        </w:div>
        <w:div w:id="640237254">
          <w:marLeft w:val="0"/>
          <w:marRight w:val="0"/>
          <w:marTop w:val="0"/>
          <w:marBottom w:val="0"/>
          <w:divBdr>
            <w:top w:val="none" w:sz="0" w:space="0" w:color="auto"/>
            <w:left w:val="none" w:sz="0" w:space="0" w:color="auto"/>
            <w:bottom w:val="none" w:sz="0" w:space="0" w:color="auto"/>
            <w:right w:val="none" w:sz="0" w:space="0" w:color="auto"/>
          </w:divBdr>
          <w:divsChild>
            <w:div w:id="466901637">
              <w:marLeft w:val="165"/>
              <w:marRight w:val="0"/>
              <w:marTop w:val="150"/>
              <w:marBottom w:val="0"/>
              <w:divBdr>
                <w:top w:val="none" w:sz="0" w:space="0" w:color="auto"/>
                <w:left w:val="none" w:sz="0" w:space="0" w:color="auto"/>
                <w:bottom w:val="none" w:sz="0" w:space="0" w:color="auto"/>
                <w:right w:val="none" w:sz="0" w:space="0" w:color="auto"/>
              </w:divBdr>
              <w:divsChild>
                <w:div w:id="1513641634">
                  <w:marLeft w:val="0"/>
                  <w:marRight w:val="0"/>
                  <w:marTop w:val="0"/>
                  <w:marBottom w:val="0"/>
                  <w:divBdr>
                    <w:top w:val="none" w:sz="0" w:space="0" w:color="auto"/>
                    <w:left w:val="none" w:sz="0" w:space="0" w:color="auto"/>
                    <w:bottom w:val="none" w:sz="0" w:space="0" w:color="auto"/>
                    <w:right w:val="none" w:sz="0" w:space="0" w:color="auto"/>
                  </w:divBdr>
                  <w:divsChild>
                    <w:div w:id="3428971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13748">
      <w:bodyDiv w:val="1"/>
      <w:marLeft w:val="0"/>
      <w:marRight w:val="0"/>
      <w:marTop w:val="0"/>
      <w:marBottom w:val="0"/>
      <w:divBdr>
        <w:top w:val="none" w:sz="0" w:space="0" w:color="auto"/>
        <w:left w:val="none" w:sz="0" w:space="0" w:color="auto"/>
        <w:bottom w:val="none" w:sz="0" w:space="0" w:color="auto"/>
        <w:right w:val="none" w:sz="0" w:space="0" w:color="auto"/>
      </w:divBdr>
    </w:div>
    <w:div w:id="1242301262">
      <w:bodyDiv w:val="1"/>
      <w:marLeft w:val="0"/>
      <w:marRight w:val="0"/>
      <w:marTop w:val="0"/>
      <w:marBottom w:val="0"/>
      <w:divBdr>
        <w:top w:val="none" w:sz="0" w:space="0" w:color="auto"/>
        <w:left w:val="none" w:sz="0" w:space="0" w:color="auto"/>
        <w:bottom w:val="none" w:sz="0" w:space="0" w:color="auto"/>
        <w:right w:val="none" w:sz="0" w:space="0" w:color="auto"/>
      </w:divBdr>
      <w:divsChild>
        <w:div w:id="1176460711">
          <w:marLeft w:val="0"/>
          <w:marRight w:val="0"/>
          <w:marTop w:val="0"/>
          <w:marBottom w:val="0"/>
          <w:divBdr>
            <w:top w:val="none" w:sz="0" w:space="0" w:color="auto"/>
            <w:left w:val="none" w:sz="0" w:space="0" w:color="auto"/>
            <w:bottom w:val="none" w:sz="0" w:space="0" w:color="auto"/>
            <w:right w:val="none" w:sz="0" w:space="0" w:color="auto"/>
          </w:divBdr>
        </w:div>
        <w:div w:id="296647163">
          <w:marLeft w:val="0"/>
          <w:marRight w:val="0"/>
          <w:marTop w:val="0"/>
          <w:marBottom w:val="0"/>
          <w:divBdr>
            <w:top w:val="none" w:sz="0" w:space="0" w:color="auto"/>
            <w:left w:val="none" w:sz="0" w:space="0" w:color="auto"/>
            <w:bottom w:val="none" w:sz="0" w:space="0" w:color="auto"/>
            <w:right w:val="none" w:sz="0" w:space="0" w:color="auto"/>
          </w:divBdr>
          <w:divsChild>
            <w:div w:id="2015107036">
              <w:marLeft w:val="165"/>
              <w:marRight w:val="0"/>
              <w:marTop w:val="150"/>
              <w:marBottom w:val="0"/>
              <w:divBdr>
                <w:top w:val="none" w:sz="0" w:space="0" w:color="auto"/>
                <w:left w:val="none" w:sz="0" w:space="0" w:color="auto"/>
                <w:bottom w:val="none" w:sz="0" w:space="0" w:color="auto"/>
                <w:right w:val="none" w:sz="0" w:space="0" w:color="auto"/>
              </w:divBdr>
              <w:divsChild>
                <w:div w:id="1421953736">
                  <w:marLeft w:val="0"/>
                  <w:marRight w:val="0"/>
                  <w:marTop w:val="0"/>
                  <w:marBottom w:val="0"/>
                  <w:divBdr>
                    <w:top w:val="none" w:sz="0" w:space="0" w:color="auto"/>
                    <w:left w:val="none" w:sz="0" w:space="0" w:color="auto"/>
                    <w:bottom w:val="none" w:sz="0" w:space="0" w:color="auto"/>
                    <w:right w:val="none" w:sz="0" w:space="0" w:color="auto"/>
                  </w:divBdr>
                  <w:divsChild>
                    <w:div w:id="19898949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04968">
      <w:bodyDiv w:val="1"/>
      <w:marLeft w:val="0"/>
      <w:marRight w:val="0"/>
      <w:marTop w:val="0"/>
      <w:marBottom w:val="0"/>
      <w:divBdr>
        <w:top w:val="none" w:sz="0" w:space="0" w:color="auto"/>
        <w:left w:val="none" w:sz="0" w:space="0" w:color="auto"/>
        <w:bottom w:val="none" w:sz="0" w:space="0" w:color="auto"/>
        <w:right w:val="none" w:sz="0" w:space="0" w:color="auto"/>
      </w:divBdr>
    </w:div>
    <w:div w:id="1255550190">
      <w:bodyDiv w:val="1"/>
      <w:marLeft w:val="0"/>
      <w:marRight w:val="0"/>
      <w:marTop w:val="0"/>
      <w:marBottom w:val="0"/>
      <w:divBdr>
        <w:top w:val="none" w:sz="0" w:space="0" w:color="auto"/>
        <w:left w:val="none" w:sz="0" w:space="0" w:color="auto"/>
        <w:bottom w:val="none" w:sz="0" w:space="0" w:color="auto"/>
        <w:right w:val="none" w:sz="0" w:space="0" w:color="auto"/>
      </w:divBdr>
    </w:div>
    <w:div w:id="1261910631">
      <w:bodyDiv w:val="1"/>
      <w:marLeft w:val="0"/>
      <w:marRight w:val="0"/>
      <w:marTop w:val="0"/>
      <w:marBottom w:val="0"/>
      <w:divBdr>
        <w:top w:val="none" w:sz="0" w:space="0" w:color="auto"/>
        <w:left w:val="none" w:sz="0" w:space="0" w:color="auto"/>
        <w:bottom w:val="none" w:sz="0" w:space="0" w:color="auto"/>
        <w:right w:val="none" w:sz="0" w:space="0" w:color="auto"/>
      </w:divBdr>
      <w:divsChild>
        <w:div w:id="1911236282">
          <w:marLeft w:val="0"/>
          <w:marRight w:val="0"/>
          <w:marTop w:val="0"/>
          <w:marBottom w:val="0"/>
          <w:divBdr>
            <w:top w:val="none" w:sz="0" w:space="0" w:color="auto"/>
            <w:left w:val="none" w:sz="0" w:space="0" w:color="auto"/>
            <w:bottom w:val="none" w:sz="0" w:space="0" w:color="auto"/>
            <w:right w:val="none" w:sz="0" w:space="0" w:color="auto"/>
          </w:divBdr>
        </w:div>
        <w:div w:id="140006127">
          <w:marLeft w:val="0"/>
          <w:marRight w:val="0"/>
          <w:marTop w:val="0"/>
          <w:marBottom w:val="0"/>
          <w:divBdr>
            <w:top w:val="none" w:sz="0" w:space="0" w:color="auto"/>
            <w:left w:val="none" w:sz="0" w:space="0" w:color="auto"/>
            <w:bottom w:val="none" w:sz="0" w:space="0" w:color="auto"/>
            <w:right w:val="none" w:sz="0" w:space="0" w:color="auto"/>
          </w:divBdr>
          <w:divsChild>
            <w:div w:id="1663313505">
              <w:marLeft w:val="165"/>
              <w:marRight w:val="0"/>
              <w:marTop w:val="150"/>
              <w:marBottom w:val="0"/>
              <w:divBdr>
                <w:top w:val="none" w:sz="0" w:space="0" w:color="auto"/>
                <w:left w:val="none" w:sz="0" w:space="0" w:color="auto"/>
                <w:bottom w:val="none" w:sz="0" w:space="0" w:color="auto"/>
                <w:right w:val="none" w:sz="0" w:space="0" w:color="auto"/>
              </w:divBdr>
              <w:divsChild>
                <w:div w:id="31658872">
                  <w:marLeft w:val="0"/>
                  <w:marRight w:val="0"/>
                  <w:marTop w:val="0"/>
                  <w:marBottom w:val="0"/>
                  <w:divBdr>
                    <w:top w:val="none" w:sz="0" w:space="0" w:color="auto"/>
                    <w:left w:val="none" w:sz="0" w:space="0" w:color="auto"/>
                    <w:bottom w:val="none" w:sz="0" w:space="0" w:color="auto"/>
                    <w:right w:val="none" w:sz="0" w:space="0" w:color="auto"/>
                  </w:divBdr>
                  <w:divsChild>
                    <w:div w:id="12298049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028407">
      <w:bodyDiv w:val="1"/>
      <w:marLeft w:val="0"/>
      <w:marRight w:val="0"/>
      <w:marTop w:val="0"/>
      <w:marBottom w:val="0"/>
      <w:divBdr>
        <w:top w:val="none" w:sz="0" w:space="0" w:color="auto"/>
        <w:left w:val="none" w:sz="0" w:space="0" w:color="auto"/>
        <w:bottom w:val="none" w:sz="0" w:space="0" w:color="auto"/>
        <w:right w:val="none" w:sz="0" w:space="0" w:color="auto"/>
      </w:divBdr>
      <w:divsChild>
        <w:div w:id="980883833">
          <w:marLeft w:val="0"/>
          <w:marRight w:val="0"/>
          <w:marTop w:val="0"/>
          <w:marBottom w:val="0"/>
          <w:divBdr>
            <w:top w:val="none" w:sz="0" w:space="0" w:color="auto"/>
            <w:left w:val="none" w:sz="0" w:space="0" w:color="auto"/>
            <w:bottom w:val="none" w:sz="0" w:space="0" w:color="auto"/>
            <w:right w:val="none" w:sz="0" w:space="0" w:color="auto"/>
          </w:divBdr>
        </w:div>
        <w:div w:id="551885431">
          <w:marLeft w:val="0"/>
          <w:marRight w:val="0"/>
          <w:marTop w:val="0"/>
          <w:marBottom w:val="0"/>
          <w:divBdr>
            <w:top w:val="none" w:sz="0" w:space="0" w:color="auto"/>
            <w:left w:val="none" w:sz="0" w:space="0" w:color="auto"/>
            <w:bottom w:val="none" w:sz="0" w:space="0" w:color="auto"/>
            <w:right w:val="none" w:sz="0" w:space="0" w:color="auto"/>
          </w:divBdr>
          <w:divsChild>
            <w:div w:id="1502625222">
              <w:marLeft w:val="165"/>
              <w:marRight w:val="0"/>
              <w:marTop w:val="150"/>
              <w:marBottom w:val="0"/>
              <w:divBdr>
                <w:top w:val="none" w:sz="0" w:space="0" w:color="auto"/>
                <w:left w:val="none" w:sz="0" w:space="0" w:color="auto"/>
                <w:bottom w:val="none" w:sz="0" w:space="0" w:color="auto"/>
                <w:right w:val="none" w:sz="0" w:space="0" w:color="auto"/>
              </w:divBdr>
              <w:divsChild>
                <w:div w:id="1782844919">
                  <w:marLeft w:val="0"/>
                  <w:marRight w:val="0"/>
                  <w:marTop w:val="0"/>
                  <w:marBottom w:val="0"/>
                  <w:divBdr>
                    <w:top w:val="none" w:sz="0" w:space="0" w:color="auto"/>
                    <w:left w:val="none" w:sz="0" w:space="0" w:color="auto"/>
                    <w:bottom w:val="none" w:sz="0" w:space="0" w:color="auto"/>
                    <w:right w:val="none" w:sz="0" w:space="0" w:color="auto"/>
                  </w:divBdr>
                  <w:divsChild>
                    <w:div w:id="8760886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49685">
      <w:bodyDiv w:val="1"/>
      <w:marLeft w:val="0"/>
      <w:marRight w:val="0"/>
      <w:marTop w:val="0"/>
      <w:marBottom w:val="0"/>
      <w:divBdr>
        <w:top w:val="none" w:sz="0" w:space="0" w:color="auto"/>
        <w:left w:val="none" w:sz="0" w:space="0" w:color="auto"/>
        <w:bottom w:val="none" w:sz="0" w:space="0" w:color="auto"/>
        <w:right w:val="none" w:sz="0" w:space="0" w:color="auto"/>
      </w:divBdr>
      <w:divsChild>
        <w:div w:id="1429741460">
          <w:marLeft w:val="0"/>
          <w:marRight w:val="0"/>
          <w:marTop w:val="0"/>
          <w:marBottom w:val="0"/>
          <w:divBdr>
            <w:top w:val="none" w:sz="0" w:space="0" w:color="auto"/>
            <w:left w:val="none" w:sz="0" w:space="0" w:color="auto"/>
            <w:bottom w:val="none" w:sz="0" w:space="0" w:color="auto"/>
            <w:right w:val="none" w:sz="0" w:space="0" w:color="auto"/>
          </w:divBdr>
        </w:div>
        <w:div w:id="1962804396">
          <w:marLeft w:val="0"/>
          <w:marRight w:val="0"/>
          <w:marTop w:val="0"/>
          <w:marBottom w:val="0"/>
          <w:divBdr>
            <w:top w:val="none" w:sz="0" w:space="0" w:color="auto"/>
            <w:left w:val="none" w:sz="0" w:space="0" w:color="auto"/>
            <w:bottom w:val="none" w:sz="0" w:space="0" w:color="auto"/>
            <w:right w:val="none" w:sz="0" w:space="0" w:color="auto"/>
          </w:divBdr>
          <w:divsChild>
            <w:div w:id="1627618139">
              <w:marLeft w:val="165"/>
              <w:marRight w:val="0"/>
              <w:marTop w:val="150"/>
              <w:marBottom w:val="0"/>
              <w:divBdr>
                <w:top w:val="none" w:sz="0" w:space="0" w:color="auto"/>
                <w:left w:val="none" w:sz="0" w:space="0" w:color="auto"/>
                <w:bottom w:val="none" w:sz="0" w:space="0" w:color="auto"/>
                <w:right w:val="none" w:sz="0" w:space="0" w:color="auto"/>
              </w:divBdr>
              <w:divsChild>
                <w:div w:id="425419268">
                  <w:marLeft w:val="0"/>
                  <w:marRight w:val="0"/>
                  <w:marTop w:val="0"/>
                  <w:marBottom w:val="0"/>
                  <w:divBdr>
                    <w:top w:val="none" w:sz="0" w:space="0" w:color="auto"/>
                    <w:left w:val="none" w:sz="0" w:space="0" w:color="auto"/>
                    <w:bottom w:val="none" w:sz="0" w:space="0" w:color="auto"/>
                    <w:right w:val="none" w:sz="0" w:space="0" w:color="auto"/>
                  </w:divBdr>
                  <w:divsChild>
                    <w:div w:id="3536533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2420">
      <w:bodyDiv w:val="1"/>
      <w:marLeft w:val="0"/>
      <w:marRight w:val="0"/>
      <w:marTop w:val="0"/>
      <w:marBottom w:val="0"/>
      <w:divBdr>
        <w:top w:val="none" w:sz="0" w:space="0" w:color="auto"/>
        <w:left w:val="none" w:sz="0" w:space="0" w:color="auto"/>
        <w:bottom w:val="none" w:sz="0" w:space="0" w:color="auto"/>
        <w:right w:val="none" w:sz="0" w:space="0" w:color="auto"/>
      </w:divBdr>
      <w:divsChild>
        <w:div w:id="1134954959">
          <w:marLeft w:val="0"/>
          <w:marRight w:val="0"/>
          <w:marTop w:val="0"/>
          <w:marBottom w:val="0"/>
          <w:divBdr>
            <w:top w:val="none" w:sz="0" w:space="0" w:color="auto"/>
            <w:left w:val="none" w:sz="0" w:space="0" w:color="auto"/>
            <w:bottom w:val="none" w:sz="0" w:space="0" w:color="auto"/>
            <w:right w:val="none" w:sz="0" w:space="0" w:color="auto"/>
          </w:divBdr>
        </w:div>
        <w:div w:id="654340623">
          <w:marLeft w:val="0"/>
          <w:marRight w:val="0"/>
          <w:marTop w:val="0"/>
          <w:marBottom w:val="0"/>
          <w:divBdr>
            <w:top w:val="none" w:sz="0" w:space="0" w:color="auto"/>
            <w:left w:val="none" w:sz="0" w:space="0" w:color="auto"/>
            <w:bottom w:val="none" w:sz="0" w:space="0" w:color="auto"/>
            <w:right w:val="none" w:sz="0" w:space="0" w:color="auto"/>
          </w:divBdr>
          <w:divsChild>
            <w:div w:id="1249655188">
              <w:marLeft w:val="165"/>
              <w:marRight w:val="0"/>
              <w:marTop w:val="150"/>
              <w:marBottom w:val="0"/>
              <w:divBdr>
                <w:top w:val="none" w:sz="0" w:space="0" w:color="auto"/>
                <w:left w:val="none" w:sz="0" w:space="0" w:color="auto"/>
                <w:bottom w:val="none" w:sz="0" w:space="0" w:color="auto"/>
                <w:right w:val="none" w:sz="0" w:space="0" w:color="auto"/>
              </w:divBdr>
              <w:divsChild>
                <w:div w:id="1197422758">
                  <w:marLeft w:val="0"/>
                  <w:marRight w:val="0"/>
                  <w:marTop w:val="0"/>
                  <w:marBottom w:val="0"/>
                  <w:divBdr>
                    <w:top w:val="none" w:sz="0" w:space="0" w:color="auto"/>
                    <w:left w:val="none" w:sz="0" w:space="0" w:color="auto"/>
                    <w:bottom w:val="none" w:sz="0" w:space="0" w:color="auto"/>
                    <w:right w:val="none" w:sz="0" w:space="0" w:color="auto"/>
                  </w:divBdr>
                  <w:divsChild>
                    <w:div w:id="15746992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82312">
      <w:bodyDiv w:val="1"/>
      <w:marLeft w:val="0"/>
      <w:marRight w:val="0"/>
      <w:marTop w:val="0"/>
      <w:marBottom w:val="0"/>
      <w:divBdr>
        <w:top w:val="none" w:sz="0" w:space="0" w:color="auto"/>
        <w:left w:val="none" w:sz="0" w:space="0" w:color="auto"/>
        <w:bottom w:val="none" w:sz="0" w:space="0" w:color="auto"/>
        <w:right w:val="none" w:sz="0" w:space="0" w:color="auto"/>
      </w:divBdr>
      <w:divsChild>
        <w:div w:id="1409419971">
          <w:marLeft w:val="0"/>
          <w:marRight w:val="0"/>
          <w:marTop w:val="0"/>
          <w:marBottom w:val="0"/>
          <w:divBdr>
            <w:top w:val="none" w:sz="0" w:space="0" w:color="auto"/>
            <w:left w:val="none" w:sz="0" w:space="0" w:color="auto"/>
            <w:bottom w:val="none" w:sz="0" w:space="0" w:color="auto"/>
            <w:right w:val="none" w:sz="0" w:space="0" w:color="auto"/>
          </w:divBdr>
        </w:div>
        <w:div w:id="1073815296">
          <w:marLeft w:val="0"/>
          <w:marRight w:val="0"/>
          <w:marTop w:val="0"/>
          <w:marBottom w:val="0"/>
          <w:divBdr>
            <w:top w:val="none" w:sz="0" w:space="0" w:color="auto"/>
            <w:left w:val="none" w:sz="0" w:space="0" w:color="auto"/>
            <w:bottom w:val="none" w:sz="0" w:space="0" w:color="auto"/>
            <w:right w:val="none" w:sz="0" w:space="0" w:color="auto"/>
          </w:divBdr>
          <w:divsChild>
            <w:div w:id="99952909">
              <w:marLeft w:val="165"/>
              <w:marRight w:val="0"/>
              <w:marTop w:val="150"/>
              <w:marBottom w:val="0"/>
              <w:divBdr>
                <w:top w:val="none" w:sz="0" w:space="0" w:color="auto"/>
                <w:left w:val="none" w:sz="0" w:space="0" w:color="auto"/>
                <w:bottom w:val="none" w:sz="0" w:space="0" w:color="auto"/>
                <w:right w:val="none" w:sz="0" w:space="0" w:color="auto"/>
              </w:divBdr>
              <w:divsChild>
                <w:div w:id="423495113">
                  <w:marLeft w:val="0"/>
                  <w:marRight w:val="0"/>
                  <w:marTop w:val="0"/>
                  <w:marBottom w:val="0"/>
                  <w:divBdr>
                    <w:top w:val="none" w:sz="0" w:space="0" w:color="auto"/>
                    <w:left w:val="none" w:sz="0" w:space="0" w:color="auto"/>
                    <w:bottom w:val="none" w:sz="0" w:space="0" w:color="auto"/>
                    <w:right w:val="none" w:sz="0" w:space="0" w:color="auto"/>
                  </w:divBdr>
                  <w:divsChild>
                    <w:div w:id="15659173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60437">
      <w:bodyDiv w:val="1"/>
      <w:marLeft w:val="0"/>
      <w:marRight w:val="0"/>
      <w:marTop w:val="0"/>
      <w:marBottom w:val="0"/>
      <w:divBdr>
        <w:top w:val="none" w:sz="0" w:space="0" w:color="auto"/>
        <w:left w:val="none" w:sz="0" w:space="0" w:color="auto"/>
        <w:bottom w:val="none" w:sz="0" w:space="0" w:color="auto"/>
        <w:right w:val="none" w:sz="0" w:space="0" w:color="auto"/>
      </w:divBdr>
      <w:divsChild>
        <w:div w:id="374933992">
          <w:marLeft w:val="0"/>
          <w:marRight w:val="0"/>
          <w:marTop w:val="0"/>
          <w:marBottom w:val="0"/>
          <w:divBdr>
            <w:top w:val="none" w:sz="0" w:space="0" w:color="auto"/>
            <w:left w:val="none" w:sz="0" w:space="0" w:color="auto"/>
            <w:bottom w:val="none" w:sz="0" w:space="0" w:color="auto"/>
            <w:right w:val="none" w:sz="0" w:space="0" w:color="auto"/>
          </w:divBdr>
        </w:div>
        <w:div w:id="2041514193">
          <w:marLeft w:val="0"/>
          <w:marRight w:val="0"/>
          <w:marTop w:val="0"/>
          <w:marBottom w:val="0"/>
          <w:divBdr>
            <w:top w:val="none" w:sz="0" w:space="0" w:color="auto"/>
            <w:left w:val="none" w:sz="0" w:space="0" w:color="auto"/>
            <w:bottom w:val="none" w:sz="0" w:space="0" w:color="auto"/>
            <w:right w:val="none" w:sz="0" w:space="0" w:color="auto"/>
          </w:divBdr>
          <w:divsChild>
            <w:div w:id="1266112065">
              <w:marLeft w:val="165"/>
              <w:marRight w:val="0"/>
              <w:marTop w:val="150"/>
              <w:marBottom w:val="0"/>
              <w:divBdr>
                <w:top w:val="none" w:sz="0" w:space="0" w:color="auto"/>
                <w:left w:val="none" w:sz="0" w:space="0" w:color="auto"/>
                <w:bottom w:val="none" w:sz="0" w:space="0" w:color="auto"/>
                <w:right w:val="none" w:sz="0" w:space="0" w:color="auto"/>
              </w:divBdr>
              <w:divsChild>
                <w:div w:id="1362853268">
                  <w:marLeft w:val="0"/>
                  <w:marRight w:val="0"/>
                  <w:marTop w:val="0"/>
                  <w:marBottom w:val="0"/>
                  <w:divBdr>
                    <w:top w:val="none" w:sz="0" w:space="0" w:color="auto"/>
                    <w:left w:val="none" w:sz="0" w:space="0" w:color="auto"/>
                    <w:bottom w:val="none" w:sz="0" w:space="0" w:color="auto"/>
                    <w:right w:val="none" w:sz="0" w:space="0" w:color="auto"/>
                  </w:divBdr>
                  <w:divsChild>
                    <w:div w:id="3829493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01653">
      <w:bodyDiv w:val="1"/>
      <w:marLeft w:val="0"/>
      <w:marRight w:val="0"/>
      <w:marTop w:val="0"/>
      <w:marBottom w:val="0"/>
      <w:divBdr>
        <w:top w:val="none" w:sz="0" w:space="0" w:color="auto"/>
        <w:left w:val="none" w:sz="0" w:space="0" w:color="auto"/>
        <w:bottom w:val="none" w:sz="0" w:space="0" w:color="auto"/>
        <w:right w:val="none" w:sz="0" w:space="0" w:color="auto"/>
      </w:divBdr>
      <w:divsChild>
        <w:div w:id="1098865700">
          <w:marLeft w:val="0"/>
          <w:marRight w:val="0"/>
          <w:marTop w:val="0"/>
          <w:marBottom w:val="0"/>
          <w:divBdr>
            <w:top w:val="none" w:sz="0" w:space="0" w:color="auto"/>
            <w:left w:val="none" w:sz="0" w:space="0" w:color="auto"/>
            <w:bottom w:val="none" w:sz="0" w:space="0" w:color="auto"/>
            <w:right w:val="none" w:sz="0" w:space="0" w:color="auto"/>
          </w:divBdr>
        </w:div>
        <w:div w:id="68961323">
          <w:marLeft w:val="0"/>
          <w:marRight w:val="0"/>
          <w:marTop w:val="0"/>
          <w:marBottom w:val="0"/>
          <w:divBdr>
            <w:top w:val="none" w:sz="0" w:space="0" w:color="auto"/>
            <w:left w:val="none" w:sz="0" w:space="0" w:color="auto"/>
            <w:bottom w:val="none" w:sz="0" w:space="0" w:color="auto"/>
            <w:right w:val="none" w:sz="0" w:space="0" w:color="auto"/>
          </w:divBdr>
          <w:divsChild>
            <w:div w:id="329603423">
              <w:marLeft w:val="165"/>
              <w:marRight w:val="0"/>
              <w:marTop w:val="150"/>
              <w:marBottom w:val="0"/>
              <w:divBdr>
                <w:top w:val="none" w:sz="0" w:space="0" w:color="auto"/>
                <w:left w:val="none" w:sz="0" w:space="0" w:color="auto"/>
                <w:bottom w:val="none" w:sz="0" w:space="0" w:color="auto"/>
                <w:right w:val="none" w:sz="0" w:space="0" w:color="auto"/>
              </w:divBdr>
              <w:divsChild>
                <w:div w:id="361247584">
                  <w:marLeft w:val="0"/>
                  <w:marRight w:val="0"/>
                  <w:marTop w:val="0"/>
                  <w:marBottom w:val="0"/>
                  <w:divBdr>
                    <w:top w:val="none" w:sz="0" w:space="0" w:color="auto"/>
                    <w:left w:val="none" w:sz="0" w:space="0" w:color="auto"/>
                    <w:bottom w:val="none" w:sz="0" w:space="0" w:color="auto"/>
                    <w:right w:val="none" w:sz="0" w:space="0" w:color="auto"/>
                  </w:divBdr>
                  <w:divsChild>
                    <w:div w:id="17574377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45839">
      <w:bodyDiv w:val="1"/>
      <w:marLeft w:val="0"/>
      <w:marRight w:val="0"/>
      <w:marTop w:val="0"/>
      <w:marBottom w:val="0"/>
      <w:divBdr>
        <w:top w:val="none" w:sz="0" w:space="0" w:color="auto"/>
        <w:left w:val="none" w:sz="0" w:space="0" w:color="auto"/>
        <w:bottom w:val="none" w:sz="0" w:space="0" w:color="auto"/>
        <w:right w:val="none" w:sz="0" w:space="0" w:color="auto"/>
      </w:divBdr>
    </w:div>
    <w:div w:id="1313292469">
      <w:bodyDiv w:val="1"/>
      <w:marLeft w:val="0"/>
      <w:marRight w:val="0"/>
      <w:marTop w:val="0"/>
      <w:marBottom w:val="0"/>
      <w:divBdr>
        <w:top w:val="none" w:sz="0" w:space="0" w:color="auto"/>
        <w:left w:val="none" w:sz="0" w:space="0" w:color="auto"/>
        <w:bottom w:val="none" w:sz="0" w:space="0" w:color="auto"/>
        <w:right w:val="none" w:sz="0" w:space="0" w:color="auto"/>
      </w:divBdr>
      <w:divsChild>
        <w:div w:id="734428034">
          <w:marLeft w:val="0"/>
          <w:marRight w:val="0"/>
          <w:marTop w:val="0"/>
          <w:marBottom w:val="0"/>
          <w:divBdr>
            <w:top w:val="none" w:sz="0" w:space="0" w:color="auto"/>
            <w:left w:val="none" w:sz="0" w:space="0" w:color="auto"/>
            <w:bottom w:val="none" w:sz="0" w:space="0" w:color="auto"/>
            <w:right w:val="none" w:sz="0" w:space="0" w:color="auto"/>
          </w:divBdr>
        </w:div>
        <w:div w:id="273054590">
          <w:marLeft w:val="0"/>
          <w:marRight w:val="0"/>
          <w:marTop w:val="0"/>
          <w:marBottom w:val="0"/>
          <w:divBdr>
            <w:top w:val="none" w:sz="0" w:space="0" w:color="auto"/>
            <w:left w:val="none" w:sz="0" w:space="0" w:color="auto"/>
            <w:bottom w:val="none" w:sz="0" w:space="0" w:color="auto"/>
            <w:right w:val="none" w:sz="0" w:space="0" w:color="auto"/>
          </w:divBdr>
          <w:divsChild>
            <w:div w:id="1798600186">
              <w:marLeft w:val="165"/>
              <w:marRight w:val="0"/>
              <w:marTop w:val="150"/>
              <w:marBottom w:val="0"/>
              <w:divBdr>
                <w:top w:val="none" w:sz="0" w:space="0" w:color="auto"/>
                <w:left w:val="none" w:sz="0" w:space="0" w:color="auto"/>
                <w:bottom w:val="none" w:sz="0" w:space="0" w:color="auto"/>
                <w:right w:val="none" w:sz="0" w:space="0" w:color="auto"/>
              </w:divBdr>
              <w:divsChild>
                <w:div w:id="986786431">
                  <w:marLeft w:val="0"/>
                  <w:marRight w:val="0"/>
                  <w:marTop w:val="0"/>
                  <w:marBottom w:val="0"/>
                  <w:divBdr>
                    <w:top w:val="none" w:sz="0" w:space="0" w:color="auto"/>
                    <w:left w:val="none" w:sz="0" w:space="0" w:color="auto"/>
                    <w:bottom w:val="none" w:sz="0" w:space="0" w:color="auto"/>
                    <w:right w:val="none" w:sz="0" w:space="0" w:color="auto"/>
                  </w:divBdr>
                  <w:divsChild>
                    <w:div w:id="17541579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4784">
      <w:bodyDiv w:val="1"/>
      <w:marLeft w:val="0"/>
      <w:marRight w:val="0"/>
      <w:marTop w:val="0"/>
      <w:marBottom w:val="0"/>
      <w:divBdr>
        <w:top w:val="none" w:sz="0" w:space="0" w:color="auto"/>
        <w:left w:val="none" w:sz="0" w:space="0" w:color="auto"/>
        <w:bottom w:val="none" w:sz="0" w:space="0" w:color="auto"/>
        <w:right w:val="none" w:sz="0" w:space="0" w:color="auto"/>
      </w:divBdr>
      <w:divsChild>
        <w:div w:id="447509954">
          <w:marLeft w:val="0"/>
          <w:marRight w:val="0"/>
          <w:marTop w:val="0"/>
          <w:marBottom w:val="0"/>
          <w:divBdr>
            <w:top w:val="none" w:sz="0" w:space="0" w:color="auto"/>
            <w:left w:val="none" w:sz="0" w:space="0" w:color="auto"/>
            <w:bottom w:val="none" w:sz="0" w:space="0" w:color="auto"/>
            <w:right w:val="none" w:sz="0" w:space="0" w:color="auto"/>
          </w:divBdr>
        </w:div>
        <w:div w:id="1778330679">
          <w:marLeft w:val="0"/>
          <w:marRight w:val="0"/>
          <w:marTop w:val="0"/>
          <w:marBottom w:val="0"/>
          <w:divBdr>
            <w:top w:val="none" w:sz="0" w:space="0" w:color="auto"/>
            <w:left w:val="none" w:sz="0" w:space="0" w:color="auto"/>
            <w:bottom w:val="none" w:sz="0" w:space="0" w:color="auto"/>
            <w:right w:val="none" w:sz="0" w:space="0" w:color="auto"/>
          </w:divBdr>
          <w:divsChild>
            <w:div w:id="1536963651">
              <w:marLeft w:val="165"/>
              <w:marRight w:val="0"/>
              <w:marTop w:val="150"/>
              <w:marBottom w:val="0"/>
              <w:divBdr>
                <w:top w:val="none" w:sz="0" w:space="0" w:color="auto"/>
                <w:left w:val="none" w:sz="0" w:space="0" w:color="auto"/>
                <w:bottom w:val="none" w:sz="0" w:space="0" w:color="auto"/>
                <w:right w:val="none" w:sz="0" w:space="0" w:color="auto"/>
              </w:divBdr>
              <w:divsChild>
                <w:div w:id="103772380">
                  <w:marLeft w:val="0"/>
                  <w:marRight w:val="0"/>
                  <w:marTop w:val="0"/>
                  <w:marBottom w:val="0"/>
                  <w:divBdr>
                    <w:top w:val="none" w:sz="0" w:space="0" w:color="auto"/>
                    <w:left w:val="none" w:sz="0" w:space="0" w:color="auto"/>
                    <w:bottom w:val="none" w:sz="0" w:space="0" w:color="auto"/>
                    <w:right w:val="none" w:sz="0" w:space="0" w:color="auto"/>
                  </w:divBdr>
                  <w:divsChild>
                    <w:div w:id="11577222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02892">
      <w:bodyDiv w:val="1"/>
      <w:marLeft w:val="0"/>
      <w:marRight w:val="0"/>
      <w:marTop w:val="0"/>
      <w:marBottom w:val="0"/>
      <w:divBdr>
        <w:top w:val="none" w:sz="0" w:space="0" w:color="auto"/>
        <w:left w:val="none" w:sz="0" w:space="0" w:color="auto"/>
        <w:bottom w:val="none" w:sz="0" w:space="0" w:color="auto"/>
        <w:right w:val="none" w:sz="0" w:space="0" w:color="auto"/>
      </w:divBdr>
      <w:divsChild>
        <w:div w:id="190386836">
          <w:marLeft w:val="0"/>
          <w:marRight w:val="0"/>
          <w:marTop w:val="0"/>
          <w:marBottom w:val="0"/>
          <w:divBdr>
            <w:top w:val="none" w:sz="0" w:space="0" w:color="auto"/>
            <w:left w:val="none" w:sz="0" w:space="0" w:color="auto"/>
            <w:bottom w:val="none" w:sz="0" w:space="0" w:color="auto"/>
            <w:right w:val="none" w:sz="0" w:space="0" w:color="auto"/>
          </w:divBdr>
        </w:div>
        <w:div w:id="1953510869">
          <w:marLeft w:val="0"/>
          <w:marRight w:val="0"/>
          <w:marTop w:val="0"/>
          <w:marBottom w:val="0"/>
          <w:divBdr>
            <w:top w:val="none" w:sz="0" w:space="0" w:color="auto"/>
            <w:left w:val="none" w:sz="0" w:space="0" w:color="auto"/>
            <w:bottom w:val="none" w:sz="0" w:space="0" w:color="auto"/>
            <w:right w:val="none" w:sz="0" w:space="0" w:color="auto"/>
          </w:divBdr>
          <w:divsChild>
            <w:div w:id="1035734126">
              <w:marLeft w:val="165"/>
              <w:marRight w:val="0"/>
              <w:marTop w:val="150"/>
              <w:marBottom w:val="0"/>
              <w:divBdr>
                <w:top w:val="none" w:sz="0" w:space="0" w:color="auto"/>
                <w:left w:val="none" w:sz="0" w:space="0" w:color="auto"/>
                <w:bottom w:val="none" w:sz="0" w:space="0" w:color="auto"/>
                <w:right w:val="none" w:sz="0" w:space="0" w:color="auto"/>
              </w:divBdr>
              <w:divsChild>
                <w:div w:id="1422067480">
                  <w:marLeft w:val="0"/>
                  <w:marRight w:val="0"/>
                  <w:marTop w:val="0"/>
                  <w:marBottom w:val="0"/>
                  <w:divBdr>
                    <w:top w:val="none" w:sz="0" w:space="0" w:color="auto"/>
                    <w:left w:val="none" w:sz="0" w:space="0" w:color="auto"/>
                    <w:bottom w:val="none" w:sz="0" w:space="0" w:color="auto"/>
                    <w:right w:val="none" w:sz="0" w:space="0" w:color="auto"/>
                  </w:divBdr>
                  <w:divsChild>
                    <w:div w:id="13619309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71322">
      <w:bodyDiv w:val="1"/>
      <w:marLeft w:val="0"/>
      <w:marRight w:val="0"/>
      <w:marTop w:val="0"/>
      <w:marBottom w:val="0"/>
      <w:divBdr>
        <w:top w:val="none" w:sz="0" w:space="0" w:color="auto"/>
        <w:left w:val="none" w:sz="0" w:space="0" w:color="auto"/>
        <w:bottom w:val="none" w:sz="0" w:space="0" w:color="auto"/>
        <w:right w:val="none" w:sz="0" w:space="0" w:color="auto"/>
      </w:divBdr>
      <w:divsChild>
        <w:div w:id="2096702982">
          <w:marLeft w:val="0"/>
          <w:marRight w:val="0"/>
          <w:marTop w:val="0"/>
          <w:marBottom w:val="0"/>
          <w:divBdr>
            <w:top w:val="none" w:sz="0" w:space="0" w:color="auto"/>
            <w:left w:val="none" w:sz="0" w:space="0" w:color="auto"/>
            <w:bottom w:val="none" w:sz="0" w:space="0" w:color="auto"/>
            <w:right w:val="none" w:sz="0" w:space="0" w:color="auto"/>
          </w:divBdr>
        </w:div>
        <w:div w:id="1855070175">
          <w:marLeft w:val="0"/>
          <w:marRight w:val="0"/>
          <w:marTop w:val="0"/>
          <w:marBottom w:val="0"/>
          <w:divBdr>
            <w:top w:val="none" w:sz="0" w:space="0" w:color="auto"/>
            <w:left w:val="none" w:sz="0" w:space="0" w:color="auto"/>
            <w:bottom w:val="none" w:sz="0" w:space="0" w:color="auto"/>
            <w:right w:val="none" w:sz="0" w:space="0" w:color="auto"/>
          </w:divBdr>
          <w:divsChild>
            <w:div w:id="1514223319">
              <w:marLeft w:val="165"/>
              <w:marRight w:val="0"/>
              <w:marTop w:val="150"/>
              <w:marBottom w:val="0"/>
              <w:divBdr>
                <w:top w:val="none" w:sz="0" w:space="0" w:color="auto"/>
                <w:left w:val="none" w:sz="0" w:space="0" w:color="auto"/>
                <w:bottom w:val="none" w:sz="0" w:space="0" w:color="auto"/>
                <w:right w:val="none" w:sz="0" w:space="0" w:color="auto"/>
              </w:divBdr>
              <w:divsChild>
                <w:div w:id="104888494">
                  <w:marLeft w:val="0"/>
                  <w:marRight w:val="0"/>
                  <w:marTop w:val="0"/>
                  <w:marBottom w:val="0"/>
                  <w:divBdr>
                    <w:top w:val="none" w:sz="0" w:space="0" w:color="auto"/>
                    <w:left w:val="none" w:sz="0" w:space="0" w:color="auto"/>
                    <w:bottom w:val="none" w:sz="0" w:space="0" w:color="auto"/>
                    <w:right w:val="none" w:sz="0" w:space="0" w:color="auto"/>
                  </w:divBdr>
                  <w:divsChild>
                    <w:div w:id="9482421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92504">
      <w:bodyDiv w:val="1"/>
      <w:marLeft w:val="0"/>
      <w:marRight w:val="0"/>
      <w:marTop w:val="0"/>
      <w:marBottom w:val="0"/>
      <w:divBdr>
        <w:top w:val="none" w:sz="0" w:space="0" w:color="auto"/>
        <w:left w:val="none" w:sz="0" w:space="0" w:color="auto"/>
        <w:bottom w:val="none" w:sz="0" w:space="0" w:color="auto"/>
        <w:right w:val="none" w:sz="0" w:space="0" w:color="auto"/>
      </w:divBdr>
      <w:divsChild>
        <w:div w:id="6057876">
          <w:marLeft w:val="0"/>
          <w:marRight w:val="0"/>
          <w:marTop w:val="0"/>
          <w:marBottom w:val="0"/>
          <w:divBdr>
            <w:top w:val="none" w:sz="0" w:space="0" w:color="auto"/>
            <w:left w:val="none" w:sz="0" w:space="0" w:color="auto"/>
            <w:bottom w:val="none" w:sz="0" w:space="0" w:color="auto"/>
            <w:right w:val="none" w:sz="0" w:space="0" w:color="auto"/>
          </w:divBdr>
        </w:div>
        <w:div w:id="87579423">
          <w:marLeft w:val="0"/>
          <w:marRight w:val="0"/>
          <w:marTop w:val="0"/>
          <w:marBottom w:val="0"/>
          <w:divBdr>
            <w:top w:val="none" w:sz="0" w:space="0" w:color="auto"/>
            <w:left w:val="none" w:sz="0" w:space="0" w:color="auto"/>
            <w:bottom w:val="none" w:sz="0" w:space="0" w:color="auto"/>
            <w:right w:val="none" w:sz="0" w:space="0" w:color="auto"/>
          </w:divBdr>
          <w:divsChild>
            <w:div w:id="2106612975">
              <w:marLeft w:val="165"/>
              <w:marRight w:val="0"/>
              <w:marTop w:val="150"/>
              <w:marBottom w:val="0"/>
              <w:divBdr>
                <w:top w:val="none" w:sz="0" w:space="0" w:color="auto"/>
                <w:left w:val="none" w:sz="0" w:space="0" w:color="auto"/>
                <w:bottom w:val="none" w:sz="0" w:space="0" w:color="auto"/>
                <w:right w:val="none" w:sz="0" w:space="0" w:color="auto"/>
              </w:divBdr>
              <w:divsChild>
                <w:div w:id="295382152">
                  <w:marLeft w:val="0"/>
                  <w:marRight w:val="0"/>
                  <w:marTop w:val="0"/>
                  <w:marBottom w:val="0"/>
                  <w:divBdr>
                    <w:top w:val="none" w:sz="0" w:space="0" w:color="auto"/>
                    <w:left w:val="none" w:sz="0" w:space="0" w:color="auto"/>
                    <w:bottom w:val="none" w:sz="0" w:space="0" w:color="auto"/>
                    <w:right w:val="none" w:sz="0" w:space="0" w:color="auto"/>
                  </w:divBdr>
                  <w:divsChild>
                    <w:div w:id="9793837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9655">
      <w:bodyDiv w:val="1"/>
      <w:marLeft w:val="0"/>
      <w:marRight w:val="0"/>
      <w:marTop w:val="0"/>
      <w:marBottom w:val="0"/>
      <w:divBdr>
        <w:top w:val="none" w:sz="0" w:space="0" w:color="auto"/>
        <w:left w:val="none" w:sz="0" w:space="0" w:color="auto"/>
        <w:bottom w:val="none" w:sz="0" w:space="0" w:color="auto"/>
        <w:right w:val="none" w:sz="0" w:space="0" w:color="auto"/>
      </w:divBdr>
      <w:divsChild>
        <w:div w:id="1817262929">
          <w:marLeft w:val="0"/>
          <w:marRight w:val="0"/>
          <w:marTop w:val="0"/>
          <w:marBottom w:val="0"/>
          <w:divBdr>
            <w:top w:val="none" w:sz="0" w:space="0" w:color="auto"/>
            <w:left w:val="none" w:sz="0" w:space="0" w:color="auto"/>
            <w:bottom w:val="none" w:sz="0" w:space="0" w:color="auto"/>
            <w:right w:val="none" w:sz="0" w:space="0" w:color="auto"/>
          </w:divBdr>
        </w:div>
        <w:div w:id="1003435371">
          <w:marLeft w:val="0"/>
          <w:marRight w:val="0"/>
          <w:marTop w:val="0"/>
          <w:marBottom w:val="0"/>
          <w:divBdr>
            <w:top w:val="none" w:sz="0" w:space="0" w:color="auto"/>
            <w:left w:val="none" w:sz="0" w:space="0" w:color="auto"/>
            <w:bottom w:val="none" w:sz="0" w:space="0" w:color="auto"/>
            <w:right w:val="none" w:sz="0" w:space="0" w:color="auto"/>
          </w:divBdr>
          <w:divsChild>
            <w:div w:id="1096248373">
              <w:marLeft w:val="165"/>
              <w:marRight w:val="0"/>
              <w:marTop w:val="150"/>
              <w:marBottom w:val="0"/>
              <w:divBdr>
                <w:top w:val="none" w:sz="0" w:space="0" w:color="auto"/>
                <w:left w:val="none" w:sz="0" w:space="0" w:color="auto"/>
                <w:bottom w:val="none" w:sz="0" w:space="0" w:color="auto"/>
                <w:right w:val="none" w:sz="0" w:space="0" w:color="auto"/>
              </w:divBdr>
              <w:divsChild>
                <w:div w:id="1477451766">
                  <w:marLeft w:val="0"/>
                  <w:marRight w:val="0"/>
                  <w:marTop w:val="0"/>
                  <w:marBottom w:val="0"/>
                  <w:divBdr>
                    <w:top w:val="none" w:sz="0" w:space="0" w:color="auto"/>
                    <w:left w:val="none" w:sz="0" w:space="0" w:color="auto"/>
                    <w:bottom w:val="none" w:sz="0" w:space="0" w:color="auto"/>
                    <w:right w:val="none" w:sz="0" w:space="0" w:color="auto"/>
                  </w:divBdr>
                  <w:divsChild>
                    <w:div w:id="5561696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2678">
      <w:bodyDiv w:val="1"/>
      <w:marLeft w:val="0"/>
      <w:marRight w:val="0"/>
      <w:marTop w:val="0"/>
      <w:marBottom w:val="0"/>
      <w:divBdr>
        <w:top w:val="none" w:sz="0" w:space="0" w:color="auto"/>
        <w:left w:val="none" w:sz="0" w:space="0" w:color="auto"/>
        <w:bottom w:val="none" w:sz="0" w:space="0" w:color="auto"/>
        <w:right w:val="none" w:sz="0" w:space="0" w:color="auto"/>
      </w:divBdr>
      <w:divsChild>
        <w:div w:id="561259342">
          <w:marLeft w:val="0"/>
          <w:marRight w:val="0"/>
          <w:marTop w:val="0"/>
          <w:marBottom w:val="0"/>
          <w:divBdr>
            <w:top w:val="none" w:sz="0" w:space="0" w:color="auto"/>
            <w:left w:val="none" w:sz="0" w:space="0" w:color="auto"/>
            <w:bottom w:val="none" w:sz="0" w:space="0" w:color="auto"/>
            <w:right w:val="none" w:sz="0" w:space="0" w:color="auto"/>
          </w:divBdr>
        </w:div>
        <w:div w:id="932987">
          <w:marLeft w:val="0"/>
          <w:marRight w:val="0"/>
          <w:marTop w:val="0"/>
          <w:marBottom w:val="0"/>
          <w:divBdr>
            <w:top w:val="none" w:sz="0" w:space="0" w:color="auto"/>
            <w:left w:val="none" w:sz="0" w:space="0" w:color="auto"/>
            <w:bottom w:val="none" w:sz="0" w:space="0" w:color="auto"/>
            <w:right w:val="none" w:sz="0" w:space="0" w:color="auto"/>
          </w:divBdr>
          <w:divsChild>
            <w:div w:id="688407748">
              <w:marLeft w:val="165"/>
              <w:marRight w:val="0"/>
              <w:marTop w:val="150"/>
              <w:marBottom w:val="0"/>
              <w:divBdr>
                <w:top w:val="none" w:sz="0" w:space="0" w:color="auto"/>
                <w:left w:val="none" w:sz="0" w:space="0" w:color="auto"/>
                <w:bottom w:val="none" w:sz="0" w:space="0" w:color="auto"/>
                <w:right w:val="none" w:sz="0" w:space="0" w:color="auto"/>
              </w:divBdr>
              <w:divsChild>
                <w:div w:id="393967635">
                  <w:marLeft w:val="0"/>
                  <w:marRight w:val="0"/>
                  <w:marTop w:val="0"/>
                  <w:marBottom w:val="0"/>
                  <w:divBdr>
                    <w:top w:val="none" w:sz="0" w:space="0" w:color="auto"/>
                    <w:left w:val="none" w:sz="0" w:space="0" w:color="auto"/>
                    <w:bottom w:val="none" w:sz="0" w:space="0" w:color="auto"/>
                    <w:right w:val="none" w:sz="0" w:space="0" w:color="auto"/>
                  </w:divBdr>
                  <w:divsChild>
                    <w:div w:id="155432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84586">
      <w:bodyDiv w:val="1"/>
      <w:marLeft w:val="0"/>
      <w:marRight w:val="0"/>
      <w:marTop w:val="0"/>
      <w:marBottom w:val="0"/>
      <w:divBdr>
        <w:top w:val="none" w:sz="0" w:space="0" w:color="auto"/>
        <w:left w:val="none" w:sz="0" w:space="0" w:color="auto"/>
        <w:bottom w:val="none" w:sz="0" w:space="0" w:color="auto"/>
        <w:right w:val="none" w:sz="0" w:space="0" w:color="auto"/>
      </w:divBdr>
      <w:divsChild>
        <w:div w:id="1164978280">
          <w:marLeft w:val="0"/>
          <w:marRight w:val="0"/>
          <w:marTop w:val="0"/>
          <w:marBottom w:val="0"/>
          <w:divBdr>
            <w:top w:val="none" w:sz="0" w:space="0" w:color="auto"/>
            <w:left w:val="none" w:sz="0" w:space="0" w:color="auto"/>
            <w:bottom w:val="none" w:sz="0" w:space="0" w:color="auto"/>
            <w:right w:val="none" w:sz="0" w:space="0" w:color="auto"/>
          </w:divBdr>
        </w:div>
        <w:div w:id="683478009">
          <w:marLeft w:val="0"/>
          <w:marRight w:val="0"/>
          <w:marTop w:val="0"/>
          <w:marBottom w:val="0"/>
          <w:divBdr>
            <w:top w:val="none" w:sz="0" w:space="0" w:color="auto"/>
            <w:left w:val="none" w:sz="0" w:space="0" w:color="auto"/>
            <w:bottom w:val="none" w:sz="0" w:space="0" w:color="auto"/>
            <w:right w:val="none" w:sz="0" w:space="0" w:color="auto"/>
          </w:divBdr>
          <w:divsChild>
            <w:div w:id="1502814154">
              <w:marLeft w:val="165"/>
              <w:marRight w:val="0"/>
              <w:marTop w:val="150"/>
              <w:marBottom w:val="0"/>
              <w:divBdr>
                <w:top w:val="none" w:sz="0" w:space="0" w:color="auto"/>
                <w:left w:val="none" w:sz="0" w:space="0" w:color="auto"/>
                <w:bottom w:val="none" w:sz="0" w:space="0" w:color="auto"/>
                <w:right w:val="none" w:sz="0" w:space="0" w:color="auto"/>
              </w:divBdr>
              <w:divsChild>
                <w:div w:id="633022853">
                  <w:marLeft w:val="0"/>
                  <w:marRight w:val="0"/>
                  <w:marTop w:val="0"/>
                  <w:marBottom w:val="0"/>
                  <w:divBdr>
                    <w:top w:val="none" w:sz="0" w:space="0" w:color="auto"/>
                    <w:left w:val="none" w:sz="0" w:space="0" w:color="auto"/>
                    <w:bottom w:val="none" w:sz="0" w:space="0" w:color="auto"/>
                    <w:right w:val="none" w:sz="0" w:space="0" w:color="auto"/>
                  </w:divBdr>
                  <w:divsChild>
                    <w:div w:id="10613646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99691">
      <w:bodyDiv w:val="1"/>
      <w:marLeft w:val="0"/>
      <w:marRight w:val="0"/>
      <w:marTop w:val="0"/>
      <w:marBottom w:val="0"/>
      <w:divBdr>
        <w:top w:val="none" w:sz="0" w:space="0" w:color="auto"/>
        <w:left w:val="none" w:sz="0" w:space="0" w:color="auto"/>
        <w:bottom w:val="none" w:sz="0" w:space="0" w:color="auto"/>
        <w:right w:val="none" w:sz="0" w:space="0" w:color="auto"/>
      </w:divBdr>
    </w:div>
    <w:div w:id="1381713245">
      <w:bodyDiv w:val="1"/>
      <w:marLeft w:val="0"/>
      <w:marRight w:val="0"/>
      <w:marTop w:val="0"/>
      <w:marBottom w:val="0"/>
      <w:divBdr>
        <w:top w:val="none" w:sz="0" w:space="0" w:color="auto"/>
        <w:left w:val="none" w:sz="0" w:space="0" w:color="auto"/>
        <w:bottom w:val="none" w:sz="0" w:space="0" w:color="auto"/>
        <w:right w:val="none" w:sz="0" w:space="0" w:color="auto"/>
      </w:divBdr>
      <w:divsChild>
        <w:div w:id="594361723">
          <w:marLeft w:val="0"/>
          <w:marRight w:val="0"/>
          <w:marTop w:val="0"/>
          <w:marBottom w:val="0"/>
          <w:divBdr>
            <w:top w:val="none" w:sz="0" w:space="0" w:color="auto"/>
            <w:left w:val="none" w:sz="0" w:space="0" w:color="auto"/>
            <w:bottom w:val="none" w:sz="0" w:space="0" w:color="auto"/>
            <w:right w:val="none" w:sz="0" w:space="0" w:color="auto"/>
          </w:divBdr>
        </w:div>
        <w:div w:id="1161382799">
          <w:marLeft w:val="0"/>
          <w:marRight w:val="0"/>
          <w:marTop w:val="0"/>
          <w:marBottom w:val="0"/>
          <w:divBdr>
            <w:top w:val="none" w:sz="0" w:space="0" w:color="auto"/>
            <w:left w:val="none" w:sz="0" w:space="0" w:color="auto"/>
            <w:bottom w:val="none" w:sz="0" w:space="0" w:color="auto"/>
            <w:right w:val="none" w:sz="0" w:space="0" w:color="auto"/>
          </w:divBdr>
          <w:divsChild>
            <w:div w:id="1916281696">
              <w:marLeft w:val="165"/>
              <w:marRight w:val="0"/>
              <w:marTop w:val="150"/>
              <w:marBottom w:val="0"/>
              <w:divBdr>
                <w:top w:val="none" w:sz="0" w:space="0" w:color="auto"/>
                <w:left w:val="none" w:sz="0" w:space="0" w:color="auto"/>
                <w:bottom w:val="none" w:sz="0" w:space="0" w:color="auto"/>
                <w:right w:val="none" w:sz="0" w:space="0" w:color="auto"/>
              </w:divBdr>
              <w:divsChild>
                <w:div w:id="1018775063">
                  <w:marLeft w:val="0"/>
                  <w:marRight w:val="0"/>
                  <w:marTop w:val="0"/>
                  <w:marBottom w:val="0"/>
                  <w:divBdr>
                    <w:top w:val="none" w:sz="0" w:space="0" w:color="auto"/>
                    <w:left w:val="none" w:sz="0" w:space="0" w:color="auto"/>
                    <w:bottom w:val="none" w:sz="0" w:space="0" w:color="auto"/>
                    <w:right w:val="none" w:sz="0" w:space="0" w:color="auto"/>
                  </w:divBdr>
                  <w:divsChild>
                    <w:div w:id="5266063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145510">
      <w:bodyDiv w:val="1"/>
      <w:marLeft w:val="0"/>
      <w:marRight w:val="0"/>
      <w:marTop w:val="0"/>
      <w:marBottom w:val="0"/>
      <w:divBdr>
        <w:top w:val="none" w:sz="0" w:space="0" w:color="auto"/>
        <w:left w:val="none" w:sz="0" w:space="0" w:color="auto"/>
        <w:bottom w:val="none" w:sz="0" w:space="0" w:color="auto"/>
        <w:right w:val="none" w:sz="0" w:space="0" w:color="auto"/>
      </w:divBdr>
      <w:divsChild>
        <w:div w:id="1505171415">
          <w:marLeft w:val="0"/>
          <w:marRight w:val="0"/>
          <w:marTop w:val="0"/>
          <w:marBottom w:val="0"/>
          <w:divBdr>
            <w:top w:val="none" w:sz="0" w:space="0" w:color="auto"/>
            <w:left w:val="none" w:sz="0" w:space="0" w:color="auto"/>
            <w:bottom w:val="none" w:sz="0" w:space="0" w:color="auto"/>
            <w:right w:val="none" w:sz="0" w:space="0" w:color="auto"/>
          </w:divBdr>
        </w:div>
        <w:div w:id="1757745322">
          <w:marLeft w:val="0"/>
          <w:marRight w:val="0"/>
          <w:marTop w:val="0"/>
          <w:marBottom w:val="0"/>
          <w:divBdr>
            <w:top w:val="none" w:sz="0" w:space="0" w:color="auto"/>
            <w:left w:val="none" w:sz="0" w:space="0" w:color="auto"/>
            <w:bottom w:val="none" w:sz="0" w:space="0" w:color="auto"/>
            <w:right w:val="none" w:sz="0" w:space="0" w:color="auto"/>
          </w:divBdr>
          <w:divsChild>
            <w:div w:id="1690985596">
              <w:marLeft w:val="165"/>
              <w:marRight w:val="0"/>
              <w:marTop w:val="150"/>
              <w:marBottom w:val="0"/>
              <w:divBdr>
                <w:top w:val="none" w:sz="0" w:space="0" w:color="auto"/>
                <w:left w:val="none" w:sz="0" w:space="0" w:color="auto"/>
                <w:bottom w:val="none" w:sz="0" w:space="0" w:color="auto"/>
                <w:right w:val="none" w:sz="0" w:space="0" w:color="auto"/>
              </w:divBdr>
              <w:divsChild>
                <w:div w:id="1199465365">
                  <w:marLeft w:val="0"/>
                  <w:marRight w:val="0"/>
                  <w:marTop w:val="0"/>
                  <w:marBottom w:val="0"/>
                  <w:divBdr>
                    <w:top w:val="none" w:sz="0" w:space="0" w:color="auto"/>
                    <w:left w:val="none" w:sz="0" w:space="0" w:color="auto"/>
                    <w:bottom w:val="none" w:sz="0" w:space="0" w:color="auto"/>
                    <w:right w:val="none" w:sz="0" w:space="0" w:color="auto"/>
                  </w:divBdr>
                  <w:divsChild>
                    <w:div w:id="3085625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79014">
      <w:bodyDiv w:val="1"/>
      <w:marLeft w:val="0"/>
      <w:marRight w:val="0"/>
      <w:marTop w:val="0"/>
      <w:marBottom w:val="0"/>
      <w:divBdr>
        <w:top w:val="none" w:sz="0" w:space="0" w:color="auto"/>
        <w:left w:val="none" w:sz="0" w:space="0" w:color="auto"/>
        <w:bottom w:val="none" w:sz="0" w:space="0" w:color="auto"/>
        <w:right w:val="none" w:sz="0" w:space="0" w:color="auto"/>
      </w:divBdr>
    </w:div>
    <w:div w:id="1395008635">
      <w:bodyDiv w:val="1"/>
      <w:marLeft w:val="0"/>
      <w:marRight w:val="0"/>
      <w:marTop w:val="0"/>
      <w:marBottom w:val="0"/>
      <w:divBdr>
        <w:top w:val="none" w:sz="0" w:space="0" w:color="auto"/>
        <w:left w:val="none" w:sz="0" w:space="0" w:color="auto"/>
        <w:bottom w:val="none" w:sz="0" w:space="0" w:color="auto"/>
        <w:right w:val="none" w:sz="0" w:space="0" w:color="auto"/>
      </w:divBdr>
      <w:divsChild>
        <w:div w:id="2056273470">
          <w:marLeft w:val="0"/>
          <w:marRight w:val="0"/>
          <w:marTop w:val="0"/>
          <w:marBottom w:val="0"/>
          <w:divBdr>
            <w:top w:val="none" w:sz="0" w:space="0" w:color="auto"/>
            <w:left w:val="none" w:sz="0" w:space="0" w:color="auto"/>
            <w:bottom w:val="none" w:sz="0" w:space="0" w:color="auto"/>
            <w:right w:val="none" w:sz="0" w:space="0" w:color="auto"/>
          </w:divBdr>
        </w:div>
        <w:div w:id="1367372350">
          <w:marLeft w:val="0"/>
          <w:marRight w:val="0"/>
          <w:marTop w:val="0"/>
          <w:marBottom w:val="0"/>
          <w:divBdr>
            <w:top w:val="none" w:sz="0" w:space="0" w:color="auto"/>
            <w:left w:val="none" w:sz="0" w:space="0" w:color="auto"/>
            <w:bottom w:val="none" w:sz="0" w:space="0" w:color="auto"/>
            <w:right w:val="none" w:sz="0" w:space="0" w:color="auto"/>
          </w:divBdr>
          <w:divsChild>
            <w:div w:id="745538111">
              <w:marLeft w:val="165"/>
              <w:marRight w:val="0"/>
              <w:marTop w:val="150"/>
              <w:marBottom w:val="0"/>
              <w:divBdr>
                <w:top w:val="none" w:sz="0" w:space="0" w:color="auto"/>
                <w:left w:val="none" w:sz="0" w:space="0" w:color="auto"/>
                <w:bottom w:val="none" w:sz="0" w:space="0" w:color="auto"/>
                <w:right w:val="none" w:sz="0" w:space="0" w:color="auto"/>
              </w:divBdr>
              <w:divsChild>
                <w:div w:id="375199653">
                  <w:marLeft w:val="0"/>
                  <w:marRight w:val="0"/>
                  <w:marTop w:val="0"/>
                  <w:marBottom w:val="0"/>
                  <w:divBdr>
                    <w:top w:val="none" w:sz="0" w:space="0" w:color="auto"/>
                    <w:left w:val="none" w:sz="0" w:space="0" w:color="auto"/>
                    <w:bottom w:val="none" w:sz="0" w:space="0" w:color="auto"/>
                    <w:right w:val="none" w:sz="0" w:space="0" w:color="auto"/>
                  </w:divBdr>
                  <w:divsChild>
                    <w:div w:id="17267608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06669">
      <w:bodyDiv w:val="1"/>
      <w:marLeft w:val="0"/>
      <w:marRight w:val="0"/>
      <w:marTop w:val="0"/>
      <w:marBottom w:val="0"/>
      <w:divBdr>
        <w:top w:val="none" w:sz="0" w:space="0" w:color="auto"/>
        <w:left w:val="none" w:sz="0" w:space="0" w:color="auto"/>
        <w:bottom w:val="none" w:sz="0" w:space="0" w:color="auto"/>
        <w:right w:val="none" w:sz="0" w:space="0" w:color="auto"/>
      </w:divBdr>
      <w:divsChild>
        <w:div w:id="1565944877">
          <w:marLeft w:val="0"/>
          <w:marRight w:val="0"/>
          <w:marTop w:val="0"/>
          <w:marBottom w:val="0"/>
          <w:divBdr>
            <w:top w:val="none" w:sz="0" w:space="0" w:color="auto"/>
            <w:left w:val="none" w:sz="0" w:space="0" w:color="auto"/>
            <w:bottom w:val="none" w:sz="0" w:space="0" w:color="auto"/>
            <w:right w:val="none" w:sz="0" w:space="0" w:color="auto"/>
          </w:divBdr>
        </w:div>
        <w:div w:id="953904428">
          <w:marLeft w:val="0"/>
          <w:marRight w:val="0"/>
          <w:marTop w:val="0"/>
          <w:marBottom w:val="0"/>
          <w:divBdr>
            <w:top w:val="none" w:sz="0" w:space="0" w:color="auto"/>
            <w:left w:val="none" w:sz="0" w:space="0" w:color="auto"/>
            <w:bottom w:val="none" w:sz="0" w:space="0" w:color="auto"/>
            <w:right w:val="none" w:sz="0" w:space="0" w:color="auto"/>
          </w:divBdr>
          <w:divsChild>
            <w:div w:id="962537804">
              <w:marLeft w:val="165"/>
              <w:marRight w:val="0"/>
              <w:marTop w:val="150"/>
              <w:marBottom w:val="0"/>
              <w:divBdr>
                <w:top w:val="none" w:sz="0" w:space="0" w:color="auto"/>
                <w:left w:val="none" w:sz="0" w:space="0" w:color="auto"/>
                <w:bottom w:val="none" w:sz="0" w:space="0" w:color="auto"/>
                <w:right w:val="none" w:sz="0" w:space="0" w:color="auto"/>
              </w:divBdr>
              <w:divsChild>
                <w:div w:id="2139375279">
                  <w:marLeft w:val="0"/>
                  <w:marRight w:val="0"/>
                  <w:marTop w:val="0"/>
                  <w:marBottom w:val="0"/>
                  <w:divBdr>
                    <w:top w:val="none" w:sz="0" w:space="0" w:color="auto"/>
                    <w:left w:val="none" w:sz="0" w:space="0" w:color="auto"/>
                    <w:bottom w:val="none" w:sz="0" w:space="0" w:color="auto"/>
                    <w:right w:val="none" w:sz="0" w:space="0" w:color="auto"/>
                  </w:divBdr>
                  <w:divsChild>
                    <w:div w:id="6338702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67442">
      <w:bodyDiv w:val="1"/>
      <w:marLeft w:val="0"/>
      <w:marRight w:val="0"/>
      <w:marTop w:val="0"/>
      <w:marBottom w:val="0"/>
      <w:divBdr>
        <w:top w:val="none" w:sz="0" w:space="0" w:color="auto"/>
        <w:left w:val="none" w:sz="0" w:space="0" w:color="auto"/>
        <w:bottom w:val="none" w:sz="0" w:space="0" w:color="auto"/>
        <w:right w:val="none" w:sz="0" w:space="0" w:color="auto"/>
      </w:divBdr>
      <w:divsChild>
        <w:div w:id="124853315">
          <w:marLeft w:val="0"/>
          <w:marRight w:val="0"/>
          <w:marTop w:val="0"/>
          <w:marBottom w:val="0"/>
          <w:divBdr>
            <w:top w:val="none" w:sz="0" w:space="0" w:color="auto"/>
            <w:left w:val="none" w:sz="0" w:space="0" w:color="auto"/>
            <w:bottom w:val="none" w:sz="0" w:space="0" w:color="auto"/>
            <w:right w:val="none" w:sz="0" w:space="0" w:color="auto"/>
          </w:divBdr>
        </w:div>
        <w:div w:id="495270418">
          <w:marLeft w:val="0"/>
          <w:marRight w:val="0"/>
          <w:marTop w:val="0"/>
          <w:marBottom w:val="0"/>
          <w:divBdr>
            <w:top w:val="none" w:sz="0" w:space="0" w:color="auto"/>
            <w:left w:val="none" w:sz="0" w:space="0" w:color="auto"/>
            <w:bottom w:val="none" w:sz="0" w:space="0" w:color="auto"/>
            <w:right w:val="none" w:sz="0" w:space="0" w:color="auto"/>
          </w:divBdr>
          <w:divsChild>
            <w:div w:id="672104390">
              <w:marLeft w:val="165"/>
              <w:marRight w:val="0"/>
              <w:marTop w:val="150"/>
              <w:marBottom w:val="0"/>
              <w:divBdr>
                <w:top w:val="none" w:sz="0" w:space="0" w:color="auto"/>
                <w:left w:val="none" w:sz="0" w:space="0" w:color="auto"/>
                <w:bottom w:val="none" w:sz="0" w:space="0" w:color="auto"/>
                <w:right w:val="none" w:sz="0" w:space="0" w:color="auto"/>
              </w:divBdr>
              <w:divsChild>
                <w:div w:id="1250191098">
                  <w:marLeft w:val="0"/>
                  <w:marRight w:val="0"/>
                  <w:marTop w:val="0"/>
                  <w:marBottom w:val="0"/>
                  <w:divBdr>
                    <w:top w:val="none" w:sz="0" w:space="0" w:color="auto"/>
                    <w:left w:val="none" w:sz="0" w:space="0" w:color="auto"/>
                    <w:bottom w:val="none" w:sz="0" w:space="0" w:color="auto"/>
                    <w:right w:val="none" w:sz="0" w:space="0" w:color="auto"/>
                  </w:divBdr>
                  <w:divsChild>
                    <w:div w:id="11238402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11661">
      <w:bodyDiv w:val="1"/>
      <w:marLeft w:val="0"/>
      <w:marRight w:val="0"/>
      <w:marTop w:val="0"/>
      <w:marBottom w:val="0"/>
      <w:divBdr>
        <w:top w:val="none" w:sz="0" w:space="0" w:color="auto"/>
        <w:left w:val="none" w:sz="0" w:space="0" w:color="auto"/>
        <w:bottom w:val="none" w:sz="0" w:space="0" w:color="auto"/>
        <w:right w:val="none" w:sz="0" w:space="0" w:color="auto"/>
      </w:divBdr>
    </w:div>
    <w:div w:id="1450322188">
      <w:bodyDiv w:val="1"/>
      <w:marLeft w:val="0"/>
      <w:marRight w:val="0"/>
      <w:marTop w:val="0"/>
      <w:marBottom w:val="0"/>
      <w:divBdr>
        <w:top w:val="none" w:sz="0" w:space="0" w:color="auto"/>
        <w:left w:val="none" w:sz="0" w:space="0" w:color="auto"/>
        <w:bottom w:val="none" w:sz="0" w:space="0" w:color="auto"/>
        <w:right w:val="none" w:sz="0" w:space="0" w:color="auto"/>
      </w:divBdr>
    </w:div>
    <w:div w:id="1454321260">
      <w:bodyDiv w:val="1"/>
      <w:marLeft w:val="0"/>
      <w:marRight w:val="0"/>
      <w:marTop w:val="0"/>
      <w:marBottom w:val="0"/>
      <w:divBdr>
        <w:top w:val="none" w:sz="0" w:space="0" w:color="auto"/>
        <w:left w:val="none" w:sz="0" w:space="0" w:color="auto"/>
        <w:bottom w:val="none" w:sz="0" w:space="0" w:color="auto"/>
        <w:right w:val="none" w:sz="0" w:space="0" w:color="auto"/>
      </w:divBdr>
      <w:divsChild>
        <w:div w:id="611403934">
          <w:marLeft w:val="0"/>
          <w:marRight w:val="0"/>
          <w:marTop w:val="0"/>
          <w:marBottom w:val="0"/>
          <w:divBdr>
            <w:top w:val="none" w:sz="0" w:space="0" w:color="auto"/>
            <w:left w:val="none" w:sz="0" w:space="0" w:color="auto"/>
            <w:bottom w:val="none" w:sz="0" w:space="0" w:color="auto"/>
            <w:right w:val="none" w:sz="0" w:space="0" w:color="auto"/>
          </w:divBdr>
        </w:div>
        <w:div w:id="76178107">
          <w:marLeft w:val="0"/>
          <w:marRight w:val="0"/>
          <w:marTop w:val="0"/>
          <w:marBottom w:val="0"/>
          <w:divBdr>
            <w:top w:val="none" w:sz="0" w:space="0" w:color="auto"/>
            <w:left w:val="none" w:sz="0" w:space="0" w:color="auto"/>
            <w:bottom w:val="none" w:sz="0" w:space="0" w:color="auto"/>
            <w:right w:val="none" w:sz="0" w:space="0" w:color="auto"/>
          </w:divBdr>
          <w:divsChild>
            <w:div w:id="1842429989">
              <w:marLeft w:val="165"/>
              <w:marRight w:val="0"/>
              <w:marTop w:val="150"/>
              <w:marBottom w:val="0"/>
              <w:divBdr>
                <w:top w:val="none" w:sz="0" w:space="0" w:color="auto"/>
                <w:left w:val="none" w:sz="0" w:space="0" w:color="auto"/>
                <w:bottom w:val="none" w:sz="0" w:space="0" w:color="auto"/>
                <w:right w:val="none" w:sz="0" w:space="0" w:color="auto"/>
              </w:divBdr>
              <w:divsChild>
                <w:div w:id="1603298277">
                  <w:marLeft w:val="0"/>
                  <w:marRight w:val="0"/>
                  <w:marTop w:val="0"/>
                  <w:marBottom w:val="0"/>
                  <w:divBdr>
                    <w:top w:val="none" w:sz="0" w:space="0" w:color="auto"/>
                    <w:left w:val="none" w:sz="0" w:space="0" w:color="auto"/>
                    <w:bottom w:val="none" w:sz="0" w:space="0" w:color="auto"/>
                    <w:right w:val="none" w:sz="0" w:space="0" w:color="auto"/>
                  </w:divBdr>
                  <w:divsChild>
                    <w:div w:id="18845201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4884">
      <w:bodyDiv w:val="1"/>
      <w:marLeft w:val="0"/>
      <w:marRight w:val="0"/>
      <w:marTop w:val="0"/>
      <w:marBottom w:val="0"/>
      <w:divBdr>
        <w:top w:val="none" w:sz="0" w:space="0" w:color="auto"/>
        <w:left w:val="none" w:sz="0" w:space="0" w:color="auto"/>
        <w:bottom w:val="none" w:sz="0" w:space="0" w:color="auto"/>
        <w:right w:val="none" w:sz="0" w:space="0" w:color="auto"/>
      </w:divBdr>
    </w:div>
    <w:div w:id="1464814702">
      <w:bodyDiv w:val="1"/>
      <w:marLeft w:val="0"/>
      <w:marRight w:val="0"/>
      <w:marTop w:val="0"/>
      <w:marBottom w:val="0"/>
      <w:divBdr>
        <w:top w:val="none" w:sz="0" w:space="0" w:color="auto"/>
        <w:left w:val="none" w:sz="0" w:space="0" w:color="auto"/>
        <w:bottom w:val="none" w:sz="0" w:space="0" w:color="auto"/>
        <w:right w:val="none" w:sz="0" w:space="0" w:color="auto"/>
      </w:divBdr>
      <w:divsChild>
        <w:div w:id="1629165012">
          <w:marLeft w:val="0"/>
          <w:marRight w:val="0"/>
          <w:marTop w:val="0"/>
          <w:marBottom w:val="0"/>
          <w:divBdr>
            <w:top w:val="none" w:sz="0" w:space="0" w:color="auto"/>
            <w:left w:val="none" w:sz="0" w:space="0" w:color="auto"/>
            <w:bottom w:val="none" w:sz="0" w:space="0" w:color="auto"/>
            <w:right w:val="none" w:sz="0" w:space="0" w:color="auto"/>
          </w:divBdr>
        </w:div>
        <w:div w:id="151458659">
          <w:marLeft w:val="0"/>
          <w:marRight w:val="0"/>
          <w:marTop w:val="0"/>
          <w:marBottom w:val="0"/>
          <w:divBdr>
            <w:top w:val="none" w:sz="0" w:space="0" w:color="auto"/>
            <w:left w:val="none" w:sz="0" w:space="0" w:color="auto"/>
            <w:bottom w:val="none" w:sz="0" w:space="0" w:color="auto"/>
            <w:right w:val="none" w:sz="0" w:space="0" w:color="auto"/>
          </w:divBdr>
          <w:divsChild>
            <w:div w:id="776102412">
              <w:marLeft w:val="165"/>
              <w:marRight w:val="0"/>
              <w:marTop w:val="150"/>
              <w:marBottom w:val="0"/>
              <w:divBdr>
                <w:top w:val="none" w:sz="0" w:space="0" w:color="auto"/>
                <w:left w:val="none" w:sz="0" w:space="0" w:color="auto"/>
                <w:bottom w:val="none" w:sz="0" w:space="0" w:color="auto"/>
                <w:right w:val="none" w:sz="0" w:space="0" w:color="auto"/>
              </w:divBdr>
              <w:divsChild>
                <w:div w:id="714502106">
                  <w:marLeft w:val="0"/>
                  <w:marRight w:val="0"/>
                  <w:marTop w:val="0"/>
                  <w:marBottom w:val="0"/>
                  <w:divBdr>
                    <w:top w:val="none" w:sz="0" w:space="0" w:color="auto"/>
                    <w:left w:val="none" w:sz="0" w:space="0" w:color="auto"/>
                    <w:bottom w:val="none" w:sz="0" w:space="0" w:color="auto"/>
                    <w:right w:val="none" w:sz="0" w:space="0" w:color="auto"/>
                  </w:divBdr>
                  <w:divsChild>
                    <w:div w:id="16943756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55755">
      <w:bodyDiv w:val="1"/>
      <w:marLeft w:val="0"/>
      <w:marRight w:val="0"/>
      <w:marTop w:val="0"/>
      <w:marBottom w:val="0"/>
      <w:divBdr>
        <w:top w:val="none" w:sz="0" w:space="0" w:color="auto"/>
        <w:left w:val="none" w:sz="0" w:space="0" w:color="auto"/>
        <w:bottom w:val="none" w:sz="0" w:space="0" w:color="auto"/>
        <w:right w:val="none" w:sz="0" w:space="0" w:color="auto"/>
      </w:divBdr>
    </w:div>
    <w:div w:id="1479226716">
      <w:bodyDiv w:val="1"/>
      <w:marLeft w:val="0"/>
      <w:marRight w:val="0"/>
      <w:marTop w:val="0"/>
      <w:marBottom w:val="0"/>
      <w:divBdr>
        <w:top w:val="none" w:sz="0" w:space="0" w:color="auto"/>
        <w:left w:val="none" w:sz="0" w:space="0" w:color="auto"/>
        <w:bottom w:val="none" w:sz="0" w:space="0" w:color="auto"/>
        <w:right w:val="none" w:sz="0" w:space="0" w:color="auto"/>
      </w:divBdr>
      <w:divsChild>
        <w:div w:id="1378624318">
          <w:marLeft w:val="0"/>
          <w:marRight w:val="0"/>
          <w:marTop w:val="0"/>
          <w:marBottom w:val="0"/>
          <w:divBdr>
            <w:top w:val="none" w:sz="0" w:space="0" w:color="auto"/>
            <w:left w:val="none" w:sz="0" w:space="0" w:color="auto"/>
            <w:bottom w:val="none" w:sz="0" w:space="0" w:color="auto"/>
            <w:right w:val="none" w:sz="0" w:space="0" w:color="auto"/>
          </w:divBdr>
        </w:div>
        <w:div w:id="348802142">
          <w:marLeft w:val="0"/>
          <w:marRight w:val="0"/>
          <w:marTop w:val="0"/>
          <w:marBottom w:val="0"/>
          <w:divBdr>
            <w:top w:val="none" w:sz="0" w:space="0" w:color="auto"/>
            <w:left w:val="none" w:sz="0" w:space="0" w:color="auto"/>
            <w:bottom w:val="none" w:sz="0" w:space="0" w:color="auto"/>
            <w:right w:val="none" w:sz="0" w:space="0" w:color="auto"/>
          </w:divBdr>
          <w:divsChild>
            <w:div w:id="158694784">
              <w:marLeft w:val="165"/>
              <w:marRight w:val="0"/>
              <w:marTop w:val="150"/>
              <w:marBottom w:val="0"/>
              <w:divBdr>
                <w:top w:val="none" w:sz="0" w:space="0" w:color="auto"/>
                <w:left w:val="none" w:sz="0" w:space="0" w:color="auto"/>
                <w:bottom w:val="none" w:sz="0" w:space="0" w:color="auto"/>
                <w:right w:val="none" w:sz="0" w:space="0" w:color="auto"/>
              </w:divBdr>
              <w:divsChild>
                <w:div w:id="217790548">
                  <w:marLeft w:val="0"/>
                  <w:marRight w:val="0"/>
                  <w:marTop w:val="0"/>
                  <w:marBottom w:val="0"/>
                  <w:divBdr>
                    <w:top w:val="none" w:sz="0" w:space="0" w:color="auto"/>
                    <w:left w:val="none" w:sz="0" w:space="0" w:color="auto"/>
                    <w:bottom w:val="none" w:sz="0" w:space="0" w:color="auto"/>
                    <w:right w:val="none" w:sz="0" w:space="0" w:color="auto"/>
                  </w:divBdr>
                  <w:divsChild>
                    <w:div w:id="2151699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89482">
      <w:bodyDiv w:val="1"/>
      <w:marLeft w:val="0"/>
      <w:marRight w:val="0"/>
      <w:marTop w:val="0"/>
      <w:marBottom w:val="0"/>
      <w:divBdr>
        <w:top w:val="none" w:sz="0" w:space="0" w:color="auto"/>
        <w:left w:val="none" w:sz="0" w:space="0" w:color="auto"/>
        <w:bottom w:val="none" w:sz="0" w:space="0" w:color="auto"/>
        <w:right w:val="none" w:sz="0" w:space="0" w:color="auto"/>
      </w:divBdr>
    </w:div>
    <w:div w:id="1529562758">
      <w:bodyDiv w:val="1"/>
      <w:marLeft w:val="0"/>
      <w:marRight w:val="0"/>
      <w:marTop w:val="0"/>
      <w:marBottom w:val="0"/>
      <w:divBdr>
        <w:top w:val="none" w:sz="0" w:space="0" w:color="auto"/>
        <w:left w:val="none" w:sz="0" w:space="0" w:color="auto"/>
        <w:bottom w:val="none" w:sz="0" w:space="0" w:color="auto"/>
        <w:right w:val="none" w:sz="0" w:space="0" w:color="auto"/>
      </w:divBdr>
      <w:divsChild>
        <w:div w:id="1824468500">
          <w:marLeft w:val="0"/>
          <w:marRight w:val="0"/>
          <w:marTop w:val="0"/>
          <w:marBottom w:val="0"/>
          <w:divBdr>
            <w:top w:val="none" w:sz="0" w:space="0" w:color="auto"/>
            <w:left w:val="none" w:sz="0" w:space="0" w:color="auto"/>
            <w:bottom w:val="none" w:sz="0" w:space="0" w:color="auto"/>
            <w:right w:val="none" w:sz="0" w:space="0" w:color="auto"/>
          </w:divBdr>
        </w:div>
        <w:div w:id="2053994420">
          <w:marLeft w:val="0"/>
          <w:marRight w:val="0"/>
          <w:marTop w:val="0"/>
          <w:marBottom w:val="0"/>
          <w:divBdr>
            <w:top w:val="none" w:sz="0" w:space="0" w:color="auto"/>
            <w:left w:val="none" w:sz="0" w:space="0" w:color="auto"/>
            <w:bottom w:val="none" w:sz="0" w:space="0" w:color="auto"/>
            <w:right w:val="none" w:sz="0" w:space="0" w:color="auto"/>
          </w:divBdr>
          <w:divsChild>
            <w:div w:id="285308707">
              <w:marLeft w:val="165"/>
              <w:marRight w:val="0"/>
              <w:marTop w:val="150"/>
              <w:marBottom w:val="0"/>
              <w:divBdr>
                <w:top w:val="none" w:sz="0" w:space="0" w:color="auto"/>
                <w:left w:val="none" w:sz="0" w:space="0" w:color="auto"/>
                <w:bottom w:val="none" w:sz="0" w:space="0" w:color="auto"/>
                <w:right w:val="none" w:sz="0" w:space="0" w:color="auto"/>
              </w:divBdr>
              <w:divsChild>
                <w:div w:id="1813059312">
                  <w:marLeft w:val="0"/>
                  <w:marRight w:val="0"/>
                  <w:marTop w:val="0"/>
                  <w:marBottom w:val="0"/>
                  <w:divBdr>
                    <w:top w:val="none" w:sz="0" w:space="0" w:color="auto"/>
                    <w:left w:val="none" w:sz="0" w:space="0" w:color="auto"/>
                    <w:bottom w:val="none" w:sz="0" w:space="0" w:color="auto"/>
                    <w:right w:val="none" w:sz="0" w:space="0" w:color="auto"/>
                  </w:divBdr>
                  <w:divsChild>
                    <w:div w:id="128006424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18425">
      <w:bodyDiv w:val="1"/>
      <w:marLeft w:val="0"/>
      <w:marRight w:val="0"/>
      <w:marTop w:val="0"/>
      <w:marBottom w:val="0"/>
      <w:divBdr>
        <w:top w:val="none" w:sz="0" w:space="0" w:color="auto"/>
        <w:left w:val="none" w:sz="0" w:space="0" w:color="auto"/>
        <w:bottom w:val="none" w:sz="0" w:space="0" w:color="auto"/>
        <w:right w:val="none" w:sz="0" w:space="0" w:color="auto"/>
      </w:divBdr>
    </w:div>
    <w:div w:id="1560290579">
      <w:bodyDiv w:val="1"/>
      <w:marLeft w:val="0"/>
      <w:marRight w:val="0"/>
      <w:marTop w:val="0"/>
      <w:marBottom w:val="0"/>
      <w:divBdr>
        <w:top w:val="none" w:sz="0" w:space="0" w:color="auto"/>
        <w:left w:val="none" w:sz="0" w:space="0" w:color="auto"/>
        <w:bottom w:val="none" w:sz="0" w:space="0" w:color="auto"/>
        <w:right w:val="none" w:sz="0" w:space="0" w:color="auto"/>
      </w:divBdr>
    </w:div>
    <w:div w:id="1566991226">
      <w:bodyDiv w:val="1"/>
      <w:marLeft w:val="0"/>
      <w:marRight w:val="0"/>
      <w:marTop w:val="0"/>
      <w:marBottom w:val="0"/>
      <w:divBdr>
        <w:top w:val="none" w:sz="0" w:space="0" w:color="auto"/>
        <w:left w:val="none" w:sz="0" w:space="0" w:color="auto"/>
        <w:bottom w:val="none" w:sz="0" w:space="0" w:color="auto"/>
        <w:right w:val="none" w:sz="0" w:space="0" w:color="auto"/>
      </w:divBdr>
      <w:divsChild>
        <w:div w:id="807211165">
          <w:marLeft w:val="0"/>
          <w:marRight w:val="0"/>
          <w:marTop w:val="0"/>
          <w:marBottom w:val="0"/>
          <w:divBdr>
            <w:top w:val="none" w:sz="0" w:space="0" w:color="auto"/>
            <w:left w:val="none" w:sz="0" w:space="0" w:color="auto"/>
            <w:bottom w:val="none" w:sz="0" w:space="0" w:color="auto"/>
            <w:right w:val="none" w:sz="0" w:space="0" w:color="auto"/>
          </w:divBdr>
        </w:div>
        <w:div w:id="949437240">
          <w:marLeft w:val="0"/>
          <w:marRight w:val="0"/>
          <w:marTop w:val="0"/>
          <w:marBottom w:val="0"/>
          <w:divBdr>
            <w:top w:val="none" w:sz="0" w:space="0" w:color="auto"/>
            <w:left w:val="none" w:sz="0" w:space="0" w:color="auto"/>
            <w:bottom w:val="none" w:sz="0" w:space="0" w:color="auto"/>
            <w:right w:val="none" w:sz="0" w:space="0" w:color="auto"/>
          </w:divBdr>
          <w:divsChild>
            <w:div w:id="1620840153">
              <w:marLeft w:val="165"/>
              <w:marRight w:val="0"/>
              <w:marTop w:val="150"/>
              <w:marBottom w:val="0"/>
              <w:divBdr>
                <w:top w:val="none" w:sz="0" w:space="0" w:color="auto"/>
                <w:left w:val="none" w:sz="0" w:space="0" w:color="auto"/>
                <w:bottom w:val="none" w:sz="0" w:space="0" w:color="auto"/>
                <w:right w:val="none" w:sz="0" w:space="0" w:color="auto"/>
              </w:divBdr>
              <w:divsChild>
                <w:div w:id="316157821">
                  <w:marLeft w:val="0"/>
                  <w:marRight w:val="0"/>
                  <w:marTop w:val="0"/>
                  <w:marBottom w:val="0"/>
                  <w:divBdr>
                    <w:top w:val="none" w:sz="0" w:space="0" w:color="auto"/>
                    <w:left w:val="none" w:sz="0" w:space="0" w:color="auto"/>
                    <w:bottom w:val="none" w:sz="0" w:space="0" w:color="auto"/>
                    <w:right w:val="none" w:sz="0" w:space="0" w:color="auto"/>
                  </w:divBdr>
                  <w:divsChild>
                    <w:div w:id="1717582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81534">
      <w:bodyDiv w:val="1"/>
      <w:marLeft w:val="0"/>
      <w:marRight w:val="0"/>
      <w:marTop w:val="0"/>
      <w:marBottom w:val="0"/>
      <w:divBdr>
        <w:top w:val="none" w:sz="0" w:space="0" w:color="auto"/>
        <w:left w:val="none" w:sz="0" w:space="0" w:color="auto"/>
        <w:bottom w:val="none" w:sz="0" w:space="0" w:color="auto"/>
        <w:right w:val="none" w:sz="0" w:space="0" w:color="auto"/>
      </w:divBdr>
      <w:divsChild>
        <w:div w:id="1105076611">
          <w:marLeft w:val="0"/>
          <w:marRight w:val="0"/>
          <w:marTop w:val="0"/>
          <w:marBottom w:val="0"/>
          <w:divBdr>
            <w:top w:val="none" w:sz="0" w:space="0" w:color="auto"/>
            <w:left w:val="none" w:sz="0" w:space="0" w:color="auto"/>
            <w:bottom w:val="none" w:sz="0" w:space="0" w:color="auto"/>
            <w:right w:val="none" w:sz="0" w:space="0" w:color="auto"/>
          </w:divBdr>
        </w:div>
        <w:div w:id="1715543942">
          <w:marLeft w:val="0"/>
          <w:marRight w:val="0"/>
          <w:marTop w:val="0"/>
          <w:marBottom w:val="0"/>
          <w:divBdr>
            <w:top w:val="none" w:sz="0" w:space="0" w:color="auto"/>
            <w:left w:val="none" w:sz="0" w:space="0" w:color="auto"/>
            <w:bottom w:val="none" w:sz="0" w:space="0" w:color="auto"/>
            <w:right w:val="none" w:sz="0" w:space="0" w:color="auto"/>
          </w:divBdr>
          <w:divsChild>
            <w:div w:id="1190217108">
              <w:marLeft w:val="165"/>
              <w:marRight w:val="0"/>
              <w:marTop w:val="150"/>
              <w:marBottom w:val="0"/>
              <w:divBdr>
                <w:top w:val="none" w:sz="0" w:space="0" w:color="auto"/>
                <w:left w:val="none" w:sz="0" w:space="0" w:color="auto"/>
                <w:bottom w:val="none" w:sz="0" w:space="0" w:color="auto"/>
                <w:right w:val="none" w:sz="0" w:space="0" w:color="auto"/>
              </w:divBdr>
              <w:divsChild>
                <w:div w:id="1002200656">
                  <w:marLeft w:val="0"/>
                  <w:marRight w:val="0"/>
                  <w:marTop w:val="0"/>
                  <w:marBottom w:val="0"/>
                  <w:divBdr>
                    <w:top w:val="none" w:sz="0" w:space="0" w:color="auto"/>
                    <w:left w:val="none" w:sz="0" w:space="0" w:color="auto"/>
                    <w:bottom w:val="none" w:sz="0" w:space="0" w:color="auto"/>
                    <w:right w:val="none" w:sz="0" w:space="0" w:color="auto"/>
                  </w:divBdr>
                  <w:divsChild>
                    <w:div w:id="9419549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27804">
      <w:bodyDiv w:val="1"/>
      <w:marLeft w:val="0"/>
      <w:marRight w:val="0"/>
      <w:marTop w:val="0"/>
      <w:marBottom w:val="0"/>
      <w:divBdr>
        <w:top w:val="none" w:sz="0" w:space="0" w:color="auto"/>
        <w:left w:val="none" w:sz="0" w:space="0" w:color="auto"/>
        <w:bottom w:val="none" w:sz="0" w:space="0" w:color="auto"/>
        <w:right w:val="none" w:sz="0" w:space="0" w:color="auto"/>
      </w:divBdr>
      <w:divsChild>
        <w:div w:id="1982660623">
          <w:marLeft w:val="0"/>
          <w:marRight w:val="0"/>
          <w:marTop w:val="0"/>
          <w:marBottom w:val="0"/>
          <w:divBdr>
            <w:top w:val="none" w:sz="0" w:space="0" w:color="auto"/>
            <w:left w:val="none" w:sz="0" w:space="0" w:color="auto"/>
            <w:bottom w:val="none" w:sz="0" w:space="0" w:color="auto"/>
            <w:right w:val="none" w:sz="0" w:space="0" w:color="auto"/>
          </w:divBdr>
        </w:div>
        <w:div w:id="878476836">
          <w:marLeft w:val="0"/>
          <w:marRight w:val="0"/>
          <w:marTop w:val="0"/>
          <w:marBottom w:val="0"/>
          <w:divBdr>
            <w:top w:val="none" w:sz="0" w:space="0" w:color="auto"/>
            <w:left w:val="none" w:sz="0" w:space="0" w:color="auto"/>
            <w:bottom w:val="none" w:sz="0" w:space="0" w:color="auto"/>
            <w:right w:val="none" w:sz="0" w:space="0" w:color="auto"/>
          </w:divBdr>
          <w:divsChild>
            <w:div w:id="158891539">
              <w:marLeft w:val="165"/>
              <w:marRight w:val="0"/>
              <w:marTop w:val="150"/>
              <w:marBottom w:val="0"/>
              <w:divBdr>
                <w:top w:val="none" w:sz="0" w:space="0" w:color="auto"/>
                <w:left w:val="none" w:sz="0" w:space="0" w:color="auto"/>
                <w:bottom w:val="none" w:sz="0" w:space="0" w:color="auto"/>
                <w:right w:val="none" w:sz="0" w:space="0" w:color="auto"/>
              </w:divBdr>
              <w:divsChild>
                <w:div w:id="1386639018">
                  <w:marLeft w:val="0"/>
                  <w:marRight w:val="0"/>
                  <w:marTop w:val="0"/>
                  <w:marBottom w:val="0"/>
                  <w:divBdr>
                    <w:top w:val="none" w:sz="0" w:space="0" w:color="auto"/>
                    <w:left w:val="none" w:sz="0" w:space="0" w:color="auto"/>
                    <w:bottom w:val="none" w:sz="0" w:space="0" w:color="auto"/>
                    <w:right w:val="none" w:sz="0" w:space="0" w:color="auto"/>
                  </w:divBdr>
                  <w:divsChild>
                    <w:div w:id="9455073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2441">
      <w:bodyDiv w:val="1"/>
      <w:marLeft w:val="0"/>
      <w:marRight w:val="0"/>
      <w:marTop w:val="0"/>
      <w:marBottom w:val="0"/>
      <w:divBdr>
        <w:top w:val="none" w:sz="0" w:space="0" w:color="auto"/>
        <w:left w:val="none" w:sz="0" w:space="0" w:color="auto"/>
        <w:bottom w:val="none" w:sz="0" w:space="0" w:color="auto"/>
        <w:right w:val="none" w:sz="0" w:space="0" w:color="auto"/>
      </w:divBdr>
      <w:divsChild>
        <w:div w:id="501360305">
          <w:marLeft w:val="0"/>
          <w:marRight w:val="0"/>
          <w:marTop w:val="0"/>
          <w:marBottom w:val="0"/>
          <w:divBdr>
            <w:top w:val="none" w:sz="0" w:space="0" w:color="auto"/>
            <w:left w:val="none" w:sz="0" w:space="0" w:color="auto"/>
            <w:bottom w:val="none" w:sz="0" w:space="0" w:color="auto"/>
            <w:right w:val="none" w:sz="0" w:space="0" w:color="auto"/>
          </w:divBdr>
        </w:div>
        <w:div w:id="1097554319">
          <w:marLeft w:val="0"/>
          <w:marRight w:val="0"/>
          <w:marTop w:val="0"/>
          <w:marBottom w:val="0"/>
          <w:divBdr>
            <w:top w:val="none" w:sz="0" w:space="0" w:color="auto"/>
            <w:left w:val="none" w:sz="0" w:space="0" w:color="auto"/>
            <w:bottom w:val="none" w:sz="0" w:space="0" w:color="auto"/>
            <w:right w:val="none" w:sz="0" w:space="0" w:color="auto"/>
          </w:divBdr>
          <w:divsChild>
            <w:div w:id="1992826095">
              <w:marLeft w:val="165"/>
              <w:marRight w:val="0"/>
              <w:marTop w:val="150"/>
              <w:marBottom w:val="0"/>
              <w:divBdr>
                <w:top w:val="none" w:sz="0" w:space="0" w:color="auto"/>
                <w:left w:val="none" w:sz="0" w:space="0" w:color="auto"/>
                <w:bottom w:val="none" w:sz="0" w:space="0" w:color="auto"/>
                <w:right w:val="none" w:sz="0" w:space="0" w:color="auto"/>
              </w:divBdr>
              <w:divsChild>
                <w:div w:id="404953870">
                  <w:marLeft w:val="0"/>
                  <w:marRight w:val="0"/>
                  <w:marTop w:val="0"/>
                  <w:marBottom w:val="0"/>
                  <w:divBdr>
                    <w:top w:val="none" w:sz="0" w:space="0" w:color="auto"/>
                    <w:left w:val="none" w:sz="0" w:space="0" w:color="auto"/>
                    <w:bottom w:val="none" w:sz="0" w:space="0" w:color="auto"/>
                    <w:right w:val="none" w:sz="0" w:space="0" w:color="auto"/>
                  </w:divBdr>
                  <w:divsChild>
                    <w:div w:id="15915458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8797">
      <w:bodyDiv w:val="1"/>
      <w:marLeft w:val="0"/>
      <w:marRight w:val="0"/>
      <w:marTop w:val="0"/>
      <w:marBottom w:val="0"/>
      <w:divBdr>
        <w:top w:val="none" w:sz="0" w:space="0" w:color="auto"/>
        <w:left w:val="none" w:sz="0" w:space="0" w:color="auto"/>
        <w:bottom w:val="none" w:sz="0" w:space="0" w:color="auto"/>
        <w:right w:val="none" w:sz="0" w:space="0" w:color="auto"/>
      </w:divBdr>
    </w:div>
    <w:div w:id="1599370877">
      <w:bodyDiv w:val="1"/>
      <w:marLeft w:val="0"/>
      <w:marRight w:val="0"/>
      <w:marTop w:val="0"/>
      <w:marBottom w:val="0"/>
      <w:divBdr>
        <w:top w:val="none" w:sz="0" w:space="0" w:color="auto"/>
        <w:left w:val="none" w:sz="0" w:space="0" w:color="auto"/>
        <w:bottom w:val="none" w:sz="0" w:space="0" w:color="auto"/>
        <w:right w:val="none" w:sz="0" w:space="0" w:color="auto"/>
      </w:divBdr>
      <w:divsChild>
        <w:div w:id="734594006">
          <w:marLeft w:val="0"/>
          <w:marRight w:val="0"/>
          <w:marTop w:val="0"/>
          <w:marBottom w:val="0"/>
          <w:divBdr>
            <w:top w:val="none" w:sz="0" w:space="0" w:color="auto"/>
            <w:left w:val="none" w:sz="0" w:space="0" w:color="auto"/>
            <w:bottom w:val="none" w:sz="0" w:space="0" w:color="auto"/>
            <w:right w:val="none" w:sz="0" w:space="0" w:color="auto"/>
          </w:divBdr>
        </w:div>
        <w:div w:id="1267232104">
          <w:marLeft w:val="0"/>
          <w:marRight w:val="0"/>
          <w:marTop w:val="0"/>
          <w:marBottom w:val="0"/>
          <w:divBdr>
            <w:top w:val="none" w:sz="0" w:space="0" w:color="auto"/>
            <w:left w:val="none" w:sz="0" w:space="0" w:color="auto"/>
            <w:bottom w:val="none" w:sz="0" w:space="0" w:color="auto"/>
            <w:right w:val="none" w:sz="0" w:space="0" w:color="auto"/>
          </w:divBdr>
          <w:divsChild>
            <w:div w:id="5131881">
              <w:marLeft w:val="165"/>
              <w:marRight w:val="0"/>
              <w:marTop w:val="150"/>
              <w:marBottom w:val="0"/>
              <w:divBdr>
                <w:top w:val="none" w:sz="0" w:space="0" w:color="auto"/>
                <w:left w:val="none" w:sz="0" w:space="0" w:color="auto"/>
                <w:bottom w:val="none" w:sz="0" w:space="0" w:color="auto"/>
                <w:right w:val="none" w:sz="0" w:space="0" w:color="auto"/>
              </w:divBdr>
              <w:divsChild>
                <w:div w:id="1272591233">
                  <w:marLeft w:val="0"/>
                  <w:marRight w:val="0"/>
                  <w:marTop w:val="0"/>
                  <w:marBottom w:val="0"/>
                  <w:divBdr>
                    <w:top w:val="none" w:sz="0" w:space="0" w:color="auto"/>
                    <w:left w:val="none" w:sz="0" w:space="0" w:color="auto"/>
                    <w:bottom w:val="none" w:sz="0" w:space="0" w:color="auto"/>
                    <w:right w:val="none" w:sz="0" w:space="0" w:color="auto"/>
                  </w:divBdr>
                  <w:divsChild>
                    <w:div w:id="10395533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626190">
      <w:bodyDiv w:val="1"/>
      <w:marLeft w:val="0"/>
      <w:marRight w:val="0"/>
      <w:marTop w:val="0"/>
      <w:marBottom w:val="0"/>
      <w:divBdr>
        <w:top w:val="none" w:sz="0" w:space="0" w:color="auto"/>
        <w:left w:val="none" w:sz="0" w:space="0" w:color="auto"/>
        <w:bottom w:val="none" w:sz="0" w:space="0" w:color="auto"/>
        <w:right w:val="none" w:sz="0" w:space="0" w:color="auto"/>
      </w:divBdr>
    </w:div>
    <w:div w:id="1654721671">
      <w:bodyDiv w:val="1"/>
      <w:marLeft w:val="0"/>
      <w:marRight w:val="0"/>
      <w:marTop w:val="0"/>
      <w:marBottom w:val="0"/>
      <w:divBdr>
        <w:top w:val="none" w:sz="0" w:space="0" w:color="auto"/>
        <w:left w:val="none" w:sz="0" w:space="0" w:color="auto"/>
        <w:bottom w:val="none" w:sz="0" w:space="0" w:color="auto"/>
        <w:right w:val="none" w:sz="0" w:space="0" w:color="auto"/>
      </w:divBdr>
    </w:div>
    <w:div w:id="1677876827">
      <w:bodyDiv w:val="1"/>
      <w:marLeft w:val="0"/>
      <w:marRight w:val="0"/>
      <w:marTop w:val="0"/>
      <w:marBottom w:val="0"/>
      <w:divBdr>
        <w:top w:val="none" w:sz="0" w:space="0" w:color="auto"/>
        <w:left w:val="none" w:sz="0" w:space="0" w:color="auto"/>
        <w:bottom w:val="none" w:sz="0" w:space="0" w:color="auto"/>
        <w:right w:val="none" w:sz="0" w:space="0" w:color="auto"/>
      </w:divBdr>
      <w:divsChild>
        <w:div w:id="1078408081">
          <w:marLeft w:val="0"/>
          <w:marRight w:val="0"/>
          <w:marTop w:val="0"/>
          <w:marBottom w:val="0"/>
          <w:divBdr>
            <w:top w:val="none" w:sz="0" w:space="0" w:color="auto"/>
            <w:left w:val="none" w:sz="0" w:space="0" w:color="auto"/>
            <w:bottom w:val="none" w:sz="0" w:space="0" w:color="auto"/>
            <w:right w:val="none" w:sz="0" w:space="0" w:color="auto"/>
          </w:divBdr>
          <w:divsChild>
            <w:div w:id="954292001">
              <w:marLeft w:val="0"/>
              <w:marRight w:val="0"/>
              <w:marTop w:val="0"/>
              <w:marBottom w:val="0"/>
              <w:divBdr>
                <w:top w:val="none" w:sz="0" w:space="0" w:color="auto"/>
                <w:left w:val="none" w:sz="0" w:space="0" w:color="auto"/>
                <w:bottom w:val="none" w:sz="0" w:space="0" w:color="auto"/>
                <w:right w:val="none" w:sz="0" w:space="0" w:color="auto"/>
              </w:divBdr>
              <w:divsChild>
                <w:div w:id="1880894802">
                  <w:marLeft w:val="0"/>
                  <w:marRight w:val="0"/>
                  <w:marTop w:val="0"/>
                  <w:marBottom w:val="0"/>
                  <w:divBdr>
                    <w:top w:val="none" w:sz="0" w:space="0" w:color="auto"/>
                    <w:left w:val="none" w:sz="0" w:space="0" w:color="auto"/>
                    <w:bottom w:val="none" w:sz="0" w:space="0" w:color="auto"/>
                    <w:right w:val="none" w:sz="0" w:space="0" w:color="auto"/>
                  </w:divBdr>
                  <w:divsChild>
                    <w:div w:id="203256426">
                      <w:marLeft w:val="0"/>
                      <w:marRight w:val="0"/>
                      <w:marTop w:val="0"/>
                      <w:marBottom w:val="0"/>
                      <w:divBdr>
                        <w:top w:val="none" w:sz="0" w:space="0" w:color="auto"/>
                        <w:left w:val="none" w:sz="0" w:space="0" w:color="auto"/>
                        <w:bottom w:val="none" w:sz="0" w:space="0" w:color="auto"/>
                        <w:right w:val="none" w:sz="0" w:space="0" w:color="auto"/>
                      </w:divBdr>
                      <w:divsChild>
                        <w:div w:id="414937123">
                          <w:marLeft w:val="0"/>
                          <w:marRight w:val="0"/>
                          <w:marTop w:val="0"/>
                          <w:marBottom w:val="0"/>
                          <w:divBdr>
                            <w:top w:val="none" w:sz="0" w:space="0" w:color="auto"/>
                            <w:left w:val="none" w:sz="0" w:space="0" w:color="auto"/>
                            <w:bottom w:val="none" w:sz="0" w:space="0" w:color="auto"/>
                            <w:right w:val="none" w:sz="0" w:space="0" w:color="auto"/>
                          </w:divBdr>
                          <w:divsChild>
                            <w:div w:id="1293902502">
                              <w:marLeft w:val="0"/>
                              <w:marRight w:val="0"/>
                              <w:marTop w:val="0"/>
                              <w:marBottom w:val="0"/>
                              <w:divBdr>
                                <w:top w:val="none" w:sz="0" w:space="0" w:color="auto"/>
                                <w:left w:val="none" w:sz="0" w:space="0" w:color="auto"/>
                                <w:bottom w:val="none" w:sz="0" w:space="0" w:color="auto"/>
                                <w:right w:val="none" w:sz="0" w:space="0" w:color="auto"/>
                              </w:divBdr>
                              <w:divsChild>
                                <w:div w:id="1067530763">
                                  <w:marLeft w:val="0"/>
                                  <w:marRight w:val="0"/>
                                  <w:marTop w:val="0"/>
                                  <w:marBottom w:val="0"/>
                                  <w:divBdr>
                                    <w:top w:val="none" w:sz="0" w:space="0" w:color="auto"/>
                                    <w:left w:val="none" w:sz="0" w:space="0" w:color="auto"/>
                                    <w:bottom w:val="none" w:sz="0" w:space="0" w:color="auto"/>
                                    <w:right w:val="none" w:sz="0" w:space="0" w:color="auto"/>
                                  </w:divBdr>
                                  <w:divsChild>
                                    <w:div w:id="1616445478">
                                      <w:marLeft w:val="0"/>
                                      <w:marRight w:val="0"/>
                                      <w:marTop w:val="0"/>
                                      <w:marBottom w:val="0"/>
                                      <w:divBdr>
                                        <w:top w:val="none" w:sz="0" w:space="0" w:color="auto"/>
                                        <w:left w:val="none" w:sz="0" w:space="0" w:color="auto"/>
                                        <w:bottom w:val="none" w:sz="0" w:space="0" w:color="auto"/>
                                        <w:right w:val="none" w:sz="0" w:space="0" w:color="auto"/>
                                      </w:divBdr>
                                      <w:divsChild>
                                        <w:div w:id="633366928">
                                          <w:marLeft w:val="0"/>
                                          <w:marRight w:val="0"/>
                                          <w:marTop w:val="0"/>
                                          <w:marBottom w:val="0"/>
                                          <w:divBdr>
                                            <w:top w:val="none" w:sz="0" w:space="0" w:color="auto"/>
                                            <w:left w:val="none" w:sz="0" w:space="0" w:color="auto"/>
                                            <w:bottom w:val="none" w:sz="0" w:space="0" w:color="auto"/>
                                            <w:right w:val="none" w:sz="0" w:space="0" w:color="auto"/>
                                          </w:divBdr>
                                          <w:divsChild>
                                            <w:div w:id="41364441">
                                              <w:marLeft w:val="0"/>
                                              <w:marRight w:val="0"/>
                                              <w:marTop w:val="0"/>
                                              <w:marBottom w:val="0"/>
                                              <w:divBdr>
                                                <w:top w:val="none" w:sz="0" w:space="0" w:color="auto"/>
                                                <w:left w:val="none" w:sz="0" w:space="0" w:color="auto"/>
                                                <w:bottom w:val="none" w:sz="0" w:space="0" w:color="auto"/>
                                                <w:right w:val="none" w:sz="0" w:space="0" w:color="auto"/>
                                              </w:divBdr>
                                              <w:divsChild>
                                                <w:div w:id="1331063765">
                                                  <w:marLeft w:val="0"/>
                                                  <w:marRight w:val="0"/>
                                                  <w:marTop w:val="0"/>
                                                  <w:marBottom w:val="0"/>
                                                  <w:divBdr>
                                                    <w:top w:val="none" w:sz="0" w:space="0" w:color="auto"/>
                                                    <w:left w:val="none" w:sz="0" w:space="0" w:color="auto"/>
                                                    <w:bottom w:val="none" w:sz="0" w:space="0" w:color="auto"/>
                                                    <w:right w:val="none" w:sz="0" w:space="0" w:color="auto"/>
                                                  </w:divBdr>
                                                  <w:divsChild>
                                                    <w:div w:id="715473506">
                                                      <w:marLeft w:val="0"/>
                                                      <w:marRight w:val="0"/>
                                                      <w:marTop w:val="0"/>
                                                      <w:marBottom w:val="0"/>
                                                      <w:divBdr>
                                                        <w:top w:val="none" w:sz="0" w:space="0" w:color="auto"/>
                                                        <w:left w:val="none" w:sz="0" w:space="0" w:color="auto"/>
                                                        <w:bottom w:val="none" w:sz="0" w:space="0" w:color="auto"/>
                                                        <w:right w:val="none" w:sz="0" w:space="0" w:color="auto"/>
                                                      </w:divBdr>
                                                      <w:divsChild>
                                                        <w:div w:id="1476489879">
                                                          <w:marLeft w:val="0"/>
                                                          <w:marRight w:val="0"/>
                                                          <w:marTop w:val="0"/>
                                                          <w:marBottom w:val="0"/>
                                                          <w:divBdr>
                                                            <w:top w:val="none" w:sz="0" w:space="0" w:color="auto"/>
                                                            <w:left w:val="none" w:sz="0" w:space="0" w:color="auto"/>
                                                            <w:bottom w:val="none" w:sz="0" w:space="0" w:color="auto"/>
                                                            <w:right w:val="none" w:sz="0" w:space="0" w:color="auto"/>
                                                          </w:divBdr>
                                                          <w:divsChild>
                                                            <w:div w:id="1949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7639008">
      <w:bodyDiv w:val="1"/>
      <w:marLeft w:val="0"/>
      <w:marRight w:val="0"/>
      <w:marTop w:val="0"/>
      <w:marBottom w:val="0"/>
      <w:divBdr>
        <w:top w:val="none" w:sz="0" w:space="0" w:color="auto"/>
        <w:left w:val="none" w:sz="0" w:space="0" w:color="auto"/>
        <w:bottom w:val="none" w:sz="0" w:space="0" w:color="auto"/>
        <w:right w:val="none" w:sz="0" w:space="0" w:color="auto"/>
      </w:divBdr>
    </w:div>
    <w:div w:id="1689986825">
      <w:bodyDiv w:val="1"/>
      <w:marLeft w:val="0"/>
      <w:marRight w:val="0"/>
      <w:marTop w:val="0"/>
      <w:marBottom w:val="0"/>
      <w:divBdr>
        <w:top w:val="none" w:sz="0" w:space="0" w:color="auto"/>
        <w:left w:val="none" w:sz="0" w:space="0" w:color="auto"/>
        <w:bottom w:val="none" w:sz="0" w:space="0" w:color="auto"/>
        <w:right w:val="none" w:sz="0" w:space="0" w:color="auto"/>
      </w:divBdr>
    </w:div>
    <w:div w:id="1735160018">
      <w:bodyDiv w:val="1"/>
      <w:marLeft w:val="0"/>
      <w:marRight w:val="0"/>
      <w:marTop w:val="0"/>
      <w:marBottom w:val="0"/>
      <w:divBdr>
        <w:top w:val="none" w:sz="0" w:space="0" w:color="auto"/>
        <w:left w:val="none" w:sz="0" w:space="0" w:color="auto"/>
        <w:bottom w:val="none" w:sz="0" w:space="0" w:color="auto"/>
        <w:right w:val="none" w:sz="0" w:space="0" w:color="auto"/>
      </w:divBdr>
      <w:divsChild>
        <w:div w:id="306591682">
          <w:marLeft w:val="0"/>
          <w:marRight w:val="0"/>
          <w:marTop w:val="0"/>
          <w:marBottom w:val="0"/>
          <w:divBdr>
            <w:top w:val="none" w:sz="0" w:space="0" w:color="auto"/>
            <w:left w:val="none" w:sz="0" w:space="0" w:color="auto"/>
            <w:bottom w:val="none" w:sz="0" w:space="0" w:color="auto"/>
            <w:right w:val="none" w:sz="0" w:space="0" w:color="auto"/>
          </w:divBdr>
        </w:div>
        <w:div w:id="1417941806">
          <w:marLeft w:val="0"/>
          <w:marRight w:val="0"/>
          <w:marTop w:val="0"/>
          <w:marBottom w:val="0"/>
          <w:divBdr>
            <w:top w:val="none" w:sz="0" w:space="0" w:color="auto"/>
            <w:left w:val="none" w:sz="0" w:space="0" w:color="auto"/>
            <w:bottom w:val="none" w:sz="0" w:space="0" w:color="auto"/>
            <w:right w:val="none" w:sz="0" w:space="0" w:color="auto"/>
          </w:divBdr>
          <w:divsChild>
            <w:div w:id="1568107748">
              <w:marLeft w:val="165"/>
              <w:marRight w:val="0"/>
              <w:marTop w:val="150"/>
              <w:marBottom w:val="0"/>
              <w:divBdr>
                <w:top w:val="none" w:sz="0" w:space="0" w:color="auto"/>
                <w:left w:val="none" w:sz="0" w:space="0" w:color="auto"/>
                <w:bottom w:val="none" w:sz="0" w:space="0" w:color="auto"/>
                <w:right w:val="none" w:sz="0" w:space="0" w:color="auto"/>
              </w:divBdr>
              <w:divsChild>
                <w:div w:id="574752811">
                  <w:marLeft w:val="0"/>
                  <w:marRight w:val="0"/>
                  <w:marTop w:val="0"/>
                  <w:marBottom w:val="0"/>
                  <w:divBdr>
                    <w:top w:val="none" w:sz="0" w:space="0" w:color="auto"/>
                    <w:left w:val="none" w:sz="0" w:space="0" w:color="auto"/>
                    <w:bottom w:val="none" w:sz="0" w:space="0" w:color="auto"/>
                    <w:right w:val="none" w:sz="0" w:space="0" w:color="auto"/>
                  </w:divBdr>
                  <w:divsChild>
                    <w:div w:id="182415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4589">
      <w:bodyDiv w:val="1"/>
      <w:marLeft w:val="0"/>
      <w:marRight w:val="0"/>
      <w:marTop w:val="0"/>
      <w:marBottom w:val="0"/>
      <w:divBdr>
        <w:top w:val="none" w:sz="0" w:space="0" w:color="auto"/>
        <w:left w:val="none" w:sz="0" w:space="0" w:color="auto"/>
        <w:bottom w:val="none" w:sz="0" w:space="0" w:color="auto"/>
        <w:right w:val="none" w:sz="0" w:space="0" w:color="auto"/>
      </w:divBdr>
      <w:divsChild>
        <w:div w:id="588781298">
          <w:marLeft w:val="0"/>
          <w:marRight w:val="0"/>
          <w:marTop w:val="0"/>
          <w:marBottom w:val="0"/>
          <w:divBdr>
            <w:top w:val="none" w:sz="0" w:space="0" w:color="auto"/>
            <w:left w:val="none" w:sz="0" w:space="0" w:color="auto"/>
            <w:bottom w:val="none" w:sz="0" w:space="0" w:color="auto"/>
            <w:right w:val="none" w:sz="0" w:space="0" w:color="auto"/>
          </w:divBdr>
        </w:div>
        <w:div w:id="1287394328">
          <w:marLeft w:val="0"/>
          <w:marRight w:val="0"/>
          <w:marTop w:val="0"/>
          <w:marBottom w:val="0"/>
          <w:divBdr>
            <w:top w:val="none" w:sz="0" w:space="0" w:color="auto"/>
            <w:left w:val="none" w:sz="0" w:space="0" w:color="auto"/>
            <w:bottom w:val="none" w:sz="0" w:space="0" w:color="auto"/>
            <w:right w:val="none" w:sz="0" w:space="0" w:color="auto"/>
          </w:divBdr>
          <w:divsChild>
            <w:div w:id="450445191">
              <w:marLeft w:val="165"/>
              <w:marRight w:val="0"/>
              <w:marTop w:val="150"/>
              <w:marBottom w:val="0"/>
              <w:divBdr>
                <w:top w:val="none" w:sz="0" w:space="0" w:color="auto"/>
                <w:left w:val="none" w:sz="0" w:space="0" w:color="auto"/>
                <w:bottom w:val="none" w:sz="0" w:space="0" w:color="auto"/>
                <w:right w:val="none" w:sz="0" w:space="0" w:color="auto"/>
              </w:divBdr>
              <w:divsChild>
                <w:div w:id="854074731">
                  <w:marLeft w:val="0"/>
                  <w:marRight w:val="0"/>
                  <w:marTop w:val="0"/>
                  <w:marBottom w:val="0"/>
                  <w:divBdr>
                    <w:top w:val="none" w:sz="0" w:space="0" w:color="auto"/>
                    <w:left w:val="none" w:sz="0" w:space="0" w:color="auto"/>
                    <w:bottom w:val="none" w:sz="0" w:space="0" w:color="auto"/>
                    <w:right w:val="none" w:sz="0" w:space="0" w:color="auto"/>
                  </w:divBdr>
                  <w:divsChild>
                    <w:div w:id="13839423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024141">
      <w:bodyDiv w:val="1"/>
      <w:marLeft w:val="0"/>
      <w:marRight w:val="0"/>
      <w:marTop w:val="0"/>
      <w:marBottom w:val="0"/>
      <w:divBdr>
        <w:top w:val="none" w:sz="0" w:space="0" w:color="auto"/>
        <w:left w:val="none" w:sz="0" w:space="0" w:color="auto"/>
        <w:bottom w:val="none" w:sz="0" w:space="0" w:color="auto"/>
        <w:right w:val="none" w:sz="0" w:space="0" w:color="auto"/>
      </w:divBdr>
      <w:divsChild>
        <w:div w:id="1131365706">
          <w:marLeft w:val="0"/>
          <w:marRight w:val="0"/>
          <w:marTop w:val="0"/>
          <w:marBottom w:val="0"/>
          <w:divBdr>
            <w:top w:val="none" w:sz="0" w:space="0" w:color="auto"/>
            <w:left w:val="none" w:sz="0" w:space="0" w:color="auto"/>
            <w:bottom w:val="none" w:sz="0" w:space="0" w:color="auto"/>
            <w:right w:val="none" w:sz="0" w:space="0" w:color="auto"/>
          </w:divBdr>
        </w:div>
        <w:div w:id="1693530389">
          <w:marLeft w:val="0"/>
          <w:marRight w:val="0"/>
          <w:marTop w:val="0"/>
          <w:marBottom w:val="0"/>
          <w:divBdr>
            <w:top w:val="none" w:sz="0" w:space="0" w:color="auto"/>
            <w:left w:val="none" w:sz="0" w:space="0" w:color="auto"/>
            <w:bottom w:val="none" w:sz="0" w:space="0" w:color="auto"/>
            <w:right w:val="none" w:sz="0" w:space="0" w:color="auto"/>
          </w:divBdr>
          <w:divsChild>
            <w:div w:id="1801919065">
              <w:marLeft w:val="165"/>
              <w:marRight w:val="0"/>
              <w:marTop w:val="150"/>
              <w:marBottom w:val="0"/>
              <w:divBdr>
                <w:top w:val="none" w:sz="0" w:space="0" w:color="auto"/>
                <w:left w:val="none" w:sz="0" w:space="0" w:color="auto"/>
                <w:bottom w:val="none" w:sz="0" w:space="0" w:color="auto"/>
                <w:right w:val="none" w:sz="0" w:space="0" w:color="auto"/>
              </w:divBdr>
              <w:divsChild>
                <w:div w:id="1349059660">
                  <w:marLeft w:val="0"/>
                  <w:marRight w:val="0"/>
                  <w:marTop w:val="0"/>
                  <w:marBottom w:val="0"/>
                  <w:divBdr>
                    <w:top w:val="none" w:sz="0" w:space="0" w:color="auto"/>
                    <w:left w:val="none" w:sz="0" w:space="0" w:color="auto"/>
                    <w:bottom w:val="none" w:sz="0" w:space="0" w:color="auto"/>
                    <w:right w:val="none" w:sz="0" w:space="0" w:color="auto"/>
                  </w:divBdr>
                  <w:divsChild>
                    <w:div w:id="11651276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7322">
      <w:bodyDiv w:val="1"/>
      <w:marLeft w:val="0"/>
      <w:marRight w:val="0"/>
      <w:marTop w:val="0"/>
      <w:marBottom w:val="0"/>
      <w:divBdr>
        <w:top w:val="none" w:sz="0" w:space="0" w:color="auto"/>
        <w:left w:val="none" w:sz="0" w:space="0" w:color="auto"/>
        <w:bottom w:val="none" w:sz="0" w:space="0" w:color="auto"/>
        <w:right w:val="none" w:sz="0" w:space="0" w:color="auto"/>
      </w:divBdr>
    </w:div>
    <w:div w:id="1751736883">
      <w:bodyDiv w:val="1"/>
      <w:marLeft w:val="0"/>
      <w:marRight w:val="0"/>
      <w:marTop w:val="0"/>
      <w:marBottom w:val="0"/>
      <w:divBdr>
        <w:top w:val="none" w:sz="0" w:space="0" w:color="auto"/>
        <w:left w:val="none" w:sz="0" w:space="0" w:color="auto"/>
        <w:bottom w:val="none" w:sz="0" w:space="0" w:color="auto"/>
        <w:right w:val="none" w:sz="0" w:space="0" w:color="auto"/>
      </w:divBdr>
      <w:divsChild>
        <w:div w:id="499739084">
          <w:marLeft w:val="0"/>
          <w:marRight w:val="0"/>
          <w:marTop w:val="0"/>
          <w:marBottom w:val="0"/>
          <w:divBdr>
            <w:top w:val="none" w:sz="0" w:space="0" w:color="auto"/>
            <w:left w:val="none" w:sz="0" w:space="0" w:color="auto"/>
            <w:bottom w:val="none" w:sz="0" w:space="0" w:color="auto"/>
            <w:right w:val="none" w:sz="0" w:space="0" w:color="auto"/>
          </w:divBdr>
        </w:div>
        <w:div w:id="1254170929">
          <w:marLeft w:val="0"/>
          <w:marRight w:val="0"/>
          <w:marTop w:val="0"/>
          <w:marBottom w:val="0"/>
          <w:divBdr>
            <w:top w:val="none" w:sz="0" w:space="0" w:color="auto"/>
            <w:left w:val="none" w:sz="0" w:space="0" w:color="auto"/>
            <w:bottom w:val="none" w:sz="0" w:space="0" w:color="auto"/>
            <w:right w:val="none" w:sz="0" w:space="0" w:color="auto"/>
          </w:divBdr>
          <w:divsChild>
            <w:div w:id="1427456652">
              <w:marLeft w:val="165"/>
              <w:marRight w:val="0"/>
              <w:marTop w:val="150"/>
              <w:marBottom w:val="0"/>
              <w:divBdr>
                <w:top w:val="none" w:sz="0" w:space="0" w:color="auto"/>
                <w:left w:val="none" w:sz="0" w:space="0" w:color="auto"/>
                <w:bottom w:val="none" w:sz="0" w:space="0" w:color="auto"/>
                <w:right w:val="none" w:sz="0" w:space="0" w:color="auto"/>
              </w:divBdr>
              <w:divsChild>
                <w:div w:id="218327346">
                  <w:marLeft w:val="0"/>
                  <w:marRight w:val="0"/>
                  <w:marTop w:val="0"/>
                  <w:marBottom w:val="0"/>
                  <w:divBdr>
                    <w:top w:val="none" w:sz="0" w:space="0" w:color="auto"/>
                    <w:left w:val="none" w:sz="0" w:space="0" w:color="auto"/>
                    <w:bottom w:val="none" w:sz="0" w:space="0" w:color="auto"/>
                    <w:right w:val="none" w:sz="0" w:space="0" w:color="auto"/>
                  </w:divBdr>
                  <w:divsChild>
                    <w:div w:id="14633030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20990">
      <w:bodyDiv w:val="1"/>
      <w:marLeft w:val="0"/>
      <w:marRight w:val="0"/>
      <w:marTop w:val="0"/>
      <w:marBottom w:val="0"/>
      <w:divBdr>
        <w:top w:val="none" w:sz="0" w:space="0" w:color="auto"/>
        <w:left w:val="none" w:sz="0" w:space="0" w:color="auto"/>
        <w:bottom w:val="none" w:sz="0" w:space="0" w:color="auto"/>
        <w:right w:val="none" w:sz="0" w:space="0" w:color="auto"/>
      </w:divBdr>
      <w:divsChild>
        <w:div w:id="350376497">
          <w:marLeft w:val="0"/>
          <w:marRight w:val="0"/>
          <w:marTop w:val="0"/>
          <w:marBottom w:val="0"/>
          <w:divBdr>
            <w:top w:val="none" w:sz="0" w:space="0" w:color="auto"/>
            <w:left w:val="none" w:sz="0" w:space="0" w:color="auto"/>
            <w:bottom w:val="none" w:sz="0" w:space="0" w:color="auto"/>
            <w:right w:val="none" w:sz="0" w:space="0" w:color="auto"/>
          </w:divBdr>
        </w:div>
        <w:div w:id="830945530">
          <w:marLeft w:val="0"/>
          <w:marRight w:val="0"/>
          <w:marTop w:val="0"/>
          <w:marBottom w:val="0"/>
          <w:divBdr>
            <w:top w:val="none" w:sz="0" w:space="0" w:color="auto"/>
            <w:left w:val="none" w:sz="0" w:space="0" w:color="auto"/>
            <w:bottom w:val="none" w:sz="0" w:space="0" w:color="auto"/>
            <w:right w:val="none" w:sz="0" w:space="0" w:color="auto"/>
          </w:divBdr>
          <w:divsChild>
            <w:div w:id="2059697166">
              <w:marLeft w:val="165"/>
              <w:marRight w:val="0"/>
              <w:marTop w:val="150"/>
              <w:marBottom w:val="0"/>
              <w:divBdr>
                <w:top w:val="none" w:sz="0" w:space="0" w:color="auto"/>
                <w:left w:val="none" w:sz="0" w:space="0" w:color="auto"/>
                <w:bottom w:val="none" w:sz="0" w:space="0" w:color="auto"/>
                <w:right w:val="none" w:sz="0" w:space="0" w:color="auto"/>
              </w:divBdr>
              <w:divsChild>
                <w:div w:id="1995721276">
                  <w:marLeft w:val="0"/>
                  <w:marRight w:val="0"/>
                  <w:marTop w:val="0"/>
                  <w:marBottom w:val="0"/>
                  <w:divBdr>
                    <w:top w:val="none" w:sz="0" w:space="0" w:color="auto"/>
                    <w:left w:val="none" w:sz="0" w:space="0" w:color="auto"/>
                    <w:bottom w:val="none" w:sz="0" w:space="0" w:color="auto"/>
                    <w:right w:val="none" w:sz="0" w:space="0" w:color="auto"/>
                  </w:divBdr>
                  <w:divsChild>
                    <w:div w:id="13605479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40313">
      <w:bodyDiv w:val="1"/>
      <w:marLeft w:val="0"/>
      <w:marRight w:val="0"/>
      <w:marTop w:val="0"/>
      <w:marBottom w:val="0"/>
      <w:divBdr>
        <w:top w:val="none" w:sz="0" w:space="0" w:color="auto"/>
        <w:left w:val="none" w:sz="0" w:space="0" w:color="auto"/>
        <w:bottom w:val="none" w:sz="0" w:space="0" w:color="auto"/>
        <w:right w:val="none" w:sz="0" w:space="0" w:color="auto"/>
      </w:divBdr>
    </w:div>
    <w:div w:id="1780300650">
      <w:bodyDiv w:val="1"/>
      <w:marLeft w:val="0"/>
      <w:marRight w:val="0"/>
      <w:marTop w:val="0"/>
      <w:marBottom w:val="0"/>
      <w:divBdr>
        <w:top w:val="none" w:sz="0" w:space="0" w:color="auto"/>
        <w:left w:val="none" w:sz="0" w:space="0" w:color="auto"/>
        <w:bottom w:val="none" w:sz="0" w:space="0" w:color="auto"/>
        <w:right w:val="none" w:sz="0" w:space="0" w:color="auto"/>
      </w:divBdr>
    </w:div>
    <w:div w:id="1782605790">
      <w:bodyDiv w:val="1"/>
      <w:marLeft w:val="0"/>
      <w:marRight w:val="0"/>
      <w:marTop w:val="0"/>
      <w:marBottom w:val="0"/>
      <w:divBdr>
        <w:top w:val="none" w:sz="0" w:space="0" w:color="auto"/>
        <w:left w:val="none" w:sz="0" w:space="0" w:color="auto"/>
        <w:bottom w:val="none" w:sz="0" w:space="0" w:color="auto"/>
        <w:right w:val="none" w:sz="0" w:space="0" w:color="auto"/>
      </w:divBdr>
      <w:divsChild>
        <w:div w:id="18167840">
          <w:marLeft w:val="0"/>
          <w:marRight w:val="0"/>
          <w:marTop w:val="0"/>
          <w:marBottom w:val="0"/>
          <w:divBdr>
            <w:top w:val="none" w:sz="0" w:space="0" w:color="auto"/>
            <w:left w:val="none" w:sz="0" w:space="0" w:color="auto"/>
            <w:bottom w:val="none" w:sz="0" w:space="0" w:color="auto"/>
            <w:right w:val="none" w:sz="0" w:space="0" w:color="auto"/>
          </w:divBdr>
        </w:div>
        <w:div w:id="1033455033">
          <w:marLeft w:val="0"/>
          <w:marRight w:val="0"/>
          <w:marTop w:val="0"/>
          <w:marBottom w:val="0"/>
          <w:divBdr>
            <w:top w:val="none" w:sz="0" w:space="0" w:color="auto"/>
            <w:left w:val="none" w:sz="0" w:space="0" w:color="auto"/>
            <w:bottom w:val="none" w:sz="0" w:space="0" w:color="auto"/>
            <w:right w:val="none" w:sz="0" w:space="0" w:color="auto"/>
          </w:divBdr>
          <w:divsChild>
            <w:div w:id="1595240804">
              <w:marLeft w:val="165"/>
              <w:marRight w:val="0"/>
              <w:marTop w:val="150"/>
              <w:marBottom w:val="0"/>
              <w:divBdr>
                <w:top w:val="none" w:sz="0" w:space="0" w:color="auto"/>
                <w:left w:val="none" w:sz="0" w:space="0" w:color="auto"/>
                <w:bottom w:val="none" w:sz="0" w:space="0" w:color="auto"/>
                <w:right w:val="none" w:sz="0" w:space="0" w:color="auto"/>
              </w:divBdr>
              <w:divsChild>
                <w:div w:id="1398893454">
                  <w:marLeft w:val="0"/>
                  <w:marRight w:val="0"/>
                  <w:marTop w:val="0"/>
                  <w:marBottom w:val="0"/>
                  <w:divBdr>
                    <w:top w:val="none" w:sz="0" w:space="0" w:color="auto"/>
                    <w:left w:val="none" w:sz="0" w:space="0" w:color="auto"/>
                    <w:bottom w:val="none" w:sz="0" w:space="0" w:color="auto"/>
                    <w:right w:val="none" w:sz="0" w:space="0" w:color="auto"/>
                  </w:divBdr>
                  <w:divsChild>
                    <w:div w:id="12278417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4756">
      <w:bodyDiv w:val="1"/>
      <w:marLeft w:val="0"/>
      <w:marRight w:val="0"/>
      <w:marTop w:val="0"/>
      <w:marBottom w:val="0"/>
      <w:divBdr>
        <w:top w:val="none" w:sz="0" w:space="0" w:color="auto"/>
        <w:left w:val="none" w:sz="0" w:space="0" w:color="auto"/>
        <w:bottom w:val="none" w:sz="0" w:space="0" w:color="auto"/>
        <w:right w:val="none" w:sz="0" w:space="0" w:color="auto"/>
      </w:divBdr>
      <w:divsChild>
        <w:div w:id="396703778">
          <w:marLeft w:val="0"/>
          <w:marRight w:val="0"/>
          <w:marTop w:val="0"/>
          <w:marBottom w:val="0"/>
          <w:divBdr>
            <w:top w:val="none" w:sz="0" w:space="0" w:color="auto"/>
            <w:left w:val="none" w:sz="0" w:space="0" w:color="auto"/>
            <w:bottom w:val="none" w:sz="0" w:space="0" w:color="auto"/>
            <w:right w:val="none" w:sz="0" w:space="0" w:color="auto"/>
          </w:divBdr>
        </w:div>
        <w:div w:id="1572427531">
          <w:marLeft w:val="0"/>
          <w:marRight w:val="0"/>
          <w:marTop w:val="0"/>
          <w:marBottom w:val="0"/>
          <w:divBdr>
            <w:top w:val="none" w:sz="0" w:space="0" w:color="auto"/>
            <w:left w:val="none" w:sz="0" w:space="0" w:color="auto"/>
            <w:bottom w:val="none" w:sz="0" w:space="0" w:color="auto"/>
            <w:right w:val="none" w:sz="0" w:space="0" w:color="auto"/>
          </w:divBdr>
          <w:divsChild>
            <w:div w:id="899940613">
              <w:marLeft w:val="165"/>
              <w:marRight w:val="0"/>
              <w:marTop w:val="150"/>
              <w:marBottom w:val="0"/>
              <w:divBdr>
                <w:top w:val="none" w:sz="0" w:space="0" w:color="auto"/>
                <w:left w:val="none" w:sz="0" w:space="0" w:color="auto"/>
                <w:bottom w:val="none" w:sz="0" w:space="0" w:color="auto"/>
                <w:right w:val="none" w:sz="0" w:space="0" w:color="auto"/>
              </w:divBdr>
              <w:divsChild>
                <w:div w:id="1334147118">
                  <w:marLeft w:val="0"/>
                  <w:marRight w:val="0"/>
                  <w:marTop w:val="0"/>
                  <w:marBottom w:val="0"/>
                  <w:divBdr>
                    <w:top w:val="none" w:sz="0" w:space="0" w:color="auto"/>
                    <w:left w:val="none" w:sz="0" w:space="0" w:color="auto"/>
                    <w:bottom w:val="none" w:sz="0" w:space="0" w:color="auto"/>
                    <w:right w:val="none" w:sz="0" w:space="0" w:color="auto"/>
                  </w:divBdr>
                  <w:divsChild>
                    <w:div w:id="171383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6110">
      <w:bodyDiv w:val="1"/>
      <w:marLeft w:val="0"/>
      <w:marRight w:val="0"/>
      <w:marTop w:val="0"/>
      <w:marBottom w:val="0"/>
      <w:divBdr>
        <w:top w:val="none" w:sz="0" w:space="0" w:color="auto"/>
        <w:left w:val="none" w:sz="0" w:space="0" w:color="auto"/>
        <w:bottom w:val="none" w:sz="0" w:space="0" w:color="auto"/>
        <w:right w:val="none" w:sz="0" w:space="0" w:color="auto"/>
      </w:divBdr>
    </w:div>
    <w:div w:id="1805854866">
      <w:bodyDiv w:val="1"/>
      <w:marLeft w:val="0"/>
      <w:marRight w:val="0"/>
      <w:marTop w:val="0"/>
      <w:marBottom w:val="0"/>
      <w:divBdr>
        <w:top w:val="none" w:sz="0" w:space="0" w:color="auto"/>
        <w:left w:val="none" w:sz="0" w:space="0" w:color="auto"/>
        <w:bottom w:val="none" w:sz="0" w:space="0" w:color="auto"/>
        <w:right w:val="none" w:sz="0" w:space="0" w:color="auto"/>
      </w:divBdr>
    </w:div>
    <w:div w:id="1814178994">
      <w:bodyDiv w:val="1"/>
      <w:marLeft w:val="0"/>
      <w:marRight w:val="0"/>
      <w:marTop w:val="0"/>
      <w:marBottom w:val="0"/>
      <w:divBdr>
        <w:top w:val="none" w:sz="0" w:space="0" w:color="auto"/>
        <w:left w:val="none" w:sz="0" w:space="0" w:color="auto"/>
        <w:bottom w:val="none" w:sz="0" w:space="0" w:color="auto"/>
        <w:right w:val="none" w:sz="0" w:space="0" w:color="auto"/>
      </w:divBdr>
    </w:div>
    <w:div w:id="1814634830">
      <w:bodyDiv w:val="1"/>
      <w:marLeft w:val="0"/>
      <w:marRight w:val="0"/>
      <w:marTop w:val="0"/>
      <w:marBottom w:val="0"/>
      <w:divBdr>
        <w:top w:val="none" w:sz="0" w:space="0" w:color="auto"/>
        <w:left w:val="none" w:sz="0" w:space="0" w:color="auto"/>
        <w:bottom w:val="none" w:sz="0" w:space="0" w:color="auto"/>
        <w:right w:val="none" w:sz="0" w:space="0" w:color="auto"/>
      </w:divBdr>
    </w:div>
    <w:div w:id="1821992334">
      <w:bodyDiv w:val="1"/>
      <w:marLeft w:val="0"/>
      <w:marRight w:val="0"/>
      <w:marTop w:val="0"/>
      <w:marBottom w:val="0"/>
      <w:divBdr>
        <w:top w:val="none" w:sz="0" w:space="0" w:color="auto"/>
        <w:left w:val="none" w:sz="0" w:space="0" w:color="auto"/>
        <w:bottom w:val="none" w:sz="0" w:space="0" w:color="auto"/>
        <w:right w:val="none" w:sz="0" w:space="0" w:color="auto"/>
      </w:divBdr>
    </w:div>
    <w:div w:id="1823111811">
      <w:bodyDiv w:val="1"/>
      <w:marLeft w:val="0"/>
      <w:marRight w:val="0"/>
      <w:marTop w:val="0"/>
      <w:marBottom w:val="0"/>
      <w:divBdr>
        <w:top w:val="none" w:sz="0" w:space="0" w:color="auto"/>
        <w:left w:val="none" w:sz="0" w:space="0" w:color="auto"/>
        <w:bottom w:val="none" w:sz="0" w:space="0" w:color="auto"/>
        <w:right w:val="none" w:sz="0" w:space="0" w:color="auto"/>
      </w:divBdr>
    </w:div>
    <w:div w:id="1824735249">
      <w:bodyDiv w:val="1"/>
      <w:marLeft w:val="0"/>
      <w:marRight w:val="0"/>
      <w:marTop w:val="0"/>
      <w:marBottom w:val="0"/>
      <w:divBdr>
        <w:top w:val="none" w:sz="0" w:space="0" w:color="auto"/>
        <w:left w:val="none" w:sz="0" w:space="0" w:color="auto"/>
        <w:bottom w:val="none" w:sz="0" w:space="0" w:color="auto"/>
        <w:right w:val="none" w:sz="0" w:space="0" w:color="auto"/>
      </w:divBdr>
    </w:div>
    <w:div w:id="1828935616">
      <w:bodyDiv w:val="1"/>
      <w:marLeft w:val="0"/>
      <w:marRight w:val="0"/>
      <w:marTop w:val="0"/>
      <w:marBottom w:val="0"/>
      <w:divBdr>
        <w:top w:val="none" w:sz="0" w:space="0" w:color="auto"/>
        <w:left w:val="none" w:sz="0" w:space="0" w:color="auto"/>
        <w:bottom w:val="none" w:sz="0" w:space="0" w:color="auto"/>
        <w:right w:val="none" w:sz="0" w:space="0" w:color="auto"/>
      </w:divBdr>
      <w:divsChild>
        <w:div w:id="76830619">
          <w:marLeft w:val="0"/>
          <w:marRight w:val="0"/>
          <w:marTop w:val="0"/>
          <w:marBottom w:val="0"/>
          <w:divBdr>
            <w:top w:val="none" w:sz="0" w:space="0" w:color="auto"/>
            <w:left w:val="none" w:sz="0" w:space="0" w:color="auto"/>
            <w:bottom w:val="none" w:sz="0" w:space="0" w:color="auto"/>
            <w:right w:val="none" w:sz="0" w:space="0" w:color="auto"/>
          </w:divBdr>
        </w:div>
        <w:div w:id="1993440194">
          <w:marLeft w:val="0"/>
          <w:marRight w:val="0"/>
          <w:marTop w:val="0"/>
          <w:marBottom w:val="0"/>
          <w:divBdr>
            <w:top w:val="none" w:sz="0" w:space="0" w:color="auto"/>
            <w:left w:val="none" w:sz="0" w:space="0" w:color="auto"/>
            <w:bottom w:val="none" w:sz="0" w:space="0" w:color="auto"/>
            <w:right w:val="none" w:sz="0" w:space="0" w:color="auto"/>
          </w:divBdr>
          <w:divsChild>
            <w:div w:id="872958514">
              <w:marLeft w:val="165"/>
              <w:marRight w:val="0"/>
              <w:marTop w:val="150"/>
              <w:marBottom w:val="0"/>
              <w:divBdr>
                <w:top w:val="none" w:sz="0" w:space="0" w:color="auto"/>
                <w:left w:val="none" w:sz="0" w:space="0" w:color="auto"/>
                <w:bottom w:val="none" w:sz="0" w:space="0" w:color="auto"/>
                <w:right w:val="none" w:sz="0" w:space="0" w:color="auto"/>
              </w:divBdr>
              <w:divsChild>
                <w:div w:id="438262742">
                  <w:marLeft w:val="0"/>
                  <w:marRight w:val="0"/>
                  <w:marTop w:val="0"/>
                  <w:marBottom w:val="0"/>
                  <w:divBdr>
                    <w:top w:val="none" w:sz="0" w:space="0" w:color="auto"/>
                    <w:left w:val="none" w:sz="0" w:space="0" w:color="auto"/>
                    <w:bottom w:val="none" w:sz="0" w:space="0" w:color="auto"/>
                    <w:right w:val="none" w:sz="0" w:space="0" w:color="auto"/>
                  </w:divBdr>
                  <w:divsChild>
                    <w:div w:id="205202647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21512">
      <w:bodyDiv w:val="1"/>
      <w:marLeft w:val="0"/>
      <w:marRight w:val="0"/>
      <w:marTop w:val="0"/>
      <w:marBottom w:val="0"/>
      <w:divBdr>
        <w:top w:val="none" w:sz="0" w:space="0" w:color="auto"/>
        <w:left w:val="none" w:sz="0" w:space="0" w:color="auto"/>
        <w:bottom w:val="none" w:sz="0" w:space="0" w:color="auto"/>
        <w:right w:val="none" w:sz="0" w:space="0" w:color="auto"/>
      </w:divBdr>
      <w:divsChild>
        <w:div w:id="851263444">
          <w:marLeft w:val="0"/>
          <w:marRight w:val="0"/>
          <w:marTop w:val="0"/>
          <w:marBottom w:val="0"/>
          <w:divBdr>
            <w:top w:val="none" w:sz="0" w:space="0" w:color="auto"/>
            <w:left w:val="none" w:sz="0" w:space="0" w:color="auto"/>
            <w:bottom w:val="none" w:sz="0" w:space="0" w:color="auto"/>
            <w:right w:val="none" w:sz="0" w:space="0" w:color="auto"/>
          </w:divBdr>
        </w:div>
        <w:div w:id="1911622443">
          <w:marLeft w:val="0"/>
          <w:marRight w:val="0"/>
          <w:marTop w:val="0"/>
          <w:marBottom w:val="0"/>
          <w:divBdr>
            <w:top w:val="none" w:sz="0" w:space="0" w:color="auto"/>
            <w:left w:val="none" w:sz="0" w:space="0" w:color="auto"/>
            <w:bottom w:val="none" w:sz="0" w:space="0" w:color="auto"/>
            <w:right w:val="none" w:sz="0" w:space="0" w:color="auto"/>
          </w:divBdr>
          <w:divsChild>
            <w:div w:id="699211108">
              <w:marLeft w:val="165"/>
              <w:marRight w:val="0"/>
              <w:marTop w:val="150"/>
              <w:marBottom w:val="0"/>
              <w:divBdr>
                <w:top w:val="none" w:sz="0" w:space="0" w:color="auto"/>
                <w:left w:val="none" w:sz="0" w:space="0" w:color="auto"/>
                <w:bottom w:val="none" w:sz="0" w:space="0" w:color="auto"/>
                <w:right w:val="none" w:sz="0" w:space="0" w:color="auto"/>
              </w:divBdr>
              <w:divsChild>
                <w:div w:id="1970435518">
                  <w:marLeft w:val="0"/>
                  <w:marRight w:val="0"/>
                  <w:marTop w:val="0"/>
                  <w:marBottom w:val="0"/>
                  <w:divBdr>
                    <w:top w:val="none" w:sz="0" w:space="0" w:color="auto"/>
                    <w:left w:val="none" w:sz="0" w:space="0" w:color="auto"/>
                    <w:bottom w:val="none" w:sz="0" w:space="0" w:color="auto"/>
                    <w:right w:val="none" w:sz="0" w:space="0" w:color="auto"/>
                  </w:divBdr>
                  <w:divsChild>
                    <w:div w:id="8250542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99203">
      <w:bodyDiv w:val="1"/>
      <w:marLeft w:val="0"/>
      <w:marRight w:val="0"/>
      <w:marTop w:val="0"/>
      <w:marBottom w:val="0"/>
      <w:divBdr>
        <w:top w:val="none" w:sz="0" w:space="0" w:color="auto"/>
        <w:left w:val="none" w:sz="0" w:space="0" w:color="auto"/>
        <w:bottom w:val="none" w:sz="0" w:space="0" w:color="auto"/>
        <w:right w:val="none" w:sz="0" w:space="0" w:color="auto"/>
      </w:divBdr>
      <w:divsChild>
        <w:div w:id="592932180">
          <w:marLeft w:val="0"/>
          <w:marRight w:val="0"/>
          <w:marTop w:val="0"/>
          <w:marBottom w:val="0"/>
          <w:divBdr>
            <w:top w:val="none" w:sz="0" w:space="0" w:color="auto"/>
            <w:left w:val="none" w:sz="0" w:space="0" w:color="auto"/>
            <w:bottom w:val="none" w:sz="0" w:space="0" w:color="auto"/>
            <w:right w:val="none" w:sz="0" w:space="0" w:color="auto"/>
          </w:divBdr>
        </w:div>
        <w:div w:id="68312290">
          <w:marLeft w:val="0"/>
          <w:marRight w:val="0"/>
          <w:marTop w:val="0"/>
          <w:marBottom w:val="0"/>
          <w:divBdr>
            <w:top w:val="none" w:sz="0" w:space="0" w:color="auto"/>
            <w:left w:val="none" w:sz="0" w:space="0" w:color="auto"/>
            <w:bottom w:val="none" w:sz="0" w:space="0" w:color="auto"/>
            <w:right w:val="none" w:sz="0" w:space="0" w:color="auto"/>
          </w:divBdr>
          <w:divsChild>
            <w:div w:id="853692681">
              <w:marLeft w:val="165"/>
              <w:marRight w:val="0"/>
              <w:marTop w:val="150"/>
              <w:marBottom w:val="0"/>
              <w:divBdr>
                <w:top w:val="none" w:sz="0" w:space="0" w:color="auto"/>
                <w:left w:val="none" w:sz="0" w:space="0" w:color="auto"/>
                <w:bottom w:val="none" w:sz="0" w:space="0" w:color="auto"/>
                <w:right w:val="none" w:sz="0" w:space="0" w:color="auto"/>
              </w:divBdr>
              <w:divsChild>
                <w:div w:id="778066268">
                  <w:marLeft w:val="0"/>
                  <w:marRight w:val="0"/>
                  <w:marTop w:val="0"/>
                  <w:marBottom w:val="0"/>
                  <w:divBdr>
                    <w:top w:val="none" w:sz="0" w:space="0" w:color="auto"/>
                    <w:left w:val="none" w:sz="0" w:space="0" w:color="auto"/>
                    <w:bottom w:val="none" w:sz="0" w:space="0" w:color="auto"/>
                    <w:right w:val="none" w:sz="0" w:space="0" w:color="auto"/>
                  </w:divBdr>
                  <w:divsChild>
                    <w:div w:id="8748065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27219">
      <w:bodyDiv w:val="1"/>
      <w:marLeft w:val="0"/>
      <w:marRight w:val="0"/>
      <w:marTop w:val="0"/>
      <w:marBottom w:val="0"/>
      <w:divBdr>
        <w:top w:val="none" w:sz="0" w:space="0" w:color="auto"/>
        <w:left w:val="none" w:sz="0" w:space="0" w:color="auto"/>
        <w:bottom w:val="none" w:sz="0" w:space="0" w:color="auto"/>
        <w:right w:val="none" w:sz="0" w:space="0" w:color="auto"/>
      </w:divBdr>
      <w:divsChild>
        <w:div w:id="1215698444">
          <w:marLeft w:val="0"/>
          <w:marRight w:val="0"/>
          <w:marTop w:val="0"/>
          <w:marBottom w:val="0"/>
          <w:divBdr>
            <w:top w:val="none" w:sz="0" w:space="0" w:color="auto"/>
            <w:left w:val="none" w:sz="0" w:space="0" w:color="auto"/>
            <w:bottom w:val="none" w:sz="0" w:space="0" w:color="auto"/>
            <w:right w:val="none" w:sz="0" w:space="0" w:color="auto"/>
          </w:divBdr>
        </w:div>
        <w:div w:id="454956727">
          <w:marLeft w:val="0"/>
          <w:marRight w:val="0"/>
          <w:marTop w:val="0"/>
          <w:marBottom w:val="0"/>
          <w:divBdr>
            <w:top w:val="none" w:sz="0" w:space="0" w:color="auto"/>
            <w:left w:val="none" w:sz="0" w:space="0" w:color="auto"/>
            <w:bottom w:val="none" w:sz="0" w:space="0" w:color="auto"/>
            <w:right w:val="none" w:sz="0" w:space="0" w:color="auto"/>
          </w:divBdr>
          <w:divsChild>
            <w:div w:id="439182182">
              <w:marLeft w:val="165"/>
              <w:marRight w:val="0"/>
              <w:marTop w:val="150"/>
              <w:marBottom w:val="0"/>
              <w:divBdr>
                <w:top w:val="none" w:sz="0" w:space="0" w:color="auto"/>
                <w:left w:val="none" w:sz="0" w:space="0" w:color="auto"/>
                <w:bottom w:val="none" w:sz="0" w:space="0" w:color="auto"/>
                <w:right w:val="none" w:sz="0" w:space="0" w:color="auto"/>
              </w:divBdr>
              <w:divsChild>
                <w:div w:id="961035446">
                  <w:marLeft w:val="0"/>
                  <w:marRight w:val="0"/>
                  <w:marTop w:val="0"/>
                  <w:marBottom w:val="0"/>
                  <w:divBdr>
                    <w:top w:val="none" w:sz="0" w:space="0" w:color="auto"/>
                    <w:left w:val="none" w:sz="0" w:space="0" w:color="auto"/>
                    <w:bottom w:val="none" w:sz="0" w:space="0" w:color="auto"/>
                    <w:right w:val="none" w:sz="0" w:space="0" w:color="auto"/>
                  </w:divBdr>
                  <w:divsChild>
                    <w:div w:id="11993134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966081">
      <w:bodyDiv w:val="1"/>
      <w:marLeft w:val="0"/>
      <w:marRight w:val="0"/>
      <w:marTop w:val="0"/>
      <w:marBottom w:val="0"/>
      <w:divBdr>
        <w:top w:val="none" w:sz="0" w:space="0" w:color="auto"/>
        <w:left w:val="none" w:sz="0" w:space="0" w:color="auto"/>
        <w:bottom w:val="none" w:sz="0" w:space="0" w:color="auto"/>
        <w:right w:val="none" w:sz="0" w:space="0" w:color="auto"/>
      </w:divBdr>
      <w:divsChild>
        <w:div w:id="380861988">
          <w:marLeft w:val="0"/>
          <w:marRight w:val="0"/>
          <w:marTop w:val="0"/>
          <w:marBottom w:val="0"/>
          <w:divBdr>
            <w:top w:val="none" w:sz="0" w:space="0" w:color="auto"/>
            <w:left w:val="none" w:sz="0" w:space="0" w:color="auto"/>
            <w:bottom w:val="none" w:sz="0" w:space="0" w:color="auto"/>
            <w:right w:val="none" w:sz="0" w:space="0" w:color="auto"/>
          </w:divBdr>
        </w:div>
        <w:div w:id="1520001664">
          <w:marLeft w:val="0"/>
          <w:marRight w:val="0"/>
          <w:marTop w:val="0"/>
          <w:marBottom w:val="0"/>
          <w:divBdr>
            <w:top w:val="none" w:sz="0" w:space="0" w:color="auto"/>
            <w:left w:val="none" w:sz="0" w:space="0" w:color="auto"/>
            <w:bottom w:val="none" w:sz="0" w:space="0" w:color="auto"/>
            <w:right w:val="none" w:sz="0" w:space="0" w:color="auto"/>
          </w:divBdr>
          <w:divsChild>
            <w:div w:id="9334526">
              <w:marLeft w:val="165"/>
              <w:marRight w:val="0"/>
              <w:marTop w:val="150"/>
              <w:marBottom w:val="0"/>
              <w:divBdr>
                <w:top w:val="none" w:sz="0" w:space="0" w:color="auto"/>
                <w:left w:val="none" w:sz="0" w:space="0" w:color="auto"/>
                <w:bottom w:val="none" w:sz="0" w:space="0" w:color="auto"/>
                <w:right w:val="none" w:sz="0" w:space="0" w:color="auto"/>
              </w:divBdr>
              <w:divsChild>
                <w:div w:id="352924769">
                  <w:marLeft w:val="0"/>
                  <w:marRight w:val="0"/>
                  <w:marTop w:val="0"/>
                  <w:marBottom w:val="0"/>
                  <w:divBdr>
                    <w:top w:val="none" w:sz="0" w:space="0" w:color="auto"/>
                    <w:left w:val="none" w:sz="0" w:space="0" w:color="auto"/>
                    <w:bottom w:val="none" w:sz="0" w:space="0" w:color="auto"/>
                    <w:right w:val="none" w:sz="0" w:space="0" w:color="auto"/>
                  </w:divBdr>
                  <w:divsChild>
                    <w:div w:id="15536113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6996">
      <w:bodyDiv w:val="1"/>
      <w:marLeft w:val="0"/>
      <w:marRight w:val="0"/>
      <w:marTop w:val="0"/>
      <w:marBottom w:val="0"/>
      <w:divBdr>
        <w:top w:val="none" w:sz="0" w:space="0" w:color="auto"/>
        <w:left w:val="none" w:sz="0" w:space="0" w:color="auto"/>
        <w:bottom w:val="none" w:sz="0" w:space="0" w:color="auto"/>
        <w:right w:val="none" w:sz="0" w:space="0" w:color="auto"/>
      </w:divBdr>
    </w:div>
    <w:div w:id="1856073751">
      <w:bodyDiv w:val="1"/>
      <w:marLeft w:val="0"/>
      <w:marRight w:val="0"/>
      <w:marTop w:val="0"/>
      <w:marBottom w:val="0"/>
      <w:divBdr>
        <w:top w:val="none" w:sz="0" w:space="0" w:color="auto"/>
        <w:left w:val="none" w:sz="0" w:space="0" w:color="auto"/>
        <w:bottom w:val="none" w:sz="0" w:space="0" w:color="auto"/>
        <w:right w:val="none" w:sz="0" w:space="0" w:color="auto"/>
      </w:divBdr>
    </w:div>
    <w:div w:id="1857160265">
      <w:bodyDiv w:val="1"/>
      <w:marLeft w:val="0"/>
      <w:marRight w:val="0"/>
      <w:marTop w:val="0"/>
      <w:marBottom w:val="0"/>
      <w:divBdr>
        <w:top w:val="none" w:sz="0" w:space="0" w:color="auto"/>
        <w:left w:val="none" w:sz="0" w:space="0" w:color="auto"/>
        <w:bottom w:val="none" w:sz="0" w:space="0" w:color="auto"/>
        <w:right w:val="none" w:sz="0" w:space="0" w:color="auto"/>
      </w:divBdr>
      <w:divsChild>
        <w:div w:id="745766786">
          <w:marLeft w:val="0"/>
          <w:marRight w:val="0"/>
          <w:marTop w:val="0"/>
          <w:marBottom w:val="0"/>
          <w:divBdr>
            <w:top w:val="none" w:sz="0" w:space="0" w:color="auto"/>
            <w:left w:val="none" w:sz="0" w:space="0" w:color="auto"/>
            <w:bottom w:val="none" w:sz="0" w:space="0" w:color="auto"/>
            <w:right w:val="none" w:sz="0" w:space="0" w:color="auto"/>
          </w:divBdr>
        </w:div>
        <w:div w:id="344719960">
          <w:marLeft w:val="0"/>
          <w:marRight w:val="0"/>
          <w:marTop w:val="0"/>
          <w:marBottom w:val="0"/>
          <w:divBdr>
            <w:top w:val="none" w:sz="0" w:space="0" w:color="auto"/>
            <w:left w:val="none" w:sz="0" w:space="0" w:color="auto"/>
            <w:bottom w:val="none" w:sz="0" w:space="0" w:color="auto"/>
            <w:right w:val="none" w:sz="0" w:space="0" w:color="auto"/>
          </w:divBdr>
          <w:divsChild>
            <w:div w:id="1038580114">
              <w:marLeft w:val="165"/>
              <w:marRight w:val="0"/>
              <w:marTop w:val="150"/>
              <w:marBottom w:val="0"/>
              <w:divBdr>
                <w:top w:val="none" w:sz="0" w:space="0" w:color="auto"/>
                <w:left w:val="none" w:sz="0" w:space="0" w:color="auto"/>
                <w:bottom w:val="none" w:sz="0" w:space="0" w:color="auto"/>
                <w:right w:val="none" w:sz="0" w:space="0" w:color="auto"/>
              </w:divBdr>
              <w:divsChild>
                <w:div w:id="1649092535">
                  <w:marLeft w:val="0"/>
                  <w:marRight w:val="0"/>
                  <w:marTop w:val="0"/>
                  <w:marBottom w:val="0"/>
                  <w:divBdr>
                    <w:top w:val="none" w:sz="0" w:space="0" w:color="auto"/>
                    <w:left w:val="none" w:sz="0" w:space="0" w:color="auto"/>
                    <w:bottom w:val="none" w:sz="0" w:space="0" w:color="auto"/>
                    <w:right w:val="none" w:sz="0" w:space="0" w:color="auto"/>
                  </w:divBdr>
                  <w:divsChild>
                    <w:div w:id="139607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739886">
      <w:bodyDiv w:val="1"/>
      <w:marLeft w:val="0"/>
      <w:marRight w:val="0"/>
      <w:marTop w:val="0"/>
      <w:marBottom w:val="0"/>
      <w:divBdr>
        <w:top w:val="none" w:sz="0" w:space="0" w:color="auto"/>
        <w:left w:val="none" w:sz="0" w:space="0" w:color="auto"/>
        <w:bottom w:val="none" w:sz="0" w:space="0" w:color="auto"/>
        <w:right w:val="none" w:sz="0" w:space="0" w:color="auto"/>
      </w:divBdr>
      <w:divsChild>
        <w:div w:id="1642223612">
          <w:marLeft w:val="0"/>
          <w:marRight w:val="0"/>
          <w:marTop w:val="0"/>
          <w:marBottom w:val="0"/>
          <w:divBdr>
            <w:top w:val="none" w:sz="0" w:space="0" w:color="auto"/>
            <w:left w:val="none" w:sz="0" w:space="0" w:color="auto"/>
            <w:bottom w:val="none" w:sz="0" w:space="0" w:color="auto"/>
            <w:right w:val="none" w:sz="0" w:space="0" w:color="auto"/>
          </w:divBdr>
        </w:div>
        <w:div w:id="1604218487">
          <w:marLeft w:val="0"/>
          <w:marRight w:val="0"/>
          <w:marTop w:val="0"/>
          <w:marBottom w:val="0"/>
          <w:divBdr>
            <w:top w:val="none" w:sz="0" w:space="0" w:color="auto"/>
            <w:left w:val="none" w:sz="0" w:space="0" w:color="auto"/>
            <w:bottom w:val="none" w:sz="0" w:space="0" w:color="auto"/>
            <w:right w:val="none" w:sz="0" w:space="0" w:color="auto"/>
          </w:divBdr>
          <w:divsChild>
            <w:div w:id="91703662">
              <w:marLeft w:val="165"/>
              <w:marRight w:val="0"/>
              <w:marTop w:val="150"/>
              <w:marBottom w:val="0"/>
              <w:divBdr>
                <w:top w:val="none" w:sz="0" w:space="0" w:color="auto"/>
                <w:left w:val="none" w:sz="0" w:space="0" w:color="auto"/>
                <w:bottom w:val="none" w:sz="0" w:space="0" w:color="auto"/>
                <w:right w:val="none" w:sz="0" w:space="0" w:color="auto"/>
              </w:divBdr>
              <w:divsChild>
                <w:div w:id="339816391">
                  <w:marLeft w:val="0"/>
                  <w:marRight w:val="0"/>
                  <w:marTop w:val="0"/>
                  <w:marBottom w:val="0"/>
                  <w:divBdr>
                    <w:top w:val="none" w:sz="0" w:space="0" w:color="auto"/>
                    <w:left w:val="none" w:sz="0" w:space="0" w:color="auto"/>
                    <w:bottom w:val="none" w:sz="0" w:space="0" w:color="auto"/>
                    <w:right w:val="none" w:sz="0" w:space="0" w:color="auto"/>
                  </w:divBdr>
                  <w:divsChild>
                    <w:div w:id="3262464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67203">
      <w:bodyDiv w:val="1"/>
      <w:marLeft w:val="0"/>
      <w:marRight w:val="0"/>
      <w:marTop w:val="0"/>
      <w:marBottom w:val="0"/>
      <w:divBdr>
        <w:top w:val="none" w:sz="0" w:space="0" w:color="auto"/>
        <w:left w:val="none" w:sz="0" w:space="0" w:color="auto"/>
        <w:bottom w:val="none" w:sz="0" w:space="0" w:color="auto"/>
        <w:right w:val="none" w:sz="0" w:space="0" w:color="auto"/>
      </w:divBdr>
      <w:divsChild>
        <w:div w:id="1808089894">
          <w:marLeft w:val="0"/>
          <w:marRight w:val="0"/>
          <w:marTop w:val="0"/>
          <w:marBottom w:val="0"/>
          <w:divBdr>
            <w:top w:val="none" w:sz="0" w:space="0" w:color="auto"/>
            <w:left w:val="none" w:sz="0" w:space="0" w:color="auto"/>
            <w:bottom w:val="none" w:sz="0" w:space="0" w:color="auto"/>
            <w:right w:val="none" w:sz="0" w:space="0" w:color="auto"/>
          </w:divBdr>
        </w:div>
        <w:div w:id="956835689">
          <w:marLeft w:val="0"/>
          <w:marRight w:val="0"/>
          <w:marTop w:val="0"/>
          <w:marBottom w:val="0"/>
          <w:divBdr>
            <w:top w:val="none" w:sz="0" w:space="0" w:color="auto"/>
            <w:left w:val="none" w:sz="0" w:space="0" w:color="auto"/>
            <w:bottom w:val="none" w:sz="0" w:space="0" w:color="auto"/>
            <w:right w:val="none" w:sz="0" w:space="0" w:color="auto"/>
          </w:divBdr>
          <w:divsChild>
            <w:div w:id="451557995">
              <w:marLeft w:val="165"/>
              <w:marRight w:val="0"/>
              <w:marTop w:val="150"/>
              <w:marBottom w:val="0"/>
              <w:divBdr>
                <w:top w:val="none" w:sz="0" w:space="0" w:color="auto"/>
                <w:left w:val="none" w:sz="0" w:space="0" w:color="auto"/>
                <w:bottom w:val="none" w:sz="0" w:space="0" w:color="auto"/>
                <w:right w:val="none" w:sz="0" w:space="0" w:color="auto"/>
              </w:divBdr>
              <w:divsChild>
                <w:div w:id="648052692">
                  <w:marLeft w:val="0"/>
                  <w:marRight w:val="0"/>
                  <w:marTop w:val="0"/>
                  <w:marBottom w:val="0"/>
                  <w:divBdr>
                    <w:top w:val="none" w:sz="0" w:space="0" w:color="auto"/>
                    <w:left w:val="none" w:sz="0" w:space="0" w:color="auto"/>
                    <w:bottom w:val="none" w:sz="0" w:space="0" w:color="auto"/>
                    <w:right w:val="none" w:sz="0" w:space="0" w:color="auto"/>
                  </w:divBdr>
                  <w:divsChild>
                    <w:div w:id="6314440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42025">
      <w:bodyDiv w:val="1"/>
      <w:marLeft w:val="0"/>
      <w:marRight w:val="0"/>
      <w:marTop w:val="0"/>
      <w:marBottom w:val="0"/>
      <w:divBdr>
        <w:top w:val="none" w:sz="0" w:space="0" w:color="auto"/>
        <w:left w:val="none" w:sz="0" w:space="0" w:color="auto"/>
        <w:bottom w:val="none" w:sz="0" w:space="0" w:color="auto"/>
        <w:right w:val="none" w:sz="0" w:space="0" w:color="auto"/>
      </w:divBdr>
      <w:divsChild>
        <w:div w:id="107479793">
          <w:marLeft w:val="0"/>
          <w:marRight w:val="0"/>
          <w:marTop w:val="0"/>
          <w:marBottom w:val="0"/>
          <w:divBdr>
            <w:top w:val="none" w:sz="0" w:space="0" w:color="auto"/>
            <w:left w:val="none" w:sz="0" w:space="0" w:color="auto"/>
            <w:bottom w:val="none" w:sz="0" w:space="0" w:color="auto"/>
            <w:right w:val="none" w:sz="0" w:space="0" w:color="auto"/>
          </w:divBdr>
        </w:div>
        <w:div w:id="1932270744">
          <w:marLeft w:val="0"/>
          <w:marRight w:val="0"/>
          <w:marTop w:val="0"/>
          <w:marBottom w:val="0"/>
          <w:divBdr>
            <w:top w:val="none" w:sz="0" w:space="0" w:color="auto"/>
            <w:left w:val="none" w:sz="0" w:space="0" w:color="auto"/>
            <w:bottom w:val="none" w:sz="0" w:space="0" w:color="auto"/>
            <w:right w:val="none" w:sz="0" w:space="0" w:color="auto"/>
          </w:divBdr>
          <w:divsChild>
            <w:div w:id="1700620904">
              <w:marLeft w:val="165"/>
              <w:marRight w:val="0"/>
              <w:marTop w:val="150"/>
              <w:marBottom w:val="0"/>
              <w:divBdr>
                <w:top w:val="none" w:sz="0" w:space="0" w:color="auto"/>
                <w:left w:val="none" w:sz="0" w:space="0" w:color="auto"/>
                <w:bottom w:val="none" w:sz="0" w:space="0" w:color="auto"/>
                <w:right w:val="none" w:sz="0" w:space="0" w:color="auto"/>
              </w:divBdr>
              <w:divsChild>
                <w:div w:id="344790617">
                  <w:marLeft w:val="0"/>
                  <w:marRight w:val="0"/>
                  <w:marTop w:val="0"/>
                  <w:marBottom w:val="0"/>
                  <w:divBdr>
                    <w:top w:val="none" w:sz="0" w:space="0" w:color="auto"/>
                    <w:left w:val="none" w:sz="0" w:space="0" w:color="auto"/>
                    <w:bottom w:val="none" w:sz="0" w:space="0" w:color="auto"/>
                    <w:right w:val="none" w:sz="0" w:space="0" w:color="auto"/>
                  </w:divBdr>
                  <w:divsChild>
                    <w:div w:id="15375493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98535">
      <w:bodyDiv w:val="1"/>
      <w:marLeft w:val="0"/>
      <w:marRight w:val="0"/>
      <w:marTop w:val="0"/>
      <w:marBottom w:val="0"/>
      <w:divBdr>
        <w:top w:val="none" w:sz="0" w:space="0" w:color="auto"/>
        <w:left w:val="none" w:sz="0" w:space="0" w:color="auto"/>
        <w:bottom w:val="none" w:sz="0" w:space="0" w:color="auto"/>
        <w:right w:val="none" w:sz="0" w:space="0" w:color="auto"/>
      </w:divBdr>
      <w:divsChild>
        <w:div w:id="349533324">
          <w:marLeft w:val="0"/>
          <w:marRight w:val="0"/>
          <w:marTop w:val="0"/>
          <w:marBottom w:val="0"/>
          <w:divBdr>
            <w:top w:val="none" w:sz="0" w:space="0" w:color="auto"/>
            <w:left w:val="none" w:sz="0" w:space="0" w:color="auto"/>
            <w:bottom w:val="none" w:sz="0" w:space="0" w:color="auto"/>
            <w:right w:val="none" w:sz="0" w:space="0" w:color="auto"/>
          </w:divBdr>
        </w:div>
        <w:div w:id="1207789491">
          <w:marLeft w:val="0"/>
          <w:marRight w:val="0"/>
          <w:marTop w:val="0"/>
          <w:marBottom w:val="0"/>
          <w:divBdr>
            <w:top w:val="none" w:sz="0" w:space="0" w:color="auto"/>
            <w:left w:val="none" w:sz="0" w:space="0" w:color="auto"/>
            <w:bottom w:val="none" w:sz="0" w:space="0" w:color="auto"/>
            <w:right w:val="none" w:sz="0" w:space="0" w:color="auto"/>
          </w:divBdr>
          <w:divsChild>
            <w:div w:id="770704581">
              <w:marLeft w:val="165"/>
              <w:marRight w:val="0"/>
              <w:marTop w:val="150"/>
              <w:marBottom w:val="0"/>
              <w:divBdr>
                <w:top w:val="none" w:sz="0" w:space="0" w:color="auto"/>
                <w:left w:val="none" w:sz="0" w:space="0" w:color="auto"/>
                <w:bottom w:val="none" w:sz="0" w:space="0" w:color="auto"/>
                <w:right w:val="none" w:sz="0" w:space="0" w:color="auto"/>
              </w:divBdr>
              <w:divsChild>
                <w:div w:id="1107113979">
                  <w:marLeft w:val="0"/>
                  <w:marRight w:val="0"/>
                  <w:marTop w:val="0"/>
                  <w:marBottom w:val="0"/>
                  <w:divBdr>
                    <w:top w:val="none" w:sz="0" w:space="0" w:color="auto"/>
                    <w:left w:val="none" w:sz="0" w:space="0" w:color="auto"/>
                    <w:bottom w:val="none" w:sz="0" w:space="0" w:color="auto"/>
                    <w:right w:val="none" w:sz="0" w:space="0" w:color="auto"/>
                  </w:divBdr>
                  <w:divsChild>
                    <w:div w:id="15339593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6139">
      <w:bodyDiv w:val="1"/>
      <w:marLeft w:val="0"/>
      <w:marRight w:val="0"/>
      <w:marTop w:val="0"/>
      <w:marBottom w:val="0"/>
      <w:divBdr>
        <w:top w:val="none" w:sz="0" w:space="0" w:color="auto"/>
        <w:left w:val="none" w:sz="0" w:space="0" w:color="auto"/>
        <w:bottom w:val="none" w:sz="0" w:space="0" w:color="auto"/>
        <w:right w:val="none" w:sz="0" w:space="0" w:color="auto"/>
      </w:divBdr>
    </w:div>
    <w:div w:id="1900479952">
      <w:bodyDiv w:val="1"/>
      <w:marLeft w:val="0"/>
      <w:marRight w:val="0"/>
      <w:marTop w:val="0"/>
      <w:marBottom w:val="0"/>
      <w:divBdr>
        <w:top w:val="none" w:sz="0" w:space="0" w:color="auto"/>
        <w:left w:val="none" w:sz="0" w:space="0" w:color="auto"/>
        <w:bottom w:val="none" w:sz="0" w:space="0" w:color="auto"/>
        <w:right w:val="none" w:sz="0" w:space="0" w:color="auto"/>
      </w:divBdr>
    </w:div>
    <w:div w:id="1912150910">
      <w:bodyDiv w:val="1"/>
      <w:marLeft w:val="0"/>
      <w:marRight w:val="0"/>
      <w:marTop w:val="0"/>
      <w:marBottom w:val="0"/>
      <w:divBdr>
        <w:top w:val="none" w:sz="0" w:space="0" w:color="auto"/>
        <w:left w:val="none" w:sz="0" w:space="0" w:color="auto"/>
        <w:bottom w:val="none" w:sz="0" w:space="0" w:color="auto"/>
        <w:right w:val="none" w:sz="0" w:space="0" w:color="auto"/>
      </w:divBdr>
      <w:divsChild>
        <w:div w:id="814875206">
          <w:marLeft w:val="0"/>
          <w:marRight w:val="0"/>
          <w:marTop w:val="0"/>
          <w:marBottom w:val="0"/>
          <w:divBdr>
            <w:top w:val="none" w:sz="0" w:space="0" w:color="auto"/>
            <w:left w:val="none" w:sz="0" w:space="0" w:color="auto"/>
            <w:bottom w:val="none" w:sz="0" w:space="0" w:color="auto"/>
            <w:right w:val="none" w:sz="0" w:space="0" w:color="auto"/>
          </w:divBdr>
        </w:div>
        <w:div w:id="578249724">
          <w:marLeft w:val="0"/>
          <w:marRight w:val="0"/>
          <w:marTop w:val="0"/>
          <w:marBottom w:val="0"/>
          <w:divBdr>
            <w:top w:val="none" w:sz="0" w:space="0" w:color="auto"/>
            <w:left w:val="none" w:sz="0" w:space="0" w:color="auto"/>
            <w:bottom w:val="none" w:sz="0" w:space="0" w:color="auto"/>
            <w:right w:val="none" w:sz="0" w:space="0" w:color="auto"/>
          </w:divBdr>
          <w:divsChild>
            <w:div w:id="698241344">
              <w:marLeft w:val="165"/>
              <w:marRight w:val="0"/>
              <w:marTop w:val="150"/>
              <w:marBottom w:val="0"/>
              <w:divBdr>
                <w:top w:val="none" w:sz="0" w:space="0" w:color="auto"/>
                <w:left w:val="none" w:sz="0" w:space="0" w:color="auto"/>
                <w:bottom w:val="none" w:sz="0" w:space="0" w:color="auto"/>
                <w:right w:val="none" w:sz="0" w:space="0" w:color="auto"/>
              </w:divBdr>
              <w:divsChild>
                <w:div w:id="15156186">
                  <w:marLeft w:val="0"/>
                  <w:marRight w:val="0"/>
                  <w:marTop w:val="0"/>
                  <w:marBottom w:val="0"/>
                  <w:divBdr>
                    <w:top w:val="none" w:sz="0" w:space="0" w:color="auto"/>
                    <w:left w:val="none" w:sz="0" w:space="0" w:color="auto"/>
                    <w:bottom w:val="none" w:sz="0" w:space="0" w:color="auto"/>
                    <w:right w:val="none" w:sz="0" w:space="0" w:color="auto"/>
                  </w:divBdr>
                  <w:divsChild>
                    <w:div w:id="7542107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1712">
      <w:bodyDiv w:val="1"/>
      <w:marLeft w:val="0"/>
      <w:marRight w:val="0"/>
      <w:marTop w:val="0"/>
      <w:marBottom w:val="0"/>
      <w:divBdr>
        <w:top w:val="none" w:sz="0" w:space="0" w:color="auto"/>
        <w:left w:val="none" w:sz="0" w:space="0" w:color="auto"/>
        <w:bottom w:val="none" w:sz="0" w:space="0" w:color="auto"/>
        <w:right w:val="none" w:sz="0" w:space="0" w:color="auto"/>
      </w:divBdr>
      <w:divsChild>
        <w:div w:id="822429148">
          <w:marLeft w:val="0"/>
          <w:marRight w:val="0"/>
          <w:marTop w:val="0"/>
          <w:marBottom w:val="0"/>
          <w:divBdr>
            <w:top w:val="none" w:sz="0" w:space="0" w:color="auto"/>
            <w:left w:val="none" w:sz="0" w:space="0" w:color="auto"/>
            <w:bottom w:val="none" w:sz="0" w:space="0" w:color="auto"/>
            <w:right w:val="none" w:sz="0" w:space="0" w:color="auto"/>
          </w:divBdr>
        </w:div>
        <w:div w:id="1265310424">
          <w:marLeft w:val="0"/>
          <w:marRight w:val="0"/>
          <w:marTop w:val="0"/>
          <w:marBottom w:val="0"/>
          <w:divBdr>
            <w:top w:val="none" w:sz="0" w:space="0" w:color="auto"/>
            <w:left w:val="none" w:sz="0" w:space="0" w:color="auto"/>
            <w:bottom w:val="none" w:sz="0" w:space="0" w:color="auto"/>
            <w:right w:val="none" w:sz="0" w:space="0" w:color="auto"/>
          </w:divBdr>
          <w:divsChild>
            <w:div w:id="943418121">
              <w:marLeft w:val="165"/>
              <w:marRight w:val="0"/>
              <w:marTop w:val="150"/>
              <w:marBottom w:val="0"/>
              <w:divBdr>
                <w:top w:val="none" w:sz="0" w:space="0" w:color="auto"/>
                <w:left w:val="none" w:sz="0" w:space="0" w:color="auto"/>
                <w:bottom w:val="none" w:sz="0" w:space="0" w:color="auto"/>
                <w:right w:val="none" w:sz="0" w:space="0" w:color="auto"/>
              </w:divBdr>
              <w:divsChild>
                <w:div w:id="704914266">
                  <w:marLeft w:val="0"/>
                  <w:marRight w:val="0"/>
                  <w:marTop w:val="0"/>
                  <w:marBottom w:val="0"/>
                  <w:divBdr>
                    <w:top w:val="none" w:sz="0" w:space="0" w:color="auto"/>
                    <w:left w:val="none" w:sz="0" w:space="0" w:color="auto"/>
                    <w:bottom w:val="none" w:sz="0" w:space="0" w:color="auto"/>
                    <w:right w:val="none" w:sz="0" w:space="0" w:color="auto"/>
                  </w:divBdr>
                  <w:divsChild>
                    <w:div w:id="5451402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5717">
      <w:bodyDiv w:val="1"/>
      <w:marLeft w:val="0"/>
      <w:marRight w:val="0"/>
      <w:marTop w:val="0"/>
      <w:marBottom w:val="0"/>
      <w:divBdr>
        <w:top w:val="none" w:sz="0" w:space="0" w:color="auto"/>
        <w:left w:val="none" w:sz="0" w:space="0" w:color="auto"/>
        <w:bottom w:val="none" w:sz="0" w:space="0" w:color="auto"/>
        <w:right w:val="none" w:sz="0" w:space="0" w:color="auto"/>
      </w:divBdr>
      <w:divsChild>
        <w:div w:id="1886217105">
          <w:marLeft w:val="0"/>
          <w:marRight w:val="0"/>
          <w:marTop w:val="0"/>
          <w:marBottom w:val="0"/>
          <w:divBdr>
            <w:top w:val="none" w:sz="0" w:space="0" w:color="auto"/>
            <w:left w:val="none" w:sz="0" w:space="0" w:color="auto"/>
            <w:bottom w:val="none" w:sz="0" w:space="0" w:color="auto"/>
            <w:right w:val="none" w:sz="0" w:space="0" w:color="auto"/>
          </w:divBdr>
        </w:div>
        <w:div w:id="1525559085">
          <w:marLeft w:val="0"/>
          <w:marRight w:val="0"/>
          <w:marTop w:val="0"/>
          <w:marBottom w:val="0"/>
          <w:divBdr>
            <w:top w:val="none" w:sz="0" w:space="0" w:color="auto"/>
            <w:left w:val="none" w:sz="0" w:space="0" w:color="auto"/>
            <w:bottom w:val="none" w:sz="0" w:space="0" w:color="auto"/>
            <w:right w:val="none" w:sz="0" w:space="0" w:color="auto"/>
          </w:divBdr>
          <w:divsChild>
            <w:div w:id="1081564066">
              <w:marLeft w:val="165"/>
              <w:marRight w:val="0"/>
              <w:marTop w:val="150"/>
              <w:marBottom w:val="0"/>
              <w:divBdr>
                <w:top w:val="none" w:sz="0" w:space="0" w:color="auto"/>
                <w:left w:val="none" w:sz="0" w:space="0" w:color="auto"/>
                <w:bottom w:val="none" w:sz="0" w:space="0" w:color="auto"/>
                <w:right w:val="none" w:sz="0" w:space="0" w:color="auto"/>
              </w:divBdr>
              <w:divsChild>
                <w:div w:id="104623267">
                  <w:marLeft w:val="0"/>
                  <w:marRight w:val="0"/>
                  <w:marTop w:val="0"/>
                  <w:marBottom w:val="0"/>
                  <w:divBdr>
                    <w:top w:val="none" w:sz="0" w:space="0" w:color="auto"/>
                    <w:left w:val="none" w:sz="0" w:space="0" w:color="auto"/>
                    <w:bottom w:val="none" w:sz="0" w:space="0" w:color="auto"/>
                    <w:right w:val="none" w:sz="0" w:space="0" w:color="auto"/>
                  </w:divBdr>
                  <w:divsChild>
                    <w:div w:id="15735453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07937">
      <w:bodyDiv w:val="1"/>
      <w:marLeft w:val="0"/>
      <w:marRight w:val="0"/>
      <w:marTop w:val="0"/>
      <w:marBottom w:val="0"/>
      <w:divBdr>
        <w:top w:val="none" w:sz="0" w:space="0" w:color="auto"/>
        <w:left w:val="none" w:sz="0" w:space="0" w:color="auto"/>
        <w:bottom w:val="none" w:sz="0" w:space="0" w:color="auto"/>
        <w:right w:val="none" w:sz="0" w:space="0" w:color="auto"/>
      </w:divBdr>
      <w:divsChild>
        <w:div w:id="172769323">
          <w:marLeft w:val="0"/>
          <w:marRight w:val="0"/>
          <w:marTop w:val="0"/>
          <w:marBottom w:val="0"/>
          <w:divBdr>
            <w:top w:val="none" w:sz="0" w:space="0" w:color="auto"/>
            <w:left w:val="none" w:sz="0" w:space="0" w:color="auto"/>
            <w:bottom w:val="none" w:sz="0" w:space="0" w:color="auto"/>
            <w:right w:val="none" w:sz="0" w:space="0" w:color="auto"/>
          </w:divBdr>
        </w:div>
        <w:div w:id="310453600">
          <w:marLeft w:val="0"/>
          <w:marRight w:val="0"/>
          <w:marTop w:val="0"/>
          <w:marBottom w:val="0"/>
          <w:divBdr>
            <w:top w:val="none" w:sz="0" w:space="0" w:color="auto"/>
            <w:left w:val="none" w:sz="0" w:space="0" w:color="auto"/>
            <w:bottom w:val="none" w:sz="0" w:space="0" w:color="auto"/>
            <w:right w:val="none" w:sz="0" w:space="0" w:color="auto"/>
          </w:divBdr>
          <w:divsChild>
            <w:div w:id="1290238713">
              <w:marLeft w:val="165"/>
              <w:marRight w:val="0"/>
              <w:marTop w:val="150"/>
              <w:marBottom w:val="0"/>
              <w:divBdr>
                <w:top w:val="none" w:sz="0" w:space="0" w:color="auto"/>
                <w:left w:val="none" w:sz="0" w:space="0" w:color="auto"/>
                <w:bottom w:val="none" w:sz="0" w:space="0" w:color="auto"/>
                <w:right w:val="none" w:sz="0" w:space="0" w:color="auto"/>
              </w:divBdr>
              <w:divsChild>
                <w:div w:id="748162157">
                  <w:marLeft w:val="0"/>
                  <w:marRight w:val="0"/>
                  <w:marTop w:val="0"/>
                  <w:marBottom w:val="0"/>
                  <w:divBdr>
                    <w:top w:val="none" w:sz="0" w:space="0" w:color="auto"/>
                    <w:left w:val="none" w:sz="0" w:space="0" w:color="auto"/>
                    <w:bottom w:val="none" w:sz="0" w:space="0" w:color="auto"/>
                    <w:right w:val="none" w:sz="0" w:space="0" w:color="auto"/>
                  </w:divBdr>
                  <w:divsChild>
                    <w:div w:id="9875889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492656">
      <w:bodyDiv w:val="1"/>
      <w:marLeft w:val="0"/>
      <w:marRight w:val="0"/>
      <w:marTop w:val="0"/>
      <w:marBottom w:val="0"/>
      <w:divBdr>
        <w:top w:val="none" w:sz="0" w:space="0" w:color="auto"/>
        <w:left w:val="none" w:sz="0" w:space="0" w:color="auto"/>
        <w:bottom w:val="none" w:sz="0" w:space="0" w:color="auto"/>
        <w:right w:val="none" w:sz="0" w:space="0" w:color="auto"/>
      </w:divBdr>
    </w:div>
    <w:div w:id="1965117251">
      <w:bodyDiv w:val="1"/>
      <w:marLeft w:val="0"/>
      <w:marRight w:val="0"/>
      <w:marTop w:val="0"/>
      <w:marBottom w:val="0"/>
      <w:divBdr>
        <w:top w:val="none" w:sz="0" w:space="0" w:color="auto"/>
        <w:left w:val="none" w:sz="0" w:space="0" w:color="auto"/>
        <w:bottom w:val="none" w:sz="0" w:space="0" w:color="auto"/>
        <w:right w:val="none" w:sz="0" w:space="0" w:color="auto"/>
      </w:divBdr>
    </w:div>
    <w:div w:id="1978759752">
      <w:bodyDiv w:val="1"/>
      <w:marLeft w:val="0"/>
      <w:marRight w:val="0"/>
      <w:marTop w:val="0"/>
      <w:marBottom w:val="0"/>
      <w:divBdr>
        <w:top w:val="none" w:sz="0" w:space="0" w:color="auto"/>
        <w:left w:val="none" w:sz="0" w:space="0" w:color="auto"/>
        <w:bottom w:val="none" w:sz="0" w:space="0" w:color="auto"/>
        <w:right w:val="none" w:sz="0" w:space="0" w:color="auto"/>
      </w:divBdr>
      <w:divsChild>
        <w:div w:id="2017344030">
          <w:marLeft w:val="0"/>
          <w:marRight w:val="0"/>
          <w:marTop w:val="0"/>
          <w:marBottom w:val="0"/>
          <w:divBdr>
            <w:top w:val="none" w:sz="0" w:space="0" w:color="auto"/>
            <w:left w:val="none" w:sz="0" w:space="0" w:color="auto"/>
            <w:bottom w:val="none" w:sz="0" w:space="0" w:color="auto"/>
            <w:right w:val="none" w:sz="0" w:space="0" w:color="auto"/>
          </w:divBdr>
        </w:div>
        <w:div w:id="956133800">
          <w:marLeft w:val="0"/>
          <w:marRight w:val="0"/>
          <w:marTop w:val="0"/>
          <w:marBottom w:val="0"/>
          <w:divBdr>
            <w:top w:val="none" w:sz="0" w:space="0" w:color="auto"/>
            <w:left w:val="none" w:sz="0" w:space="0" w:color="auto"/>
            <w:bottom w:val="none" w:sz="0" w:space="0" w:color="auto"/>
            <w:right w:val="none" w:sz="0" w:space="0" w:color="auto"/>
          </w:divBdr>
          <w:divsChild>
            <w:div w:id="492571476">
              <w:marLeft w:val="165"/>
              <w:marRight w:val="0"/>
              <w:marTop w:val="150"/>
              <w:marBottom w:val="0"/>
              <w:divBdr>
                <w:top w:val="none" w:sz="0" w:space="0" w:color="auto"/>
                <w:left w:val="none" w:sz="0" w:space="0" w:color="auto"/>
                <w:bottom w:val="none" w:sz="0" w:space="0" w:color="auto"/>
                <w:right w:val="none" w:sz="0" w:space="0" w:color="auto"/>
              </w:divBdr>
              <w:divsChild>
                <w:div w:id="542329632">
                  <w:marLeft w:val="0"/>
                  <w:marRight w:val="0"/>
                  <w:marTop w:val="0"/>
                  <w:marBottom w:val="0"/>
                  <w:divBdr>
                    <w:top w:val="none" w:sz="0" w:space="0" w:color="auto"/>
                    <w:left w:val="none" w:sz="0" w:space="0" w:color="auto"/>
                    <w:bottom w:val="none" w:sz="0" w:space="0" w:color="auto"/>
                    <w:right w:val="none" w:sz="0" w:space="0" w:color="auto"/>
                  </w:divBdr>
                  <w:divsChild>
                    <w:div w:id="7304697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956865">
      <w:bodyDiv w:val="1"/>
      <w:marLeft w:val="0"/>
      <w:marRight w:val="0"/>
      <w:marTop w:val="0"/>
      <w:marBottom w:val="0"/>
      <w:divBdr>
        <w:top w:val="none" w:sz="0" w:space="0" w:color="auto"/>
        <w:left w:val="none" w:sz="0" w:space="0" w:color="auto"/>
        <w:bottom w:val="none" w:sz="0" w:space="0" w:color="auto"/>
        <w:right w:val="none" w:sz="0" w:space="0" w:color="auto"/>
      </w:divBdr>
      <w:divsChild>
        <w:div w:id="782266774">
          <w:marLeft w:val="0"/>
          <w:marRight w:val="0"/>
          <w:marTop w:val="0"/>
          <w:marBottom w:val="0"/>
          <w:divBdr>
            <w:top w:val="none" w:sz="0" w:space="0" w:color="auto"/>
            <w:left w:val="none" w:sz="0" w:space="0" w:color="auto"/>
            <w:bottom w:val="none" w:sz="0" w:space="0" w:color="auto"/>
            <w:right w:val="none" w:sz="0" w:space="0" w:color="auto"/>
          </w:divBdr>
        </w:div>
        <w:div w:id="1258171868">
          <w:marLeft w:val="0"/>
          <w:marRight w:val="0"/>
          <w:marTop w:val="0"/>
          <w:marBottom w:val="0"/>
          <w:divBdr>
            <w:top w:val="none" w:sz="0" w:space="0" w:color="auto"/>
            <w:left w:val="none" w:sz="0" w:space="0" w:color="auto"/>
            <w:bottom w:val="none" w:sz="0" w:space="0" w:color="auto"/>
            <w:right w:val="none" w:sz="0" w:space="0" w:color="auto"/>
          </w:divBdr>
          <w:divsChild>
            <w:div w:id="575627089">
              <w:marLeft w:val="165"/>
              <w:marRight w:val="0"/>
              <w:marTop w:val="150"/>
              <w:marBottom w:val="0"/>
              <w:divBdr>
                <w:top w:val="none" w:sz="0" w:space="0" w:color="auto"/>
                <w:left w:val="none" w:sz="0" w:space="0" w:color="auto"/>
                <w:bottom w:val="none" w:sz="0" w:space="0" w:color="auto"/>
                <w:right w:val="none" w:sz="0" w:space="0" w:color="auto"/>
              </w:divBdr>
              <w:divsChild>
                <w:div w:id="1705017010">
                  <w:marLeft w:val="0"/>
                  <w:marRight w:val="0"/>
                  <w:marTop w:val="0"/>
                  <w:marBottom w:val="0"/>
                  <w:divBdr>
                    <w:top w:val="none" w:sz="0" w:space="0" w:color="auto"/>
                    <w:left w:val="none" w:sz="0" w:space="0" w:color="auto"/>
                    <w:bottom w:val="none" w:sz="0" w:space="0" w:color="auto"/>
                    <w:right w:val="none" w:sz="0" w:space="0" w:color="auto"/>
                  </w:divBdr>
                  <w:divsChild>
                    <w:div w:id="10292564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268109">
      <w:bodyDiv w:val="1"/>
      <w:marLeft w:val="0"/>
      <w:marRight w:val="0"/>
      <w:marTop w:val="0"/>
      <w:marBottom w:val="0"/>
      <w:divBdr>
        <w:top w:val="none" w:sz="0" w:space="0" w:color="auto"/>
        <w:left w:val="none" w:sz="0" w:space="0" w:color="auto"/>
        <w:bottom w:val="none" w:sz="0" w:space="0" w:color="auto"/>
        <w:right w:val="none" w:sz="0" w:space="0" w:color="auto"/>
      </w:divBdr>
      <w:divsChild>
        <w:div w:id="1819104828">
          <w:marLeft w:val="0"/>
          <w:marRight w:val="0"/>
          <w:marTop w:val="0"/>
          <w:marBottom w:val="0"/>
          <w:divBdr>
            <w:top w:val="none" w:sz="0" w:space="0" w:color="auto"/>
            <w:left w:val="none" w:sz="0" w:space="0" w:color="auto"/>
            <w:bottom w:val="none" w:sz="0" w:space="0" w:color="auto"/>
            <w:right w:val="none" w:sz="0" w:space="0" w:color="auto"/>
          </w:divBdr>
        </w:div>
        <w:div w:id="1061561676">
          <w:marLeft w:val="0"/>
          <w:marRight w:val="0"/>
          <w:marTop w:val="0"/>
          <w:marBottom w:val="0"/>
          <w:divBdr>
            <w:top w:val="none" w:sz="0" w:space="0" w:color="auto"/>
            <w:left w:val="none" w:sz="0" w:space="0" w:color="auto"/>
            <w:bottom w:val="none" w:sz="0" w:space="0" w:color="auto"/>
            <w:right w:val="none" w:sz="0" w:space="0" w:color="auto"/>
          </w:divBdr>
          <w:divsChild>
            <w:div w:id="479156468">
              <w:marLeft w:val="165"/>
              <w:marRight w:val="0"/>
              <w:marTop w:val="150"/>
              <w:marBottom w:val="0"/>
              <w:divBdr>
                <w:top w:val="none" w:sz="0" w:space="0" w:color="auto"/>
                <w:left w:val="none" w:sz="0" w:space="0" w:color="auto"/>
                <w:bottom w:val="none" w:sz="0" w:space="0" w:color="auto"/>
                <w:right w:val="none" w:sz="0" w:space="0" w:color="auto"/>
              </w:divBdr>
              <w:divsChild>
                <w:div w:id="715544239">
                  <w:marLeft w:val="0"/>
                  <w:marRight w:val="0"/>
                  <w:marTop w:val="0"/>
                  <w:marBottom w:val="0"/>
                  <w:divBdr>
                    <w:top w:val="none" w:sz="0" w:space="0" w:color="auto"/>
                    <w:left w:val="none" w:sz="0" w:space="0" w:color="auto"/>
                    <w:bottom w:val="none" w:sz="0" w:space="0" w:color="auto"/>
                    <w:right w:val="none" w:sz="0" w:space="0" w:color="auto"/>
                  </w:divBdr>
                  <w:divsChild>
                    <w:div w:id="18306317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46946">
      <w:bodyDiv w:val="1"/>
      <w:marLeft w:val="0"/>
      <w:marRight w:val="0"/>
      <w:marTop w:val="0"/>
      <w:marBottom w:val="0"/>
      <w:divBdr>
        <w:top w:val="none" w:sz="0" w:space="0" w:color="auto"/>
        <w:left w:val="none" w:sz="0" w:space="0" w:color="auto"/>
        <w:bottom w:val="none" w:sz="0" w:space="0" w:color="auto"/>
        <w:right w:val="none" w:sz="0" w:space="0" w:color="auto"/>
      </w:divBdr>
    </w:div>
    <w:div w:id="2013408868">
      <w:bodyDiv w:val="1"/>
      <w:marLeft w:val="0"/>
      <w:marRight w:val="0"/>
      <w:marTop w:val="0"/>
      <w:marBottom w:val="0"/>
      <w:divBdr>
        <w:top w:val="none" w:sz="0" w:space="0" w:color="auto"/>
        <w:left w:val="none" w:sz="0" w:space="0" w:color="auto"/>
        <w:bottom w:val="none" w:sz="0" w:space="0" w:color="auto"/>
        <w:right w:val="none" w:sz="0" w:space="0" w:color="auto"/>
      </w:divBdr>
      <w:divsChild>
        <w:div w:id="2008246426">
          <w:marLeft w:val="0"/>
          <w:marRight w:val="0"/>
          <w:marTop w:val="0"/>
          <w:marBottom w:val="0"/>
          <w:divBdr>
            <w:top w:val="none" w:sz="0" w:space="0" w:color="auto"/>
            <w:left w:val="none" w:sz="0" w:space="0" w:color="auto"/>
            <w:bottom w:val="none" w:sz="0" w:space="0" w:color="auto"/>
            <w:right w:val="none" w:sz="0" w:space="0" w:color="auto"/>
          </w:divBdr>
        </w:div>
        <w:div w:id="688990824">
          <w:marLeft w:val="0"/>
          <w:marRight w:val="0"/>
          <w:marTop w:val="0"/>
          <w:marBottom w:val="0"/>
          <w:divBdr>
            <w:top w:val="none" w:sz="0" w:space="0" w:color="auto"/>
            <w:left w:val="none" w:sz="0" w:space="0" w:color="auto"/>
            <w:bottom w:val="none" w:sz="0" w:space="0" w:color="auto"/>
            <w:right w:val="none" w:sz="0" w:space="0" w:color="auto"/>
          </w:divBdr>
          <w:divsChild>
            <w:div w:id="342441015">
              <w:marLeft w:val="165"/>
              <w:marRight w:val="0"/>
              <w:marTop w:val="150"/>
              <w:marBottom w:val="0"/>
              <w:divBdr>
                <w:top w:val="none" w:sz="0" w:space="0" w:color="auto"/>
                <w:left w:val="none" w:sz="0" w:space="0" w:color="auto"/>
                <w:bottom w:val="none" w:sz="0" w:space="0" w:color="auto"/>
                <w:right w:val="none" w:sz="0" w:space="0" w:color="auto"/>
              </w:divBdr>
              <w:divsChild>
                <w:div w:id="1290359330">
                  <w:marLeft w:val="0"/>
                  <w:marRight w:val="0"/>
                  <w:marTop w:val="0"/>
                  <w:marBottom w:val="0"/>
                  <w:divBdr>
                    <w:top w:val="none" w:sz="0" w:space="0" w:color="auto"/>
                    <w:left w:val="none" w:sz="0" w:space="0" w:color="auto"/>
                    <w:bottom w:val="none" w:sz="0" w:space="0" w:color="auto"/>
                    <w:right w:val="none" w:sz="0" w:space="0" w:color="auto"/>
                  </w:divBdr>
                  <w:divsChild>
                    <w:div w:id="23358497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6588">
      <w:bodyDiv w:val="1"/>
      <w:marLeft w:val="0"/>
      <w:marRight w:val="0"/>
      <w:marTop w:val="0"/>
      <w:marBottom w:val="0"/>
      <w:divBdr>
        <w:top w:val="none" w:sz="0" w:space="0" w:color="auto"/>
        <w:left w:val="none" w:sz="0" w:space="0" w:color="auto"/>
        <w:bottom w:val="none" w:sz="0" w:space="0" w:color="auto"/>
        <w:right w:val="none" w:sz="0" w:space="0" w:color="auto"/>
      </w:divBdr>
      <w:divsChild>
        <w:div w:id="688259638">
          <w:marLeft w:val="0"/>
          <w:marRight w:val="0"/>
          <w:marTop w:val="0"/>
          <w:marBottom w:val="0"/>
          <w:divBdr>
            <w:top w:val="none" w:sz="0" w:space="0" w:color="auto"/>
            <w:left w:val="none" w:sz="0" w:space="0" w:color="auto"/>
            <w:bottom w:val="none" w:sz="0" w:space="0" w:color="auto"/>
            <w:right w:val="none" w:sz="0" w:space="0" w:color="auto"/>
          </w:divBdr>
        </w:div>
        <w:div w:id="180315793">
          <w:marLeft w:val="0"/>
          <w:marRight w:val="0"/>
          <w:marTop w:val="0"/>
          <w:marBottom w:val="0"/>
          <w:divBdr>
            <w:top w:val="none" w:sz="0" w:space="0" w:color="auto"/>
            <w:left w:val="none" w:sz="0" w:space="0" w:color="auto"/>
            <w:bottom w:val="none" w:sz="0" w:space="0" w:color="auto"/>
            <w:right w:val="none" w:sz="0" w:space="0" w:color="auto"/>
          </w:divBdr>
          <w:divsChild>
            <w:div w:id="315500882">
              <w:marLeft w:val="165"/>
              <w:marRight w:val="0"/>
              <w:marTop w:val="150"/>
              <w:marBottom w:val="0"/>
              <w:divBdr>
                <w:top w:val="none" w:sz="0" w:space="0" w:color="auto"/>
                <w:left w:val="none" w:sz="0" w:space="0" w:color="auto"/>
                <w:bottom w:val="none" w:sz="0" w:space="0" w:color="auto"/>
                <w:right w:val="none" w:sz="0" w:space="0" w:color="auto"/>
              </w:divBdr>
              <w:divsChild>
                <w:div w:id="724639750">
                  <w:marLeft w:val="0"/>
                  <w:marRight w:val="0"/>
                  <w:marTop w:val="0"/>
                  <w:marBottom w:val="0"/>
                  <w:divBdr>
                    <w:top w:val="none" w:sz="0" w:space="0" w:color="auto"/>
                    <w:left w:val="none" w:sz="0" w:space="0" w:color="auto"/>
                    <w:bottom w:val="none" w:sz="0" w:space="0" w:color="auto"/>
                    <w:right w:val="none" w:sz="0" w:space="0" w:color="auto"/>
                  </w:divBdr>
                  <w:divsChild>
                    <w:div w:id="16660148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40295">
      <w:bodyDiv w:val="1"/>
      <w:marLeft w:val="0"/>
      <w:marRight w:val="0"/>
      <w:marTop w:val="0"/>
      <w:marBottom w:val="0"/>
      <w:divBdr>
        <w:top w:val="none" w:sz="0" w:space="0" w:color="auto"/>
        <w:left w:val="none" w:sz="0" w:space="0" w:color="auto"/>
        <w:bottom w:val="none" w:sz="0" w:space="0" w:color="auto"/>
        <w:right w:val="none" w:sz="0" w:space="0" w:color="auto"/>
      </w:divBdr>
      <w:divsChild>
        <w:div w:id="1739015947">
          <w:marLeft w:val="0"/>
          <w:marRight w:val="0"/>
          <w:marTop w:val="0"/>
          <w:marBottom w:val="0"/>
          <w:divBdr>
            <w:top w:val="none" w:sz="0" w:space="0" w:color="auto"/>
            <w:left w:val="none" w:sz="0" w:space="0" w:color="auto"/>
            <w:bottom w:val="none" w:sz="0" w:space="0" w:color="auto"/>
            <w:right w:val="none" w:sz="0" w:space="0" w:color="auto"/>
          </w:divBdr>
        </w:div>
        <w:div w:id="1932735585">
          <w:marLeft w:val="0"/>
          <w:marRight w:val="0"/>
          <w:marTop w:val="0"/>
          <w:marBottom w:val="0"/>
          <w:divBdr>
            <w:top w:val="none" w:sz="0" w:space="0" w:color="auto"/>
            <w:left w:val="none" w:sz="0" w:space="0" w:color="auto"/>
            <w:bottom w:val="none" w:sz="0" w:space="0" w:color="auto"/>
            <w:right w:val="none" w:sz="0" w:space="0" w:color="auto"/>
          </w:divBdr>
          <w:divsChild>
            <w:div w:id="377705809">
              <w:marLeft w:val="165"/>
              <w:marRight w:val="0"/>
              <w:marTop w:val="150"/>
              <w:marBottom w:val="0"/>
              <w:divBdr>
                <w:top w:val="none" w:sz="0" w:space="0" w:color="auto"/>
                <w:left w:val="none" w:sz="0" w:space="0" w:color="auto"/>
                <w:bottom w:val="none" w:sz="0" w:space="0" w:color="auto"/>
                <w:right w:val="none" w:sz="0" w:space="0" w:color="auto"/>
              </w:divBdr>
              <w:divsChild>
                <w:div w:id="782917456">
                  <w:marLeft w:val="0"/>
                  <w:marRight w:val="0"/>
                  <w:marTop w:val="0"/>
                  <w:marBottom w:val="0"/>
                  <w:divBdr>
                    <w:top w:val="none" w:sz="0" w:space="0" w:color="auto"/>
                    <w:left w:val="none" w:sz="0" w:space="0" w:color="auto"/>
                    <w:bottom w:val="none" w:sz="0" w:space="0" w:color="auto"/>
                    <w:right w:val="none" w:sz="0" w:space="0" w:color="auto"/>
                  </w:divBdr>
                  <w:divsChild>
                    <w:div w:id="2288110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963186">
      <w:bodyDiv w:val="1"/>
      <w:marLeft w:val="0"/>
      <w:marRight w:val="0"/>
      <w:marTop w:val="0"/>
      <w:marBottom w:val="0"/>
      <w:divBdr>
        <w:top w:val="none" w:sz="0" w:space="0" w:color="auto"/>
        <w:left w:val="none" w:sz="0" w:space="0" w:color="auto"/>
        <w:bottom w:val="none" w:sz="0" w:space="0" w:color="auto"/>
        <w:right w:val="none" w:sz="0" w:space="0" w:color="auto"/>
      </w:divBdr>
      <w:divsChild>
        <w:div w:id="558442894">
          <w:marLeft w:val="0"/>
          <w:marRight w:val="0"/>
          <w:marTop w:val="0"/>
          <w:marBottom w:val="0"/>
          <w:divBdr>
            <w:top w:val="none" w:sz="0" w:space="0" w:color="auto"/>
            <w:left w:val="none" w:sz="0" w:space="0" w:color="auto"/>
            <w:bottom w:val="none" w:sz="0" w:space="0" w:color="auto"/>
            <w:right w:val="none" w:sz="0" w:space="0" w:color="auto"/>
          </w:divBdr>
        </w:div>
        <w:div w:id="370499690">
          <w:marLeft w:val="0"/>
          <w:marRight w:val="0"/>
          <w:marTop w:val="0"/>
          <w:marBottom w:val="0"/>
          <w:divBdr>
            <w:top w:val="none" w:sz="0" w:space="0" w:color="auto"/>
            <w:left w:val="none" w:sz="0" w:space="0" w:color="auto"/>
            <w:bottom w:val="none" w:sz="0" w:space="0" w:color="auto"/>
            <w:right w:val="none" w:sz="0" w:space="0" w:color="auto"/>
          </w:divBdr>
          <w:divsChild>
            <w:div w:id="1021472784">
              <w:marLeft w:val="165"/>
              <w:marRight w:val="0"/>
              <w:marTop w:val="150"/>
              <w:marBottom w:val="0"/>
              <w:divBdr>
                <w:top w:val="none" w:sz="0" w:space="0" w:color="auto"/>
                <w:left w:val="none" w:sz="0" w:space="0" w:color="auto"/>
                <w:bottom w:val="none" w:sz="0" w:space="0" w:color="auto"/>
                <w:right w:val="none" w:sz="0" w:space="0" w:color="auto"/>
              </w:divBdr>
              <w:divsChild>
                <w:div w:id="969165307">
                  <w:marLeft w:val="0"/>
                  <w:marRight w:val="0"/>
                  <w:marTop w:val="0"/>
                  <w:marBottom w:val="0"/>
                  <w:divBdr>
                    <w:top w:val="none" w:sz="0" w:space="0" w:color="auto"/>
                    <w:left w:val="none" w:sz="0" w:space="0" w:color="auto"/>
                    <w:bottom w:val="none" w:sz="0" w:space="0" w:color="auto"/>
                    <w:right w:val="none" w:sz="0" w:space="0" w:color="auto"/>
                  </w:divBdr>
                  <w:divsChild>
                    <w:div w:id="13514499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24658">
      <w:bodyDiv w:val="1"/>
      <w:marLeft w:val="0"/>
      <w:marRight w:val="0"/>
      <w:marTop w:val="0"/>
      <w:marBottom w:val="0"/>
      <w:divBdr>
        <w:top w:val="none" w:sz="0" w:space="0" w:color="auto"/>
        <w:left w:val="none" w:sz="0" w:space="0" w:color="auto"/>
        <w:bottom w:val="none" w:sz="0" w:space="0" w:color="auto"/>
        <w:right w:val="none" w:sz="0" w:space="0" w:color="auto"/>
      </w:divBdr>
      <w:divsChild>
        <w:div w:id="314644456">
          <w:marLeft w:val="0"/>
          <w:marRight w:val="0"/>
          <w:marTop w:val="0"/>
          <w:marBottom w:val="0"/>
          <w:divBdr>
            <w:top w:val="none" w:sz="0" w:space="0" w:color="auto"/>
            <w:left w:val="none" w:sz="0" w:space="0" w:color="auto"/>
            <w:bottom w:val="none" w:sz="0" w:space="0" w:color="auto"/>
            <w:right w:val="none" w:sz="0" w:space="0" w:color="auto"/>
          </w:divBdr>
        </w:div>
        <w:div w:id="1888906351">
          <w:marLeft w:val="0"/>
          <w:marRight w:val="0"/>
          <w:marTop w:val="0"/>
          <w:marBottom w:val="0"/>
          <w:divBdr>
            <w:top w:val="none" w:sz="0" w:space="0" w:color="auto"/>
            <w:left w:val="none" w:sz="0" w:space="0" w:color="auto"/>
            <w:bottom w:val="none" w:sz="0" w:space="0" w:color="auto"/>
            <w:right w:val="none" w:sz="0" w:space="0" w:color="auto"/>
          </w:divBdr>
          <w:divsChild>
            <w:div w:id="1946189693">
              <w:marLeft w:val="165"/>
              <w:marRight w:val="0"/>
              <w:marTop w:val="150"/>
              <w:marBottom w:val="0"/>
              <w:divBdr>
                <w:top w:val="none" w:sz="0" w:space="0" w:color="auto"/>
                <w:left w:val="none" w:sz="0" w:space="0" w:color="auto"/>
                <w:bottom w:val="none" w:sz="0" w:space="0" w:color="auto"/>
                <w:right w:val="none" w:sz="0" w:space="0" w:color="auto"/>
              </w:divBdr>
              <w:divsChild>
                <w:div w:id="434324878">
                  <w:marLeft w:val="0"/>
                  <w:marRight w:val="0"/>
                  <w:marTop w:val="0"/>
                  <w:marBottom w:val="0"/>
                  <w:divBdr>
                    <w:top w:val="none" w:sz="0" w:space="0" w:color="auto"/>
                    <w:left w:val="none" w:sz="0" w:space="0" w:color="auto"/>
                    <w:bottom w:val="none" w:sz="0" w:space="0" w:color="auto"/>
                    <w:right w:val="none" w:sz="0" w:space="0" w:color="auto"/>
                  </w:divBdr>
                  <w:divsChild>
                    <w:div w:id="103199627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99794">
      <w:bodyDiv w:val="1"/>
      <w:marLeft w:val="0"/>
      <w:marRight w:val="0"/>
      <w:marTop w:val="0"/>
      <w:marBottom w:val="0"/>
      <w:divBdr>
        <w:top w:val="none" w:sz="0" w:space="0" w:color="auto"/>
        <w:left w:val="none" w:sz="0" w:space="0" w:color="auto"/>
        <w:bottom w:val="none" w:sz="0" w:space="0" w:color="auto"/>
        <w:right w:val="none" w:sz="0" w:space="0" w:color="auto"/>
      </w:divBdr>
      <w:divsChild>
        <w:div w:id="1917739931">
          <w:marLeft w:val="0"/>
          <w:marRight w:val="0"/>
          <w:marTop w:val="0"/>
          <w:marBottom w:val="0"/>
          <w:divBdr>
            <w:top w:val="none" w:sz="0" w:space="0" w:color="auto"/>
            <w:left w:val="none" w:sz="0" w:space="0" w:color="auto"/>
            <w:bottom w:val="none" w:sz="0" w:space="0" w:color="auto"/>
            <w:right w:val="none" w:sz="0" w:space="0" w:color="auto"/>
          </w:divBdr>
        </w:div>
        <w:div w:id="1371102825">
          <w:marLeft w:val="0"/>
          <w:marRight w:val="0"/>
          <w:marTop w:val="0"/>
          <w:marBottom w:val="0"/>
          <w:divBdr>
            <w:top w:val="none" w:sz="0" w:space="0" w:color="auto"/>
            <w:left w:val="none" w:sz="0" w:space="0" w:color="auto"/>
            <w:bottom w:val="none" w:sz="0" w:space="0" w:color="auto"/>
            <w:right w:val="none" w:sz="0" w:space="0" w:color="auto"/>
          </w:divBdr>
          <w:divsChild>
            <w:div w:id="1950579704">
              <w:marLeft w:val="165"/>
              <w:marRight w:val="0"/>
              <w:marTop w:val="150"/>
              <w:marBottom w:val="0"/>
              <w:divBdr>
                <w:top w:val="none" w:sz="0" w:space="0" w:color="auto"/>
                <w:left w:val="none" w:sz="0" w:space="0" w:color="auto"/>
                <w:bottom w:val="none" w:sz="0" w:space="0" w:color="auto"/>
                <w:right w:val="none" w:sz="0" w:space="0" w:color="auto"/>
              </w:divBdr>
              <w:divsChild>
                <w:div w:id="2062970981">
                  <w:marLeft w:val="0"/>
                  <w:marRight w:val="0"/>
                  <w:marTop w:val="0"/>
                  <w:marBottom w:val="0"/>
                  <w:divBdr>
                    <w:top w:val="none" w:sz="0" w:space="0" w:color="auto"/>
                    <w:left w:val="none" w:sz="0" w:space="0" w:color="auto"/>
                    <w:bottom w:val="none" w:sz="0" w:space="0" w:color="auto"/>
                    <w:right w:val="none" w:sz="0" w:space="0" w:color="auto"/>
                  </w:divBdr>
                  <w:divsChild>
                    <w:div w:id="17077586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69726">
      <w:bodyDiv w:val="1"/>
      <w:marLeft w:val="0"/>
      <w:marRight w:val="0"/>
      <w:marTop w:val="0"/>
      <w:marBottom w:val="0"/>
      <w:divBdr>
        <w:top w:val="none" w:sz="0" w:space="0" w:color="auto"/>
        <w:left w:val="none" w:sz="0" w:space="0" w:color="auto"/>
        <w:bottom w:val="none" w:sz="0" w:space="0" w:color="auto"/>
        <w:right w:val="none" w:sz="0" w:space="0" w:color="auto"/>
      </w:divBdr>
    </w:div>
    <w:div w:id="2070837745">
      <w:bodyDiv w:val="1"/>
      <w:marLeft w:val="0"/>
      <w:marRight w:val="0"/>
      <w:marTop w:val="0"/>
      <w:marBottom w:val="0"/>
      <w:divBdr>
        <w:top w:val="none" w:sz="0" w:space="0" w:color="auto"/>
        <w:left w:val="none" w:sz="0" w:space="0" w:color="auto"/>
        <w:bottom w:val="none" w:sz="0" w:space="0" w:color="auto"/>
        <w:right w:val="none" w:sz="0" w:space="0" w:color="auto"/>
      </w:divBdr>
      <w:divsChild>
        <w:div w:id="1856920544">
          <w:marLeft w:val="0"/>
          <w:marRight w:val="0"/>
          <w:marTop w:val="0"/>
          <w:marBottom w:val="0"/>
          <w:divBdr>
            <w:top w:val="none" w:sz="0" w:space="0" w:color="auto"/>
            <w:left w:val="none" w:sz="0" w:space="0" w:color="auto"/>
            <w:bottom w:val="none" w:sz="0" w:space="0" w:color="auto"/>
            <w:right w:val="none" w:sz="0" w:space="0" w:color="auto"/>
          </w:divBdr>
        </w:div>
        <w:div w:id="2075159799">
          <w:marLeft w:val="0"/>
          <w:marRight w:val="0"/>
          <w:marTop w:val="0"/>
          <w:marBottom w:val="0"/>
          <w:divBdr>
            <w:top w:val="none" w:sz="0" w:space="0" w:color="auto"/>
            <w:left w:val="none" w:sz="0" w:space="0" w:color="auto"/>
            <w:bottom w:val="none" w:sz="0" w:space="0" w:color="auto"/>
            <w:right w:val="none" w:sz="0" w:space="0" w:color="auto"/>
          </w:divBdr>
          <w:divsChild>
            <w:div w:id="1077168029">
              <w:marLeft w:val="165"/>
              <w:marRight w:val="0"/>
              <w:marTop w:val="150"/>
              <w:marBottom w:val="0"/>
              <w:divBdr>
                <w:top w:val="none" w:sz="0" w:space="0" w:color="auto"/>
                <w:left w:val="none" w:sz="0" w:space="0" w:color="auto"/>
                <w:bottom w:val="none" w:sz="0" w:space="0" w:color="auto"/>
                <w:right w:val="none" w:sz="0" w:space="0" w:color="auto"/>
              </w:divBdr>
              <w:divsChild>
                <w:div w:id="733354848">
                  <w:marLeft w:val="0"/>
                  <w:marRight w:val="0"/>
                  <w:marTop w:val="0"/>
                  <w:marBottom w:val="0"/>
                  <w:divBdr>
                    <w:top w:val="none" w:sz="0" w:space="0" w:color="auto"/>
                    <w:left w:val="none" w:sz="0" w:space="0" w:color="auto"/>
                    <w:bottom w:val="none" w:sz="0" w:space="0" w:color="auto"/>
                    <w:right w:val="none" w:sz="0" w:space="0" w:color="auto"/>
                  </w:divBdr>
                  <w:divsChild>
                    <w:div w:id="14422171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57767">
      <w:bodyDiv w:val="1"/>
      <w:marLeft w:val="0"/>
      <w:marRight w:val="0"/>
      <w:marTop w:val="0"/>
      <w:marBottom w:val="0"/>
      <w:divBdr>
        <w:top w:val="none" w:sz="0" w:space="0" w:color="auto"/>
        <w:left w:val="none" w:sz="0" w:space="0" w:color="auto"/>
        <w:bottom w:val="none" w:sz="0" w:space="0" w:color="auto"/>
        <w:right w:val="none" w:sz="0" w:space="0" w:color="auto"/>
      </w:divBdr>
    </w:div>
    <w:div w:id="2090228707">
      <w:bodyDiv w:val="1"/>
      <w:marLeft w:val="0"/>
      <w:marRight w:val="0"/>
      <w:marTop w:val="0"/>
      <w:marBottom w:val="0"/>
      <w:divBdr>
        <w:top w:val="none" w:sz="0" w:space="0" w:color="auto"/>
        <w:left w:val="none" w:sz="0" w:space="0" w:color="auto"/>
        <w:bottom w:val="none" w:sz="0" w:space="0" w:color="auto"/>
        <w:right w:val="none" w:sz="0" w:space="0" w:color="auto"/>
      </w:divBdr>
      <w:divsChild>
        <w:div w:id="1802184339">
          <w:marLeft w:val="0"/>
          <w:marRight w:val="0"/>
          <w:marTop w:val="0"/>
          <w:marBottom w:val="0"/>
          <w:divBdr>
            <w:top w:val="none" w:sz="0" w:space="0" w:color="auto"/>
            <w:left w:val="none" w:sz="0" w:space="0" w:color="auto"/>
            <w:bottom w:val="none" w:sz="0" w:space="0" w:color="auto"/>
            <w:right w:val="none" w:sz="0" w:space="0" w:color="auto"/>
          </w:divBdr>
        </w:div>
        <w:div w:id="504590420">
          <w:marLeft w:val="0"/>
          <w:marRight w:val="0"/>
          <w:marTop w:val="0"/>
          <w:marBottom w:val="0"/>
          <w:divBdr>
            <w:top w:val="none" w:sz="0" w:space="0" w:color="auto"/>
            <w:left w:val="none" w:sz="0" w:space="0" w:color="auto"/>
            <w:bottom w:val="none" w:sz="0" w:space="0" w:color="auto"/>
            <w:right w:val="none" w:sz="0" w:space="0" w:color="auto"/>
          </w:divBdr>
          <w:divsChild>
            <w:div w:id="1663124648">
              <w:marLeft w:val="165"/>
              <w:marRight w:val="0"/>
              <w:marTop w:val="150"/>
              <w:marBottom w:val="0"/>
              <w:divBdr>
                <w:top w:val="none" w:sz="0" w:space="0" w:color="auto"/>
                <w:left w:val="none" w:sz="0" w:space="0" w:color="auto"/>
                <w:bottom w:val="none" w:sz="0" w:space="0" w:color="auto"/>
                <w:right w:val="none" w:sz="0" w:space="0" w:color="auto"/>
              </w:divBdr>
              <w:divsChild>
                <w:div w:id="846093601">
                  <w:marLeft w:val="0"/>
                  <w:marRight w:val="0"/>
                  <w:marTop w:val="0"/>
                  <w:marBottom w:val="0"/>
                  <w:divBdr>
                    <w:top w:val="none" w:sz="0" w:space="0" w:color="auto"/>
                    <w:left w:val="none" w:sz="0" w:space="0" w:color="auto"/>
                    <w:bottom w:val="none" w:sz="0" w:space="0" w:color="auto"/>
                    <w:right w:val="none" w:sz="0" w:space="0" w:color="auto"/>
                  </w:divBdr>
                  <w:divsChild>
                    <w:div w:id="17131155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3643">
      <w:bodyDiv w:val="1"/>
      <w:marLeft w:val="0"/>
      <w:marRight w:val="0"/>
      <w:marTop w:val="0"/>
      <w:marBottom w:val="0"/>
      <w:divBdr>
        <w:top w:val="none" w:sz="0" w:space="0" w:color="auto"/>
        <w:left w:val="none" w:sz="0" w:space="0" w:color="auto"/>
        <w:bottom w:val="none" w:sz="0" w:space="0" w:color="auto"/>
        <w:right w:val="none" w:sz="0" w:space="0" w:color="auto"/>
      </w:divBdr>
      <w:divsChild>
        <w:div w:id="1667397865">
          <w:marLeft w:val="0"/>
          <w:marRight w:val="0"/>
          <w:marTop w:val="0"/>
          <w:marBottom w:val="0"/>
          <w:divBdr>
            <w:top w:val="none" w:sz="0" w:space="0" w:color="auto"/>
            <w:left w:val="none" w:sz="0" w:space="0" w:color="auto"/>
            <w:bottom w:val="none" w:sz="0" w:space="0" w:color="auto"/>
            <w:right w:val="none" w:sz="0" w:space="0" w:color="auto"/>
          </w:divBdr>
        </w:div>
        <w:div w:id="1792627821">
          <w:marLeft w:val="0"/>
          <w:marRight w:val="0"/>
          <w:marTop w:val="0"/>
          <w:marBottom w:val="0"/>
          <w:divBdr>
            <w:top w:val="none" w:sz="0" w:space="0" w:color="auto"/>
            <w:left w:val="none" w:sz="0" w:space="0" w:color="auto"/>
            <w:bottom w:val="none" w:sz="0" w:space="0" w:color="auto"/>
            <w:right w:val="none" w:sz="0" w:space="0" w:color="auto"/>
          </w:divBdr>
          <w:divsChild>
            <w:div w:id="923606249">
              <w:marLeft w:val="165"/>
              <w:marRight w:val="0"/>
              <w:marTop w:val="150"/>
              <w:marBottom w:val="0"/>
              <w:divBdr>
                <w:top w:val="none" w:sz="0" w:space="0" w:color="auto"/>
                <w:left w:val="none" w:sz="0" w:space="0" w:color="auto"/>
                <w:bottom w:val="none" w:sz="0" w:space="0" w:color="auto"/>
                <w:right w:val="none" w:sz="0" w:space="0" w:color="auto"/>
              </w:divBdr>
              <w:divsChild>
                <w:div w:id="1690527849">
                  <w:marLeft w:val="0"/>
                  <w:marRight w:val="0"/>
                  <w:marTop w:val="0"/>
                  <w:marBottom w:val="0"/>
                  <w:divBdr>
                    <w:top w:val="none" w:sz="0" w:space="0" w:color="auto"/>
                    <w:left w:val="none" w:sz="0" w:space="0" w:color="auto"/>
                    <w:bottom w:val="none" w:sz="0" w:space="0" w:color="auto"/>
                    <w:right w:val="none" w:sz="0" w:space="0" w:color="auto"/>
                  </w:divBdr>
                  <w:divsChild>
                    <w:div w:id="6214188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931476">
      <w:bodyDiv w:val="1"/>
      <w:marLeft w:val="0"/>
      <w:marRight w:val="0"/>
      <w:marTop w:val="0"/>
      <w:marBottom w:val="0"/>
      <w:divBdr>
        <w:top w:val="none" w:sz="0" w:space="0" w:color="auto"/>
        <w:left w:val="none" w:sz="0" w:space="0" w:color="auto"/>
        <w:bottom w:val="none" w:sz="0" w:space="0" w:color="auto"/>
        <w:right w:val="none" w:sz="0" w:space="0" w:color="auto"/>
      </w:divBdr>
    </w:div>
    <w:div w:id="2099403066">
      <w:bodyDiv w:val="1"/>
      <w:marLeft w:val="0"/>
      <w:marRight w:val="0"/>
      <w:marTop w:val="0"/>
      <w:marBottom w:val="0"/>
      <w:divBdr>
        <w:top w:val="none" w:sz="0" w:space="0" w:color="auto"/>
        <w:left w:val="none" w:sz="0" w:space="0" w:color="auto"/>
        <w:bottom w:val="none" w:sz="0" w:space="0" w:color="auto"/>
        <w:right w:val="none" w:sz="0" w:space="0" w:color="auto"/>
      </w:divBdr>
      <w:divsChild>
        <w:div w:id="1193806236">
          <w:marLeft w:val="0"/>
          <w:marRight w:val="0"/>
          <w:marTop w:val="0"/>
          <w:marBottom w:val="0"/>
          <w:divBdr>
            <w:top w:val="none" w:sz="0" w:space="0" w:color="auto"/>
            <w:left w:val="none" w:sz="0" w:space="0" w:color="auto"/>
            <w:bottom w:val="none" w:sz="0" w:space="0" w:color="auto"/>
            <w:right w:val="none" w:sz="0" w:space="0" w:color="auto"/>
          </w:divBdr>
        </w:div>
        <w:div w:id="622810098">
          <w:marLeft w:val="0"/>
          <w:marRight w:val="0"/>
          <w:marTop w:val="0"/>
          <w:marBottom w:val="0"/>
          <w:divBdr>
            <w:top w:val="none" w:sz="0" w:space="0" w:color="auto"/>
            <w:left w:val="none" w:sz="0" w:space="0" w:color="auto"/>
            <w:bottom w:val="none" w:sz="0" w:space="0" w:color="auto"/>
            <w:right w:val="none" w:sz="0" w:space="0" w:color="auto"/>
          </w:divBdr>
          <w:divsChild>
            <w:div w:id="720905476">
              <w:marLeft w:val="165"/>
              <w:marRight w:val="0"/>
              <w:marTop w:val="150"/>
              <w:marBottom w:val="0"/>
              <w:divBdr>
                <w:top w:val="none" w:sz="0" w:space="0" w:color="auto"/>
                <w:left w:val="none" w:sz="0" w:space="0" w:color="auto"/>
                <w:bottom w:val="none" w:sz="0" w:space="0" w:color="auto"/>
                <w:right w:val="none" w:sz="0" w:space="0" w:color="auto"/>
              </w:divBdr>
              <w:divsChild>
                <w:div w:id="1483233040">
                  <w:marLeft w:val="0"/>
                  <w:marRight w:val="0"/>
                  <w:marTop w:val="0"/>
                  <w:marBottom w:val="0"/>
                  <w:divBdr>
                    <w:top w:val="none" w:sz="0" w:space="0" w:color="auto"/>
                    <w:left w:val="none" w:sz="0" w:space="0" w:color="auto"/>
                    <w:bottom w:val="none" w:sz="0" w:space="0" w:color="auto"/>
                    <w:right w:val="none" w:sz="0" w:space="0" w:color="auto"/>
                  </w:divBdr>
                  <w:divsChild>
                    <w:div w:id="5138855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697">
      <w:bodyDiv w:val="1"/>
      <w:marLeft w:val="0"/>
      <w:marRight w:val="0"/>
      <w:marTop w:val="0"/>
      <w:marBottom w:val="0"/>
      <w:divBdr>
        <w:top w:val="none" w:sz="0" w:space="0" w:color="auto"/>
        <w:left w:val="none" w:sz="0" w:space="0" w:color="auto"/>
        <w:bottom w:val="none" w:sz="0" w:space="0" w:color="auto"/>
        <w:right w:val="none" w:sz="0" w:space="0" w:color="auto"/>
      </w:divBdr>
    </w:div>
    <w:div w:id="2119643497">
      <w:bodyDiv w:val="1"/>
      <w:marLeft w:val="0"/>
      <w:marRight w:val="0"/>
      <w:marTop w:val="0"/>
      <w:marBottom w:val="0"/>
      <w:divBdr>
        <w:top w:val="none" w:sz="0" w:space="0" w:color="auto"/>
        <w:left w:val="none" w:sz="0" w:space="0" w:color="auto"/>
        <w:bottom w:val="none" w:sz="0" w:space="0" w:color="auto"/>
        <w:right w:val="none" w:sz="0" w:space="0" w:color="auto"/>
      </w:divBdr>
      <w:divsChild>
        <w:div w:id="574706032">
          <w:marLeft w:val="0"/>
          <w:marRight w:val="0"/>
          <w:marTop w:val="0"/>
          <w:marBottom w:val="0"/>
          <w:divBdr>
            <w:top w:val="none" w:sz="0" w:space="0" w:color="auto"/>
            <w:left w:val="none" w:sz="0" w:space="0" w:color="auto"/>
            <w:bottom w:val="none" w:sz="0" w:space="0" w:color="auto"/>
            <w:right w:val="none" w:sz="0" w:space="0" w:color="auto"/>
          </w:divBdr>
        </w:div>
        <w:div w:id="1507791496">
          <w:marLeft w:val="0"/>
          <w:marRight w:val="0"/>
          <w:marTop w:val="0"/>
          <w:marBottom w:val="0"/>
          <w:divBdr>
            <w:top w:val="none" w:sz="0" w:space="0" w:color="auto"/>
            <w:left w:val="none" w:sz="0" w:space="0" w:color="auto"/>
            <w:bottom w:val="none" w:sz="0" w:space="0" w:color="auto"/>
            <w:right w:val="none" w:sz="0" w:space="0" w:color="auto"/>
          </w:divBdr>
          <w:divsChild>
            <w:div w:id="471337335">
              <w:marLeft w:val="165"/>
              <w:marRight w:val="0"/>
              <w:marTop w:val="150"/>
              <w:marBottom w:val="0"/>
              <w:divBdr>
                <w:top w:val="none" w:sz="0" w:space="0" w:color="auto"/>
                <w:left w:val="none" w:sz="0" w:space="0" w:color="auto"/>
                <w:bottom w:val="none" w:sz="0" w:space="0" w:color="auto"/>
                <w:right w:val="none" w:sz="0" w:space="0" w:color="auto"/>
              </w:divBdr>
              <w:divsChild>
                <w:div w:id="1542936032">
                  <w:marLeft w:val="0"/>
                  <w:marRight w:val="0"/>
                  <w:marTop w:val="0"/>
                  <w:marBottom w:val="0"/>
                  <w:divBdr>
                    <w:top w:val="none" w:sz="0" w:space="0" w:color="auto"/>
                    <w:left w:val="none" w:sz="0" w:space="0" w:color="auto"/>
                    <w:bottom w:val="none" w:sz="0" w:space="0" w:color="auto"/>
                    <w:right w:val="none" w:sz="0" w:space="0" w:color="auto"/>
                  </w:divBdr>
                  <w:divsChild>
                    <w:div w:id="119761917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7819">
      <w:bodyDiv w:val="1"/>
      <w:marLeft w:val="0"/>
      <w:marRight w:val="0"/>
      <w:marTop w:val="0"/>
      <w:marBottom w:val="0"/>
      <w:divBdr>
        <w:top w:val="none" w:sz="0" w:space="0" w:color="auto"/>
        <w:left w:val="none" w:sz="0" w:space="0" w:color="auto"/>
        <w:bottom w:val="none" w:sz="0" w:space="0" w:color="auto"/>
        <w:right w:val="none" w:sz="0" w:space="0" w:color="auto"/>
      </w:divBdr>
      <w:divsChild>
        <w:div w:id="1036924720">
          <w:marLeft w:val="0"/>
          <w:marRight w:val="0"/>
          <w:marTop w:val="0"/>
          <w:marBottom w:val="0"/>
          <w:divBdr>
            <w:top w:val="none" w:sz="0" w:space="0" w:color="auto"/>
            <w:left w:val="none" w:sz="0" w:space="0" w:color="auto"/>
            <w:bottom w:val="none" w:sz="0" w:space="0" w:color="auto"/>
            <w:right w:val="none" w:sz="0" w:space="0" w:color="auto"/>
          </w:divBdr>
        </w:div>
        <w:div w:id="1720470189">
          <w:marLeft w:val="0"/>
          <w:marRight w:val="0"/>
          <w:marTop w:val="0"/>
          <w:marBottom w:val="0"/>
          <w:divBdr>
            <w:top w:val="none" w:sz="0" w:space="0" w:color="auto"/>
            <w:left w:val="none" w:sz="0" w:space="0" w:color="auto"/>
            <w:bottom w:val="none" w:sz="0" w:space="0" w:color="auto"/>
            <w:right w:val="none" w:sz="0" w:space="0" w:color="auto"/>
          </w:divBdr>
          <w:divsChild>
            <w:div w:id="219172831">
              <w:marLeft w:val="165"/>
              <w:marRight w:val="0"/>
              <w:marTop w:val="150"/>
              <w:marBottom w:val="0"/>
              <w:divBdr>
                <w:top w:val="none" w:sz="0" w:space="0" w:color="auto"/>
                <w:left w:val="none" w:sz="0" w:space="0" w:color="auto"/>
                <w:bottom w:val="none" w:sz="0" w:space="0" w:color="auto"/>
                <w:right w:val="none" w:sz="0" w:space="0" w:color="auto"/>
              </w:divBdr>
              <w:divsChild>
                <w:div w:id="1839687080">
                  <w:marLeft w:val="0"/>
                  <w:marRight w:val="0"/>
                  <w:marTop w:val="0"/>
                  <w:marBottom w:val="0"/>
                  <w:divBdr>
                    <w:top w:val="none" w:sz="0" w:space="0" w:color="auto"/>
                    <w:left w:val="none" w:sz="0" w:space="0" w:color="auto"/>
                    <w:bottom w:val="none" w:sz="0" w:space="0" w:color="auto"/>
                    <w:right w:val="none" w:sz="0" w:space="0" w:color="auto"/>
                  </w:divBdr>
                  <w:divsChild>
                    <w:div w:id="10092111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559460">
      <w:bodyDiv w:val="1"/>
      <w:marLeft w:val="0"/>
      <w:marRight w:val="0"/>
      <w:marTop w:val="0"/>
      <w:marBottom w:val="0"/>
      <w:divBdr>
        <w:top w:val="none" w:sz="0" w:space="0" w:color="auto"/>
        <w:left w:val="none" w:sz="0" w:space="0" w:color="auto"/>
        <w:bottom w:val="none" w:sz="0" w:space="0" w:color="auto"/>
        <w:right w:val="none" w:sz="0" w:space="0" w:color="auto"/>
      </w:divBdr>
      <w:divsChild>
        <w:div w:id="1497304018">
          <w:marLeft w:val="0"/>
          <w:marRight w:val="0"/>
          <w:marTop w:val="0"/>
          <w:marBottom w:val="0"/>
          <w:divBdr>
            <w:top w:val="none" w:sz="0" w:space="0" w:color="auto"/>
            <w:left w:val="none" w:sz="0" w:space="0" w:color="auto"/>
            <w:bottom w:val="none" w:sz="0" w:space="0" w:color="auto"/>
            <w:right w:val="none" w:sz="0" w:space="0" w:color="auto"/>
          </w:divBdr>
          <w:divsChild>
            <w:div w:id="123695267">
              <w:marLeft w:val="0"/>
              <w:marRight w:val="0"/>
              <w:marTop w:val="0"/>
              <w:marBottom w:val="0"/>
              <w:divBdr>
                <w:top w:val="none" w:sz="0" w:space="0" w:color="auto"/>
                <w:left w:val="none" w:sz="0" w:space="0" w:color="auto"/>
                <w:bottom w:val="none" w:sz="0" w:space="0" w:color="auto"/>
                <w:right w:val="none" w:sz="0" w:space="0" w:color="auto"/>
              </w:divBdr>
              <w:divsChild>
                <w:div w:id="1513765719">
                  <w:marLeft w:val="0"/>
                  <w:marRight w:val="0"/>
                  <w:marTop w:val="0"/>
                  <w:marBottom w:val="0"/>
                  <w:divBdr>
                    <w:top w:val="none" w:sz="0" w:space="0" w:color="auto"/>
                    <w:left w:val="none" w:sz="0" w:space="0" w:color="auto"/>
                    <w:bottom w:val="none" w:sz="0" w:space="0" w:color="auto"/>
                    <w:right w:val="none" w:sz="0" w:space="0" w:color="auto"/>
                  </w:divBdr>
                  <w:divsChild>
                    <w:div w:id="1598177427">
                      <w:marLeft w:val="0"/>
                      <w:marRight w:val="0"/>
                      <w:marTop w:val="0"/>
                      <w:marBottom w:val="0"/>
                      <w:divBdr>
                        <w:top w:val="none" w:sz="0" w:space="0" w:color="auto"/>
                        <w:left w:val="none" w:sz="0" w:space="0" w:color="auto"/>
                        <w:bottom w:val="none" w:sz="0" w:space="0" w:color="auto"/>
                        <w:right w:val="none" w:sz="0" w:space="0" w:color="auto"/>
                      </w:divBdr>
                      <w:divsChild>
                        <w:div w:id="1439179187">
                          <w:marLeft w:val="0"/>
                          <w:marRight w:val="0"/>
                          <w:marTop w:val="0"/>
                          <w:marBottom w:val="0"/>
                          <w:divBdr>
                            <w:top w:val="none" w:sz="0" w:space="0" w:color="auto"/>
                            <w:left w:val="none" w:sz="0" w:space="0" w:color="auto"/>
                            <w:bottom w:val="none" w:sz="0" w:space="0" w:color="auto"/>
                            <w:right w:val="none" w:sz="0" w:space="0" w:color="auto"/>
                          </w:divBdr>
                          <w:divsChild>
                            <w:div w:id="574897312">
                              <w:marLeft w:val="0"/>
                              <w:marRight w:val="0"/>
                              <w:marTop w:val="0"/>
                              <w:marBottom w:val="0"/>
                              <w:divBdr>
                                <w:top w:val="none" w:sz="0" w:space="0" w:color="auto"/>
                                <w:left w:val="none" w:sz="0" w:space="0" w:color="auto"/>
                                <w:bottom w:val="none" w:sz="0" w:space="0" w:color="auto"/>
                                <w:right w:val="none" w:sz="0" w:space="0" w:color="auto"/>
                              </w:divBdr>
                              <w:divsChild>
                                <w:div w:id="1225070651">
                                  <w:marLeft w:val="0"/>
                                  <w:marRight w:val="0"/>
                                  <w:marTop w:val="0"/>
                                  <w:marBottom w:val="0"/>
                                  <w:divBdr>
                                    <w:top w:val="none" w:sz="0" w:space="0" w:color="auto"/>
                                    <w:left w:val="none" w:sz="0" w:space="0" w:color="auto"/>
                                    <w:bottom w:val="none" w:sz="0" w:space="0" w:color="auto"/>
                                    <w:right w:val="none" w:sz="0" w:space="0" w:color="auto"/>
                                  </w:divBdr>
                                  <w:divsChild>
                                    <w:div w:id="78909770">
                                      <w:marLeft w:val="0"/>
                                      <w:marRight w:val="0"/>
                                      <w:marTop w:val="0"/>
                                      <w:marBottom w:val="0"/>
                                      <w:divBdr>
                                        <w:top w:val="none" w:sz="0" w:space="0" w:color="auto"/>
                                        <w:left w:val="none" w:sz="0" w:space="0" w:color="auto"/>
                                        <w:bottom w:val="none" w:sz="0" w:space="0" w:color="auto"/>
                                        <w:right w:val="none" w:sz="0" w:space="0" w:color="auto"/>
                                      </w:divBdr>
                                      <w:divsChild>
                                        <w:div w:id="809981835">
                                          <w:marLeft w:val="0"/>
                                          <w:marRight w:val="0"/>
                                          <w:marTop w:val="0"/>
                                          <w:marBottom w:val="0"/>
                                          <w:divBdr>
                                            <w:top w:val="none" w:sz="0" w:space="0" w:color="auto"/>
                                            <w:left w:val="none" w:sz="0" w:space="0" w:color="auto"/>
                                            <w:bottom w:val="none" w:sz="0" w:space="0" w:color="auto"/>
                                            <w:right w:val="none" w:sz="0" w:space="0" w:color="auto"/>
                                          </w:divBdr>
                                          <w:divsChild>
                                            <w:div w:id="1033993333">
                                              <w:marLeft w:val="0"/>
                                              <w:marRight w:val="0"/>
                                              <w:marTop w:val="0"/>
                                              <w:marBottom w:val="0"/>
                                              <w:divBdr>
                                                <w:top w:val="none" w:sz="0" w:space="0" w:color="auto"/>
                                                <w:left w:val="none" w:sz="0" w:space="0" w:color="auto"/>
                                                <w:bottom w:val="none" w:sz="0" w:space="0" w:color="auto"/>
                                                <w:right w:val="none" w:sz="0" w:space="0" w:color="auto"/>
                                              </w:divBdr>
                                              <w:divsChild>
                                                <w:div w:id="1118644011">
                                                  <w:marLeft w:val="0"/>
                                                  <w:marRight w:val="0"/>
                                                  <w:marTop w:val="0"/>
                                                  <w:marBottom w:val="0"/>
                                                  <w:divBdr>
                                                    <w:top w:val="none" w:sz="0" w:space="0" w:color="auto"/>
                                                    <w:left w:val="none" w:sz="0" w:space="0" w:color="auto"/>
                                                    <w:bottom w:val="none" w:sz="0" w:space="0" w:color="auto"/>
                                                    <w:right w:val="none" w:sz="0" w:space="0" w:color="auto"/>
                                                  </w:divBdr>
                                                  <w:divsChild>
                                                    <w:div w:id="887374160">
                                                      <w:marLeft w:val="0"/>
                                                      <w:marRight w:val="0"/>
                                                      <w:marTop w:val="0"/>
                                                      <w:marBottom w:val="0"/>
                                                      <w:divBdr>
                                                        <w:top w:val="none" w:sz="0" w:space="0" w:color="auto"/>
                                                        <w:left w:val="none" w:sz="0" w:space="0" w:color="auto"/>
                                                        <w:bottom w:val="none" w:sz="0" w:space="0" w:color="auto"/>
                                                        <w:right w:val="none" w:sz="0" w:space="0" w:color="auto"/>
                                                      </w:divBdr>
                                                      <w:divsChild>
                                                        <w:div w:id="1255867023">
                                                          <w:marLeft w:val="0"/>
                                                          <w:marRight w:val="0"/>
                                                          <w:marTop w:val="0"/>
                                                          <w:marBottom w:val="0"/>
                                                          <w:divBdr>
                                                            <w:top w:val="none" w:sz="0" w:space="0" w:color="auto"/>
                                                            <w:left w:val="none" w:sz="0" w:space="0" w:color="auto"/>
                                                            <w:bottom w:val="none" w:sz="0" w:space="0" w:color="auto"/>
                                                            <w:right w:val="none" w:sz="0" w:space="0" w:color="auto"/>
                                                          </w:divBdr>
                                                          <w:divsChild>
                                                            <w:div w:id="17044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5416508">
      <w:bodyDiv w:val="1"/>
      <w:marLeft w:val="0"/>
      <w:marRight w:val="0"/>
      <w:marTop w:val="0"/>
      <w:marBottom w:val="0"/>
      <w:divBdr>
        <w:top w:val="none" w:sz="0" w:space="0" w:color="auto"/>
        <w:left w:val="none" w:sz="0" w:space="0" w:color="auto"/>
        <w:bottom w:val="none" w:sz="0" w:space="0" w:color="auto"/>
        <w:right w:val="none" w:sz="0" w:space="0" w:color="auto"/>
      </w:divBdr>
    </w:div>
    <w:div w:id="213432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diagramQuickStyle" Target="diagrams/quickStyle1.xml"/><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diagramLayout" Target="diagrams/layout1.xml"/><Relationship Id="rId25" Type="http://schemas.openxmlformats.org/officeDocument/2006/relationships/image" Target="media/image50.emf"/><Relationship Id="rId33" Type="http://schemas.openxmlformats.org/officeDocument/2006/relationships/image" Target="media/image12.png"/><Relationship Id="rId38" Type="http://schemas.openxmlformats.org/officeDocument/2006/relationships/hyperlink" Target="https://forms.gle/Tpe3Sh11HEp3ZEAE8"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841453-9B8B-4BDC-9C36-ACD084054010}" type="doc">
      <dgm:prSet loTypeId="urn:microsoft.com/office/officeart/2005/8/layout/process1" loCatId="process" qsTypeId="urn:microsoft.com/office/officeart/2005/8/quickstyle/simple4" qsCatId="simple" csTypeId="urn:microsoft.com/office/officeart/2005/8/colors/accent1_2" csCatId="accent1" phldr="1"/>
      <dgm:spPr/>
      <dgm:t>
        <a:bodyPr/>
        <a:lstStyle/>
        <a:p>
          <a:pPr rtl="1"/>
          <a:endParaRPr lang="he-IL"/>
        </a:p>
      </dgm:t>
    </dgm:pt>
    <dgm:pt modelId="{E6014A91-A37A-417A-91BA-6D885AB0ACA3}">
      <dgm:prSet phldrT="[טקסט]" custT="1"/>
      <dgm:spPr/>
      <dgm:t>
        <a:bodyPr/>
        <a:lstStyle/>
        <a:p>
          <a:pPr algn="ctr" rtl="1"/>
          <a:r>
            <a:rPr lang="en-US" sz="1200" dirty="0">
              <a:cs typeface="+mn-cs"/>
            </a:rPr>
            <a:t>the caller sends text message to the WhatsApp helpline</a:t>
          </a:r>
          <a:endParaRPr lang="he-IL" sz="1200" dirty="0">
            <a:cs typeface="+mn-cs"/>
          </a:endParaRPr>
        </a:p>
      </dgm:t>
    </dgm:pt>
    <dgm:pt modelId="{33FA42CC-0622-4D4D-A65D-D86C8311C0A7}" type="parTrans" cxnId="{9680DF61-BA13-4572-BA70-CA729E66597A}">
      <dgm:prSet/>
      <dgm:spPr/>
      <dgm:t>
        <a:bodyPr/>
        <a:lstStyle/>
        <a:p>
          <a:pPr algn="ctr" rtl="1"/>
          <a:endParaRPr lang="he-IL"/>
        </a:p>
      </dgm:t>
    </dgm:pt>
    <dgm:pt modelId="{D9A5F22E-94FB-41FC-9AA3-B9A8EFCE3541}" type="sibTrans" cxnId="{9680DF61-BA13-4572-BA70-CA729E66597A}">
      <dgm:prSet/>
      <dgm:spPr/>
      <dgm:t>
        <a:bodyPr/>
        <a:lstStyle/>
        <a:p>
          <a:pPr algn="ctr" rtl="1"/>
          <a:endParaRPr lang="he-IL"/>
        </a:p>
      </dgm:t>
    </dgm:pt>
    <dgm:pt modelId="{06AC0A99-38BD-4FD3-8A36-1B192A762A7B}">
      <dgm:prSet phldrT="[טקסט]" custT="1"/>
      <dgm:spPr/>
      <dgm:t>
        <a:bodyPr/>
        <a:lstStyle/>
        <a:p>
          <a:pPr algn="ctr" rtl="1"/>
          <a:r>
            <a:rPr lang="en-US" sz="1200" dirty="0">
              <a:cs typeface="+mn-cs"/>
            </a:rPr>
            <a:t>the volenter answers the call by inviting the caller to write</a:t>
          </a:r>
          <a:endParaRPr lang="he-IL" sz="1200" dirty="0">
            <a:cs typeface="+mn-cs"/>
          </a:endParaRPr>
        </a:p>
      </dgm:t>
    </dgm:pt>
    <dgm:pt modelId="{FB27F008-1C51-4FBB-A8FB-4EFAB63D622D}" type="parTrans" cxnId="{79BB984A-F632-4DFA-9404-A27DB92690F6}">
      <dgm:prSet/>
      <dgm:spPr/>
      <dgm:t>
        <a:bodyPr/>
        <a:lstStyle/>
        <a:p>
          <a:pPr algn="ctr" rtl="1"/>
          <a:endParaRPr lang="he-IL"/>
        </a:p>
      </dgm:t>
    </dgm:pt>
    <dgm:pt modelId="{EAD34EF8-D670-4AB6-9F6D-C9717EAD3722}" type="sibTrans" cxnId="{79BB984A-F632-4DFA-9404-A27DB92690F6}">
      <dgm:prSet/>
      <dgm:spPr/>
      <dgm:t>
        <a:bodyPr/>
        <a:lstStyle/>
        <a:p>
          <a:pPr algn="ctr" rtl="1"/>
          <a:endParaRPr lang="he-IL"/>
        </a:p>
      </dgm:t>
    </dgm:pt>
    <dgm:pt modelId="{136CD2D7-9176-4FA5-9F30-A941807AB2E0}">
      <dgm:prSet phldrT="[טקסט]" custT="1"/>
      <dgm:spPr/>
      <dgm:t>
        <a:bodyPr/>
        <a:lstStyle/>
        <a:p>
          <a:pPr algn="ctr" rtl="1"/>
          <a:r>
            <a:rPr lang="en-US" sz="1200" dirty="0">
              <a:cs typeface="+mn-cs"/>
            </a:rPr>
            <a:t>Reframing/ </a:t>
          </a:r>
          <a:r>
            <a:rPr lang="en-US" sz="950" dirty="0">
              <a:cs typeface="+mn-cs"/>
            </a:rPr>
            <a:t>normalizaion</a:t>
          </a:r>
          <a:r>
            <a:rPr lang="en-US" sz="1200" dirty="0">
              <a:cs typeface="+mn-cs"/>
            </a:rPr>
            <a:t>/ validation</a:t>
          </a:r>
          <a:endParaRPr lang="he-IL" sz="1200" dirty="0">
            <a:cs typeface="+mn-cs"/>
          </a:endParaRPr>
        </a:p>
      </dgm:t>
    </dgm:pt>
    <dgm:pt modelId="{C21A7377-66AA-43EC-91C4-80D5EDA7FEA8}" type="parTrans" cxnId="{1CD20C7C-FDAD-4F7E-B1FA-28A50E187F31}">
      <dgm:prSet/>
      <dgm:spPr/>
      <dgm:t>
        <a:bodyPr/>
        <a:lstStyle/>
        <a:p>
          <a:pPr algn="ctr" rtl="1"/>
          <a:endParaRPr lang="he-IL"/>
        </a:p>
      </dgm:t>
    </dgm:pt>
    <dgm:pt modelId="{2D07FC2C-8DF2-48FD-99DB-83FD36DFC6E1}" type="sibTrans" cxnId="{1CD20C7C-FDAD-4F7E-B1FA-28A50E187F31}">
      <dgm:prSet/>
      <dgm:spPr/>
      <dgm:t>
        <a:bodyPr/>
        <a:lstStyle/>
        <a:p>
          <a:pPr algn="ctr" rtl="1"/>
          <a:endParaRPr lang="he-IL"/>
        </a:p>
      </dgm:t>
    </dgm:pt>
    <dgm:pt modelId="{A0F9C4D4-7354-406F-B019-2F14BC84B8E8}">
      <dgm:prSet phldrT="[טקסט]" custT="1"/>
      <dgm:spPr/>
      <dgm:t>
        <a:bodyPr/>
        <a:lstStyle/>
        <a:p>
          <a:pPr algn="ctr" rtl="1"/>
          <a:r>
            <a:rPr lang="en-US" sz="1200" dirty="0">
              <a:cs typeface="+mn-cs"/>
            </a:rPr>
            <a:t>Doing</a:t>
          </a:r>
          <a:endParaRPr lang="he-IL" sz="1200" dirty="0">
            <a:cs typeface="+mn-cs"/>
          </a:endParaRPr>
        </a:p>
      </dgm:t>
    </dgm:pt>
    <dgm:pt modelId="{1EF03876-242A-43CF-8597-3B46DF84E698}" type="parTrans" cxnId="{DFEA05CD-476C-402D-B727-202F61B55370}">
      <dgm:prSet/>
      <dgm:spPr/>
      <dgm:t>
        <a:bodyPr/>
        <a:lstStyle/>
        <a:p>
          <a:pPr algn="ctr" rtl="1"/>
          <a:endParaRPr lang="he-IL"/>
        </a:p>
      </dgm:t>
    </dgm:pt>
    <dgm:pt modelId="{873652E3-1295-4697-9985-0D4B86970A14}" type="sibTrans" cxnId="{DFEA05CD-476C-402D-B727-202F61B55370}">
      <dgm:prSet/>
      <dgm:spPr/>
      <dgm:t>
        <a:bodyPr/>
        <a:lstStyle/>
        <a:p>
          <a:pPr algn="ctr" rtl="1"/>
          <a:endParaRPr lang="he-IL"/>
        </a:p>
      </dgm:t>
    </dgm:pt>
    <dgm:pt modelId="{D088706E-220A-4F17-A91A-7A78EB037682}">
      <dgm:prSet phldrT="[טקסט]" custT="1"/>
      <dgm:spPr/>
      <dgm:t>
        <a:bodyPr/>
        <a:lstStyle/>
        <a:p>
          <a:pPr algn="ctr" rtl="1"/>
          <a:r>
            <a:rPr lang="en-US" sz="1200" dirty="0">
              <a:cs typeface="+mn-cs"/>
            </a:rPr>
            <a:t>end</a:t>
          </a:r>
          <a:r>
            <a:rPr lang="en-US" sz="900" dirty="0"/>
            <a:t> </a:t>
          </a:r>
          <a:r>
            <a:rPr lang="en-US" sz="1200" dirty="0">
              <a:cs typeface="+mn-cs"/>
            </a:rPr>
            <a:t>of</a:t>
          </a:r>
          <a:r>
            <a:rPr lang="en-US" sz="900" dirty="0"/>
            <a:t> </a:t>
          </a:r>
          <a:r>
            <a:rPr lang="en-US" sz="1200" dirty="0">
              <a:cs typeface="+mn-cs"/>
            </a:rPr>
            <a:t>conversation</a:t>
          </a:r>
          <a:r>
            <a:rPr lang="en-US" sz="900" dirty="0"/>
            <a:t> </a:t>
          </a:r>
          <a:endParaRPr lang="he-IL" sz="900" dirty="0"/>
        </a:p>
      </dgm:t>
    </dgm:pt>
    <dgm:pt modelId="{EF3740CE-9E8C-4B09-B387-80E7A3193E18}" type="parTrans" cxnId="{FBC7DE5B-10F9-45F5-B93F-A41BADF5C2E2}">
      <dgm:prSet/>
      <dgm:spPr/>
      <dgm:t>
        <a:bodyPr/>
        <a:lstStyle/>
        <a:p>
          <a:pPr algn="ctr" rtl="1"/>
          <a:endParaRPr lang="he-IL"/>
        </a:p>
      </dgm:t>
    </dgm:pt>
    <dgm:pt modelId="{DF39A5CD-C756-46E2-9DA2-1FD394777416}" type="sibTrans" cxnId="{FBC7DE5B-10F9-45F5-B93F-A41BADF5C2E2}">
      <dgm:prSet/>
      <dgm:spPr/>
      <dgm:t>
        <a:bodyPr/>
        <a:lstStyle/>
        <a:p>
          <a:pPr algn="ctr" rtl="1"/>
          <a:endParaRPr lang="he-IL"/>
        </a:p>
      </dgm:t>
    </dgm:pt>
    <dgm:pt modelId="{BFFCC4DE-CB40-48AE-9575-CE9B65FC0C49}">
      <dgm:prSet phldrT="[טקסט]" custT="1"/>
      <dgm:spPr/>
      <dgm:t>
        <a:bodyPr/>
        <a:lstStyle/>
        <a:p>
          <a:pPr algn="ctr" rtl="1"/>
          <a:r>
            <a:rPr lang="en-US" sz="1200" dirty="0">
              <a:cs typeface="+mn-cs"/>
            </a:rPr>
            <a:t>Being</a:t>
          </a:r>
          <a:endParaRPr lang="he-IL" sz="1200" dirty="0">
            <a:cs typeface="+mn-cs"/>
          </a:endParaRPr>
        </a:p>
      </dgm:t>
    </dgm:pt>
    <dgm:pt modelId="{3AAEB141-534B-41B0-98FA-8868DA28C1F6}" type="sibTrans" cxnId="{3D855B49-3891-49D7-9872-CF46F564A6FA}">
      <dgm:prSet/>
      <dgm:spPr/>
      <dgm:t>
        <a:bodyPr/>
        <a:lstStyle/>
        <a:p>
          <a:pPr algn="ctr" rtl="1"/>
          <a:endParaRPr lang="he-IL"/>
        </a:p>
      </dgm:t>
    </dgm:pt>
    <dgm:pt modelId="{C9A826E9-9C86-4DDF-9EAB-5723B79514C5}" type="parTrans" cxnId="{3D855B49-3891-49D7-9872-CF46F564A6FA}">
      <dgm:prSet/>
      <dgm:spPr/>
      <dgm:t>
        <a:bodyPr/>
        <a:lstStyle/>
        <a:p>
          <a:pPr algn="ctr" rtl="1"/>
          <a:endParaRPr lang="he-IL"/>
        </a:p>
      </dgm:t>
    </dgm:pt>
    <dgm:pt modelId="{7D8D6753-3EC5-4A3E-AB25-D966A6ED90DD}" type="pres">
      <dgm:prSet presAssocID="{9D841453-9B8B-4BDC-9C36-ACD084054010}" presName="Name0" presStyleCnt="0">
        <dgm:presLayoutVars>
          <dgm:dir/>
          <dgm:resizeHandles val="exact"/>
        </dgm:presLayoutVars>
      </dgm:prSet>
      <dgm:spPr/>
    </dgm:pt>
    <dgm:pt modelId="{5EC9B5F0-422B-4F37-BB59-2FBF65BC1924}" type="pres">
      <dgm:prSet presAssocID="{E6014A91-A37A-417A-91BA-6D885AB0ACA3}" presName="node" presStyleLbl="node1" presStyleIdx="0" presStyleCnt="6">
        <dgm:presLayoutVars>
          <dgm:bulletEnabled val="1"/>
        </dgm:presLayoutVars>
      </dgm:prSet>
      <dgm:spPr/>
    </dgm:pt>
    <dgm:pt modelId="{BF4C0A2A-252A-4D3C-B3BF-0BB1F5CD8566}" type="pres">
      <dgm:prSet presAssocID="{D9A5F22E-94FB-41FC-9AA3-B9A8EFCE3541}" presName="sibTrans" presStyleLbl="sibTrans2D1" presStyleIdx="0" presStyleCnt="5"/>
      <dgm:spPr/>
    </dgm:pt>
    <dgm:pt modelId="{0FD90B97-1C05-4C15-9F80-E67153BD8A0F}" type="pres">
      <dgm:prSet presAssocID="{D9A5F22E-94FB-41FC-9AA3-B9A8EFCE3541}" presName="connectorText" presStyleLbl="sibTrans2D1" presStyleIdx="0" presStyleCnt="5"/>
      <dgm:spPr/>
    </dgm:pt>
    <dgm:pt modelId="{6B182F49-3D45-422C-AD56-6F5DD6411C60}" type="pres">
      <dgm:prSet presAssocID="{06AC0A99-38BD-4FD3-8A36-1B192A762A7B}" presName="node" presStyleLbl="node1" presStyleIdx="1" presStyleCnt="6">
        <dgm:presLayoutVars>
          <dgm:bulletEnabled val="1"/>
        </dgm:presLayoutVars>
      </dgm:prSet>
      <dgm:spPr/>
    </dgm:pt>
    <dgm:pt modelId="{17C979DA-FECB-428D-A69E-6219BB7754F9}" type="pres">
      <dgm:prSet presAssocID="{EAD34EF8-D670-4AB6-9F6D-C9717EAD3722}" presName="sibTrans" presStyleLbl="sibTrans2D1" presStyleIdx="1" presStyleCnt="5"/>
      <dgm:spPr/>
    </dgm:pt>
    <dgm:pt modelId="{8F2C30EC-FEC7-453A-A0D6-262897E524DF}" type="pres">
      <dgm:prSet presAssocID="{EAD34EF8-D670-4AB6-9F6D-C9717EAD3722}" presName="connectorText" presStyleLbl="sibTrans2D1" presStyleIdx="1" presStyleCnt="5"/>
      <dgm:spPr/>
    </dgm:pt>
    <dgm:pt modelId="{F02C3626-D7AE-42E6-BFFE-57C19E3B2C60}" type="pres">
      <dgm:prSet presAssocID="{BFFCC4DE-CB40-48AE-9575-CE9B65FC0C49}" presName="node" presStyleLbl="node1" presStyleIdx="2" presStyleCnt="6">
        <dgm:presLayoutVars>
          <dgm:bulletEnabled val="1"/>
        </dgm:presLayoutVars>
      </dgm:prSet>
      <dgm:spPr/>
    </dgm:pt>
    <dgm:pt modelId="{6622F8AD-2B42-4322-9971-FCA770923E8D}" type="pres">
      <dgm:prSet presAssocID="{3AAEB141-534B-41B0-98FA-8868DA28C1F6}" presName="sibTrans" presStyleLbl="sibTrans2D1" presStyleIdx="2" presStyleCnt="5"/>
      <dgm:spPr/>
    </dgm:pt>
    <dgm:pt modelId="{B6FE99B9-2435-4890-8EFA-9A6DE73D8129}" type="pres">
      <dgm:prSet presAssocID="{3AAEB141-534B-41B0-98FA-8868DA28C1F6}" presName="connectorText" presStyleLbl="sibTrans2D1" presStyleIdx="2" presStyleCnt="5"/>
      <dgm:spPr/>
    </dgm:pt>
    <dgm:pt modelId="{064B8C60-0F78-4F15-866F-0AA741F5C1C2}" type="pres">
      <dgm:prSet presAssocID="{136CD2D7-9176-4FA5-9F30-A941807AB2E0}" presName="node" presStyleLbl="node1" presStyleIdx="3" presStyleCnt="6">
        <dgm:presLayoutVars>
          <dgm:bulletEnabled val="1"/>
        </dgm:presLayoutVars>
      </dgm:prSet>
      <dgm:spPr/>
    </dgm:pt>
    <dgm:pt modelId="{229917A0-822D-49C2-9889-935286100B0C}" type="pres">
      <dgm:prSet presAssocID="{2D07FC2C-8DF2-48FD-99DB-83FD36DFC6E1}" presName="sibTrans" presStyleLbl="sibTrans2D1" presStyleIdx="3" presStyleCnt="5"/>
      <dgm:spPr/>
    </dgm:pt>
    <dgm:pt modelId="{C7EA7B78-63E4-4E8E-9D03-4B2A36042B2A}" type="pres">
      <dgm:prSet presAssocID="{2D07FC2C-8DF2-48FD-99DB-83FD36DFC6E1}" presName="connectorText" presStyleLbl="sibTrans2D1" presStyleIdx="3" presStyleCnt="5"/>
      <dgm:spPr/>
    </dgm:pt>
    <dgm:pt modelId="{083336EF-2A00-4C60-99B9-F99E837533CC}" type="pres">
      <dgm:prSet presAssocID="{A0F9C4D4-7354-406F-B019-2F14BC84B8E8}" presName="node" presStyleLbl="node1" presStyleIdx="4" presStyleCnt="6">
        <dgm:presLayoutVars>
          <dgm:bulletEnabled val="1"/>
        </dgm:presLayoutVars>
      </dgm:prSet>
      <dgm:spPr/>
    </dgm:pt>
    <dgm:pt modelId="{AF1DFB6C-E7FC-4402-9D9A-C6513BF92988}" type="pres">
      <dgm:prSet presAssocID="{873652E3-1295-4697-9985-0D4B86970A14}" presName="sibTrans" presStyleLbl="sibTrans2D1" presStyleIdx="4" presStyleCnt="5"/>
      <dgm:spPr/>
    </dgm:pt>
    <dgm:pt modelId="{B53FEF3D-BC83-4452-BD0F-773FC9346E36}" type="pres">
      <dgm:prSet presAssocID="{873652E3-1295-4697-9985-0D4B86970A14}" presName="connectorText" presStyleLbl="sibTrans2D1" presStyleIdx="4" presStyleCnt="5"/>
      <dgm:spPr/>
    </dgm:pt>
    <dgm:pt modelId="{72F04D0E-2B76-4EAB-8446-A5BA4A24FAEE}" type="pres">
      <dgm:prSet presAssocID="{D088706E-220A-4F17-A91A-7A78EB037682}" presName="node" presStyleLbl="node1" presStyleIdx="5" presStyleCnt="6" custScaleX="141606">
        <dgm:presLayoutVars>
          <dgm:bulletEnabled val="1"/>
        </dgm:presLayoutVars>
      </dgm:prSet>
      <dgm:spPr/>
    </dgm:pt>
  </dgm:ptLst>
  <dgm:cxnLst>
    <dgm:cxn modelId="{EE6C7B1A-6499-4F74-9384-55E65BCED819}" type="presOf" srcId="{3AAEB141-534B-41B0-98FA-8868DA28C1F6}" destId="{6622F8AD-2B42-4322-9971-FCA770923E8D}" srcOrd="0" destOrd="0" presId="urn:microsoft.com/office/officeart/2005/8/layout/process1"/>
    <dgm:cxn modelId="{21D0971A-2CCD-46CF-9317-D72ACC5004AE}" type="presOf" srcId="{873652E3-1295-4697-9985-0D4B86970A14}" destId="{B53FEF3D-BC83-4452-BD0F-773FC9346E36}" srcOrd="1" destOrd="0" presId="urn:microsoft.com/office/officeart/2005/8/layout/process1"/>
    <dgm:cxn modelId="{61324C1B-4507-49E0-B894-345B3A16BB3D}" type="presOf" srcId="{9D841453-9B8B-4BDC-9C36-ACD084054010}" destId="{7D8D6753-3EC5-4A3E-AB25-D966A6ED90DD}" srcOrd="0" destOrd="0" presId="urn:microsoft.com/office/officeart/2005/8/layout/process1"/>
    <dgm:cxn modelId="{B501FB20-B49B-4709-8659-912C2902F9CF}" type="presOf" srcId="{D088706E-220A-4F17-A91A-7A78EB037682}" destId="{72F04D0E-2B76-4EAB-8446-A5BA4A24FAEE}" srcOrd="0" destOrd="0" presId="urn:microsoft.com/office/officeart/2005/8/layout/process1"/>
    <dgm:cxn modelId="{69250123-F75C-4F74-88FC-2F1D9DB54DDD}" type="presOf" srcId="{D9A5F22E-94FB-41FC-9AA3-B9A8EFCE3541}" destId="{BF4C0A2A-252A-4D3C-B3BF-0BB1F5CD8566}" srcOrd="0" destOrd="0" presId="urn:microsoft.com/office/officeart/2005/8/layout/process1"/>
    <dgm:cxn modelId="{2D76162B-1493-43FA-B176-8AFF293FB377}" type="presOf" srcId="{136CD2D7-9176-4FA5-9F30-A941807AB2E0}" destId="{064B8C60-0F78-4F15-866F-0AA741F5C1C2}" srcOrd="0" destOrd="0" presId="urn:microsoft.com/office/officeart/2005/8/layout/process1"/>
    <dgm:cxn modelId="{BE068339-208B-421F-8445-C87EB9660660}" type="presOf" srcId="{06AC0A99-38BD-4FD3-8A36-1B192A762A7B}" destId="{6B182F49-3D45-422C-AD56-6F5DD6411C60}" srcOrd="0" destOrd="0" presId="urn:microsoft.com/office/officeart/2005/8/layout/process1"/>
    <dgm:cxn modelId="{3D855B49-3891-49D7-9872-CF46F564A6FA}" srcId="{9D841453-9B8B-4BDC-9C36-ACD084054010}" destId="{BFFCC4DE-CB40-48AE-9575-CE9B65FC0C49}" srcOrd="2" destOrd="0" parTransId="{C9A826E9-9C86-4DDF-9EAB-5723B79514C5}" sibTransId="{3AAEB141-534B-41B0-98FA-8868DA28C1F6}"/>
    <dgm:cxn modelId="{79BB984A-F632-4DFA-9404-A27DB92690F6}" srcId="{9D841453-9B8B-4BDC-9C36-ACD084054010}" destId="{06AC0A99-38BD-4FD3-8A36-1B192A762A7B}" srcOrd="1" destOrd="0" parTransId="{FB27F008-1C51-4FBB-A8FB-4EFAB63D622D}" sibTransId="{EAD34EF8-D670-4AB6-9F6D-C9717EAD3722}"/>
    <dgm:cxn modelId="{6CDE335B-C182-4AF4-8A4E-DB3ADA92524E}" type="presOf" srcId="{873652E3-1295-4697-9985-0D4B86970A14}" destId="{AF1DFB6C-E7FC-4402-9D9A-C6513BF92988}" srcOrd="0" destOrd="0" presId="urn:microsoft.com/office/officeart/2005/8/layout/process1"/>
    <dgm:cxn modelId="{FBC7DE5B-10F9-45F5-B93F-A41BADF5C2E2}" srcId="{9D841453-9B8B-4BDC-9C36-ACD084054010}" destId="{D088706E-220A-4F17-A91A-7A78EB037682}" srcOrd="5" destOrd="0" parTransId="{EF3740CE-9E8C-4B09-B387-80E7A3193E18}" sibTransId="{DF39A5CD-C756-46E2-9DA2-1FD394777416}"/>
    <dgm:cxn modelId="{9680DF61-BA13-4572-BA70-CA729E66597A}" srcId="{9D841453-9B8B-4BDC-9C36-ACD084054010}" destId="{E6014A91-A37A-417A-91BA-6D885AB0ACA3}" srcOrd="0" destOrd="0" parTransId="{33FA42CC-0622-4D4D-A65D-D86C8311C0A7}" sibTransId="{D9A5F22E-94FB-41FC-9AA3-B9A8EFCE3541}"/>
    <dgm:cxn modelId="{1CD20C7C-FDAD-4F7E-B1FA-28A50E187F31}" srcId="{9D841453-9B8B-4BDC-9C36-ACD084054010}" destId="{136CD2D7-9176-4FA5-9F30-A941807AB2E0}" srcOrd="3" destOrd="0" parTransId="{C21A7377-66AA-43EC-91C4-80D5EDA7FEA8}" sibTransId="{2D07FC2C-8DF2-48FD-99DB-83FD36DFC6E1}"/>
    <dgm:cxn modelId="{5942C97E-9224-494A-A106-ABF9CC74ED49}" type="presOf" srcId="{EAD34EF8-D670-4AB6-9F6D-C9717EAD3722}" destId="{8F2C30EC-FEC7-453A-A0D6-262897E524DF}" srcOrd="1" destOrd="0" presId="urn:microsoft.com/office/officeart/2005/8/layout/process1"/>
    <dgm:cxn modelId="{2B591593-7C08-46AA-890C-F5F43E1BC7F9}" type="presOf" srcId="{E6014A91-A37A-417A-91BA-6D885AB0ACA3}" destId="{5EC9B5F0-422B-4F37-BB59-2FBF65BC1924}" srcOrd="0" destOrd="0" presId="urn:microsoft.com/office/officeart/2005/8/layout/process1"/>
    <dgm:cxn modelId="{01619E97-8390-45F1-A9C2-20FE15DC7881}" type="presOf" srcId="{EAD34EF8-D670-4AB6-9F6D-C9717EAD3722}" destId="{17C979DA-FECB-428D-A69E-6219BB7754F9}" srcOrd="0" destOrd="0" presId="urn:microsoft.com/office/officeart/2005/8/layout/process1"/>
    <dgm:cxn modelId="{FF52A1AB-A282-4534-A5BE-D0417040C73E}" type="presOf" srcId="{A0F9C4D4-7354-406F-B019-2F14BC84B8E8}" destId="{083336EF-2A00-4C60-99B9-F99E837533CC}" srcOrd="0" destOrd="0" presId="urn:microsoft.com/office/officeart/2005/8/layout/process1"/>
    <dgm:cxn modelId="{DFEA05CD-476C-402D-B727-202F61B55370}" srcId="{9D841453-9B8B-4BDC-9C36-ACD084054010}" destId="{A0F9C4D4-7354-406F-B019-2F14BC84B8E8}" srcOrd="4" destOrd="0" parTransId="{1EF03876-242A-43CF-8597-3B46DF84E698}" sibTransId="{873652E3-1295-4697-9985-0D4B86970A14}"/>
    <dgm:cxn modelId="{AF362AD0-2729-4252-B80E-AFA3307ED790}" type="presOf" srcId="{BFFCC4DE-CB40-48AE-9575-CE9B65FC0C49}" destId="{F02C3626-D7AE-42E6-BFFE-57C19E3B2C60}" srcOrd="0" destOrd="0" presId="urn:microsoft.com/office/officeart/2005/8/layout/process1"/>
    <dgm:cxn modelId="{88F49DD6-8025-4FF0-AF0F-972FEBB3268D}" type="presOf" srcId="{2D07FC2C-8DF2-48FD-99DB-83FD36DFC6E1}" destId="{229917A0-822D-49C2-9889-935286100B0C}" srcOrd="0" destOrd="0" presId="urn:microsoft.com/office/officeart/2005/8/layout/process1"/>
    <dgm:cxn modelId="{6D6342E2-768F-4A0E-B98F-D25890B3DE3B}" type="presOf" srcId="{2D07FC2C-8DF2-48FD-99DB-83FD36DFC6E1}" destId="{C7EA7B78-63E4-4E8E-9D03-4B2A36042B2A}" srcOrd="1" destOrd="0" presId="urn:microsoft.com/office/officeart/2005/8/layout/process1"/>
    <dgm:cxn modelId="{58DCF1E6-837E-4215-91C4-0D0B54BA8D8F}" type="presOf" srcId="{D9A5F22E-94FB-41FC-9AA3-B9A8EFCE3541}" destId="{0FD90B97-1C05-4C15-9F80-E67153BD8A0F}" srcOrd="1" destOrd="0" presId="urn:microsoft.com/office/officeart/2005/8/layout/process1"/>
    <dgm:cxn modelId="{D5DE06FD-E2D0-45D9-98FE-4DE934121244}" type="presOf" srcId="{3AAEB141-534B-41B0-98FA-8868DA28C1F6}" destId="{B6FE99B9-2435-4890-8EFA-9A6DE73D8129}" srcOrd="1" destOrd="0" presId="urn:microsoft.com/office/officeart/2005/8/layout/process1"/>
    <dgm:cxn modelId="{E7BBF3AB-D52B-45A0-995F-A17F428924F8}" type="presParOf" srcId="{7D8D6753-3EC5-4A3E-AB25-D966A6ED90DD}" destId="{5EC9B5F0-422B-4F37-BB59-2FBF65BC1924}" srcOrd="0" destOrd="0" presId="urn:microsoft.com/office/officeart/2005/8/layout/process1"/>
    <dgm:cxn modelId="{57AB7AD8-94C5-4CB2-9493-CE91FF9C6A41}" type="presParOf" srcId="{7D8D6753-3EC5-4A3E-AB25-D966A6ED90DD}" destId="{BF4C0A2A-252A-4D3C-B3BF-0BB1F5CD8566}" srcOrd="1" destOrd="0" presId="urn:microsoft.com/office/officeart/2005/8/layout/process1"/>
    <dgm:cxn modelId="{1001E4BA-6681-480E-96F3-6E1B9B2858EE}" type="presParOf" srcId="{BF4C0A2A-252A-4D3C-B3BF-0BB1F5CD8566}" destId="{0FD90B97-1C05-4C15-9F80-E67153BD8A0F}" srcOrd="0" destOrd="0" presId="urn:microsoft.com/office/officeart/2005/8/layout/process1"/>
    <dgm:cxn modelId="{9DA88F91-F37C-4D02-89A2-1739CB9E1BF9}" type="presParOf" srcId="{7D8D6753-3EC5-4A3E-AB25-D966A6ED90DD}" destId="{6B182F49-3D45-422C-AD56-6F5DD6411C60}" srcOrd="2" destOrd="0" presId="urn:microsoft.com/office/officeart/2005/8/layout/process1"/>
    <dgm:cxn modelId="{891DA18D-015C-444D-AFBD-26F108A6A5EA}" type="presParOf" srcId="{7D8D6753-3EC5-4A3E-AB25-D966A6ED90DD}" destId="{17C979DA-FECB-428D-A69E-6219BB7754F9}" srcOrd="3" destOrd="0" presId="urn:microsoft.com/office/officeart/2005/8/layout/process1"/>
    <dgm:cxn modelId="{A0307685-C1E4-4D8B-9575-F00F602A2FDD}" type="presParOf" srcId="{17C979DA-FECB-428D-A69E-6219BB7754F9}" destId="{8F2C30EC-FEC7-453A-A0D6-262897E524DF}" srcOrd="0" destOrd="0" presId="urn:microsoft.com/office/officeart/2005/8/layout/process1"/>
    <dgm:cxn modelId="{101BAF1D-8AE6-45E9-8324-61A62587741E}" type="presParOf" srcId="{7D8D6753-3EC5-4A3E-AB25-D966A6ED90DD}" destId="{F02C3626-D7AE-42E6-BFFE-57C19E3B2C60}" srcOrd="4" destOrd="0" presId="urn:microsoft.com/office/officeart/2005/8/layout/process1"/>
    <dgm:cxn modelId="{611B3B96-8080-4632-81EF-D3CE60CD899F}" type="presParOf" srcId="{7D8D6753-3EC5-4A3E-AB25-D966A6ED90DD}" destId="{6622F8AD-2B42-4322-9971-FCA770923E8D}" srcOrd="5" destOrd="0" presId="urn:microsoft.com/office/officeart/2005/8/layout/process1"/>
    <dgm:cxn modelId="{3076D685-7230-4228-8C62-9D7A1CCF609B}" type="presParOf" srcId="{6622F8AD-2B42-4322-9971-FCA770923E8D}" destId="{B6FE99B9-2435-4890-8EFA-9A6DE73D8129}" srcOrd="0" destOrd="0" presId="urn:microsoft.com/office/officeart/2005/8/layout/process1"/>
    <dgm:cxn modelId="{C419CF54-655D-4404-A182-60E0CC3BA174}" type="presParOf" srcId="{7D8D6753-3EC5-4A3E-AB25-D966A6ED90DD}" destId="{064B8C60-0F78-4F15-866F-0AA741F5C1C2}" srcOrd="6" destOrd="0" presId="urn:microsoft.com/office/officeart/2005/8/layout/process1"/>
    <dgm:cxn modelId="{AA724F61-C7AC-4D9F-A5E9-CB5B6C5A21F1}" type="presParOf" srcId="{7D8D6753-3EC5-4A3E-AB25-D966A6ED90DD}" destId="{229917A0-822D-49C2-9889-935286100B0C}" srcOrd="7" destOrd="0" presId="urn:microsoft.com/office/officeart/2005/8/layout/process1"/>
    <dgm:cxn modelId="{B1AF3219-B42A-4B7B-98EE-513F780A4D02}" type="presParOf" srcId="{229917A0-822D-49C2-9889-935286100B0C}" destId="{C7EA7B78-63E4-4E8E-9D03-4B2A36042B2A}" srcOrd="0" destOrd="0" presId="urn:microsoft.com/office/officeart/2005/8/layout/process1"/>
    <dgm:cxn modelId="{492C8BAF-9B17-40B0-9064-63538BCB1696}" type="presParOf" srcId="{7D8D6753-3EC5-4A3E-AB25-D966A6ED90DD}" destId="{083336EF-2A00-4C60-99B9-F99E837533CC}" srcOrd="8" destOrd="0" presId="urn:microsoft.com/office/officeart/2005/8/layout/process1"/>
    <dgm:cxn modelId="{828BEE17-A007-4A4D-B81E-5D0C72C59CF8}" type="presParOf" srcId="{7D8D6753-3EC5-4A3E-AB25-D966A6ED90DD}" destId="{AF1DFB6C-E7FC-4402-9D9A-C6513BF92988}" srcOrd="9" destOrd="0" presId="urn:microsoft.com/office/officeart/2005/8/layout/process1"/>
    <dgm:cxn modelId="{A541920E-8094-4692-8853-613663F892D1}" type="presParOf" srcId="{AF1DFB6C-E7FC-4402-9D9A-C6513BF92988}" destId="{B53FEF3D-BC83-4452-BD0F-773FC9346E36}" srcOrd="0" destOrd="0" presId="urn:microsoft.com/office/officeart/2005/8/layout/process1"/>
    <dgm:cxn modelId="{90D136BF-302E-44A6-8175-508FC76F98CE}" type="presParOf" srcId="{7D8D6753-3EC5-4A3E-AB25-D966A6ED90DD}" destId="{72F04D0E-2B76-4EAB-8446-A5BA4A24FAEE}" srcOrd="10"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9B5F0-422B-4F37-BB59-2FBF65BC1924}">
      <dsp:nvSpPr>
        <dsp:cNvPr id="0" name=""/>
        <dsp:cNvSpPr/>
      </dsp:nvSpPr>
      <dsp:spPr>
        <a:xfrm>
          <a:off x="4493" y="844396"/>
          <a:ext cx="782113" cy="13211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dirty="0">
              <a:cs typeface="+mn-cs"/>
            </a:rPr>
            <a:t>the caller sends text message to the WhatsApp helpline</a:t>
          </a:r>
          <a:endParaRPr lang="he-IL" sz="1200" kern="1200" dirty="0">
            <a:cs typeface="+mn-cs"/>
          </a:endParaRPr>
        </a:p>
      </dsp:txBody>
      <dsp:txXfrm>
        <a:off x="27400" y="867303"/>
        <a:ext cx="736299" cy="1275292"/>
      </dsp:txXfrm>
    </dsp:sp>
    <dsp:sp modelId="{BF4C0A2A-252A-4D3C-B3BF-0BB1F5CD8566}">
      <dsp:nvSpPr>
        <dsp:cNvPr id="0" name=""/>
        <dsp:cNvSpPr/>
      </dsp:nvSpPr>
      <dsp:spPr>
        <a:xfrm>
          <a:off x="864818" y="1407967"/>
          <a:ext cx="165808" cy="19396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p>
      </dsp:txBody>
      <dsp:txXfrm>
        <a:off x="864818" y="1446760"/>
        <a:ext cx="116066" cy="116378"/>
      </dsp:txXfrm>
    </dsp:sp>
    <dsp:sp modelId="{6B182F49-3D45-422C-AD56-6F5DD6411C60}">
      <dsp:nvSpPr>
        <dsp:cNvPr id="0" name=""/>
        <dsp:cNvSpPr/>
      </dsp:nvSpPr>
      <dsp:spPr>
        <a:xfrm>
          <a:off x="1099452" y="844396"/>
          <a:ext cx="782113" cy="13211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dirty="0">
              <a:cs typeface="+mn-cs"/>
            </a:rPr>
            <a:t>the volenter answers the call by inviting the caller to write</a:t>
          </a:r>
          <a:endParaRPr lang="he-IL" sz="1200" kern="1200" dirty="0">
            <a:cs typeface="+mn-cs"/>
          </a:endParaRPr>
        </a:p>
      </dsp:txBody>
      <dsp:txXfrm>
        <a:off x="1122359" y="867303"/>
        <a:ext cx="736299" cy="1275292"/>
      </dsp:txXfrm>
    </dsp:sp>
    <dsp:sp modelId="{17C979DA-FECB-428D-A69E-6219BB7754F9}">
      <dsp:nvSpPr>
        <dsp:cNvPr id="0" name=""/>
        <dsp:cNvSpPr/>
      </dsp:nvSpPr>
      <dsp:spPr>
        <a:xfrm>
          <a:off x="1959777" y="1407967"/>
          <a:ext cx="165808" cy="19396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p>
      </dsp:txBody>
      <dsp:txXfrm>
        <a:off x="1959777" y="1446760"/>
        <a:ext cx="116066" cy="116378"/>
      </dsp:txXfrm>
    </dsp:sp>
    <dsp:sp modelId="{F02C3626-D7AE-42E6-BFFE-57C19E3B2C60}">
      <dsp:nvSpPr>
        <dsp:cNvPr id="0" name=""/>
        <dsp:cNvSpPr/>
      </dsp:nvSpPr>
      <dsp:spPr>
        <a:xfrm>
          <a:off x="2194411" y="844396"/>
          <a:ext cx="782113" cy="13211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dirty="0">
              <a:cs typeface="+mn-cs"/>
            </a:rPr>
            <a:t>Being</a:t>
          </a:r>
          <a:endParaRPr lang="he-IL" sz="1200" kern="1200" dirty="0">
            <a:cs typeface="+mn-cs"/>
          </a:endParaRPr>
        </a:p>
      </dsp:txBody>
      <dsp:txXfrm>
        <a:off x="2217318" y="867303"/>
        <a:ext cx="736299" cy="1275292"/>
      </dsp:txXfrm>
    </dsp:sp>
    <dsp:sp modelId="{6622F8AD-2B42-4322-9971-FCA770923E8D}">
      <dsp:nvSpPr>
        <dsp:cNvPr id="0" name=""/>
        <dsp:cNvSpPr/>
      </dsp:nvSpPr>
      <dsp:spPr>
        <a:xfrm>
          <a:off x="3054735" y="1407967"/>
          <a:ext cx="165808" cy="19396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p>
      </dsp:txBody>
      <dsp:txXfrm>
        <a:off x="3054735" y="1446760"/>
        <a:ext cx="116066" cy="116378"/>
      </dsp:txXfrm>
    </dsp:sp>
    <dsp:sp modelId="{064B8C60-0F78-4F15-866F-0AA741F5C1C2}">
      <dsp:nvSpPr>
        <dsp:cNvPr id="0" name=""/>
        <dsp:cNvSpPr/>
      </dsp:nvSpPr>
      <dsp:spPr>
        <a:xfrm>
          <a:off x="3289369" y="844396"/>
          <a:ext cx="782113" cy="13211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dirty="0">
              <a:cs typeface="+mn-cs"/>
            </a:rPr>
            <a:t>Reframing/ </a:t>
          </a:r>
          <a:r>
            <a:rPr lang="en-US" sz="950" kern="1200" dirty="0">
              <a:cs typeface="+mn-cs"/>
            </a:rPr>
            <a:t>normalizaion</a:t>
          </a:r>
          <a:r>
            <a:rPr lang="en-US" sz="1200" kern="1200" dirty="0">
              <a:cs typeface="+mn-cs"/>
            </a:rPr>
            <a:t>/ validation</a:t>
          </a:r>
          <a:endParaRPr lang="he-IL" sz="1200" kern="1200" dirty="0">
            <a:cs typeface="+mn-cs"/>
          </a:endParaRPr>
        </a:p>
      </dsp:txBody>
      <dsp:txXfrm>
        <a:off x="3312276" y="867303"/>
        <a:ext cx="736299" cy="1275292"/>
      </dsp:txXfrm>
    </dsp:sp>
    <dsp:sp modelId="{229917A0-822D-49C2-9889-935286100B0C}">
      <dsp:nvSpPr>
        <dsp:cNvPr id="0" name=""/>
        <dsp:cNvSpPr/>
      </dsp:nvSpPr>
      <dsp:spPr>
        <a:xfrm>
          <a:off x="4149694" y="1407967"/>
          <a:ext cx="165808" cy="19396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p>
      </dsp:txBody>
      <dsp:txXfrm>
        <a:off x="4149694" y="1446760"/>
        <a:ext cx="116066" cy="116378"/>
      </dsp:txXfrm>
    </dsp:sp>
    <dsp:sp modelId="{083336EF-2A00-4C60-99B9-F99E837533CC}">
      <dsp:nvSpPr>
        <dsp:cNvPr id="0" name=""/>
        <dsp:cNvSpPr/>
      </dsp:nvSpPr>
      <dsp:spPr>
        <a:xfrm>
          <a:off x="4384328" y="844396"/>
          <a:ext cx="782113" cy="13211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dirty="0">
              <a:cs typeface="+mn-cs"/>
            </a:rPr>
            <a:t>Doing</a:t>
          </a:r>
          <a:endParaRPr lang="he-IL" sz="1200" kern="1200" dirty="0">
            <a:cs typeface="+mn-cs"/>
          </a:endParaRPr>
        </a:p>
      </dsp:txBody>
      <dsp:txXfrm>
        <a:off x="4407235" y="867303"/>
        <a:ext cx="736299" cy="1275292"/>
      </dsp:txXfrm>
    </dsp:sp>
    <dsp:sp modelId="{AF1DFB6C-E7FC-4402-9D9A-C6513BF92988}">
      <dsp:nvSpPr>
        <dsp:cNvPr id="0" name=""/>
        <dsp:cNvSpPr/>
      </dsp:nvSpPr>
      <dsp:spPr>
        <a:xfrm>
          <a:off x="5244652" y="1407967"/>
          <a:ext cx="165808" cy="19396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p>
      </dsp:txBody>
      <dsp:txXfrm>
        <a:off x="5244652" y="1446760"/>
        <a:ext cx="116066" cy="116378"/>
      </dsp:txXfrm>
    </dsp:sp>
    <dsp:sp modelId="{72F04D0E-2B76-4EAB-8446-A5BA4A24FAEE}">
      <dsp:nvSpPr>
        <dsp:cNvPr id="0" name=""/>
        <dsp:cNvSpPr/>
      </dsp:nvSpPr>
      <dsp:spPr>
        <a:xfrm>
          <a:off x="5479286" y="844396"/>
          <a:ext cx="1107519" cy="13211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dirty="0">
              <a:cs typeface="+mn-cs"/>
            </a:rPr>
            <a:t>end</a:t>
          </a:r>
          <a:r>
            <a:rPr lang="en-US" sz="900" kern="1200" dirty="0"/>
            <a:t> </a:t>
          </a:r>
          <a:r>
            <a:rPr lang="en-US" sz="1200" kern="1200" dirty="0">
              <a:cs typeface="+mn-cs"/>
            </a:rPr>
            <a:t>of</a:t>
          </a:r>
          <a:r>
            <a:rPr lang="en-US" sz="900" kern="1200" dirty="0"/>
            <a:t> </a:t>
          </a:r>
          <a:r>
            <a:rPr lang="en-US" sz="1200" kern="1200" dirty="0">
              <a:cs typeface="+mn-cs"/>
            </a:rPr>
            <a:t>conversation</a:t>
          </a:r>
          <a:r>
            <a:rPr lang="en-US" sz="900" kern="1200" dirty="0"/>
            <a:t> </a:t>
          </a:r>
          <a:endParaRPr lang="he-IL" sz="900" kern="1200" dirty="0"/>
        </a:p>
      </dsp:txBody>
      <dsp:txXfrm>
        <a:off x="5511724" y="876834"/>
        <a:ext cx="1042643" cy="12562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0B6BEC1159341A4013434F3B9207A" ma:contentTypeVersion="14" ma:contentTypeDescription="Create a new document." ma:contentTypeScope="" ma:versionID="a39d3cdad54baf12e57ce86c5faffa78">
  <xsd:schema xmlns:xsd="http://www.w3.org/2001/XMLSchema" xmlns:xs="http://www.w3.org/2001/XMLSchema" xmlns:p="http://schemas.microsoft.com/office/2006/metadata/properties" xmlns:ns3="ab641536-8ed8-4dcc-8379-8611adfa882e" xmlns:ns4="e6d5f7e5-29c9-4332-9dda-9f7e4712e304" targetNamespace="http://schemas.microsoft.com/office/2006/metadata/properties" ma:root="true" ma:fieldsID="84e58a530047d9f5443321b90189e61c" ns3:_="" ns4:_="">
    <xsd:import namespace="ab641536-8ed8-4dcc-8379-8611adfa882e"/>
    <xsd:import namespace="e6d5f7e5-29c9-4332-9dda-9f7e4712e3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641536-8ed8-4dcc-8379-8611adfa8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d5f7e5-29c9-4332-9dda-9f7e4712e3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9D3E3-0E8D-4950-8E10-AFD1037DE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641536-8ed8-4dcc-8379-8611adfa882e"/>
    <ds:schemaRef ds:uri="e6d5f7e5-29c9-4332-9dda-9f7e4712e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5CF0C1-C821-426E-A73B-F28F0BA055EC}">
  <ds:schemaRefs>
    <ds:schemaRef ds:uri="http://schemas.microsoft.com/sharepoint/v3/contenttype/forms"/>
  </ds:schemaRefs>
</ds:datastoreItem>
</file>

<file path=customXml/itemProps3.xml><?xml version="1.0" encoding="utf-8"?>
<ds:datastoreItem xmlns:ds="http://schemas.openxmlformats.org/officeDocument/2006/customXml" ds:itemID="{3F9F0587-0E0F-4567-9D76-E793DDFD71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60709E-E228-402B-B094-2CE6DC12F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21757</Words>
  <Characters>124017</Characters>
  <Application>Microsoft Office Word</Application>
  <DocSecurity>0</DocSecurity>
  <Lines>1033</Lines>
  <Paragraphs>290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145484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מיכאלה כרמלי</dc:creator>
  <cp:keywords/>
  <dc:description/>
  <cp:lastModifiedBy>AMason</cp:lastModifiedBy>
  <cp:revision>3</cp:revision>
  <dcterms:created xsi:type="dcterms:W3CDTF">2022-08-31T15:41:00Z</dcterms:created>
  <dcterms:modified xsi:type="dcterms:W3CDTF">2022-08-31T16:09:00Z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d087fc0c-84ee-398c-823b-f51afc8a5db3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0x0101005300B6BEC1159341A4013434F3B9207A</vt:lpwstr>
  </property>
</Properties>
</file>