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E7C88" w14:textId="77777777" w:rsidR="000B0CFB" w:rsidRDefault="000B0CFB" w:rsidP="00596405">
      <w:pPr>
        <w:spacing w:after="240" w:line="480" w:lineRule="auto"/>
        <w:rPr>
          <w:ins w:id="0" w:author="Author"/>
          <w:rFonts w:ascii="Arial" w:hAnsi="Arial" w:cs="Arial"/>
          <w:b/>
          <w:bCs/>
        </w:rPr>
      </w:pPr>
    </w:p>
    <w:p w14:paraId="4C6D8900" w14:textId="0130BF4E" w:rsidR="000B0CFB" w:rsidRDefault="000B0CFB" w:rsidP="000B0CFB">
      <w:pPr>
        <w:spacing w:after="240" w:line="480" w:lineRule="auto"/>
        <w:rPr>
          <w:ins w:id="1" w:author="Author"/>
          <w:rFonts w:ascii="Arial" w:hAnsi="Arial" w:cs="Arial"/>
          <w:b/>
          <w:bCs/>
        </w:rPr>
      </w:pPr>
      <w:commentRangeStart w:id="2"/>
      <w:ins w:id="3" w:author="Author">
        <w:r w:rsidRPr="00596405">
          <w:rPr>
            <w:rFonts w:ascii="Arial" w:hAnsi="Arial" w:cs="Arial"/>
            <w:b/>
            <w:bCs/>
          </w:rPr>
          <w:t>F</w:t>
        </w:r>
        <w:commentRangeEnd w:id="2"/>
        <w:r>
          <w:rPr>
            <w:rStyle w:val="CommentReference"/>
          </w:rPr>
          <w:commentReference w:id="2"/>
        </w:r>
        <w:r w:rsidRPr="00596405">
          <w:rPr>
            <w:rFonts w:ascii="Arial" w:hAnsi="Arial" w:cs="Arial"/>
            <w:b/>
            <w:bCs/>
          </w:rPr>
          <w:t>rom Collective Form to Combinatory Behavior</w:t>
        </w:r>
      </w:ins>
    </w:p>
    <w:p w14:paraId="7F702651" w14:textId="4467F7EA" w:rsidR="000B0CFB" w:rsidRDefault="000B0CFB" w:rsidP="000B0CFB">
      <w:pPr>
        <w:spacing w:after="240" w:line="480" w:lineRule="auto"/>
        <w:rPr>
          <w:ins w:id="4" w:author="Author"/>
          <w:rFonts w:ascii="Arial" w:hAnsi="Arial" w:cs="Arial"/>
          <w:b/>
        </w:rPr>
      </w:pPr>
      <w:commentRangeStart w:id="5"/>
      <w:ins w:id="6" w:author="Author">
        <w:r w:rsidRPr="00596405">
          <w:rPr>
            <w:rFonts w:ascii="Arial" w:hAnsi="Arial" w:cs="Arial"/>
            <w:b/>
          </w:rPr>
          <w:t>Chandler</w:t>
        </w:r>
        <w:commentRangeEnd w:id="5"/>
        <w:r>
          <w:rPr>
            <w:rStyle w:val="CommentReference"/>
          </w:rPr>
          <w:commentReference w:id="5"/>
        </w:r>
        <w:r w:rsidRPr="00596405">
          <w:rPr>
            <w:rFonts w:ascii="Arial" w:hAnsi="Arial" w:cs="Arial"/>
            <w:b/>
          </w:rPr>
          <w:t xml:space="preserve"> Ahrens</w:t>
        </w:r>
      </w:ins>
    </w:p>
    <w:p w14:paraId="639EAE50" w14:textId="0C6267C1" w:rsidR="00E40CD1" w:rsidRPr="00596405" w:rsidRDefault="00E40CD1" w:rsidP="000B0CFB">
      <w:pPr>
        <w:spacing w:after="240" w:line="480" w:lineRule="auto"/>
        <w:rPr>
          <w:ins w:id="7" w:author="Author"/>
          <w:rFonts w:ascii="Arial" w:hAnsi="Arial" w:cs="Arial"/>
        </w:rPr>
      </w:pPr>
      <w:ins w:id="8" w:author="Author">
        <w:r w:rsidRPr="00596405">
          <w:rPr>
            <w:rFonts w:ascii="Arial" w:hAnsi="Arial" w:cs="Arial"/>
          </w:rPr>
          <w:t xml:space="preserve">Graduate </w:t>
        </w:r>
        <w:r w:rsidRPr="00596405">
          <w:rPr>
            <w:rFonts w:ascii="Arial" w:hAnsi="Arial" w:cs="Arial"/>
            <w:noProof/>
          </w:rPr>
          <w:t>School of Architecture,</w:t>
        </w:r>
        <w:r w:rsidRPr="00596405">
          <w:rPr>
            <w:rFonts w:ascii="Arial" w:hAnsi="Arial" w:cs="Arial"/>
            <w:b/>
          </w:rPr>
          <w:t xml:space="preserve"> </w:t>
        </w:r>
        <w:r w:rsidRPr="00596405">
          <w:rPr>
            <w:rFonts w:ascii="Arial" w:hAnsi="Arial" w:cs="Arial"/>
          </w:rPr>
          <w:t xml:space="preserve">Washington University in St. Louis, </w:t>
        </w:r>
        <w:r w:rsidRPr="00596405">
          <w:rPr>
            <w:rFonts w:ascii="Arial" w:hAnsi="Arial" w:cs="Arial"/>
            <w:noProof/>
          </w:rPr>
          <w:t>Missouri</w:t>
        </w:r>
        <w:r w:rsidRPr="00596405">
          <w:rPr>
            <w:rFonts w:ascii="Arial" w:hAnsi="Arial" w:cs="Arial"/>
          </w:rPr>
          <w:t xml:space="preserve"> cahrens@wustl.edu</w:t>
        </w:r>
      </w:ins>
    </w:p>
    <w:p w14:paraId="4627C9A9" w14:textId="77777777" w:rsidR="000B0CFB" w:rsidRPr="00596405" w:rsidRDefault="000B0CFB" w:rsidP="000B0CFB">
      <w:pPr>
        <w:spacing w:after="240" w:line="480" w:lineRule="auto"/>
        <w:rPr>
          <w:ins w:id="9" w:author="Author"/>
          <w:rFonts w:ascii="Arial" w:hAnsi="Arial" w:cs="Arial"/>
          <w:b/>
          <w:bCs/>
        </w:rPr>
      </w:pPr>
    </w:p>
    <w:p w14:paraId="075C4E02" w14:textId="77777777" w:rsidR="000B0CFB" w:rsidRDefault="000B0CFB" w:rsidP="00886B13">
      <w:pPr>
        <w:spacing w:after="240" w:line="480" w:lineRule="auto"/>
        <w:jc w:val="center"/>
        <w:rPr>
          <w:ins w:id="10" w:author="Author"/>
          <w:rFonts w:ascii="Arial" w:hAnsi="Arial" w:cs="Arial"/>
          <w:b/>
          <w:bCs/>
        </w:rPr>
        <w:pPrChange w:id="11" w:author="Author">
          <w:pPr>
            <w:spacing w:after="240" w:line="480" w:lineRule="auto"/>
          </w:pPr>
        </w:pPrChange>
      </w:pPr>
    </w:p>
    <w:p w14:paraId="7DB1657B" w14:textId="77777777" w:rsidR="000B0CFB" w:rsidRDefault="000B0CFB" w:rsidP="00596405">
      <w:pPr>
        <w:spacing w:after="240" w:line="480" w:lineRule="auto"/>
        <w:rPr>
          <w:ins w:id="12" w:author="Author"/>
          <w:rFonts w:ascii="Arial" w:hAnsi="Arial" w:cs="Arial"/>
          <w:b/>
          <w:bCs/>
        </w:rPr>
      </w:pPr>
    </w:p>
    <w:p w14:paraId="1FCA7B9D" w14:textId="77777777" w:rsidR="000B0CFB" w:rsidRDefault="000B0CFB" w:rsidP="00596405">
      <w:pPr>
        <w:spacing w:after="240" w:line="480" w:lineRule="auto"/>
        <w:rPr>
          <w:ins w:id="13" w:author="Author"/>
          <w:rFonts w:ascii="Arial" w:hAnsi="Arial" w:cs="Arial"/>
          <w:b/>
          <w:bCs/>
        </w:rPr>
      </w:pPr>
    </w:p>
    <w:p w14:paraId="13F646FE" w14:textId="77777777" w:rsidR="000B0CFB" w:rsidRDefault="000B0CFB" w:rsidP="00596405">
      <w:pPr>
        <w:spacing w:after="240" w:line="480" w:lineRule="auto"/>
        <w:rPr>
          <w:ins w:id="14" w:author="Author"/>
          <w:rFonts w:ascii="Arial" w:hAnsi="Arial" w:cs="Arial"/>
          <w:b/>
          <w:bCs/>
        </w:rPr>
      </w:pPr>
    </w:p>
    <w:p w14:paraId="3DF0806A" w14:textId="77777777" w:rsidR="000B0CFB" w:rsidRDefault="000B0CFB" w:rsidP="00596405">
      <w:pPr>
        <w:spacing w:after="240" w:line="480" w:lineRule="auto"/>
        <w:rPr>
          <w:ins w:id="15" w:author="Author"/>
          <w:rFonts w:ascii="Arial" w:hAnsi="Arial" w:cs="Arial"/>
          <w:b/>
          <w:bCs/>
        </w:rPr>
      </w:pPr>
    </w:p>
    <w:p w14:paraId="66CFEAA2" w14:textId="77777777" w:rsidR="000B0CFB" w:rsidRDefault="000B0CFB" w:rsidP="00596405">
      <w:pPr>
        <w:spacing w:after="240" w:line="480" w:lineRule="auto"/>
        <w:rPr>
          <w:ins w:id="16" w:author="Author"/>
          <w:rFonts w:ascii="Arial" w:hAnsi="Arial" w:cs="Arial"/>
          <w:b/>
          <w:bCs/>
        </w:rPr>
      </w:pPr>
    </w:p>
    <w:p w14:paraId="4DEB1DDB" w14:textId="77777777" w:rsidR="000B0CFB" w:rsidRDefault="000B0CFB" w:rsidP="00596405">
      <w:pPr>
        <w:spacing w:after="240" w:line="480" w:lineRule="auto"/>
        <w:rPr>
          <w:ins w:id="17" w:author="Author"/>
          <w:rFonts w:ascii="Arial" w:hAnsi="Arial" w:cs="Arial"/>
          <w:b/>
          <w:bCs/>
        </w:rPr>
      </w:pPr>
    </w:p>
    <w:p w14:paraId="255A72C6" w14:textId="77777777" w:rsidR="000B0CFB" w:rsidRDefault="000B0CFB" w:rsidP="00596405">
      <w:pPr>
        <w:spacing w:after="240" w:line="480" w:lineRule="auto"/>
        <w:rPr>
          <w:ins w:id="18" w:author="Author"/>
          <w:rFonts w:ascii="Arial" w:hAnsi="Arial" w:cs="Arial"/>
          <w:b/>
          <w:bCs/>
        </w:rPr>
      </w:pPr>
    </w:p>
    <w:p w14:paraId="6F746229" w14:textId="77777777" w:rsidR="000B0CFB" w:rsidRDefault="000B0CFB" w:rsidP="00596405">
      <w:pPr>
        <w:spacing w:after="240" w:line="480" w:lineRule="auto"/>
        <w:rPr>
          <w:ins w:id="19" w:author="Author"/>
          <w:rFonts w:ascii="Arial" w:hAnsi="Arial" w:cs="Arial"/>
          <w:b/>
          <w:bCs/>
        </w:rPr>
      </w:pPr>
    </w:p>
    <w:p w14:paraId="5471DCEF" w14:textId="77777777" w:rsidR="000B0CFB" w:rsidRDefault="000B0CFB" w:rsidP="00596405">
      <w:pPr>
        <w:spacing w:after="240" w:line="480" w:lineRule="auto"/>
        <w:rPr>
          <w:ins w:id="20" w:author="Author"/>
          <w:rFonts w:ascii="Arial" w:hAnsi="Arial" w:cs="Arial"/>
          <w:b/>
          <w:bCs/>
        </w:rPr>
      </w:pPr>
    </w:p>
    <w:p w14:paraId="396B40B1" w14:textId="77777777" w:rsidR="000B0CFB" w:rsidRDefault="000B0CFB" w:rsidP="00596405">
      <w:pPr>
        <w:spacing w:after="240" w:line="480" w:lineRule="auto"/>
        <w:rPr>
          <w:ins w:id="21" w:author="Author"/>
          <w:rFonts w:ascii="Arial" w:hAnsi="Arial" w:cs="Arial"/>
          <w:b/>
          <w:bCs/>
        </w:rPr>
      </w:pPr>
    </w:p>
    <w:p w14:paraId="3CAAA634" w14:textId="77777777" w:rsidR="000B0CFB" w:rsidRDefault="000B0CFB" w:rsidP="00596405">
      <w:pPr>
        <w:spacing w:after="240" w:line="480" w:lineRule="auto"/>
        <w:rPr>
          <w:ins w:id="22" w:author="Author"/>
          <w:rFonts w:ascii="Arial" w:hAnsi="Arial" w:cs="Arial"/>
          <w:b/>
          <w:bCs/>
        </w:rPr>
      </w:pPr>
    </w:p>
    <w:p w14:paraId="210FDFC2" w14:textId="0AF6635A" w:rsidR="007C4897" w:rsidRPr="00596405" w:rsidDel="000B0CFB" w:rsidRDefault="00FE00A3" w:rsidP="00596405">
      <w:pPr>
        <w:spacing w:after="240" w:line="480" w:lineRule="auto"/>
        <w:rPr>
          <w:del w:id="23" w:author="Author"/>
          <w:rFonts w:ascii="Arial" w:hAnsi="Arial" w:cs="Arial"/>
          <w:b/>
          <w:bCs/>
        </w:rPr>
      </w:pPr>
      <w:commentRangeStart w:id="24"/>
      <w:del w:id="25" w:author="Author">
        <w:r w:rsidRPr="00596405" w:rsidDel="000B0CFB">
          <w:rPr>
            <w:rFonts w:ascii="Arial" w:hAnsi="Arial" w:cs="Arial"/>
            <w:b/>
            <w:bCs/>
          </w:rPr>
          <w:delText>F</w:delText>
        </w:r>
        <w:commentRangeEnd w:id="24"/>
        <w:r w:rsidR="004B2C05" w:rsidDel="000B0CFB">
          <w:rPr>
            <w:rStyle w:val="CommentReference"/>
          </w:rPr>
          <w:commentReference w:id="24"/>
        </w:r>
        <w:r w:rsidRPr="00596405" w:rsidDel="000B0CFB">
          <w:rPr>
            <w:rFonts w:ascii="Arial" w:hAnsi="Arial" w:cs="Arial"/>
            <w:b/>
            <w:bCs/>
          </w:rPr>
          <w:delText xml:space="preserve">rom Collective Form to </w:delText>
        </w:r>
        <w:r w:rsidR="00570562" w:rsidRPr="00596405" w:rsidDel="000B0CFB">
          <w:rPr>
            <w:rFonts w:ascii="Arial" w:hAnsi="Arial" w:cs="Arial"/>
            <w:b/>
            <w:bCs/>
          </w:rPr>
          <w:delText>Combinatory</w:delText>
        </w:r>
        <w:r w:rsidRPr="00596405" w:rsidDel="000B0CFB">
          <w:rPr>
            <w:rFonts w:ascii="Arial" w:hAnsi="Arial" w:cs="Arial"/>
            <w:b/>
            <w:bCs/>
          </w:rPr>
          <w:delText xml:space="preserve"> Behavior</w:delText>
        </w:r>
      </w:del>
    </w:p>
    <w:p w14:paraId="7907E1E6" w14:textId="3786660B" w:rsidR="00FE00A3" w:rsidRPr="00596405" w:rsidDel="000B0CFB" w:rsidRDefault="00B1406F" w:rsidP="00596405">
      <w:pPr>
        <w:spacing w:after="240" w:line="480" w:lineRule="auto"/>
        <w:rPr>
          <w:del w:id="26" w:author="Author"/>
          <w:rFonts w:ascii="Arial" w:hAnsi="Arial" w:cs="Arial"/>
        </w:rPr>
      </w:pPr>
      <w:del w:id="27" w:author="Author">
        <w:r w:rsidRPr="00596405" w:rsidDel="000B0CFB">
          <w:rPr>
            <w:rFonts w:ascii="Arial" w:hAnsi="Arial" w:cs="Arial"/>
            <w:b/>
          </w:rPr>
          <w:delText>Chandler Ahrens</w:delText>
        </w:r>
      </w:del>
    </w:p>
    <w:p w14:paraId="3E723F3F" w14:textId="77777777" w:rsidR="001C2CD6" w:rsidRPr="00596405" w:rsidRDefault="001C2CD6" w:rsidP="00596405">
      <w:pPr>
        <w:spacing w:after="240" w:line="480" w:lineRule="auto"/>
        <w:rPr>
          <w:rFonts w:ascii="Arial" w:hAnsi="Arial" w:cs="Arial"/>
        </w:rPr>
      </w:pPr>
      <w:commentRangeStart w:id="28"/>
      <w:r w:rsidRPr="00596405">
        <w:rPr>
          <w:rFonts w:ascii="Arial" w:hAnsi="Arial" w:cs="Arial"/>
          <w:b/>
        </w:rPr>
        <w:t>A</w:t>
      </w:r>
      <w:commentRangeEnd w:id="28"/>
      <w:r w:rsidR="000305A5">
        <w:rPr>
          <w:rStyle w:val="CommentReference"/>
        </w:rPr>
        <w:commentReference w:id="28"/>
      </w:r>
      <w:r w:rsidRPr="00596405">
        <w:rPr>
          <w:rFonts w:ascii="Arial" w:hAnsi="Arial" w:cs="Arial"/>
          <w:b/>
        </w:rPr>
        <w:t>bstract</w:t>
      </w:r>
    </w:p>
    <w:p w14:paraId="3FF1361E" w14:textId="7B768866" w:rsidR="0066741B" w:rsidRPr="00596405" w:rsidRDefault="00281B0A" w:rsidP="00596405">
      <w:pPr>
        <w:spacing w:after="240" w:line="480" w:lineRule="auto"/>
        <w:rPr>
          <w:rFonts w:ascii="Arial" w:hAnsi="Arial" w:cs="Arial"/>
        </w:rPr>
      </w:pPr>
      <w:bookmarkStart w:id="29" w:name="_Hlk74259334"/>
      <w:commentRangeStart w:id="30"/>
      <w:del w:id="31" w:author="Author">
        <w:r w:rsidRPr="00596405" w:rsidDel="00D970E8">
          <w:rPr>
            <w:rFonts w:ascii="Arial" w:hAnsi="Arial" w:cs="Arial"/>
          </w:rPr>
          <w:delText>The combination of</w:delText>
        </w:r>
        <w:r w:rsidRPr="00596405" w:rsidDel="005B1A82">
          <w:rPr>
            <w:rFonts w:ascii="Arial" w:hAnsi="Arial" w:cs="Arial"/>
          </w:rPr>
          <w:delText xml:space="preserve"> different types of elements accelerates </w:delText>
        </w:r>
      </w:del>
      <w:ins w:id="32" w:author="Author">
        <w:r w:rsidR="005B1A82">
          <w:rPr>
            <w:rFonts w:ascii="Arial" w:hAnsi="Arial" w:cs="Arial"/>
          </w:rPr>
          <w:t>D</w:t>
        </w:r>
      </w:ins>
      <w:del w:id="33" w:author="Author">
        <w:r w:rsidRPr="00596405" w:rsidDel="005B1A82">
          <w:rPr>
            <w:rFonts w:ascii="Arial" w:hAnsi="Arial" w:cs="Arial"/>
          </w:rPr>
          <w:delText>d</w:delText>
        </w:r>
      </w:del>
      <w:r w:rsidRPr="00596405">
        <w:rPr>
          <w:rFonts w:ascii="Arial" w:hAnsi="Arial" w:cs="Arial"/>
        </w:rPr>
        <w:t>esign innovation in architecture</w:t>
      </w:r>
      <w:commentRangeEnd w:id="30"/>
      <w:r w:rsidR="007432D1">
        <w:rPr>
          <w:rStyle w:val="CommentReference"/>
        </w:rPr>
        <w:commentReference w:id="30"/>
      </w:r>
      <w:ins w:id="34" w:author="Author">
        <w:r w:rsidR="005B1A82">
          <w:rPr>
            <w:rFonts w:ascii="Arial" w:hAnsi="Arial" w:cs="Arial"/>
          </w:rPr>
          <w:t xml:space="preserve"> can be </w:t>
        </w:r>
        <w:r w:rsidR="00634085">
          <w:rPr>
            <w:rFonts w:ascii="Arial" w:hAnsi="Arial" w:cs="Arial"/>
          </w:rPr>
          <w:t xml:space="preserve">driven </w:t>
        </w:r>
        <w:r w:rsidR="005B1A82">
          <w:rPr>
            <w:rFonts w:ascii="Arial" w:hAnsi="Arial" w:cs="Arial"/>
          </w:rPr>
          <w:t>by combining different types of elements.</w:t>
        </w:r>
      </w:ins>
      <w:del w:id="35" w:author="Author">
        <w:r w:rsidRPr="00596405" w:rsidDel="005B1A82">
          <w:rPr>
            <w:rFonts w:ascii="Arial" w:hAnsi="Arial" w:cs="Arial"/>
          </w:rPr>
          <w:delText>.</w:delText>
        </w:r>
      </w:del>
      <w:r w:rsidRPr="00596405">
        <w:rPr>
          <w:rFonts w:ascii="Arial" w:hAnsi="Arial" w:cs="Arial"/>
        </w:rPr>
        <w:t xml:space="preserve"> </w:t>
      </w:r>
      <w:ins w:id="36" w:author="Author">
        <w:r w:rsidR="005B1A82">
          <w:rPr>
            <w:rFonts w:ascii="Arial" w:hAnsi="Arial" w:cs="Arial"/>
          </w:rPr>
          <w:t>Of the many different</w:t>
        </w:r>
      </w:ins>
      <w:del w:id="37" w:author="Author">
        <w:r w:rsidR="00A56E37" w:rsidRPr="00596405" w:rsidDel="00825D69">
          <w:rPr>
            <w:rFonts w:ascii="Arial" w:hAnsi="Arial" w:cs="Arial"/>
          </w:rPr>
          <w:delText>C</w:delText>
        </w:r>
        <w:r w:rsidR="00A56E37" w:rsidRPr="00596405" w:rsidDel="005B1A82">
          <w:rPr>
            <w:rFonts w:ascii="Arial" w:hAnsi="Arial" w:cs="Arial"/>
          </w:rPr>
          <w:delText>ombination</w:delText>
        </w:r>
        <w:r w:rsidR="00A56E37" w:rsidRPr="00596405" w:rsidDel="00825D69">
          <w:rPr>
            <w:rFonts w:ascii="Arial" w:hAnsi="Arial" w:cs="Arial"/>
          </w:rPr>
          <w:delText xml:space="preserve"> in architecture</w:delText>
        </w:r>
        <w:r w:rsidR="00A56E37" w:rsidRPr="00596405" w:rsidDel="005B1A82">
          <w:rPr>
            <w:rFonts w:ascii="Arial" w:hAnsi="Arial" w:cs="Arial"/>
          </w:rPr>
          <w:delText xml:space="preserve"> can incorporate </w:delText>
        </w:r>
        <w:r w:rsidR="00A56E37" w:rsidRPr="00596405" w:rsidDel="00825D69">
          <w:rPr>
            <w:rFonts w:ascii="Arial" w:hAnsi="Arial" w:cs="Arial"/>
          </w:rPr>
          <w:delText xml:space="preserve">many </w:delText>
        </w:r>
        <w:r w:rsidR="006328EE" w:rsidRPr="00596405" w:rsidDel="00825D69">
          <w:rPr>
            <w:rFonts w:ascii="Arial" w:hAnsi="Arial" w:cs="Arial"/>
          </w:rPr>
          <w:delText>different</w:delText>
        </w:r>
      </w:del>
      <w:r w:rsidR="006328EE" w:rsidRPr="00596405">
        <w:rPr>
          <w:rFonts w:ascii="Arial" w:hAnsi="Arial" w:cs="Arial"/>
        </w:rPr>
        <w:t xml:space="preserve"> </w:t>
      </w:r>
      <w:ins w:id="38" w:author="Author">
        <w:r w:rsidR="005B1A82">
          <w:rPr>
            <w:rFonts w:ascii="Arial" w:hAnsi="Arial" w:cs="Arial"/>
          </w:rPr>
          <w:t>combinations architecture can incorporate</w:t>
        </w:r>
        <w:r w:rsidR="00CD401E">
          <w:rPr>
            <w:rFonts w:ascii="Arial" w:hAnsi="Arial" w:cs="Arial"/>
          </w:rPr>
          <w:t>,</w:t>
        </w:r>
      </w:ins>
      <w:del w:id="39" w:author="Author">
        <w:r w:rsidR="006328EE" w:rsidRPr="00596405" w:rsidDel="005B1A82">
          <w:rPr>
            <w:rFonts w:ascii="Arial" w:hAnsi="Arial" w:cs="Arial"/>
          </w:rPr>
          <w:delText>types of elements or ideas</w:delText>
        </w:r>
        <w:r w:rsidR="00A56E37" w:rsidRPr="00596405" w:rsidDel="005B1A82">
          <w:rPr>
            <w:rFonts w:ascii="Arial" w:hAnsi="Arial" w:cs="Arial"/>
          </w:rPr>
          <w:delText xml:space="preserve">, </w:delText>
        </w:r>
        <w:r w:rsidR="00A56E37" w:rsidRPr="00596405" w:rsidDel="00825D69">
          <w:rPr>
            <w:rFonts w:ascii="Arial" w:hAnsi="Arial" w:cs="Arial"/>
          </w:rPr>
          <w:delText xml:space="preserve">but </w:delText>
        </w:r>
      </w:del>
      <w:ins w:id="40" w:author="Author">
        <w:r w:rsidR="005B1A82">
          <w:rPr>
            <w:rFonts w:ascii="Arial" w:hAnsi="Arial" w:cs="Arial"/>
          </w:rPr>
          <w:t xml:space="preserve"> </w:t>
        </w:r>
      </w:ins>
      <w:r w:rsidR="00A56E37" w:rsidRPr="00596405">
        <w:rPr>
          <w:rFonts w:ascii="Arial" w:hAnsi="Arial" w:cs="Arial"/>
        </w:rPr>
        <w:t xml:space="preserve">this </w:t>
      </w:r>
      <w:ins w:id="41" w:author="Author">
        <w:r w:rsidR="00CD401E">
          <w:rPr>
            <w:rFonts w:ascii="Arial" w:hAnsi="Arial" w:cs="Arial"/>
          </w:rPr>
          <w:t>article</w:t>
        </w:r>
      </w:ins>
      <w:del w:id="42" w:author="Author">
        <w:r w:rsidR="00A56E37" w:rsidRPr="00596405" w:rsidDel="00CD401E">
          <w:rPr>
            <w:rFonts w:ascii="Arial" w:hAnsi="Arial" w:cs="Arial"/>
          </w:rPr>
          <w:delText xml:space="preserve">discussion </w:delText>
        </w:r>
        <w:r w:rsidR="00A56E37" w:rsidRPr="00596405" w:rsidDel="005B1A82">
          <w:rPr>
            <w:rFonts w:ascii="Arial" w:hAnsi="Arial" w:cs="Arial"/>
          </w:rPr>
          <w:delText xml:space="preserve">will focus </w:delText>
        </w:r>
        <w:r w:rsidR="00A56E37" w:rsidRPr="00596405" w:rsidDel="00825D69">
          <w:rPr>
            <w:rFonts w:ascii="Arial" w:hAnsi="Arial" w:cs="Arial"/>
          </w:rPr>
          <w:delText>on</w:delText>
        </w:r>
      </w:del>
      <w:ins w:id="43" w:author="Author">
        <w:del w:id="44" w:author="Author">
          <w:r w:rsidR="00764103" w:rsidDel="00825D69">
            <w:rPr>
              <w:rFonts w:ascii="Arial" w:hAnsi="Arial" w:cs="Arial"/>
            </w:rPr>
            <w:delText>concerns</w:delText>
          </w:r>
        </w:del>
      </w:ins>
      <w:del w:id="45" w:author="Author">
        <w:r w:rsidR="00A56E37" w:rsidRPr="00596405" w:rsidDel="00825D69">
          <w:rPr>
            <w:rFonts w:ascii="Arial" w:hAnsi="Arial" w:cs="Arial"/>
          </w:rPr>
          <w:delText xml:space="preserve"> </w:delText>
        </w:r>
      </w:del>
      <w:ins w:id="46" w:author="Author">
        <w:r w:rsidR="00CD401E">
          <w:rPr>
            <w:rFonts w:ascii="Arial" w:hAnsi="Arial" w:cs="Arial"/>
          </w:rPr>
          <w:t xml:space="preserve"> </w:t>
        </w:r>
        <w:r w:rsidR="00825D69">
          <w:rPr>
            <w:rFonts w:ascii="Arial" w:hAnsi="Arial" w:cs="Arial"/>
          </w:rPr>
          <w:t xml:space="preserve">focuses </w:t>
        </w:r>
        <w:r w:rsidR="005B1A82">
          <w:rPr>
            <w:rFonts w:ascii="Arial" w:hAnsi="Arial" w:cs="Arial"/>
          </w:rPr>
          <w:t xml:space="preserve">solely </w:t>
        </w:r>
        <w:r w:rsidR="00825D69">
          <w:rPr>
            <w:rFonts w:ascii="Arial" w:hAnsi="Arial" w:cs="Arial"/>
          </w:rPr>
          <w:t xml:space="preserve">on </w:t>
        </w:r>
      </w:ins>
      <w:r w:rsidR="00A56E37" w:rsidRPr="00596405">
        <w:rPr>
          <w:rFonts w:ascii="Arial" w:hAnsi="Arial" w:cs="Arial"/>
        </w:rPr>
        <w:t>the interaction between geometric</w:t>
      </w:r>
      <w:r w:rsidR="006328EE" w:rsidRPr="00596405">
        <w:rPr>
          <w:rFonts w:ascii="Arial" w:hAnsi="Arial" w:cs="Arial"/>
        </w:rPr>
        <w:t xml:space="preserve"> elements</w:t>
      </w:r>
      <w:ins w:id="47" w:author="Author">
        <w:r w:rsidR="005B1A82">
          <w:rPr>
            <w:rFonts w:ascii="Arial" w:hAnsi="Arial" w:cs="Arial"/>
          </w:rPr>
          <w:t>.</w:t>
        </w:r>
      </w:ins>
      <w:r w:rsidR="00E53376" w:rsidRPr="00596405">
        <w:rPr>
          <w:rFonts w:ascii="Arial" w:hAnsi="Arial" w:cs="Arial"/>
        </w:rPr>
        <w:t xml:space="preserve"> </w:t>
      </w:r>
      <w:commentRangeStart w:id="48"/>
      <w:del w:id="49" w:author="Author">
        <w:r w:rsidR="00E918A9" w:rsidRPr="00596405" w:rsidDel="005B1A82">
          <w:rPr>
            <w:rFonts w:ascii="Arial" w:hAnsi="Arial" w:cs="Arial"/>
          </w:rPr>
          <w:delText>only in order to clarify the argument</w:delText>
        </w:r>
        <w:commentRangeEnd w:id="48"/>
        <w:r w:rsidR="00764103" w:rsidDel="005B1A82">
          <w:rPr>
            <w:rStyle w:val="CommentReference"/>
          </w:rPr>
          <w:commentReference w:id="48"/>
        </w:r>
        <w:r w:rsidR="00C65135" w:rsidRPr="00596405" w:rsidDel="005B1A82">
          <w:rPr>
            <w:rFonts w:ascii="Arial" w:hAnsi="Arial" w:cs="Arial"/>
          </w:rPr>
          <w:delText>.</w:delText>
        </w:r>
        <w:r w:rsidR="0011411A" w:rsidRPr="00596405" w:rsidDel="005B1A82">
          <w:rPr>
            <w:rFonts w:ascii="Arial" w:hAnsi="Arial" w:cs="Arial"/>
          </w:rPr>
          <w:delText xml:space="preserve"> </w:delText>
        </w:r>
        <w:commentRangeStart w:id="50"/>
        <w:r w:rsidR="002B0CEA" w:rsidRPr="00596405" w:rsidDel="005B1A82">
          <w:rPr>
            <w:rFonts w:ascii="Arial" w:hAnsi="Arial" w:cs="Arial"/>
          </w:rPr>
          <w:delText>In order to be able to</w:delText>
        </w:r>
        <w:commentRangeEnd w:id="50"/>
        <w:r w:rsidR="00B40F24" w:rsidDel="00400F40">
          <w:rPr>
            <w:rStyle w:val="CommentReference"/>
          </w:rPr>
          <w:commentReference w:id="50"/>
        </w:r>
        <w:r w:rsidR="002B0CEA" w:rsidRPr="00596405" w:rsidDel="00400F40">
          <w:rPr>
            <w:rFonts w:ascii="Arial" w:hAnsi="Arial" w:cs="Arial"/>
          </w:rPr>
          <w:delText xml:space="preserve"> define operational strategies </w:delText>
        </w:r>
        <w:r w:rsidR="002B0CEA" w:rsidRPr="00596405" w:rsidDel="005B1A82">
          <w:rPr>
            <w:rFonts w:ascii="Arial" w:hAnsi="Arial" w:cs="Arial"/>
          </w:rPr>
          <w:delText>for</w:delText>
        </w:r>
        <w:r w:rsidR="002B0CEA" w:rsidRPr="00596405" w:rsidDel="00400F40">
          <w:rPr>
            <w:rFonts w:ascii="Arial" w:hAnsi="Arial" w:cs="Arial"/>
          </w:rPr>
          <w:delText xml:space="preserve"> the different methods of </w:delText>
        </w:r>
        <w:r w:rsidR="006328EE" w:rsidRPr="00596405" w:rsidDel="00400F40">
          <w:rPr>
            <w:rFonts w:ascii="Arial" w:hAnsi="Arial" w:cs="Arial"/>
          </w:rPr>
          <w:delText xml:space="preserve">geometric </w:delText>
        </w:r>
        <w:r w:rsidR="002B0CEA" w:rsidRPr="00596405" w:rsidDel="00400F40">
          <w:rPr>
            <w:rFonts w:ascii="Arial" w:hAnsi="Arial" w:cs="Arial"/>
          </w:rPr>
          <w:delText xml:space="preserve">combination, </w:delText>
        </w:r>
        <w:r w:rsidR="002B0CEA" w:rsidRPr="00596405" w:rsidDel="005B1A82">
          <w:rPr>
            <w:rFonts w:ascii="Arial" w:hAnsi="Arial" w:cs="Arial"/>
          </w:rPr>
          <w:delText xml:space="preserve">there is a need to organize </w:delText>
        </w:r>
        <w:r w:rsidR="002B0CEA" w:rsidRPr="00596405" w:rsidDel="00400F40">
          <w:rPr>
            <w:rFonts w:ascii="Arial" w:hAnsi="Arial" w:cs="Arial"/>
          </w:rPr>
          <w:delText xml:space="preserve">the </w:delText>
        </w:r>
        <w:commentRangeStart w:id="51"/>
        <w:r w:rsidR="002B0CEA" w:rsidRPr="00596405" w:rsidDel="005B1A82">
          <w:rPr>
            <w:rFonts w:ascii="Arial" w:hAnsi="Arial" w:cs="Arial"/>
          </w:rPr>
          <w:delText>approaches</w:delText>
        </w:r>
        <w:commentRangeEnd w:id="51"/>
        <w:r w:rsidR="00A33479" w:rsidDel="005B1A82">
          <w:rPr>
            <w:rStyle w:val="CommentReference"/>
          </w:rPr>
          <w:commentReference w:id="51"/>
        </w:r>
        <w:r w:rsidR="001E0BE1" w:rsidRPr="00596405" w:rsidDel="005B1A82">
          <w:rPr>
            <w:rFonts w:ascii="Arial" w:hAnsi="Arial" w:cs="Arial"/>
          </w:rPr>
          <w:delText xml:space="preserve"> based </w:delText>
        </w:r>
      </w:del>
      <w:ins w:id="52" w:author="Author">
        <w:r w:rsidR="00400F40">
          <w:rPr>
            <w:rFonts w:ascii="Arial" w:hAnsi="Arial" w:cs="Arial"/>
          </w:rPr>
          <w:t>Several</w:t>
        </w:r>
      </w:ins>
      <w:del w:id="53" w:author="Author">
        <w:r w:rsidR="001E0BE1" w:rsidRPr="00596405" w:rsidDel="00400F40">
          <w:rPr>
            <w:rFonts w:ascii="Arial" w:hAnsi="Arial" w:cs="Arial"/>
          </w:rPr>
          <w:delText xml:space="preserve">on </w:delText>
        </w:r>
        <w:r w:rsidR="00E53376" w:rsidRPr="00596405" w:rsidDel="00400F40">
          <w:rPr>
            <w:rFonts w:ascii="Arial" w:hAnsi="Arial" w:cs="Arial"/>
          </w:rPr>
          <w:delText>models</w:delText>
        </w:r>
        <w:r w:rsidR="001E0BE1" w:rsidRPr="00596405" w:rsidDel="00400F40">
          <w:rPr>
            <w:rFonts w:ascii="Arial" w:hAnsi="Arial" w:cs="Arial"/>
          </w:rPr>
          <w:delText xml:space="preserve"> </w:delText>
        </w:r>
        <w:commentRangeStart w:id="54"/>
        <w:r w:rsidR="001E0BE1" w:rsidRPr="00596405" w:rsidDel="00400F40">
          <w:rPr>
            <w:rFonts w:ascii="Arial" w:hAnsi="Arial" w:cs="Arial"/>
          </w:rPr>
          <w:delText>of</w:delText>
        </w:r>
      </w:del>
      <w:commentRangeEnd w:id="54"/>
      <w:r w:rsidR="004475D7">
        <w:rPr>
          <w:rStyle w:val="CommentReference"/>
        </w:rPr>
        <w:commentReference w:id="54"/>
      </w:r>
      <w:r w:rsidR="001E0BE1" w:rsidRPr="00596405">
        <w:rPr>
          <w:rFonts w:ascii="Arial" w:hAnsi="Arial" w:cs="Arial"/>
        </w:rPr>
        <w:t xml:space="preserve"> </w:t>
      </w:r>
      <w:del w:id="55" w:author="Author">
        <w:r w:rsidR="001E0BE1" w:rsidRPr="00596405" w:rsidDel="00CD401E">
          <w:rPr>
            <w:rFonts w:ascii="Arial" w:hAnsi="Arial" w:cs="Arial"/>
          </w:rPr>
          <w:delText>s</w:delText>
        </w:r>
        <w:r w:rsidR="001E0BE1" w:rsidRPr="00596405" w:rsidDel="00634085">
          <w:rPr>
            <w:rFonts w:ascii="Arial" w:hAnsi="Arial" w:cs="Arial"/>
          </w:rPr>
          <w:delText xml:space="preserve">everal </w:delText>
        </w:r>
      </w:del>
      <w:r w:rsidR="0011411A" w:rsidRPr="00596405">
        <w:rPr>
          <w:rFonts w:ascii="Arial" w:hAnsi="Arial" w:cs="Arial"/>
        </w:rPr>
        <w:t>important</w:t>
      </w:r>
      <w:r w:rsidR="00B8151F" w:rsidRPr="00596405">
        <w:rPr>
          <w:rFonts w:ascii="Arial" w:hAnsi="Arial" w:cs="Arial"/>
        </w:rPr>
        <w:t xml:space="preserve"> architects and theorists </w:t>
      </w:r>
      <w:del w:id="56" w:author="Author">
        <w:r w:rsidR="0011411A" w:rsidRPr="00596405" w:rsidDel="004475D7">
          <w:rPr>
            <w:rFonts w:ascii="Arial" w:hAnsi="Arial" w:cs="Arial"/>
          </w:rPr>
          <w:delText xml:space="preserve">that </w:delText>
        </w:r>
      </w:del>
      <w:ins w:id="57" w:author="Author">
        <w:r w:rsidR="004475D7">
          <w:rPr>
            <w:rFonts w:ascii="Arial" w:hAnsi="Arial" w:cs="Arial"/>
          </w:rPr>
          <w:t>wh</w:t>
        </w:r>
        <w:r w:rsidR="00CD401E">
          <w:rPr>
            <w:rFonts w:ascii="Arial" w:hAnsi="Arial" w:cs="Arial"/>
          </w:rPr>
          <w:t>ose</w:t>
        </w:r>
        <w:del w:id="58" w:author="Author">
          <w:r w:rsidR="004475D7" w:rsidDel="00CD401E">
            <w:rPr>
              <w:rFonts w:ascii="Arial" w:hAnsi="Arial" w:cs="Arial"/>
            </w:rPr>
            <w:delText>o</w:delText>
          </w:r>
          <w:r w:rsidR="004475D7" w:rsidRPr="00596405" w:rsidDel="00400F40">
            <w:rPr>
              <w:rFonts w:ascii="Arial" w:hAnsi="Arial" w:cs="Arial"/>
            </w:rPr>
            <w:delText xml:space="preserve"> </w:delText>
          </w:r>
        </w:del>
        <w:r w:rsidR="00CD401E">
          <w:rPr>
            <w:rFonts w:ascii="Arial" w:hAnsi="Arial" w:cs="Arial"/>
          </w:rPr>
          <w:t xml:space="preserve"> </w:t>
        </w:r>
        <w:r w:rsidR="00CD401E" w:rsidRPr="00596405">
          <w:rPr>
            <w:rFonts w:ascii="Arial" w:hAnsi="Arial" w:cs="Arial"/>
          </w:rPr>
          <w:t xml:space="preserve">design proposals and texts </w:t>
        </w:r>
      </w:ins>
      <w:r w:rsidR="00B8151F" w:rsidRPr="00596405">
        <w:rPr>
          <w:rFonts w:ascii="Arial" w:hAnsi="Arial" w:cs="Arial"/>
        </w:rPr>
        <w:t xml:space="preserve">have </w:t>
      </w:r>
      <w:r w:rsidR="0011411A" w:rsidRPr="00596405">
        <w:rPr>
          <w:rFonts w:ascii="Arial" w:hAnsi="Arial" w:cs="Arial"/>
        </w:rPr>
        <w:t xml:space="preserve">contributed to the </w:t>
      </w:r>
      <w:commentRangeStart w:id="59"/>
      <w:r w:rsidR="0011411A" w:rsidRPr="00596405">
        <w:rPr>
          <w:rFonts w:ascii="Arial" w:hAnsi="Arial" w:cs="Arial"/>
        </w:rPr>
        <w:t>discussion</w:t>
      </w:r>
      <w:commentRangeEnd w:id="59"/>
      <w:r w:rsidR="005B1A82">
        <w:rPr>
          <w:rStyle w:val="CommentReference"/>
        </w:rPr>
        <w:commentReference w:id="59"/>
      </w:r>
      <w:r w:rsidR="0011411A" w:rsidRPr="00596405">
        <w:rPr>
          <w:rFonts w:ascii="Arial" w:hAnsi="Arial" w:cs="Arial"/>
        </w:rPr>
        <w:t xml:space="preserve"> </w:t>
      </w:r>
      <w:del w:id="60" w:author="Author">
        <w:r w:rsidR="0011411A" w:rsidRPr="00596405" w:rsidDel="00CD401E">
          <w:rPr>
            <w:rFonts w:ascii="Arial" w:hAnsi="Arial" w:cs="Arial"/>
          </w:rPr>
          <w:delText xml:space="preserve">through </w:delText>
        </w:r>
        <w:r w:rsidR="006328EE" w:rsidRPr="00596405" w:rsidDel="00CD401E">
          <w:rPr>
            <w:rFonts w:ascii="Arial" w:hAnsi="Arial" w:cs="Arial"/>
          </w:rPr>
          <w:delText xml:space="preserve">their </w:delText>
        </w:r>
        <w:r w:rsidR="00B8151F" w:rsidRPr="00596405" w:rsidDel="00CD401E">
          <w:rPr>
            <w:rFonts w:ascii="Arial" w:hAnsi="Arial" w:cs="Arial"/>
          </w:rPr>
          <w:delText>design proposals and texts</w:delText>
        </w:r>
      </w:del>
      <w:ins w:id="61" w:author="Author">
        <w:r w:rsidR="00400F40">
          <w:rPr>
            <w:rFonts w:ascii="Arial" w:hAnsi="Arial" w:cs="Arial"/>
          </w:rPr>
          <w:t>will be studied to clarify the operational strategies of different methods of geometric combination</w:t>
        </w:r>
        <w:r w:rsidR="009E666D">
          <w:rPr>
            <w:rFonts w:ascii="Arial" w:hAnsi="Arial" w:cs="Arial"/>
          </w:rPr>
          <w:t>:</w:t>
        </w:r>
      </w:ins>
      <w:del w:id="62" w:author="Author">
        <w:r w:rsidR="00B8151F" w:rsidRPr="00596405" w:rsidDel="00CD401E">
          <w:rPr>
            <w:rFonts w:ascii="Arial" w:hAnsi="Arial" w:cs="Arial"/>
          </w:rPr>
          <w:delText>.</w:delText>
        </w:r>
      </w:del>
      <w:r w:rsidR="00B8151F" w:rsidRPr="00596405">
        <w:rPr>
          <w:rFonts w:ascii="Arial" w:hAnsi="Arial" w:cs="Arial"/>
        </w:rPr>
        <w:t xml:space="preserve"> </w:t>
      </w:r>
      <w:del w:id="63" w:author="Author">
        <w:r w:rsidR="002D219E" w:rsidRPr="00596405" w:rsidDel="00764103">
          <w:rPr>
            <w:rFonts w:ascii="Arial" w:hAnsi="Arial" w:cs="Arial"/>
          </w:rPr>
          <w:delText xml:space="preserve">Architect </w:delText>
        </w:r>
      </w:del>
      <w:proofErr w:type="spellStart"/>
      <w:r w:rsidR="00441AC9" w:rsidRPr="00596405">
        <w:rPr>
          <w:rFonts w:ascii="Arial" w:hAnsi="Arial" w:cs="Arial"/>
        </w:rPr>
        <w:t>Fumihiko</w:t>
      </w:r>
      <w:proofErr w:type="spellEnd"/>
      <w:r w:rsidR="00441AC9" w:rsidRPr="00596405">
        <w:rPr>
          <w:rFonts w:ascii="Arial" w:hAnsi="Arial" w:cs="Arial"/>
        </w:rPr>
        <w:t xml:space="preserve"> Maki</w:t>
      </w:r>
      <w:ins w:id="64" w:author="Author">
        <w:r w:rsidR="00CD401E">
          <w:rPr>
            <w:rFonts w:ascii="Arial" w:hAnsi="Arial" w:cs="Arial"/>
          </w:rPr>
          <w:t>’s</w:t>
        </w:r>
      </w:ins>
      <w:del w:id="65" w:author="Author">
        <w:r w:rsidR="00441AC9" w:rsidRPr="00596405" w:rsidDel="00CD401E">
          <w:rPr>
            <w:rFonts w:ascii="Arial" w:hAnsi="Arial" w:cs="Arial"/>
          </w:rPr>
          <w:delText xml:space="preserve"> explores</w:delText>
        </w:r>
      </w:del>
      <w:r w:rsidR="00441AC9" w:rsidRPr="00596405">
        <w:rPr>
          <w:rFonts w:ascii="Arial" w:hAnsi="Arial" w:cs="Arial"/>
        </w:rPr>
        <w:t xml:space="preserve"> strategies of aggregation through a collection of elements</w:t>
      </w:r>
      <w:ins w:id="66" w:author="Author">
        <w:r w:rsidR="00A33479">
          <w:rPr>
            <w:rFonts w:ascii="Arial" w:hAnsi="Arial" w:cs="Arial"/>
          </w:rPr>
          <w:t>;</w:t>
        </w:r>
      </w:ins>
      <w:del w:id="67" w:author="Author">
        <w:r w:rsidR="00441AC9" w:rsidRPr="00596405" w:rsidDel="008E69A9">
          <w:rPr>
            <w:rFonts w:ascii="Arial" w:hAnsi="Arial" w:cs="Arial"/>
          </w:rPr>
          <w:delText>.</w:delText>
        </w:r>
      </w:del>
      <w:r w:rsidR="00441AC9" w:rsidRPr="00596405">
        <w:rPr>
          <w:rFonts w:ascii="Arial" w:hAnsi="Arial" w:cs="Arial"/>
        </w:rPr>
        <w:t xml:space="preserve"> Stan Allen</w:t>
      </w:r>
      <w:ins w:id="68" w:author="Author">
        <w:r w:rsidR="00CD401E">
          <w:rPr>
            <w:rFonts w:ascii="Arial" w:hAnsi="Arial" w:cs="Arial"/>
          </w:rPr>
          <w:t>’s</w:t>
        </w:r>
      </w:ins>
      <w:del w:id="69" w:author="Author">
        <w:r w:rsidR="00441AC9" w:rsidRPr="00596405" w:rsidDel="00CD401E">
          <w:rPr>
            <w:rFonts w:ascii="Arial" w:hAnsi="Arial" w:cs="Arial"/>
          </w:rPr>
          <w:delText xml:space="preserve"> </w:delText>
        </w:r>
      </w:del>
      <w:ins w:id="70" w:author="Author">
        <w:r w:rsidR="00CD401E">
          <w:rPr>
            <w:rFonts w:ascii="Arial" w:hAnsi="Arial" w:cs="Arial"/>
          </w:rPr>
          <w:t xml:space="preserve"> elaboration of</w:t>
        </w:r>
      </w:ins>
      <w:del w:id="71" w:author="Author">
        <w:r w:rsidR="00441AC9" w:rsidRPr="00596405" w:rsidDel="00CD401E">
          <w:rPr>
            <w:rFonts w:ascii="Arial" w:hAnsi="Arial" w:cs="Arial"/>
          </w:rPr>
          <w:delText xml:space="preserve">elaborates on an </w:delText>
        </w:r>
      </w:del>
      <w:ins w:id="72" w:author="Author">
        <w:r w:rsidR="00CD401E">
          <w:rPr>
            <w:rFonts w:ascii="Arial" w:hAnsi="Arial" w:cs="Arial"/>
          </w:rPr>
          <w:t xml:space="preserve"> </w:t>
        </w:r>
      </w:ins>
      <w:r w:rsidR="00441AC9" w:rsidRPr="00596405">
        <w:rPr>
          <w:rFonts w:ascii="Arial" w:hAnsi="Arial" w:cs="Arial"/>
        </w:rPr>
        <w:t>aggregation strategy</w:t>
      </w:r>
      <w:ins w:id="73" w:author="Author">
        <w:r w:rsidR="00CD401E">
          <w:rPr>
            <w:rFonts w:ascii="Arial" w:hAnsi="Arial" w:cs="Arial"/>
          </w:rPr>
          <w:t>,</w:t>
        </w:r>
      </w:ins>
      <w:r w:rsidR="00441AC9" w:rsidRPr="00596405">
        <w:rPr>
          <w:rFonts w:ascii="Arial" w:hAnsi="Arial" w:cs="Arial"/>
        </w:rPr>
        <w:t xml:space="preserve"> where elements can be removed or added without affecting the overall collection</w:t>
      </w:r>
      <w:ins w:id="74" w:author="Author">
        <w:r w:rsidR="00A33479">
          <w:rPr>
            <w:rFonts w:ascii="Arial" w:hAnsi="Arial" w:cs="Arial"/>
          </w:rPr>
          <w:t>;</w:t>
        </w:r>
      </w:ins>
      <w:del w:id="75" w:author="Author">
        <w:r w:rsidR="00441AC9" w:rsidRPr="00596405" w:rsidDel="008E69A9">
          <w:rPr>
            <w:rFonts w:ascii="Arial" w:hAnsi="Arial" w:cs="Arial"/>
          </w:rPr>
          <w:delText>.</w:delText>
        </w:r>
      </w:del>
      <w:r w:rsidR="00441AC9" w:rsidRPr="00596405">
        <w:rPr>
          <w:rFonts w:ascii="Arial" w:hAnsi="Arial" w:cs="Arial"/>
        </w:rPr>
        <w:t xml:space="preserve"> Robert Venturi</w:t>
      </w:r>
      <w:ins w:id="76" w:author="Author">
        <w:r w:rsidR="00CD401E">
          <w:rPr>
            <w:rFonts w:ascii="Arial" w:hAnsi="Arial" w:cs="Arial"/>
          </w:rPr>
          <w:t>’s</w:t>
        </w:r>
      </w:ins>
      <w:del w:id="77" w:author="Author">
        <w:r w:rsidR="00441AC9" w:rsidRPr="00596405" w:rsidDel="00CD401E">
          <w:rPr>
            <w:rFonts w:ascii="Arial" w:hAnsi="Arial" w:cs="Arial"/>
          </w:rPr>
          <w:delText xml:space="preserve"> explores</w:delText>
        </w:r>
      </w:del>
      <w:r w:rsidR="00441AC9" w:rsidRPr="00596405">
        <w:rPr>
          <w:rFonts w:ascii="Arial" w:hAnsi="Arial" w:cs="Arial"/>
        </w:rPr>
        <w:t xml:space="preserve"> strategies of juxtaposition and superimposition</w:t>
      </w:r>
      <w:ins w:id="78" w:author="Author">
        <w:r w:rsidR="00A33479">
          <w:rPr>
            <w:rFonts w:ascii="Arial" w:hAnsi="Arial" w:cs="Arial"/>
          </w:rPr>
          <w:t>;</w:t>
        </w:r>
      </w:ins>
      <w:del w:id="79" w:author="Author">
        <w:r w:rsidR="00441AC9" w:rsidRPr="00596405" w:rsidDel="008E69A9">
          <w:rPr>
            <w:rFonts w:ascii="Arial" w:hAnsi="Arial" w:cs="Arial"/>
          </w:rPr>
          <w:delText>.</w:delText>
        </w:r>
      </w:del>
      <w:r w:rsidR="00441AC9" w:rsidRPr="00596405">
        <w:rPr>
          <w:rFonts w:ascii="Arial" w:hAnsi="Arial" w:cs="Arial"/>
        </w:rPr>
        <w:t xml:space="preserve"> </w:t>
      </w:r>
      <w:ins w:id="80" w:author="Author">
        <w:r w:rsidR="008E69A9">
          <w:rPr>
            <w:rFonts w:ascii="Arial" w:hAnsi="Arial" w:cs="Arial"/>
          </w:rPr>
          <w:t xml:space="preserve">and </w:t>
        </w:r>
      </w:ins>
      <w:r w:rsidR="00441AC9" w:rsidRPr="00596405">
        <w:rPr>
          <w:rFonts w:ascii="Arial" w:hAnsi="Arial" w:cs="Arial"/>
        </w:rPr>
        <w:t>Thom Mayne expan</w:t>
      </w:r>
      <w:ins w:id="81" w:author="Author">
        <w:r w:rsidR="00CD401E">
          <w:rPr>
            <w:rFonts w:ascii="Arial" w:hAnsi="Arial" w:cs="Arial"/>
          </w:rPr>
          <w:t>s</w:t>
        </w:r>
      </w:ins>
      <w:del w:id="82" w:author="Author">
        <w:r w:rsidR="00441AC9" w:rsidRPr="00596405" w:rsidDel="00CD401E">
          <w:rPr>
            <w:rFonts w:ascii="Arial" w:hAnsi="Arial" w:cs="Arial"/>
          </w:rPr>
          <w:delText>d</w:delText>
        </w:r>
      </w:del>
      <w:ins w:id="83" w:author="Author">
        <w:r w:rsidR="00CD401E">
          <w:rPr>
            <w:rFonts w:ascii="Arial" w:hAnsi="Arial" w:cs="Arial"/>
          </w:rPr>
          <w:t>ion of</w:t>
        </w:r>
      </w:ins>
      <w:del w:id="84" w:author="Author">
        <w:r w:rsidR="00441AC9" w:rsidRPr="00596405" w:rsidDel="00CD401E">
          <w:rPr>
            <w:rFonts w:ascii="Arial" w:hAnsi="Arial" w:cs="Arial"/>
          </w:rPr>
          <w:delText>s on</w:delText>
        </w:r>
      </w:del>
      <w:r w:rsidR="00441AC9" w:rsidRPr="00596405">
        <w:rPr>
          <w:rFonts w:ascii="Arial" w:hAnsi="Arial" w:cs="Arial"/>
        </w:rPr>
        <w:t xml:space="preserve"> </w:t>
      </w:r>
      <w:del w:id="85" w:author="Author">
        <w:r w:rsidR="00441AC9" w:rsidRPr="00596405" w:rsidDel="00B40F24">
          <w:rPr>
            <w:rFonts w:ascii="Arial" w:hAnsi="Arial" w:cs="Arial"/>
          </w:rPr>
          <w:delText xml:space="preserve">the </w:delText>
        </w:r>
      </w:del>
      <w:r w:rsidR="00441AC9" w:rsidRPr="00596405">
        <w:rPr>
          <w:rFonts w:ascii="Arial" w:hAnsi="Arial" w:cs="Arial"/>
        </w:rPr>
        <w:t xml:space="preserve">juxtaposition and superposition </w:t>
      </w:r>
      <w:r w:rsidR="001D76DC" w:rsidRPr="00596405">
        <w:rPr>
          <w:rFonts w:ascii="Arial" w:hAnsi="Arial" w:cs="Arial"/>
        </w:rPr>
        <w:t xml:space="preserve">by employing </w:t>
      </w:r>
      <w:ins w:id="86" w:author="Author">
        <w:r w:rsidR="00CD401E" w:rsidRPr="00596405">
          <w:rPr>
            <w:rFonts w:ascii="Arial" w:hAnsi="Arial" w:cs="Arial"/>
          </w:rPr>
          <w:t xml:space="preserve">Boolean operations </w:t>
        </w:r>
      </w:ins>
      <w:r w:rsidR="001D76DC" w:rsidRPr="00596405">
        <w:rPr>
          <w:rFonts w:ascii="Arial" w:hAnsi="Arial" w:cs="Arial"/>
        </w:rPr>
        <w:t xml:space="preserve">strategies </w:t>
      </w:r>
      <w:del w:id="87" w:author="Author">
        <w:r w:rsidR="001D76DC" w:rsidRPr="00596405" w:rsidDel="00CD401E">
          <w:rPr>
            <w:rFonts w:ascii="Arial" w:hAnsi="Arial" w:cs="Arial"/>
          </w:rPr>
          <w:delText xml:space="preserve">of Boolean operations </w:delText>
        </w:r>
      </w:del>
      <w:r w:rsidR="001D76DC" w:rsidRPr="00596405">
        <w:rPr>
          <w:rFonts w:ascii="Arial" w:hAnsi="Arial" w:cs="Arial"/>
        </w:rPr>
        <w:t xml:space="preserve">in conjunction with aggregation strategies. These references provide valuable resources for teaching strategies of combination to </w:t>
      </w:r>
      <w:r w:rsidR="0066741B" w:rsidRPr="00596405">
        <w:rPr>
          <w:rFonts w:ascii="Arial" w:hAnsi="Arial" w:cs="Arial"/>
        </w:rPr>
        <w:t>architecture students</w:t>
      </w:r>
      <w:r w:rsidR="001D76DC" w:rsidRPr="00596405">
        <w:rPr>
          <w:rFonts w:ascii="Arial" w:hAnsi="Arial" w:cs="Arial"/>
        </w:rPr>
        <w:t>.</w:t>
      </w:r>
      <w:r w:rsidR="0066741B" w:rsidRPr="00596405">
        <w:rPr>
          <w:rFonts w:ascii="Arial" w:hAnsi="Arial" w:cs="Arial"/>
        </w:rPr>
        <w:t xml:space="preserve"> </w:t>
      </w:r>
      <w:r w:rsidR="0089792D" w:rsidRPr="00596405">
        <w:rPr>
          <w:rFonts w:ascii="Arial" w:hAnsi="Arial" w:cs="Arial"/>
        </w:rPr>
        <w:t xml:space="preserve">Combination, in </w:t>
      </w:r>
      <w:ins w:id="88" w:author="Author">
        <w:r w:rsidR="009E666D">
          <w:rPr>
            <w:rFonts w:ascii="Arial" w:hAnsi="Arial" w:cs="Arial"/>
          </w:rPr>
          <w:t>the pedagogical</w:t>
        </w:r>
      </w:ins>
      <w:del w:id="89" w:author="Author">
        <w:r w:rsidR="0089792D" w:rsidRPr="00596405" w:rsidDel="009E666D">
          <w:rPr>
            <w:rFonts w:ascii="Arial" w:hAnsi="Arial" w:cs="Arial"/>
          </w:rPr>
          <w:delText>this</w:delText>
        </w:r>
      </w:del>
      <w:r w:rsidR="0089792D" w:rsidRPr="00596405">
        <w:rPr>
          <w:rFonts w:ascii="Arial" w:hAnsi="Arial" w:cs="Arial"/>
        </w:rPr>
        <w:t xml:space="preserve"> </w:t>
      </w:r>
      <w:commentRangeStart w:id="90"/>
      <w:r w:rsidR="0089792D" w:rsidRPr="00596405">
        <w:rPr>
          <w:rFonts w:ascii="Arial" w:hAnsi="Arial" w:cs="Arial"/>
        </w:rPr>
        <w:t>context</w:t>
      </w:r>
      <w:commentRangeEnd w:id="90"/>
      <w:r w:rsidR="005E6E6A">
        <w:rPr>
          <w:rStyle w:val="CommentReference"/>
        </w:rPr>
        <w:commentReference w:id="90"/>
      </w:r>
      <w:r w:rsidR="0089792D" w:rsidRPr="00596405">
        <w:rPr>
          <w:rFonts w:ascii="Arial" w:hAnsi="Arial" w:cs="Arial"/>
        </w:rPr>
        <w:t xml:space="preserve">, is defined as </w:t>
      </w:r>
      <w:del w:id="91" w:author="Author">
        <w:r w:rsidR="0089792D" w:rsidRPr="00596405" w:rsidDel="00004B36">
          <w:rPr>
            <w:rFonts w:ascii="Arial" w:hAnsi="Arial" w:cs="Arial"/>
          </w:rPr>
          <w:delText xml:space="preserve">to </w:delText>
        </w:r>
      </w:del>
      <w:r w:rsidR="0089792D" w:rsidRPr="00596405">
        <w:rPr>
          <w:rFonts w:ascii="Arial" w:hAnsi="Arial" w:cs="Arial"/>
        </w:rPr>
        <w:t xml:space="preserve">two or more geometric elements or sets of </w:t>
      </w:r>
      <w:r w:rsidR="0089792D" w:rsidRPr="00596405">
        <w:rPr>
          <w:rFonts w:ascii="Arial" w:hAnsi="Arial" w:cs="Arial"/>
        </w:rPr>
        <w:lastRenderedPageBreak/>
        <w:t xml:space="preserve">elements that </w:t>
      </w:r>
      <w:del w:id="92" w:author="Author">
        <w:r w:rsidR="0089792D" w:rsidRPr="00596405" w:rsidDel="00764103">
          <w:rPr>
            <w:rFonts w:ascii="Arial" w:hAnsi="Arial" w:cs="Arial"/>
          </w:rPr>
          <w:delText xml:space="preserve">that </w:delText>
        </w:r>
      </w:del>
      <w:r w:rsidR="0089792D" w:rsidRPr="00596405">
        <w:rPr>
          <w:rFonts w:ascii="Arial" w:hAnsi="Arial" w:cs="Arial"/>
        </w:rPr>
        <w:t>interact through adjacency, aggregation, superposition, or subtraction</w:t>
      </w:r>
      <w:ins w:id="93" w:author="Author">
        <w:r w:rsidR="00A33479">
          <w:rPr>
            <w:rFonts w:ascii="Arial" w:hAnsi="Arial" w:cs="Arial"/>
          </w:rPr>
          <w:t>,</w:t>
        </w:r>
      </w:ins>
      <w:r w:rsidR="00C730E7" w:rsidRPr="00596405">
        <w:rPr>
          <w:rFonts w:ascii="Arial" w:hAnsi="Arial" w:cs="Arial"/>
        </w:rPr>
        <w:t xml:space="preserve"> </w:t>
      </w:r>
      <w:del w:id="94" w:author="Author">
        <w:r w:rsidR="00C730E7" w:rsidRPr="00596405" w:rsidDel="006565DC">
          <w:rPr>
            <w:rFonts w:ascii="Arial" w:hAnsi="Arial" w:cs="Arial"/>
          </w:rPr>
          <w:delText xml:space="preserve">where </w:delText>
        </w:r>
      </w:del>
      <w:ins w:id="95" w:author="Author">
        <w:r w:rsidR="006565DC">
          <w:rPr>
            <w:rFonts w:ascii="Arial" w:hAnsi="Arial" w:cs="Arial"/>
          </w:rPr>
          <w:t>with</w:t>
        </w:r>
        <w:r w:rsidR="006565DC" w:rsidRPr="00596405">
          <w:rPr>
            <w:rFonts w:ascii="Arial" w:hAnsi="Arial" w:cs="Arial"/>
          </w:rPr>
          <w:t xml:space="preserve"> </w:t>
        </w:r>
      </w:ins>
      <w:r w:rsidR="00C730E7" w:rsidRPr="00596405">
        <w:rPr>
          <w:rFonts w:ascii="Arial" w:hAnsi="Arial" w:cs="Arial"/>
        </w:rPr>
        <w:t xml:space="preserve">the </w:t>
      </w:r>
      <w:r w:rsidR="00C96130" w:rsidRPr="00596405">
        <w:rPr>
          <w:rFonts w:ascii="Arial" w:hAnsi="Arial" w:cs="Arial"/>
        </w:rPr>
        <w:t xml:space="preserve">new </w:t>
      </w:r>
      <w:r w:rsidR="00C730E7" w:rsidRPr="00596405">
        <w:rPr>
          <w:rFonts w:ascii="Arial" w:hAnsi="Arial" w:cs="Arial"/>
        </w:rPr>
        <w:t>comb</w:t>
      </w:r>
      <w:r w:rsidR="00C96130" w:rsidRPr="00596405">
        <w:rPr>
          <w:rFonts w:ascii="Arial" w:hAnsi="Arial" w:cs="Arial"/>
        </w:rPr>
        <w:t>ined assembly</w:t>
      </w:r>
      <w:r w:rsidR="00C730E7" w:rsidRPr="00596405">
        <w:rPr>
          <w:rFonts w:ascii="Arial" w:hAnsi="Arial" w:cs="Arial"/>
        </w:rPr>
        <w:t xml:space="preserve"> </w:t>
      </w:r>
      <w:del w:id="96" w:author="Author">
        <w:r w:rsidR="00C730E7" w:rsidRPr="00596405" w:rsidDel="006565DC">
          <w:rPr>
            <w:rFonts w:ascii="Arial" w:hAnsi="Arial" w:cs="Arial"/>
          </w:rPr>
          <w:delText xml:space="preserve">has </w:delText>
        </w:r>
      </w:del>
      <w:ins w:id="97" w:author="Author">
        <w:r w:rsidR="006565DC">
          <w:rPr>
            <w:rFonts w:ascii="Arial" w:hAnsi="Arial" w:cs="Arial"/>
          </w:rPr>
          <w:t>having</w:t>
        </w:r>
        <w:r w:rsidR="006565DC" w:rsidRPr="00596405">
          <w:rPr>
            <w:rFonts w:ascii="Arial" w:hAnsi="Arial" w:cs="Arial"/>
          </w:rPr>
          <w:t xml:space="preserve"> </w:t>
        </w:r>
      </w:ins>
      <w:r w:rsidR="00C730E7" w:rsidRPr="00596405">
        <w:rPr>
          <w:rFonts w:ascii="Arial" w:hAnsi="Arial" w:cs="Arial"/>
        </w:rPr>
        <w:t xml:space="preserve">the potential to </w:t>
      </w:r>
      <w:r w:rsidR="00C96130" w:rsidRPr="00596405">
        <w:rPr>
          <w:rFonts w:ascii="Arial" w:hAnsi="Arial" w:cs="Arial"/>
        </w:rPr>
        <w:t>be</w:t>
      </w:r>
      <w:r w:rsidR="00C730E7" w:rsidRPr="00596405">
        <w:rPr>
          <w:rFonts w:ascii="Arial" w:hAnsi="Arial" w:cs="Arial"/>
        </w:rPr>
        <w:t xml:space="preserve"> distinct from the original elements.</w:t>
      </w:r>
      <w:r w:rsidR="0089792D" w:rsidRPr="00596405">
        <w:rPr>
          <w:rFonts w:ascii="Arial" w:hAnsi="Arial" w:cs="Arial"/>
        </w:rPr>
        <w:t xml:space="preserve"> </w:t>
      </w:r>
      <w:r w:rsidR="0066741B" w:rsidRPr="00596405">
        <w:rPr>
          <w:rFonts w:ascii="Arial" w:hAnsi="Arial" w:cs="Arial"/>
        </w:rPr>
        <w:t xml:space="preserve">This </w:t>
      </w:r>
      <w:ins w:id="98" w:author="Author">
        <w:r w:rsidR="009E666D">
          <w:rPr>
            <w:rFonts w:ascii="Arial" w:hAnsi="Arial" w:cs="Arial"/>
          </w:rPr>
          <w:t>article</w:t>
        </w:r>
      </w:ins>
      <w:commentRangeStart w:id="99"/>
      <w:del w:id="100" w:author="Author">
        <w:r w:rsidR="0066741B" w:rsidRPr="00596405" w:rsidDel="009E666D">
          <w:rPr>
            <w:rFonts w:ascii="Arial" w:hAnsi="Arial" w:cs="Arial"/>
          </w:rPr>
          <w:delText>essay</w:delText>
        </w:r>
      </w:del>
      <w:commentRangeEnd w:id="99"/>
      <w:r w:rsidR="00764103">
        <w:rPr>
          <w:rStyle w:val="CommentReference"/>
        </w:rPr>
        <w:commentReference w:id="99"/>
      </w:r>
      <w:r w:rsidR="0066741B" w:rsidRPr="00596405">
        <w:rPr>
          <w:rFonts w:ascii="Arial" w:hAnsi="Arial" w:cs="Arial"/>
        </w:rPr>
        <w:t xml:space="preserve"> </w:t>
      </w:r>
      <w:ins w:id="101" w:author="Author">
        <w:r w:rsidR="001E550D">
          <w:rPr>
            <w:rFonts w:ascii="Arial" w:hAnsi="Arial" w:cs="Arial"/>
          </w:rPr>
          <w:t>examines</w:t>
        </w:r>
      </w:ins>
      <w:del w:id="102" w:author="Author">
        <w:r w:rsidR="0066741B" w:rsidRPr="00596405" w:rsidDel="001E550D">
          <w:rPr>
            <w:rFonts w:ascii="Arial" w:hAnsi="Arial" w:cs="Arial"/>
          </w:rPr>
          <w:delText>focuses on</w:delText>
        </w:r>
      </w:del>
      <w:r w:rsidR="0066741B" w:rsidRPr="00596405">
        <w:rPr>
          <w:rFonts w:ascii="Arial" w:hAnsi="Arial" w:cs="Arial"/>
        </w:rPr>
        <w:t xml:space="preserve"> the pedagogical implications of </w:t>
      </w:r>
      <w:ins w:id="103" w:author="Author">
        <w:r w:rsidR="001E550D" w:rsidRPr="00596405">
          <w:rPr>
            <w:rFonts w:ascii="Arial" w:hAnsi="Arial" w:cs="Arial"/>
          </w:rPr>
          <w:t xml:space="preserve">two computational approaches </w:t>
        </w:r>
        <w:r w:rsidR="001E550D">
          <w:rPr>
            <w:rFonts w:ascii="Arial" w:hAnsi="Arial" w:cs="Arial"/>
          </w:rPr>
          <w:t xml:space="preserve">of </w:t>
        </w:r>
      </w:ins>
      <w:r w:rsidR="0066741B" w:rsidRPr="00596405">
        <w:rPr>
          <w:rFonts w:ascii="Arial" w:hAnsi="Arial" w:cs="Arial"/>
        </w:rPr>
        <w:t>incorporating combinatory methods</w:t>
      </w:r>
      <w:del w:id="104" w:author="Author">
        <w:r w:rsidR="0066741B" w:rsidRPr="00596405" w:rsidDel="001E550D">
          <w:rPr>
            <w:rFonts w:ascii="Arial" w:hAnsi="Arial" w:cs="Arial"/>
          </w:rPr>
          <w:delText xml:space="preserve"> through two different computational approaches</w:delText>
        </w:r>
      </w:del>
      <w:r w:rsidR="0066741B" w:rsidRPr="00596405">
        <w:rPr>
          <w:rFonts w:ascii="Arial" w:hAnsi="Arial" w:cs="Arial"/>
        </w:rPr>
        <w:t xml:space="preserve">: image-based and object-based. Combinatorics </w:t>
      </w:r>
      <w:ins w:id="105" w:author="Author">
        <w:r w:rsidR="00CD401E">
          <w:rPr>
            <w:rFonts w:ascii="Arial" w:hAnsi="Arial" w:cs="Arial"/>
          </w:rPr>
          <w:t>emphasizes</w:t>
        </w:r>
      </w:ins>
      <w:commentRangeStart w:id="106"/>
      <w:del w:id="107" w:author="Author">
        <w:r w:rsidR="0066741B" w:rsidRPr="00596405" w:rsidDel="00CD401E">
          <w:rPr>
            <w:rFonts w:ascii="Arial" w:hAnsi="Arial" w:cs="Arial"/>
          </w:rPr>
          <w:delText>focuses students on</w:delText>
        </w:r>
      </w:del>
      <w:commentRangeEnd w:id="106"/>
      <w:r w:rsidR="006A73BA">
        <w:rPr>
          <w:rStyle w:val="CommentReference"/>
        </w:rPr>
        <w:commentReference w:id="106"/>
      </w:r>
      <w:r w:rsidR="0066741B" w:rsidRPr="00596405">
        <w:rPr>
          <w:rFonts w:ascii="Arial" w:hAnsi="Arial" w:cs="Arial"/>
        </w:rPr>
        <w:t xml:space="preserve"> designing the relationships between different elements</w:t>
      </w:r>
      <w:ins w:id="108" w:author="Author">
        <w:r w:rsidR="001E550D">
          <w:rPr>
            <w:rFonts w:ascii="Arial" w:hAnsi="Arial" w:cs="Arial"/>
          </w:rPr>
          <w:t xml:space="preserve"> so that </w:t>
        </w:r>
        <w:del w:id="109" w:author="Author">
          <w:r w:rsidR="00004B36" w:rsidDel="009E666D">
            <w:rPr>
              <w:rFonts w:ascii="Arial" w:hAnsi="Arial" w:cs="Arial"/>
            </w:rPr>
            <w:delText>—</w:delText>
          </w:r>
        </w:del>
      </w:ins>
      <w:del w:id="110" w:author="Author">
        <w:r w:rsidR="0066741B" w:rsidRPr="00596405" w:rsidDel="00004B36">
          <w:rPr>
            <w:rFonts w:ascii="Arial" w:hAnsi="Arial" w:cs="Arial"/>
          </w:rPr>
          <w:delText xml:space="preserve">. </w:delText>
        </w:r>
        <w:r w:rsidR="006E5D84" w:rsidRPr="00596405" w:rsidDel="00004B36">
          <w:rPr>
            <w:rFonts w:ascii="Arial" w:hAnsi="Arial" w:cs="Arial"/>
          </w:rPr>
          <w:delText xml:space="preserve">In other words, </w:delText>
        </w:r>
      </w:del>
      <w:r w:rsidR="006E5D84" w:rsidRPr="00596405">
        <w:rPr>
          <w:rFonts w:ascii="Arial" w:hAnsi="Arial" w:cs="Arial"/>
        </w:rPr>
        <w:t>the</w:t>
      </w:r>
      <w:ins w:id="111" w:author="Author">
        <w:r w:rsidR="00CD401E">
          <w:rPr>
            <w:rFonts w:ascii="Arial" w:hAnsi="Arial" w:cs="Arial"/>
          </w:rPr>
          <w:t xml:space="preserve"> resulting</w:t>
        </w:r>
        <w:r w:rsidR="00D010BA">
          <w:rPr>
            <w:rFonts w:ascii="Arial" w:hAnsi="Arial" w:cs="Arial"/>
          </w:rPr>
          <w:t xml:space="preserve"> system</w:t>
        </w:r>
      </w:ins>
      <w:del w:id="112" w:author="Author">
        <w:r w:rsidR="006E5D84" w:rsidRPr="00596405" w:rsidDel="001E550D">
          <w:rPr>
            <w:rFonts w:ascii="Arial" w:hAnsi="Arial" w:cs="Arial"/>
          </w:rPr>
          <w:delText>y</w:delText>
        </w:r>
        <w:r w:rsidR="0066741B" w:rsidRPr="00596405" w:rsidDel="001E550D">
          <w:rPr>
            <w:rFonts w:ascii="Arial" w:hAnsi="Arial" w:cs="Arial"/>
          </w:rPr>
          <w:delText xml:space="preserve"> design a system that</w:delText>
        </w:r>
      </w:del>
      <w:r w:rsidR="0066741B" w:rsidRPr="00596405">
        <w:rPr>
          <w:rFonts w:ascii="Arial" w:hAnsi="Arial" w:cs="Arial"/>
        </w:rPr>
        <w:t xml:space="preserve"> generates systems</w:t>
      </w:r>
      <w:ins w:id="113" w:author="Author">
        <w:r w:rsidR="00735AA1">
          <w:rPr>
            <w:rFonts w:ascii="Arial" w:hAnsi="Arial" w:cs="Arial"/>
          </w:rPr>
          <w:t xml:space="preserve"> that</w:t>
        </w:r>
      </w:ins>
      <w:del w:id="114" w:author="Author">
        <w:r w:rsidR="0066741B" w:rsidRPr="00596405" w:rsidDel="00735AA1">
          <w:rPr>
            <w:rFonts w:ascii="Arial" w:hAnsi="Arial" w:cs="Arial"/>
          </w:rPr>
          <w:delText>, which</w:delText>
        </w:r>
      </w:del>
      <w:r w:rsidR="0066741B" w:rsidRPr="00596405">
        <w:rPr>
          <w:rFonts w:ascii="Arial" w:hAnsi="Arial" w:cs="Arial"/>
        </w:rPr>
        <w:t xml:space="preserve"> </w:t>
      </w:r>
      <w:ins w:id="115" w:author="Author">
        <w:r w:rsidR="00D010BA">
          <w:rPr>
            <w:rFonts w:ascii="Arial" w:hAnsi="Arial" w:cs="Arial"/>
          </w:rPr>
          <w:t>emerge from</w:t>
        </w:r>
      </w:ins>
      <w:del w:id="116" w:author="Author">
        <w:r w:rsidR="0066741B" w:rsidRPr="00596405" w:rsidDel="00D010BA">
          <w:rPr>
            <w:rFonts w:ascii="Arial" w:hAnsi="Arial" w:cs="Arial"/>
          </w:rPr>
          <w:delText>are a result of</w:delText>
        </w:r>
      </w:del>
      <w:r w:rsidR="0066741B" w:rsidRPr="00596405">
        <w:rPr>
          <w:rFonts w:ascii="Arial" w:hAnsi="Arial" w:cs="Arial"/>
        </w:rPr>
        <w:t xml:space="preserve"> relationships rather than </w:t>
      </w:r>
      <w:del w:id="117" w:author="Author">
        <w:r w:rsidR="0066741B" w:rsidRPr="00596405" w:rsidDel="00D010BA">
          <w:rPr>
            <w:rFonts w:ascii="Arial" w:hAnsi="Arial" w:cs="Arial"/>
          </w:rPr>
          <w:delText xml:space="preserve">composing </w:delText>
        </w:r>
      </w:del>
      <w:r w:rsidR="0066741B" w:rsidRPr="00596405">
        <w:rPr>
          <w:rFonts w:ascii="Arial" w:hAnsi="Arial" w:cs="Arial"/>
        </w:rPr>
        <w:t>element</w:t>
      </w:r>
      <w:ins w:id="118" w:author="Author">
        <w:r w:rsidR="00D010BA">
          <w:rPr>
            <w:rFonts w:ascii="Arial" w:hAnsi="Arial" w:cs="Arial"/>
          </w:rPr>
          <w:t xml:space="preserve"> composition</w:t>
        </w:r>
        <w:r w:rsidR="009E666D">
          <w:rPr>
            <w:rFonts w:ascii="Arial" w:hAnsi="Arial" w:cs="Arial"/>
          </w:rPr>
          <w:t>.</w:t>
        </w:r>
      </w:ins>
      <w:del w:id="119" w:author="Author">
        <w:r w:rsidR="0066741B" w:rsidRPr="00596405" w:rsidDel="00D010BA">
          <w:rPr>
            <w:rFonts w:ascii="Arial" w:hAnsi="Arial" w:cs="Arial"/>
          </w:rPr>
          <w:delText>s.</w:delText>
        </w:r>
      </w:del>
      <w:r w:rsidR="0066741B" w:rsidRPr="00596405">
        <w:rPr>
          <w:rFonts w:ascii="Arial" w:hAnsi="Arial" w:cs="Arial"/>
        </w:rPr>
        <w:t xml:space="preserve"> </w:t>
      </w:r>
      <w:ins w:id="120" w:author="Author">
        <w:r w:rsidR="00D010BA">
          <w:rPr>
            <w:rFonts w:ascii="Arial" w:hAnsi="Arial" w:cs="Arial"/>
          </w:rPr>
          <w:t>A</w:t>
        </w:r>
      </w:ins>
      <w:del w:id="121" w:author="Author">
        <w:r w:rsidR="0066741B" w:rsidRPr="00596405" w:rsidDel="00D010BA">
          <w:rPr>
            <w:rFonts w:ascii="Arial" w:hAnsi="Arial" w:cs="Arial"/>
          </w:rPr>
          <w:delText>One of</w:delText>
        </w:r>
        <w:r w:rsidR="0066741B" w:rsidRPr="00596405" w:rsidDel="009437F5">
          <w:rPr>
            <w:rFonts w:ascii="Arial" w:hAnsi="Arial" w:cs="Arial"/>
          </w:rPr>
          <w:delText xml:space="preserve"> the </w:delText>
        </w:r>
        <w:r w:rsidR="0066741B" w:rsidRPr="00596405" w:rsidDel="00764103">
          <w:rPr>
            <w:rFonts w:ascii="Arial" w:hAnsi="Arial" w:cs="Arial"/>
          </w:rPr>
          <w:delText xml:space="preserve">main </w:delText>
        </w:r>
      </w:del>
      <w:ins w:id="122" w:author="Author">
        <w:r w:rsidR="00D010BA">
          <w:rPr>
            <w:rFonts w:ascii="Arial" w:hAnsi="Arial" w:cs="Arial"/>
          </w:rPr>
          <w:t xml:space="preserve"> </w:t>
        </w:r>
        <w:r w:rsidR="009437F5">
          <w:rPr>
            <w:rFonts w:ascii="Arial" w:hAnsi="Arial" w:cs="Arial"/>
          </w:rPr>
          <w:t xml:space="preserve">key </w:t>
        </w:r>
      </w:ins>
      <w:r w:rsidR="0066741B" w:rsidRPr="00596405">
        <w:rPr>
          <w:rFonts w:ascii="Arial" w:hAnsi="Arial" w:cs="Arial"/>
        </w:rPr>
        <w:t>benefit</w:t>
      </w:r>
      <w:del w:id="123" w:author="Author">
        <w:r w:rsidR="0066741B" w:rsidRPr="00596405" w:rsidDel="009437F5">
          <w:rPr>
            <w:rFonts w:ascii="Arial" w:hAnsi="Arial" w:cs="Arial"/>
          </w:rPr>
          <w:delText>s</w:delText>
        </w:r>
      </w:del>
      <w:r w:rsidR="0066741B" w:rsidRPr="00596405">
        <w:rPr>
          <w:rFonts w:ascii="Arial" w:hAnsi="Arial" w:cs="Arial"/>
        </w:rPr>
        <w:t xml:space="preserve"> is that the system can produce </w:t>
      </w:r>
      <w:commentRangeStart w:id="124"/>
      <w:del w:id="125" w:author="Author">
        <w:r w:rsidR="0066741B" w:rsidRPr="00596405" w:rsidDel="00CD401E">
          <w:rPr>
            <w:rFonts w:ascii="Arial" w:hAnsi="Arial" w:cs="Arial"/>
          </w:rPr>
          <w:delText xml:space="preserve">unexpected </w:delText>
        </w:r>
      </w:del>
      <w:r w:rsidR="0066741B" w:rsidRPr="00596405">
        <w:rPr>
          <w:rFonts w:ascii="Arial" w:hAnsi="Arial" w:cs="Arial"/>
        </w:rPr>
        <w:t xml:space="preserve">results </w:t>
      </w:r>
      <w:ins w:id="126" w:author="Author">
        <w:r w:rsidR="00D010BA">
          <w:rPr>
            <w:rFonts w:ascii="Arial" w:hAnsi="Arial" w:cs="Arial"/>
          </w:rPr>
          <w:t xml:space="preserve">extending </w:t>
        </w:r>
      </w:ins>
      <w:r w:rsidR="0066741B" w:rsidRPr="00596405">
        <w:rPr>
          <w:rFonts w:ascii="Arial" w:hAnsi="Arial" w:cs="Arial"/>
        </w:rPr>
        <w:t xml:space="preserve">beyond </w:t>
      </w:r>
      <w:del w:id="127" w:author="Author">
        <w:r w:rsidR="0066741B" w:rsidRPr="00596405" w:rsidDel="00715A99">
          <w:rPr>
            <w:rFonts w:ascii="Arial" w:hAnsi="Arial" w:cs="Arial"/>
          </w:rPr>
          <w:delText xml:space="preserve">the </w:delText>
        </w:r>
      </w:del>
      <w:r w:rsidR="0066741B" w:rsidRPr="00596405">
        <w:rPr>
          <w:rFonts w:ascii="Arial" w:hAnsi="Arial" w:cs="Arial"/>
        </w:rPr>
        <w:t>students’ preconceived notions</w:t>
      </w:r>
      <w:commentRangeEnd w:id="124"/>
      <w:r w:rsidR="006A73BA">
        <w:rPr>
          <w:rStyle w:val="CommentReference"/>
        </w:rPr>
        <w:commentReference w:id="124"/>
      </w:r>
      <w:r w:rsidR="0066741B" w:rsidRPr="00596405">
        <w:rPr>
          <w:rFonts w:ascii="Arial" w:hAnsi="Arial" w:cs="Arial"/>
        </w:rPr>
        <w:t xml:space="preserve">. </w:t>
      </w:r>
      <w:r w:rsidR="00F92434" w:rsidRPr="00596405">
        <w:rPr>
          <w:rFonts w:ascii="Arial" w:hAnsi="Arial" w:cs="Arial"/>
        </w:rPr>
        <w:t xml:space="preserve">Students can then </w:t>
      </w:r>
      <w:r w:rsidR="0066741B" w:rsidRPr="00596405">
        <w:rPr>
          <w:rFonts w:ascii="Arial" w:hAnsi="Arial" w:cs="Arial"/>
        </w:rPr>
        <w:t>analyze and learn from</w:t>
      </w:r>
      <w:r w:rsidR="00F92434" w:rsidRPr="00596405">
        <w:rPr>
          <w:rFonts w:ascii="Arial" w:hAnsi="Arial" w:cs="Arial"/>
        </w:rPr>
        <w:t xml:space="preserve"> the results of the</w:t>
      </w:r>
      <w:ins w:id="128" w:author="Author">
        <w:r w:rsidR="00A33479">
          <w:rPr>
            <w:rFonts w:ascii="Arial" w:hAnsi="Arial" w:cs="Arial"/>
          </w:rPr>
          <w:t>ir</w:t>
        </w:r>
      </w:ins>
      <w:r w:rsidR="00F92434" w:rsidRPr="00596405">
        <w:rPr>
          <w:rFonts w:ascii="Arial" w:hAnsi="Arial" w:cs="Arial"/>
        </w:rPr>
        <w:t xml:space="preserve"> experiments,</w:t>
      </w:r>
      <w:r w:rsidR="0066741B" w:rsidRPr="00596405">
        <w:rPr>
          <w:rFonts w:ascii="Arial" w:hAnsi="Arial" w:cs="Arial"/>
        </w:rPr>
        <w:t xml:space="preserve"> </w:t>
      </w:r>
      <w:del w:id="129" w:author="Author">
        <w:r w:rsidR="00F92434" w:rsidRPr="00596405" w:rsidDel="00A33479">
          <w:rPr>
            <w:rFonts w:ascii="Arial" w:hAnsi="Arial" w:cs="Arial"/>
          </w:rPr>
          <w:delText>which f</w:delText>
        </w:r>
        <w:r w:rsidR="0066741B" w:rsidRPr="00596405" w:rsidDel="00A33479">
          <w:rPr>
            <w:rFonts w:ascii="Arial" w:hAnsi="Arial" w:cs="Arial"/>
          </w:rPr>
          <w:delText>ollows</w:delText>
        </w:r>
      </w:del>
      <w:ins w:id="130" w:author="Author">
        <w:r w:rsidR="00A33479">
          <w:rPr>
            <w:rFonts w:ascii="Arial" w:hAnsi="Arial" w:cs="Arial"/>
          </w:rPr>
          <w:t>following</w:t>
        </w:r>
      </w:ins>
      <w:r w:rsidR="0066741B" w:rsidRPr="00596405">
        <w:rPr>
          <w:rFonts w:ascii="Arial" w:hAnsi="Arial" w:cs="Arial"/>
        </w:rPr>
        <w:t xml:space="preserve"> a learning-through-making</w:t>
      </w:r>
      <w:ins w:id="131" w:author="Author">
        <w:r w:rsidR="00D010BA">
          <w:rPr>
            <w:rFonts w:ascii="Arial" w:hAnsi="Arial" w:cs="Arial"/>
          </w:rPr>
          <w:t>,</w:t>
        </w:r>
      </w:ins>
      <w:del w:id="132" w:author="Author">
        <w:r w:rsidR="0066741B" w:rsidRPr="00596405" w:rsidDel="00D010BA">
          <w:rPr>
            <w:rFonts w:ascii="Arial" w:hAnsi="Arial" w:cs="Arial"/>
          </w:rPr>
          <w:delText xml:space="preserve"> </w:delText>
        </w:r>
        <w:commentRangeStart w:id="133"/>
        <w:r w:rsidR="004D79B8" w:rsidRPr="00596405" w:rsidDel="00D010BA">
          <w:rPr>
            <w:rFonts w:ascii="Arial" w:hAnsi="Arial" w:cs="Arial"/>
          </w:rPr>
          <w:delText>or</w:delText>
        </w:r>
      </w:del>
      <w:r w:rsidR="004D79B8" w:rsidRPr="00596405">
        <w:rPr>
          <w:rFonts w:ascii="Arial" w:hAnsi="Arial" w:cs="Arial"/>
        </w:rPr>
        <w:t xml:space="preserve"> inductive </w:t>
      </w:r>
      <w:commentRangeEnd w:id="133"/>
      <w:r w:rsidR="00735AA1">
        <w:rPr>
          <w:rStyle w:val="CommentReference"/>
        </w:rPr>
        <w:commentReference w:id="133"/>
      </w:r>
      <w:r w:rsidR="0066741B" w:rsidRPr="00596405">
        <w:rPr>
          <w:rFonts w:ascii="Arial" w:hAnsi="Arial" w:cs="Arial"/>
        </w:rPr>
        <w:t>approach</w:t>
      </w:r>
      <w:r w:rsidR="004D79B8" w:rsidRPr="00596405">
        <w:rPr>
          <w:rFonts w:ascii="Arial" w:hAnsi="Arial" w:cs="Arial"/>
        </w:rPr>
        <w:t>. An important aspect of th</w:t>
      </w:r>
      <w:ins w:id="134" w:author="Author">
        <w:r w:rsidR="00D010BA">
          <w:rPr>
            <w:rFonts w:ascii="Arial" w:hAnsi="Arial" w:cs="Arial"/>
          </w:rPr>
          <w:t>is approach</w:t>
        </w:r>
      </w:ins>
      <w:del w:id="135" w:author="Author">
        <w:r w:rsidR="004D79B8" w:rsidRPr="00596405" w:rsidDel="00D010BA">
          <w:rPr>
            <w:rFonts w:ascii="Arial" w:hAnsi="Arial" w:cs="Arial"/>
          </w:rPr>
          <w:delText>e experiments</w:delText>
        </w:r>
      </w:del>
      <w:r w:rsidR="004D79B8" w:rsidRPr="00596405">
        <w:rPr>
          <w:rFonts w:ascii="Arial" w:hAnsi="Arial" w:cs="Arial"/>
        </w:rPr>
        <w:t xml:space="preserve"> is </w:t>
      </w:r>
      <w:ins w:id="136" w:author="Author">
        <w:r w:rsidR="00CD401E">
          <w:rPr>
            <w:rFonts w:ascii="Arial" w:hAnsi="Arial" w:cs="Arial"/>
          </w:rPr>
          <w:t>using</w:t>
        </w:r>
      </w:ins>
      <w:del w:id="137" w:author="Author">
        <w:r w:rsidR="004D79B8" w:rsidRPr="00596405" w:rsidDel="00CD401E">
          <w:rPr>
            <w:rFonts w:ascii="Arial" w:hAnsi="Arial" w:cs="Arial"/>
          </w:rPr>
          <w:delText xml:space="preserve">the use of </w:delText>
        </w:r>
      </w:del>
      <w:ins w:id="138" w:author="Author">
        <w:r w:rsidR="00CD401E">
          <w:rPr>
            <w:rFonts w:ascii="Arial" w:hAnsi="Arial" w:cs="Arial"/>
          </w:rPr>
          <w:t xml:space="preserve"> </w:t>
        </w:r>
      </w:ins>
      <w:r w:rsidR="004D79B8" w:rsidRPr="00596405">
        <w:rPr>
          <w:rFonts w:ascii="Arial" w:hAnsi="Arial" w:cs="Arial"/>
        </w:rPr>
        <w:t>computation to design the relationships of elements</w:t>
      </w:r>
      <w:ins w:id="139" w:author="Author">
        <w:r w:rsidR="00D010BA">
          <w:rPr>
            <w:rFonts w:ascii="Arial" w:hAnsi="Arial" w:cs="Arial"/>
          </w:rPr>
          <w:t>, with computation becoming</w:t>
        </w:r>
      </w:ins>
      <w:del w:id="140" w:author="Author">
        <w:r w:rsidR="004D79B8" w:rsidRPr="00596405" w:rsidDel="00D010BA">
          <w:rPr>
            <w:rFonts w:ascii="Arial" w:hAnsi="Arial" w:cs="Arial"/>
          </w:rPr>
          <w:delText>. Computation becomes</w:delText>
        </w:r>
      </w:del>
      <w:r w:rsidR="004D79B8" w:rsidRPr="00596405">
        <w:rPr>
          <w:rFonts w:ascii="Arial" w:hAnsi="Arial" w:cs="Arial"/>
        </w:rPr>
        <w:t xml:space="preserve"> a design partner </w:t>
      </w:r>
      <w:ins w:id="141" w:author="Author">
        <w:r w:rsidR="00D010BA">
          <w:rPr>
            <w:rFonts w:ascii="Arial" w:hAnsi="Arial" w:cs="Arial"/>
          </w:rPr>
          <w:t>enabling</w:t>
        </w:r>
      </w:ins>
      <w:del w:id="142" w:author="Author">
        <w:r w:rsidR="00E03C2B" w:rsidRPr="00596405" w:rsidDel="00D010BA">
          <w:rPr>
            <w:rFonts w:ascii="Arial" w:hAnsi="Arial" w:cs="Arial"/>
          </w:rPr>
          <w:delText>that enables</w:delText>
        </w:r>
      </w:del>
      <w:r w:rsidR="00E03C2B" w:rsidRPr="00596405">
        <w:rPr>
          <w:rFonts w:ascii="Arial" w:hAnsi="Arial" w:cs="Arial"/>
        </w:rPr>
        <w:t xml:space="preserve"> students to rapidly iterate and understand the implications of the relationships they have designed.</w:t>
      </w:r>
      <w:commentRangeStart w:id="143"/>
      <w:r w:rsidR="00E03C2B" w:rsidRPr="00596405">
        <w:rPr>
          <w:rFonts w:ascii="Arial" w:hAnsi="Arial" w:cs="Arial"/>
        </w:rPr>
        <w:t xml:space="preserve"> Computation accelerates the evolution of the design process</w:t>
      </w:r>
      <w:ins w:id="144" w:author="Author">
        <w:r w:rsidR="00D010BA">
          <w:rPr>
            <w:rFonts w:ascii="Arial" w:hAnsi="Arial" w:cs="Arial"/>
          </w:rPr>
          <w:t xml:space="preserve"> and</w:t>
        </w:r>
      </w:ins>
      <w:del w:id="145" w:author="Author">
        <w:r w:rsidR="00E03C2B" w:rsidRPr="00596405" w:rsidDel="00D010BA">
          <w:rPr>
            <w:rFonts w:ascii="Arial" w:hAnsi="Arial" w:cs="Arial"/>
          </w:rPr>
          <w:delText xml:space="preserve"> that</w:delText>
        </w:r>
      </w:del>
      <w:r w:rsidR="00E03C2B" w:rsidRPr="00596405">
        <w:rPr>
          <w:rFonts w:ascii="Arial" w:hAnsi="Arial" w:cs="Arial"/>
        </w:rPr>
        <w:t xml:space="preserve"> reveals the complex interactions of combinatory behavior.</w:t>
      </w:r>
      <w:commentRangeEnd w:id="143"/>
      <w:r w:rsidR="00735AA1">
        <w:rPr>
          <w:rStyle w:val="CommentReference"/>
        </w:rPr>
        <w:commentReference w:id="143"/>
      </w:r>
    </w:p>
    <w:bookmarkEnd w:id="29"/>
    <w:p w14:paraId="0D879A3C" w14:textId="29C5ACFD" w:rsidR="00B1406F" w:rsidRPr="00596405" w:rsidRDefault="00B1406F" w:rsidP="00596405">
      <w:pPr>
        <w:pStyle w:val="Maintext"/>
        <w:suppressAutoHyphens w:val="0"/>
        <w:spacing w:before="0" w:after="240" w:line="480" w:lineRule="auto"/>
        <w:rPr>
          <w:rFonts w:ascii="Arial" w:hAnsi="Arial" w:cs="Arial"/>
          <w:sz w:val="24"/>
          <w:szCs w:val="24"/>
        </w:rPr>
      </w:pPr>
      <w:proofErr w:type="spellStart"/>
      <w:r w:rsidRPr="00596405">
        <w:rPr>
          <w:rFonts w:ascii="Arial" w:hAnsi="Arial" w:cs="Arial"/>
          <w:b/>
          <w:bCs w:val="0"/>
          <w:sz w:val="24"/>
          <w:szCs w:val="24"/>
        </w:rPr>
        <w:t xml:space="preserve">Keywords: </w:t>
      </w:r>
      <w:ins w:id="146" w:author="Author">
        <w:r w:rsidR="00EF62B0">
          <w:rPr>
            <w:rFonts w:ascii="Arial" w:hAnsi="Arial" w:cs="Arial"/>
            <w:sz w:val="24"/>
            <w:szCs w:val="24"/>
          </w:rPr>
          <w:t>p</w:t>
        </w:r>
      </w:ins>
      <w:del w:id="147" w:author="Author">
        <w:r w:rsidRPr="00596405" w:rsidDel="00EF62B0">
          <w:rPr>
            <w:rFonts w:ascii="Arial" w:hAnsi="Arial" w:cs="Arial"/>
            <w:sz w:val="24"/>
            <w:szCs w:val="24"/>
          </w:rPr>
          <w:delText>P</w:delText>
        </w:r>
      </w:del>
      <w:r w:rsidRPr="00596405">
        <w:rPr>
          <w:rFonts w:ascii="Arial" w:hAnsi="Arial" w:cs="Arial"/>
          <w:sz w:val="24"/>
          <w:szCs w:val="24"/>
        </w:rPr>
        <w:t>arametri</w:t>
      </w:r>
      <w:proofErr w:type="spellEnd"/>
      <w:r w:rsidRPr="00596405">
        <w:rPr>
          <w:rFonts w:ascii="Arial" w:hAnsi="Arial" w:cs="Arial"/>
          <w:sz w:val="24"/>
          <w:szCs w:val="24"/>
        </w:rPr>
        <w:t xml:space="preserve">c </w:t>
      </w:r>
      <w:del w:id="148" w:author="Author">
        <w:r w:rsidRPr="00596405" w:rsidDel="00CD401E">
          <w:rPr>
            <w:rFonts w:ascii="Arial" w:hAnsi="Arial" w:cs="Arial"/>
            <w:sz w:val="24"/>
            <w:szCs w:val="24"/>
          </w:rPr>
          <w:delText>modelling</w:delText>
        </w:r>
      </w:del>
      <w:ins w:id="149" w:author="Author">
        <w:r w:rsidR="00CD401E" w:rsidRPr="00596405">
          <w:rPr>
            <w:rFonts w:ascii="Arial" w:hAnsi="Arial" w:cs="Arial"/>
            <w:sz w:val="24"/>
            <w:szCs w:val="24"/>
          </w:rPr>
          <w:t>modelling</w:t>
        </w:r>
      </w:ins>
      <w:r w:rsidRPr="00596405">
        <w:rPr>
          <w:rFonts w:ascii="Arial" w:hAnsi="Arial" w:cs="Arial"/>
          <w:sz w:val="24"/>
          <w:szCs w:val="24"/>
        </w:rPr>
        <w:t xml:space="preserve">, digital fabrication, drawing/model hybrids, combinatorics </w:t>
      </w:r>
    </w:p>
    <w:p w14:paraId="23B5FBC2" w14:textId="533C1E6C" w:rsidR="001D76DC" w:rsidRPr="00596405" w:rsidDel="00E40CD1" w:rsidRDefault="00B1406F" w:rsidP="00596405">
      <w:pPr>
        <w:spacing w:after="240" w:line="480" w:lineRule="auto"/>
        <w:rPr>
          <w:del w:id="150" w:author="Author"/>
          <w:rFonts w:ascii="Arial" w:hAnsi="Arial" w:cs="Arial"/>
        </w:rPr>
      </w:pPr>
      <w:del w:id="151" w:author="Author">
        <w:r w:rsidRPr="00596405" w:rsidDel="00E40CD1">
          <w:rPr>
            <w:rFonts w:ascii="Arial" w:hAnsi="Arial" w:cs="Arial"/>
            <w:bCs/>
          </w:rPr>
          <w:delText>Prof.</w:delText>
        </w:r>
        <w:r w:rsidRPr="00596405" w:rsidDel="00E40CD1">
          <w:rPr>
            <w:rFonts w:ascii="Arial" w:hAnsi="Arial" w:cs="Arial"/>
            <w:b/>
          </w:rPr>
          <w:delText xml:space="preserve"> Chandler Ahrens </w:delText>
        </w:r>
        <w:r w:rsidRPr="00596405" w:rsidDel="00E40CD1">
          <w:rPr>
            <w:rFonts w:ascii="Arial" w:hAnsi="Arial" w:cs="Arial"/>
            <w:bCs/>
          </w:rPr>
          <w:delText>–</w:delText>
        </w:r>
        <w:r w:rsidRPr="00596405" w:rsidDel="00E40CD1">
          <w:rPr>
            <w:rFonts w:ascii="Arial" w:hAnsi="Arial" w:cs="Arial"/>
            <w:b/>
          </w:rPr>
          <w:delText xml:space="preserve"> </w:delText>
        </w:r>
        <w:r w:rsidRPr="00596405" w:rsidDel="00E40CD1">
          <w:rPr>
            <w:rFonts w:ascii="Arial" w:hAnsi="Arial" w:cs="Arial"/>
          </w:rPr>
          <w:delText xml:space="preserve">Graduate </w:delText>
        </w:r>
        <w:r w:rsidRPr="00596405" w:rsidDel="00E40CD1">
          <w:rPr>
            <w:rFonts w:ascii="Arial" w:hAnsi="Arial" w:cs="Arial"/>
            <w:noProof/>
          </w:rPr>
          <w:delText>School of Architecture,</w:delText>
        </w:r>
        <w:r w:rsidRPr="00596405" w:rsidDel="00E40CD1">
          <w:rPr>
            <w:rFonts w:ascii="Arial" w:hAnsi="Arial" w:cs="Arial"/>
            <w:b/>
          </w:rPr>
          <w:delText xml:space="preserve"> </w:delText>
        </w:r>
        <w:r w:rsidRPr="00596405" w:rsidDel="00E40CD1">
          <w:rPr>
            <w:rFonts w:ascii="Arial" w:hAnsi="Arial" w:cs="Arial"/>
          </w:rPr>
          <w:delText xml:space="preserve">Washington University in St. Louis, </w:delText>
        </w:r>
        <w:r w:rsidRPr="00596405" w:rsidDel="00E40CD1">
          <w:rPr>
            <w:rFonts w:ascii="Arial" w:hAnsi="Arial" w:cs="Arial"/>
            <w:noProof/>
          </w:rPr>
          <w:delText>Missouri</w:delText>
        </w:r>
        <w:r w:rsidRPr="00596405" w:rsidDel="00E40CD1">
          <w:rPr>
            <w:rFonts w:ascii="Arial" w:hAnsi="Arial" w:cs="Arial"/>
          </w:rPr>
          <w:delText>; cahrens@wustl.edu</w:delText>
        </w:r>
      </w:del>
    </w:p>
    <w:p w14:paraId="178819AC" w14:textId="77777777" w:rsidR="001502FF" w:rsidRPr="00596405" w:rsidRDefault="001502FF" w:rsidP="00596405">
      <w:pPr>
        <w:spacing w:after="240" w:line="480" w:lineRule="auto"/>
        <w:rPr>
          <w:rFonts w:ascii="Arial" w:hAnsi="Arial" w:cs="Arial"/>
        </w:rPr>
      </w:pPr>
    </w:p>
    <w:p w14:paraId="5B4D86F1" w14:textId="77777777" w:rsidR="001C2CD6" w:rsidRPr="00596405" w:rsidRDefault="00B3092E" w:rsidP="00596405">
      <w:pPr>
        <w:spacing w:after="240" w:line="480" w:lineRule="auto"/>
        <w:rPr>
          <w:rFonts w:ascii="Arial" w:hAnsi="Arial" w:cs="Arial"/>
          <w:b/>
        </w:rPr>
      </w:pPr>
      <w:r w:rsidRPr="00596405">
        <w:rPr>
          <w:rFonts w:ascii="Arial" w:hAnsi="Arial" w:cs="Arial"/>
          <w:b/>
        </w:rPr>
        <w:t>Introduction</w:t>
      </w:r>
    </w:p>
    <w:p w14:paraId="286127B9" w14:textId="0D5B9D1B" w:rsidR="004E5503" w:rsidRPr="00596405" w:rsidRDefault="00FE00A3" w:rsidP="00596405">
      <w:pPr>
        <w:spacing w:after="240" w:line="480" w:lineRule="auto"/>
        <w:rPr>
          <w:rFonts w:ascii="Arial" w:hAnsi="Arial" w:cs="Arial"/>
        </w:rPr>
      </w:pPr>
      <w:r w:rsidRPr="00596405">
        <w:rPr>
          <w:rFonts w:ascii="Arial" w:hAnsi="Arial" w:cs="Arial"/>
        </w:rPr>
        <w:t xml:space="preserve">Fumihiko Maki’s </w:t>
      </w:r>
      <w:r w:rsidR="00305371" w:rsidRPr="00596405">
        <w:rPr>
          <w:rFonts w:ascii="Arial" w:hAnsi="Arial" w:cs="Arial"/>
        </w:rPr>
        <w:t xml:space="preserve">theories </w:t>
      </w:r>
      <w:r w:rsidR="00E91075" w:rsidRPr="00596405">
        <w:rPr>
          <w:rFonts w:ascii="Arial" w:hAnsi="Arial" w:cs="Arial"/>
        </w:rPr>
        <w:t xml:space="preserve">of urban form </w:t>
      </w:r>
      <w:ins w:id="152" w:author="Author">
        <w:r w:rsidR="00C2321F">
          <w:rPr>
            <w:rFonts w:ascii="Arial" w:hAnsi="Arial" w:cs="Arial"/>
          </w:rPr>
          <w:t>set forth</w:t>
        </w:r>
      </w:ins>
      <w:del w:id="153" w:author="Author">
        <w:r w:rsidR="00305371" w:rsidRPr="00596405" w:rsidDel="00C2321F">
          <w:rPr>
            <w:rFonts w:ascii="Arial" w:hAnsi="Arial" w:cs="Arial"/>
          </w:rPr>
          <w:delText>defined</w:delText>
        </w:r>
      </w:del>
      <w:r w:rsidR="00305371" w:rsidRPr="00596405">
        <w:rPr>
          <w:rFonts w:ascii="Arial" w:hAnsi="Arial" w:cs="Arial"/>
        </w:rPr>
        <w:t xml:space="preserve"> in his seminal book, </w:t>
      </w:r>
      <w:r w:rsidR="00CD29E4" w:rsidRPr="00596405">
        <w:rPr>
          <w:rFonts w:ascii="Arial" w:hAnsi="Arial" w:cs="Arial"/>
          <w:i/>
        </w:rPr>
        <w:t xml:space="preserve">Investigations in </w:t>
      </w:r>
      <w:r w:rsidRPr="00596405">
        <w:rPr>
          <w:rFonts w:ascii="Arial" w:hAnsi="Arial" w:cs="Arial"/>
          <w:i/>
        </w:rPr>
        <w:t>Collective Form</w:t>
      </w:r>
      <w:r w:rsidR="00305371" w:rsidRPr="00596405">
        <w:rPr>
          <w:rFonts w:ascii="Arial" w:hAnsi="Arial" w:cs="Arial"/>
        </w:rPr>
        <w:t xml:space="preserve">, </w:t>
      </w:r>
      <w:r w:rsidR="00E91075" w:rsidRPr="00596405">
        <w:rPr>
          <w:rFonts w:ascii="Arial" w:hAnsi="Arial" w:cs="Arial"/>
        </w:rPr>
        <w:t>continue to influence contemporary notions of combination</w:t>
      </w:r>
      <w:ins w:id="154" w:author="Author">
        <w:r w:rsidR="00F64A8C">
          <w:rPr>
            <w:rFonts w:ascii="Arial" w:hAnsi="Arial" w:cs="Arial"/>
          </w:rPr>
          <w:t>,</w:t>
        </w:r>
      </w:ins>
      <w:r w:rsidR="00E91075" w:rsidRPr="00596405">
        <w:rPr>
          <w:rFonts w:ascii="Arial" w:hAnsi="Arial" w:cs="Arial"/>
        </w:rPr>
        <w:t xml:space="preserve"> </w:t>
      </w:r>
      <w:ins w:id="155" w:author="Author">
        <w:r w:rsidR="00C2321F">
          <w:rPr>
            <w:rFonts w:ascii="Arial" w:hAnsi="Arial" w:cs="Arial"/>
          </w:rPr>
          <w:t>emphasizing</w:t>
        </w:r>
      </w:ins>
      <w:del w:id="156" w:author="Author">
        <w:r w:rsidR="00E91075" w:rsidRPr="00596405" w:rsidDel="00C2321F">
          <w:rPr>
            <w:rFonts w:ascii="Arial" w:hAnsi="Arial" w:cs="Arial"/>
          </w:rPr>
          <w:delText>that focus on</w:delText>
        </w:r>
      </w:del>
      <w:r w:rsidR="00E91075" w:rsidRPr="00596405">
        <w:rPr>
          <w:rFonts w:ascii="Arial" w:hAnsi="Arial" w:cs="Arial"/>
        </w:rPr>
        <w:t xml:space="preserve"> </w:t>
      </w:r>
      <w:r w:rsidRPr="00596405">
        <w:rPr>
          <w:rFonts w:ascii="Arial" w:hAnsi="Arial" w:cs="Arial"/>
        </w:rPr>
        <w:t>relationships between forms</w:t>
      </w:r>
      <w:r w:rsidR="00DF1260" w:rsidRPr="00596405">
        <w:rPr>
          <w:rFonts w:ascii="Arial" w:hAnsi="Arial" w:cs="Arial"/>
        </w:rPr>
        <w:t xml:space="preserve">, </w:t>
      </w:r>
      <w:commentRangeStart w:id="157"/>
      <w:r w:rsidR="00DF1260" w:rsidRPr="00596405">
        <w:rPr>
          <w:rFonts w:ascii="Arial" w:hAnsi="Arial" w:cs="Arial"/>
        </w:rPr>
        <w:t>program</w:t>
      </w:r>
      <w:ins w:id="158" w:author="Author">
        <w:r w:rsidR="00A60BAC">
          <w:rPr>
            <w:rFonts w:ascii="Arial" w:hAnsi="Arial" w:cs="Arial"/>
          </w:rPr>
          <w:t>s</w:t>
        </w:r>
        <w:commentRangeEnd w:id="157"/>
        <w:r w:rsidR="00987561">
          <w:rPr>
            <w:rStyle w:val="CommentReference"/>
          </w:rPr>
          <w:commentReference w:id="157"/>
        </w:r>
        <w:r w:rsidR="00A60BAC">
          <w:rPr>
            <w:rFonts w:ascii="Arial" w:hAnsi="Arial" w:cs="Arial"/>
          </w:rPr>
          <w:t>,</w:t>
        </w:r>
      </w:ins>
      <w:r w:rsidR="00DF1260" w:rsidRPr="00596405">
        <w:rPr>
          <w:rFonts w:ascii="Arial" w:hAnsi="Arial" w:cs="Arial"/>
        </w:rPr>
        <w:t xml:space="preserve"> and events</w:t>
      </w:r>
      <w:r w:rsidR="008B7214" w:rsidRPr="00596405">
        <w:rPr>
          <w:rFonts w:ascii="Arial" w:hAnsi="Arial" w:cs="Arial"/>
        </w:rPr>
        <w:t xml:space="preserve"> </w:t>
      </w:r>
      <w:r w:rsidR="00D34521" w:rsidRPr="00596405">
        <w:rPr>
          <w:rFonts w:ascii="Arial" w:hAnsi="Arial" w:cs="Arial"/>
        </w:rPr>
        <w:t>at</w:t>
      </w:r>
      <w:r w:rsidR="008B7214" w:rsidRPr="00596405">
        <w:rPr>
          <w:rFonts w:ascii="Arial" w:hAnsi="Arial" w:cs="Arial"/>
        </w:rPr>
        <w:t xml:space="preserve"> the urban </w:t>
      </w:r>
      <w:r w:rsidR="00D34521" w:rsidRPr="00596405">
        <w:rPr>
          <w:rFonts w:ascii="Arial" w:hAnsi="Arial" w:cs="Arial"/>
        </w:rPr>
        <w:t>and</w:t>
      </w:r>
      <w:r w:rsidR="008B7214" w:rsidRPr="00596405">
        <w:rPr>
          <w:rFonts w:ascii="Arial" w:hAnsi="Arial" w:cs="Arial"/>
        </w:rPr>
        <w:t xml:space="preserve"> individual building</w:t>
      </w:r>
      <w:r w:rsidR="00D34521" w:rsidRPr="00596405">
        <w:rPr>
          <w:rFonts w:ascii="Arial" w:hAnsi="Arial" w:cs="Arial"/>
        </w:rPr>
        <w:t xml:space="preserve"> scale</w:t>
      </w:r>
      <w:r w:rsidR="00E91075" w:rsidRPr="00596405">
        <w:rPr>
          <w:rFonts w:ascii="Arial" w:hAnsi="Arial" w:cs="Arial"/>
        </w:rPr>
        <w:t xml:space="preserve">. </w:t>
      </w:r>
      <w:del w:id="159" w:author="Author">
        <w:r w:rsidR="00D346AE" w:rsidRPr="00596405" w:rsidDel="00C2321F">
          <w:rPr>
            <w:rFonts w:ascii="Arial" w:hAnsi="Arial" w:cs="Arial"/>
          </w:rPr>
          <w:delText xml:space="preserve">For </w:delText>
        </w:r>
      </w:del>
      <w:r w:rsidR="00D346AE" w:rsidRPr="00596405">
        <w:rPr>
          <w:rFonts w:ascii="Arial" w:hAnsi="Arial" w:cs="Arial"/>
        </w:rPr>
        <w:t>Maki</w:t>
      </w:r>
      <w:ins w:id="160" w:author="Author">
        <w:r w:rsidR="00C2321F" w:rsidRPr="00C2321F">
          <w:rPr>
            <w:rFonts w:ascii="Arial" w:hAnsi="Arial" w:cs="Arial"/>
          </w:rPr>
          <w:t xml:space="preserve"> </w:t>
        </w:r>
        <w:r w:rsidR="00C2321F" w:rsidRPr="00596405">
          <w:rPr>
            <w:rFonts w:ascii="Arial" w:hAnsi="Arial" w:cs="Arial"/>
          </w:rPr>
          <w:t>organize</w:t>
        </w:r>
        <w:r w:rsidR="00C2321F">
          <w:rPr>
            <w:rFonts w:ascii="Arial" w:hAnsi="Arial" w:cs="Arial"/>
          </w:rPr>
          <w:t>s</w:t>
        </w:r>
      </w:ins>
      <w:del w:id="161" w:author="Author">
        <w:r w:rsidR="00D346AE" w:rsidRPr="00596405" w:rsidDel="00C2321F">
          <w:rPr>
            <w:rFonts w:ascii="Arial" w:hAnsi="Arial" w:cs="Arial"/>
          </w:rPr>
          <w:delText>,</w:delText>
        </w:r>
      </w:del>
      <w:r w:rsidR="00D346AE" w:rsidRPr="00596405">
        <w:rPr>
          <w:rFonts w:ascii="Arial" w:hAnsi="Arial" w:cs="Arial"/>
        </w:rPr>
        <w:t xml:space="preserve"> t</w:t>
      </w:r>
      <w:r w:rsidR="008B7214" w:rsidRPr="00596405">
        <w:rPr>
          <w:rFonts w:ascii="Arial" w:hAnsi="Arial" w:cs="Arial"/>
        </w:rPr>
        <w:t xml:space="preserve">he elements that contribute to urban form </w:t>
      </w:r>
      <w:del w:id="162" w:author="Author">
        <w:r w:rsidR="008F254C" w:rsidRPr="00596405" w:rsidDel="00C2321F">
          <w:rPr>
            <w:rFonts w:ascii="Arial" w:hAnsi="Arial" w:cs="Arial"/>
          </w:rPr>
          <w:delText>are</w:delText>
        </w:r>
        <w:r w:rsidR="008B7214" w:rsidRPr="00596405" w:rsidDel="00C2321F">
          <w:rPr>
            <w:rFonts w:ascii="Arial" w:hAnsi="Arial" w:cs="Arial"/>
          </w:rPr>
          <w:delText xml:space="preserve"> organized </w:delText>
        </w:r>
      </w:del>
      <w:r w:rsidR="008B7214" w:rsidRPr="00596405">
        <w:rPr>
          <w:rFonts w:ascii="Arial" w:hAnsi="Arial" w:cs="Arial"/>
        </w:rPr>
        <w:t>into three categories</w:t>
      </w:r>
      <w:ins w:id="163" w:author="Author">
        <w:r w:rsidR="00A60BAC">
          <w:rPr>
            <w:rFonts w:ascii="Arial" w:hAnsi="Arial" w:cs="Arial"/>
          </w:rPr>
          <w:t>:</w:t>
        </w:r>
      </w:ins>
      <w:del w:id="164" w:author="Author">
        <w:r w:rsidR="00D346AE" w:rsidRPr="00596405" w:rsidDel="00A60BAC">
          <w:rPr>
            <w:rFonts w:ascii="Arial" w:hAnsi="Arial" w:cs="Arial"/>
          </w:rPr>
          <w:delText xml:space="preserve"> </w:delText>
        </w:r>
        <w:r w:rsidR="00F76305" w:rsidRPr="00596405" w:rsidDel="00A60BAC">
          <w:rPr>
            <w:rFonts w:ascii="Arial" w:hAnsi="Arial" w:cs="Arial"/>
          </w:rPr>
          <w:delText>–</w:delText>
        </w:r>
      </w:del>
      <w:r w:rsidR="00DF1260" w:rsidRPr="00596405">
        <w:rPr>
          <w:rFonts w:ascii="Arial" w:hAnsi="Arial" w:cs="Arial"/>
        </w:rPr>
        <w:t xml:space="preserve"> Compositional</w:t>
      </w:r>
      <w:r w:rsidR="00F76305" w:rsidRPr="00596405">
        <w:rPr>
          <w:rFonts w:ascii="Arial" w:hAnsi="Arial" w:cs="Arial"/>
        </w:rPr>
        <w:t xml:space="preserve"> Form</w:t>
      </w:r>
      <w:r w:rsidR="00DF1260" w:rsidRPr="00596405">
        <w:rPr>
          <w:rFonts w:ascii="Arial" w:hAnsi="Arial" w:cs="Arial"/>
        </w:rPr>
        <w:t>, Megastructur</w:t>
      </w:r>
      <w:r w:rsidR="00D346AE" w:rsidRPr="00596405">
        <w:rPr>
          <w:rFonts w:ascii="Arial" w:hAnsi="Arial" w:cs="Arial"/>
        </w:rPr>
        <w:t>e</w:t>
      </w:r>
      <w:r w:rsidR="00DF1260" w:rsidRPr="00596405">
        <w:rPr>
          <w:rFonts w:ascii="Arial" w:hAnsi="Arial" w:cs="Arial"/>
        </w:rPr>
        <w:t>, and Group Form</w:t>
      </w:r>
      <w:ins w:id="165" w:author="Author">
        <w:r w:rsidR="00C2321F">
          <w:rPr>
            <w:rFonts w:ascii="Arial" w:hAnsi="Arial" w:cs="Arial"/>
          </w:rPr>
          <w:t>, which he</w:t>
        </w:r>
      </w:ins>
      <w:del w:id="166" w:author="Author">
        <w:r w:rsidR="008B7214" w:rsidRPr="00596405" w:rsidDel="00C2321F">
          <w:rPr>
            <w:rFonts w:ascii="Arial" w:hAnsi="Arial" w:cs="Arial"/>
          </w:rPr>
          <w:delText xml:space="preserve">. </w:delText>
        </w:r>
        <w:r w:rsidR="008F254C" w:rsidRPr="00596405" w:rsidDel="00C2321F">
          <w:rPr>
            <w:rFonts w:ascii="Arial" w:hAnsi="Arial" w:cs="Arial"/>
          </w:rPr>
          <w:delText>H</w:delText>
        </w:r>
        <w:r w:rsidR="00DF1260" w:rsidRPr="00596405" w:rsidDel="00C2321F">
          <w:rPr>
            <w:rFonts w:ascii="Arial" w:hAnsi="Arial" w:cs="Arial"/>
          </w:rPr>
          <w:delText>e</w:delText>
        </w:r>
      </w:del>
      <w:r w:rsidR="00DF1260" w:rsidRPr="00596405">
        <w:rPr>
          <w:rFonts w:ascii="Arial" w:hAnsi="Arial" w:cs="Arial"/>
        </w:rPr>
        <w:t xml:space="preserve"> identifies</w:t>
      </w:r>
      <w:r w:rsidR="008F254C" w:rsidRPr="00596405">
        <w:rPr>
          <w:rFonts w:ascii="Arial" w:hAnsi="Arial" w:cs="Arial"/>
        </w:rPr>
        <w:t xml:space="preserve"> </w:t>
      </w:r>
      <w:commentRangeStart w:id="167"/>
      <w:del w:id="168" w:author="Author">
        <w:r w:rsidR="008F254C" w:rsidRPr="00596405" w:rsidDel="00C2321F">
          <w:rPr>
            <w:rFonts w:ascii="Arial" w:hAnsi="Arial" w:cs="Arial"/>
          </w:rPr>
          <w:delText>the latter</w:delText>
        </w:r>
        <w:commentRangeEnd w:id="167"/>
        <w:r w:rsidR="00987561" w:rsidDel="00C2321F">
          <w:rPr>
            <w:rStyle w:val="CommentReference"/>
          </w:rPr>
          <w:commentReference w:id="167"/>
        </w:r>
        <w:r w:rsidR="00DF1260" w:rsidRPr="00596405" w:rsidDel="00C2321F">
          <w:rPr>
            <w:rFonts w:ascii="Arial" w:hAnsi="Arial" w:cs="Arial"/>
          </w:rPr>
          <w:delText xml:space="preserve"> </w:delText>
        </w:r>
        <w:r w:rsidR="00D34521" w:rsidRPr="00596405" w:rsidDel="00987561">
          <w:rPr>
            <w:rFonts w:ascii="Arial" w:hAnsi="Arial" w:cs="Arial"/>
          </w:rPr>
          <w:delText>with</w:delText>
        </w:r>
        <w:r w:rsidR="008B7214" w:rsidRPr="00596405" w:rsidDel="00987561">
          <w:rPr>
            <w:rFonts w:ascii="Arial" w:hAnsi="Arial" w:cs="Arial"/>
          </w:rPr>
          <w:delText xml:space="preserve"> </w:delText>
        </w:r>
      </w:del>
      <w:ins w:id="169" w:author="Author">
        <w:r w:rsidR="00987561">
          <w:rPr>
            <w:rFonts w:ascii="Arial" w:hAnsi="Arial" w:cs="Arial"/>
          </w:rPr>
          <w:t>as having</w:t>
        </w:r>
        <w:r w:rsidR="00987561" w:rsidRPr="00596405">
          <w:rPr>
            <w:rFonts w:ascii="Arial" w:hAnsi="Arial" w:cs="Arial"/>
          </w:rPr>
          <w:t xml:space="preserve"> </w:t>
        </w:r>
      </w:ins>
      <w:r w:rsidR="00DF1260" w:rsidRPr="00596405">
        <w:rPr>
          <w:rFonts w:ascii="Arial" w:hAnsi="Arial" w:cs="Arial"/>
        </w:rPr>
        <w:t xml:space="preserve">the potential </w:t>
      </w:r>
      <w:r w:rsidR="008A47C7" w:rsidRPr="00596405">
        <w:rPr>
          <w:rFonts w:ascii="Arial" w:hAnsi="Arial" w:cs="Arial"/>
        </w:rPr>
        <w:t xml:space="preserve">to respond to urban conditions he </w:t>
      </w:r>
      <w:commentRangeStart w:id="170"/>
      <w:r w:rsidR="008A47C7" w:rsidRPr="00596405">
        <w:rPr>
          <w:rFonts w:ascii="Arial" w:hAnsi="Arial" w:cs="Arial"/>
        </w:rPr>
        <w:t>define</w:t>
      </w:r>
      <w:ins w:id="171" w:author="Author">
        <w:r w:rsidR="00F64A8C">
          <w:rPr>
            <w:rFonts w:ascii="Arial" w:hAnsi="Arial" w:cs="Arial"/>
          </w:rPr>
          <w:t>s</w:t>
        </w:r>
      </w:ins>
      <w:del w:id="172" w:author="Author">
        <w:r w:rsidR="008A47C7" w:rsidRPr="00596405" w:rsidDel="00F64A8C">
          <w:rPr>
            <w:rFonts w:ascii="Arial" w:hAnsi="Arial" w:cs="Arial"/>
          </w:rPr>
          <w:delText>d</w:delText>
        </w:r>
      </w:del>
      <w:commentRangeEnd w:id="170"/>
      <w:r w:rsidR="00E4239A">
        <w:rPr>
          <w:rStyle w:val="CommentReference"/>
        </w:rPr>
        <w:commentReference w:id="170"/>
      </w:r>
      <w:r w:rsidR="008A47C7" w:rsidRPr="00596405">
        <w:rPr>
          <w:rFonts w:ascii="Arial" w:hAnsi="Arial" w:cs="Arial"/>
        </w:rPr>
        <w:t xml:space="preserve"> as </w:t>
      </w:r>
      <w:r w:rsidR="00DF1260" w:rsidRPr="00596405">
        <w:rPr>
          <w:rFonts w:ascii="Arial" w:hAnsi="Arial" w:cs="Arial"/>
        </w:rPr>
        <w:t>dynamic field</w:t>
      </w:r>
      <w:r w:rsidR="008A47C7" w:rsidRPr="00596405">
        <w:rPr>
          <w:rFonts w:ascii="Arial" w:hAnsi="Arial" w:cs="Arial"/>
        </w:rPr>
        <w:t>s of interrelated forces</w:t>
      </w:r>
      <w:ins w:id="173" w:author="Author">
        <w:r w:rsidR="00C2321F">
          <w:rPr>
            <w:rFonts w:ascii="Arial" w:hAnsi="Arial" w:cs="Arial"/>
          </w:rPr>
          <w:t xml:space="preserve"> (Maki, 1964)</w:t>
        </w:r>
      </w:ins>
      <w:r w:rsidR="00F76305" w:rsidRPr="00596405">
        <w:rPr>
          <w:rFonts w:ascii="Arial" w:hAnsi="Arial" w:cs="Arial"/>
        </w:rPr>
        <w:t>.</w:t>
      </w:r>
      <w:commentRangeStart w:id="174"/>
      <w:del w:id="175" w:author="Author">
        <w:r w:rsidR="00D346AE" w:rsidRPr="00596405" w:rsidDel="00C2321F">
          <w:rPr>
            <w:rStyle w:val="EndnoteReference"/>
            <w:rFonts w:ascii="Arial" w:hAnsi="Arial" w:cs="Arial"/>
          </w:rPr>
          <w:endnoteReference w:id="1"/>
        </w:r>
      </w:del>
      <w:r w:rsidR="00F76305" w:rsidRPr="00596405">
        <w:rPr>
          <w:rFonts w:ascii="Arial" w:hAnsi="Arial" w:cs="Arial"/>
        </w:rPr>
        <w:t xml:space="preserve"> </w:t>
      </w:r>
      <w:commentRangeEnd w:id="174"/>
      <w:r w:rsidR="00A60BAC">
        <w:rPr>
          <w:rStyle w:val="CommentReference"/>
        </w:rPr>
        <w:commentReference w:id="174"/>
      </w:r>
      <w:r w:rsidR="00F76305" w:rsidRPr="00596405">
        <w:rPr>
          <w:rFonts w:ascii="Arial" w:hAnsi="Arial" w:cs="Arial"/>
        </w:rPr>
        <w:t xml:space="preserve">Group Form promotes </w:t>
      </w:r>
      <w:r w:rsidR="00490CBD" w:rsidRPr="00596405">
        <w:rPr>
          <w:rFonts w:ascii="Arial" w:hAnsi="Arial" w:cs="Arial"/>
        </w:rPr>
        <w:t>flexibility in the system</w:t>
      </w:r>
      <w:ins w:id="178" w:author="Author">
        <w:r w:rsidR="00810F50">
          <w:rPr>
            <w:rFonts w:ascii="Arial" w:hAnsi="Arial" w:cs="Arial"/>
          </w:rPr>
          <w:t>—</w:t>
        </w:r>
      </w:ins>
      <w:del w:id="179" w:author="Author">
        <w:r w:rsidR="00490CBD" w:rsidRPr="00596405" w:rsidDel="00810F50">
          <w:rPr>
            <w:rFonts w:ascii="Arial" w:hAnsi="Arial" w:cs="Arial"/>
          </w:rPr>
          <w:delText xml:space="preserve"> where </w:delText>
        </w:r>
      </w:del>
      <w:r w:rsidR="00490CBD" w:rsidRPr="00596405">
        <w:rPr>
          <w:rFonts w:ascii="Arial" w:hAnsi="Arial" w:cs="Arial"/>
        </w:rPr>
        <w:t xml:space="preserve">elements can be added or removed without adversely affecting the entirety. </w:t>
      </w:r>
      <w:ins w:id="180" w:author="Author">
        <w:r w:rsidR="00C2321F">
          <w:rPr>
            <w:rFonts w:ascii="Arial" w:hAnsi="Arial" w:cs="Arial"/>
          </w:rPr>
          <w:t>Components</w:t>
        </w:r>
      </w:ins>
      <w:del w:id="181" w:author="Author">
        <w:r w:rsidR="00490CBD" w:rsidRPr="00596405" w:rsidDel="00C2321F">
          <w:rPr>
            <w:rFonts w:ascii="Arial" w:hAnsi="Arial" w:cs="Arial"/>
          </w:rPr>
          <w:delText>Members</w:delText>
        </w:r>
      </w:del>
      <w:r w:rsidR="00490CBD" w:rsidRPr="00596405">
        <w:rPr>
          <w:rFonts w:ascii="Arial" w:hAnsi="Arial" w:cs="Arial"/>
        </w:rPr>
        <w:t xml:space="preserve"> of the group are acknowledged for their difference, united through relationships rather than formal similarity. </w:t>
      </w:r>
      <w:r w:rsidR="0055511B" w:rsidRPr="00596405">
        <w:rPr>
          <w:rFonts w:ascii="Arial" w:hAnsi="Arial" w:cs="Arial"/>
        </w:rPr>
        <w:t>Maki describes a flexible system</w:t>
      </w:r>
      <w:r w:rsidR="00FC317E" w:rsidRPr="00596405">
        <w:rPr>
          <w:rFonts w:ascii="Arial" w:hAnsi="Arial" w:cs="Arial"/>
        </w:rPr>
        <w:t xml:space="preserve"> </w:t>
      </w:r>
      <w:del w:id="182" w:author="Author">
        <w:r w:rsidR="00FC317E" w:rsidRPr="00596405" w:rsidDel="00810F50">
          <w:rPr>
            <w:rFonts w:ascii="Arial" w:hAnsi="Arial" w:cs="Arial"/>
          </w:rPr>
          <w:delText xml:space="preserve">where </w:delText>
        </w:r>
      </w:del>
      <w:ins w:id="183" w:author="Author">
        <w:r w:rsidR="00810F50">
          <w:rPr>
            <w:rFonts w:ascii="Arial" w:hAnsi="Arial" w:cs="Arial"/>
          </w:rPr>
          <w:t>in which</w:t>
        </w:r>
        <w:r w:rsidR="00810F50" w:rsidRPr="00596405">
          <w:rPr>
            <w:rFonts w:ascii="Arial" w:hAnsi="Arial" w:cs="Arial"/>
          </w:rPr>
          <w:t xml:space="preserve"> </w:t>
        </w:r>
      </w:ins>
      <w:r w:rsidR="00FC317E" w:rsidRPr="00596405">
        <w:rPr>
          <w:rFonts w:ascii="Arial" w:hAnsi="Arial" w:cs="Arial"/>
        </w:rPr>
        <w:t>different elements are knit together</w:t>
      </w:r>
      <w:r w:rsidR="006919BE" w:rsidRPr="00596405">
        <w:rPr>
          <w:rFonts w:ascii="Arial" w:hAnsi="Arial" w:cs="Arial"/>
        </w:rPr>
        <w:t>,</w:t>
      </w:r>
      <w:r w:rsidR="00FC317E" w:rsidRPr="00596405">
        <w:rPr>
          <w:rFonts w:ascii="Arial" w:hAnsi="Arial" w:cs="Arial"/>
        </w:rPr>
        <w:t xml:space="preserve"> defin</w:t>
      </w:r>
      <w:r w:rsidR="006919BE" w:rsidRPr="00596405">
        <w:rPr>
          <w:rFonts w:ascii="Arial" w:hAnsi="Arial" w:cs="Arial"/>
        </w:rPr>
        <w:t>ing</w:t>
      </w:r>
      <w:r w:rsidR="00FC317E" w:rsidRPr="00596405">
        <w:rPr>
          <w:rFonts w:ascii="Arial" w:hAnsi="Arial" w:cs="Arial"/>
        </w:rPr>
        <w:t xml:space="preserve"> a </w:t>
      </w:r>
      <w:r w:rsidR="00E03C2B" w:rsidRPr="00596405">
        <w:rPr>
          <w:rFonts w:ascii="Arial" w:hAnsi="Arial" w:cs="Arial"/>
        </w:rPr>
        <w:t>strategy of aggregation</w:t>
      </w:r>
      <w:r w:rsidR="00FC317E" w:rsidRPr="00596405">
        <w:rPr>
          <w:rFonts w:ascii="Arial" w:hAnsi="Arial" w:cs="Arial"/>
        </w:rPr>
        <w:t xml:space="preserve">. </w:t>
      </w:r>
      <w:r w:rsidR="00E743EB" w:rsidRPr="00596405">
        <w:rPr>
          <w:rFonts w:ascii="Arial" w:hAnsi="Arial" w:cs="Arial"/>
        </w:rPr>
        <w:t>Stan Allen expands the dialog</w:t>
      </w:r>
      <w:ins w:id="184" w:author="Author">
        <w:r w:rsidR="00810F50">
          <w:rPr>
            <w:rFonts w:ascii="Arial" w:hAnsi="Arial" w:cs="Arial"/>
          </w:rPr>
          <w:t>ue</w:t>
        </w:r>
      </w:ins>
      <w:r w:rsidR="00E743EB" w:rsidRPr="00596405">
        <w:rPr>
          <w:rFonts w:ascii="Arial" w:hAnsi="Arial" w:cs="Arial"/>
        </w:rPr>
        <w:t xml:space="preserve"> </w:t>
      </w:r>
      <w:ins w:id="185" w:author="Author">
        <w:r w:rsidR="00F64A8C">
          <w:rPr>
            <w:rFonts w:ascii="Arial" w:hAnsi="Arial" w:cs="Arial"/>
          </w:rPr>
          <w:t>about</w:t>
        </w:r>
      </w:ins>
      <w:del w:id="186" w:author="Author">
        <w:r w:rsidR="00E743EB" w:rsidRPr="00596405" w:rsidDel="00F64A8C">
          <w:rPr>
            <w:rFonts w:ascii="Arial" w:hAnsi="Arial" w:cs="Arial"/>
          </w:rPr>
          <w:delText>of</w:delText>
        </w:r>
      </w:del>
      <w:r w:rsidR="00E743EB" w:rsidRPr="00596405">
        <w:rPr>
          <w:rFonts w:ascii="Arial" w:hAnsi="Arial" w:cs="Arial"/>
        </w:rPr>
        <w:t xml:space="preserve"> aggregation in his description of field conditions</w:t>
      </w:r>
      <w:r w:rsidR="004505F6" w:rsidRPr="00596405">
        <w:rPr>
          <w:rFonts w:ascii="Arial" w:hAnsi="Arial" w:cs="Arial"/>
        </w:rPr>
        <w:t xml:space="preserve">, </w:t>
      </w:r>
      <w:ins w:id="187" w:author="Author">
        <w:r w:rsidR="00F64A8C">
          <w:rPr>
            <w:rFonts w:ascii="Arial" w:hAnsi="Arial" w:cs="Arial"/>
          </w:rPr>
          <w:t>aggregation being</w:t>
        </w:r>
      </w:ins>
      <w:del w:id="188" w:author="Author">
        <w:r w:rsidR="004505F6" w:rsidRPr="00596405" w:rsidDel="00F64A8C">
          <w:rPr>
            <w:rFonts w:ascii="Arial" w:hAnsi="Arial" w:cs="Arial"/>
          </w:rPr>
          <w:delText>which is</w:delText>
        </w:r>
      </w:del>
      <w:r w:rsidR="004505F6" w:rsidRPr="00596405">
        <w:rPr>
          <w:rFonts w:ascii="Arial" w:hAnsi="Arial" w:cs="Arial"/>
        </w:rPr>
        <w:t xml:space="preserve"> an assemblage of </w:t>
      </w:r>
      <w:r w:rsidR="006A72EC" w:rsidRPr="00596405">
        <w:rPr>
          <w:rFonts w:ascii="Arial" w:hAnsi="Arial" w:cs="Arial"/>
        </w:rPr>
        <w:t xml:space="preserve">similar </w:t>
      </w:r>
      <w:r w:rsidR="004505F6" w:rsidRPr="00596405">
        <w:rPr>
          <w:rFonts w:ascii="Arial" w:hAnsi="Arial" w:cs="Arial"/>
        </w:rPr>
        <w:t xml:space="preserve">elements. </w:t>
      </w:r>
      <w:del w:id="189" w:author="Author">
        <w:r w:rsidR="004505F6" w:rsidRPr="00596405" w:rsidDel="00810F50">
          <w:rPr>
            <w:rFonts w:ascii="Arial" w:hAnsi="Arial" w:cs="Arial"/>
          </w:rPr>
          <w:delText>I</w:delText>
        </w:r>
        <w:r w:rsidR="006A72EC" w:rsidRPr="00596405" w:rsidDel="00810F50">
          <w:rPr>
            <w:rFonts w:ascii="Arial" w:hAnsi="Arial" w:cs="Arial"/>
          </w:rPr>
          <w:delText>n</w:delText>
        </w:r>
        <w:r w:rsidR="004505F6" w:rsidRPr="00596405" w:rsidDel="00810F50">
          <w:rPr>
            <w:rFonts w:ascii="Arial" w:hAnsi="Arial" w:cs="Arial"/>
          </w:rPr>
          <w:delText xml:space="preserve"> particular</w:delText>
        </w:r>
      </w:del>
      <w:ins w:id="190" w:author="Author">
        <w:r w:rsidR="00810F50">
          <w:rPr>
            <w:rFonts w:ascii="Arial" w:hAnsi="Arial" w:cs="Arial"/>
          </w:rPr>
          <w:t>Of relevance</w:t>
        </w:r>
      </w:ins>
      <w:r w:rsidR="004505F6" w:rsidRPr="00596405">
        <w:rPr>
          <w:rFonts w:ascii="Arial" w:hAnsi="Arial" w:cs="Arial"/>
        </w:rPr>
        <w:t xml:space="preserve"> for this discussion is his emphasis on</w:t>
      </w:r>
      <w:r w:rsidR="00E743EB" w:rsidRPr="00596405">
        <w:rPr>
          <w:rFonts w:ascii="Arial" w:hAnsi="Arial" w:cs="Arial"/>
        </w:rPr>
        <w:t xml:space="preserve"> the space between </w:t>
      </w:r>
      <w:del w:id="191" w:author="Author">
        <w:r w:rsidR="00E743EB" w:rsidRPr="00596405" w:rsidDel="000D6CB6">
          <w:rPr>
            <w:rFonts w:ascii="Arial" w:hAnsi="Arial" w:cs="Arial"/>
          </w:rPr>
          <w:delText xml:space="preserve">the </w:delText>
        </w:r>
      </w:del>
      <w:r w:rsidR="00E743EB" w:rsidRPr="00596405">
        <w:rPr>
          <w:rFonts w:ascii="Arial" w:hAnsi="Arial" w:cs="Arial"/>
        </w:rPr>
        <w:t>elements</w:t>
      </w:r>
      <w:ins w:id="192" w:author="Author">
        <w:r w:rsidR="00426350">
          <w:rPr>
            <w:rFonts w:ascii="Arial" w:hAnsi="Arial" w:cs="Arial"/>
          </w:rPr>
          <w:t>, as</w:t>
        </w:r>
      </w:ins>
      <w:del w:id="193" w:author="Author">
        <w:r w:rsidR="00E743EB" w:rsidRPr="00596405" w:rsidDel="00426350">
          <w:rPr>
            <w:rFonts w:ascii="Arial" w:hAnsi="Arial" w:cs="Arial"/>
          </w:rPr>
          <w:delText xml:space="preserve"> when</w:delText>
        </w:r>
      </w:del>
      <w:r w:rsidR="00E743EB" w:rsidRPr="00596405">
        <w:rPr>
          <w:rFonts w:ascii="Arial" w:hAnsi="Arial" w:cs="Arial"/>
        </w:rPr>
        <w:t xml:space="preserve"> he explains that “form matters, but not so much the form of things as the forms between things</w:t>
      </w:r>
      <w:ins w:id="194" w:author="Author">
        <w:r w:rsidR="00C62F98">
          <w:rPr>
            <w:rFonts w:ascii="Arial" w:hAnsi="Arial" w:cs="Arial"/>
          </w:rPr>
          <w:t>,</w:t>
        </w:r>
      </w:ins>
      <w:r w:rsidR="00E743EB" w:rsidRPr="00596405">
        <w:rPr>
          <w:rFonts w:ascii="Arial" w:hAnsi="Arial" w:cs="Arial"/>
        </w:rPr>
        <w:t>”</w:t>
      </w:r>
      <w:del w:id="195" w:author="Author">
        <w:r w:rsidR="00E743EB" w:rsidRPr="00596405" w:rsidDel="00C62F98">
          <w:rPr>
            <w:rFonts w:ascii="Arial" w:hAnsi="Arial" w:cs="Arial"/>
          </w:rPr>
          <w:delText>,</w:delText>
        </w:r>
      </w:del>
      <w:r w:rsidR="00E743EB" w:rsidRPr="00596405">
        <w:rPr>
          <w:rFonts w:ascii="Arial" w:hAnsi="Arial" w:cs="Arial"/>
        </w:rPr>
        <w:t xml:space="preserve"> which relates simultaneously to the urban and architectural scale</w:t>
      </w:r>
      <w:ins w:id="196" w:author="Author">
        <w:r w:rsidR="00426350">
          <w:rPr>
            <w:rFonts w:ascii="Arial" w:hAnsi="Arial" w:cs="Arial"/>
          </w:rPr>
          <w:t xml:space="preserve"> (Allen</w:t>
        </w:r>
        <w:r w:rsidR="00F64A8C">
          <w:rPr>
            <w:rFonts w:ascii="Arial" w:hAnsi="Arial" w:cs="Arial"/>
          </w:rPr>
          <w:t>,</w:t>
        </w:r>
        <w:r w:rsidR="00426350">
          <w:rPr>
            <w:rFonts w:ascii="Arial" w:hAnsi="Arial" w:cs="Arial"/>
          </w:rPr>
          <w:t xml:space="preserve"> 1999, </w:t>
        </w:r>
        <w:r w:rsidR="00F64A8C">
          <w:rPr>
            <w:rFonts w:ascii="Arial" w:hAnsi="Arial" w:cs="Arial"/>
          </w:rPr>
          <w:t xml:space="preserve">p. </w:t>
        </w:r>
        <w:commentRangeStart w:id="197"/>
        <w:r w:rsidR="00426350">
          <w:rPr>
            <w:rFonts w:ascii="Arial" w:hAnsi="Arial" w:cs="Arial"/>
          </w:rPr>
          <w:t>92</w:t>
        </w:r>
        <w:commentRangeEnd w:id="197"/>
        <w:r w:rsidR="00F64A8C">
          <w:rPr>
            <w:rStyle w:val="CommentReference"/>
          </w:rPr>
          <w:commentReference w:id="197"/>
        </w:r>
        <w:r w:rsidR="00426350">
          <w:rPr>
            <w:rFonts w:ascii="Arial" w:hAnsi="Arial" w:cs="Arial"/>
          </w:rPr>
          <w:t>)</w:t>
        </w:r>
      </w:ins>
      <w:r w:rsidR="00E743EB" w:rsidRPr="00596405">
        <w:rPr>
          <w:rFonts w:ascii="Arial" w:hAnsi="Arial" w:cs="Arial"/>
        </w:rPr>
        <w:t>.</w:t>
      </w:r>
      <w:del w:id="198" w:author="Author">
        <w:r w:rsidR="00E743EB" w:rsidRPr="00596405" w:rsidDel="00426350">
          <w:rPr>
            <w:rStyle w:val="EndnoteReference"/>
            <w:rFonts w:ascii="Arial" w:hAnsi="Arial" w:cs="Arial"/>
          </w:rPr>
          <w:endnoteReference w:id="2"/>
        </w:r>
      </w:del>
      <w:r w:rsidR="00E743EB" w:rsidRPr="00596405">
        <w:rPr>
          <w:rFonts w:ascii="Arial" w:hAnsi="Arial" w:cs="Arial"/>
        </w:rPr>
        <w:t xml:space="preserve"> While </w:t>
      </w:r>
      <w:ins w:id="201" w:author="Author">
        <w:r w:rsidR="00426350" w:rsidRPr="00596405">
          <w:rPr>
            <w:rFonts w:ascii="Arial" w:hAnsi="Arial" w:cs="Arial"/>
          </w:rPr>
          <w:t xml:space="preserve">repetition is the important aspect of aggregation </w:t>
        </w:r>
      </w:ins>
      <w:r w:rsidR="00E743EB" w:rsidRPr="00596405">
        <w:rPr>
          <w:rFonts w:ascii="Arial" w:hAnsi="Arial" w:cs="Arial"/>
        </w:rPr>
        <w:t>for Allen</w:t>
      </w:r>
      <w:del w:id="202" w:author="Author">
        <w:r w:rsidR="00E743EB" w:rsidRPr="00596405" w:rsidDel="00810F50">
          <w:rPr>
            <w:rFonts w:ascii="Arial" w:hAnsi="Arial" w:cs="Arial"/>
          </w:rPr>
          <w:delText>,</w:delText>
        </w:r>
        <w:r w:rsidR="00E743EB" w:rsidRPr="00596405" w:rsidDel="00F64A8C">
          <w:rPr>
            <w:rFonts w:ascii="Arial" w:hAnsi="Arial" w:cs="Arial"/>
          </w:rPr>
          <w:delText xml:space="preserve"> </w:delText>
        </w:r>
        <w:r w:rsidR="00E743EB" w:rsidRPr="00596405" w:rsidDel="00426350">
          <w:rPr>
            <w:rFonts w:ascii="Arial" w:hAnsi="Arial" w:cs="Arial"/>
          </w:rPr>
          <w:delText xml:space="preserve">repetition </w:delText>
        </w:r>
        <w:r w:rsidR="004505F6" w:rsidRPr="00596405" w:rsidDel="00426350">
          <w:rPr>
            <w:rFonts w:ascii="Arial" w:hAnsi="Arial" w:cs="Arial"/>
          </w:rPr>
          <w:delText>is the important aspect of aggregation</w:delText>
        </w:r>
      </w:del>
      <w:r w:rsidR="004505F6" w:rsidRPr="00596405">
        <w:rPr>
          <w:rFonts w:ascii="Arial" w:hAnsi="Arial" w:cs="Arial"/>
        </w:rPr>
        <w:t>, for Maki</w:t>
      </w:r>
      <w:ins w:id="203" w:author="Author">
        <w:r w:rsidR="00426350">
          <w:rPr>
            <w:rFonts w:ascii="Arial" w:hAnsi="Arial" w:cs="Arial"/>
          </w:rPr>
          <w:t>,</w:t>
        </w:r>
      </w:ins>
      <w:r w:rsidR="004505F6" w:rsidRPr="00596405">
        <w:rPr>
          <w:rFonts w:ascii="Arial" w:hAnsi="Arial" w:cs="Arial"/>
        </w:rPr>
        <w:t xml:space="preserve"> difference is easily</w:t>
      </w:r>
      <w:r w:rsidR="00FC317E" w:rsidRPr="00596405">
        <w:rPr>
          <w:rFonts w:ascii="Arial" w:hAnsi="Arial" w:cs="Arial"/>
        </w:rPr>
        <w:t xml:space="preserve"> accept</w:t>
      </w:r>
      <w:r w:rsidR="004505F6" w:rsidRPr="00596405">
        <w:rPr>
          <w:rFonts w:ascii="Arial" w:hAnsi="Arial" w:cs="Arial"/>
        </w:rPr>
        <w:t>ed</w:t>
      </w:r>
      <w:ins w:id="204" w:author="Author">
        <w:r w:rsidR="00DA31E5">
          <w:rPr>
            <w:rFonts w:ascii="Arial" w:hAnsi="Arial" w:cs="Arial"/>
          </w:rPr>
          <w:t xml:space="preserve"> </w:t>
        </w:r>
      </w:ins>
      <w:del w:id="205" w:author="Author">
        <w:r w:rsidR="00FC317E" w:rsidRPr="00596405" w:rsidDel="00DA31E5">
          <w:rPr>
            <w:rFonts w:ascii="Arial" w:hAnsi="Arial" w:cs="Arial"/>
          </w:rPr>
          <w:delText xml:space="preserve"> </w:delText>
        </w:r>
      </w:del>
      <w:r w:rsidR="00FC317E" w:rsidRPr="00596405">
        <w:rPr>
          <w:rFonts w:ascii="Arial" w:hAnsi="Arial" w:cs="Arial"/>
        </w:rPr>
        <w:t xml:space="preserve">without </w:t>
      </w:r>
      <w:r w:rsidR="00E743EB" w:rsidRPr="00596405">
        <w:rPr>
          <w:rFonts w:ascii="Arial" w:hAnsi="Arial" w:cs="Arial"/>
        </w:rPr>
        <w:t>necessarily</w:t>
      </w:r>
      <w:r w:rsidR="00FC317E" w:rsidRPr="00596405">
        <w:rPr>
          <w:rFonts w:ascii="Arial" w:hAnsi="Arial" w:cs="Arial"/>
        </w:rPr>
        <w:t xml:space="preserve"> exploit</w:t>
      </w:r>
      <w:r w:rsidR="00E743EB" w:rsidRPr="00596405">
        <w:rPr>
          <w:rFonts w:ascii="Arial" w:hAnsi="Arial" w:cs="Arial"/>
        </w:rPr>
        <w:t>ing</w:t>
      </w:r>
      <w:r w:rsidR="00A416BA">
        <w:rPr>
          <w:rFonts w:ascii="Arial" w:hAnsi="Arial" w:cs="Arial"/>
        </w:rPr>
        <w:t xml:space="preserve"> it.</w:t>
      </w:r>
    </w:p>
    <w:p w14:paraId="03B0FB0E" w14:textId="5E0AA307" w:rsidR="00E743EB" w:rsidRPr="00596405" w:rsidRDefault="00D269BB" w:rsidP="00596405">
      <w:pPr>
        <w:spacing w:after="240" w:line="480" w:lineRule="auto"/>
        <w:rPr>
          <w:rFonts w:ascii="Arial" w:hAnsi="Arial" w:cs="Arial"/>
        </w:rPr>
      </w:pPr>
      <w:ins w:id="206" w:author="Author">
        <w:r>
          <w:rPr>
            <w:rFonts w:ascii="Arial" w:hAnsi="Arial" w:cs="Arial"/>
          </w:rPr>
          <w:t xml:space="preserve">     </w:t>
        </w:r>
      </w:ins>
      <w:del w:id="207" w:author="Author">
        <w:r w:rsidR="00E743EB" w:rsidRPr="00596405" w:rsidDel="00C7683D">
          <w:rPr>
            <w:rFonts w:ascii="Arial" w:hAnsi="Arial" w:cs="Arial"/>
          </w:rPr>
          <w:delText xml:space="preserve">The </w:delText>
        </w:r>
      </w:del>
      <w:ins w:id="208" w:author="Author">
        <w:r w:rsidR="00C7683D">
          <w:rPr>
            <w:rFonts w:ascii="Arial" w:hAnsi="Arial" w:cs="Arial"/>
          </w:rPr>
          <w:t>D</w:t>
        </w:r>
      </w:ins>
      <w:del w:id="209" w:author="Author">
        <w:r w:rsidR="00E743EB" w:rsidRPr="00596405" w:rsidDel="00C7683D">
          <w:rPr>
            <w:rFonts w:ascii="Arial" w:hAnsi="Arial" w:cs="Arial"/>
          </w:rPr>
          <w:delText>d</w:delText>
        </w:r>
      </w:del>
      <w:r w:rsidR="00E743EB" w:rsidRPr="00596405">
        <w:rPr>
          <w:rFonts w:ascii="Arial" w:hAnsi="Arial" w:cs="Arial"/>
        </w:rPr>
        <w:t>ifference</w:t>
      </w:r>
      <w:ins w:id="210" w:author="Author">
        <w:r w:rsidR="00426350">
          <w:rPr>
            <w:rFonts w:ascii="Arial" w:hAnsi="Arial" w:cs="Arial"/>
          </w:rPr>
          <w:t>s</w:t>
        </w:r>
      </w:ins>
      <w:r w:rsidR="00E743EB" w:rsidRPr="00596405">
        <w:rPr>
          <w:rFonts w:ascii="Arial" w:hAnsi="Arial" w:cs="Arial"/>
        </w:rPr>
        <w:t xml:space="preserve"> between elements </w:t>
      </w:r>
      <w:r w:rsidR="00CC5275" w:rsidRPr="00596405">
        <w:rPr>
          <w:rFonts w:ascii="Arial" w:hAnsi="Arial" w:cs="Arial"/>
        </w:rPr>
        <w:t>can be mined to generate a rich</w:t>
      </w:r>
      <w:del w:id="211" w:author="Author">
        <w:r w:rsidR="00CC5275" w:rsidRPr="00596405" w:rsidDel="00426350">
          <w:rPr>
            <w:rFonts w:ascii="Arial" w:hAnsi="Arial" w:cs="Arial"/>
          </w:rPr>
          <w:delText>ness of the</w:delText>
        </w:r>
      </w:del>
      <w:r w:rsidR="00CC5275" w:rsidRPr="00596405">
        <w:rPr>
          <w:rFonts w:ascii="Arial" w:hAnsi="Arial" w:cs="Arial"/>
        </w:rPr>
        <w:t xml:space="preserve"> architectural entity when dissimilar elements are juxtaposed. The uneasy relationship between purposely differentiated elements </w:t>
      </w:r>
      <w:ins w:id="212" w:author="Author">
        <w:del w:id="213" w:author="Author">
          <w:r w:rsidR="001004FE" w:rsidDel="00426350">
            <w:rPr>
              <w:rFonts w:ascii="Arial" w:hAnsi="Arial" w:cs="Arial"/>
            </w:rPr>
            <w:delText xml:space="preserve">that are </w:delText>
          </w:r>
        </w:del>
      </w:ins>
      <w:r w:rsidR="00CC5275" w:rsidRPr="00596405">
        <w:rPr>
          <w:rFonts w:ascii="Arial" w:hAnsi="Arial" w:cs="Arial"/>
        </w:rPr>
        <w:t xml:space="preserve">interacting is </w:t>
      </w:r>
      <w:ins w:id="214" w:author="Author">
        <w:r w:rsidR="00426350">
          <w:rPr>
            <w:rFonts w:ascii="Arial" w:hAnsi="Arial" w:cs="Arial"/>
          </w:rPr>
          <w:t>the subject of Venturi’s</w:t>
        </w:r>
      </w:ins>
      <w:del w:id="215" w:author="Author">
        <w:r w:rsidR="00CC5275" w:rsidRPr="00596405" w:rsidDel="00426350">
          <w:rPr>
            <w:rFonts w:ascii="Arial" w:hAnsi="Arial" w:cs="Arial"/>
          </w:rPr>
          <w:delText>Robert Venturi’s focus in his</w:delText>
        </w:r>
      </w:del>
      <w:r w:rsidR="00CC5275" w:rsidRPr="00596405">
        <w:rPr>
          <w:rFonts w:ascii="Arial" w:hAnsi="Arial" w:cs="Arial"/>
        </w:rPr>
        <w:t xml:space="preserve"> ground</w:t>
      </w:r>
      <w:del w:id="216" w:author="Author">
        <w:r w:rsidR="00CC5275" w:rsidRPr="00596405" w:rsidDel="00B40F24">
          <w:rPr>
            <w:rFonts w:ascii="Arial" w:hAnsi="Arial" w:cs="Arial"/>
          </w:rPr>
          <w:delText xml:space="preserve"> </w:delText>
        </w:r>
      </w:del>
      <w:r w:rsidR="00CC5275" w:rsidRPr="00596405">
        <w:rPr>
          <w:rFonts w:ascii="Arial" w:hAnsi="Arial" w:cs="Arial"/>
        </w:rPr>
        <w:t>breaking book</w:t>
      </w:r>
      <w:ins w:id="217" w:author="Author">
        <w:r w:rsidR="00426350">
          <w:rPr>
            <w:rFonts w:ascii="Arial" w:hAnsi="Arial" w:cs="Arial"/>
          </w:rPr>
          <w:t>,</w:t>
        </w:r>
      </w:ins>
      <w:r w:rsidR="00CC5275" w:rsidRPr="00596405">
        <w:rPr>
          <w:rFonts w:ascii="Arial" w:hAnsi="Arial" w:cs="Arial"/>
        </w:rPr>
        <w:t xml:space="preserve"> </w:t>
      </w:r>
      <w:r w:rsidR="00CC5275" w:rsidRPr="00596405">
        <w:rPr>
          <w:rFonts w:ascii="Arial" w:hAnsi="Arial" w:cs="Arial"/>
          <w:i/>
        </w:rPr>
        <w:t>Complexity and Contradiction in Architecture</w:t>
      </w:r>
      <w:ins w:id="218" w:author="Author">
        <w:r w:rsidR="001004FE">
          <w:rPr>
            <w:rFonts w:ascii="Arial" w:hAnsi="Arial" w:cs="Arial"/>
            <w:iCs/>
          </w:rPr>
          <w:t>,</w:t>
        </w:r>
      </w:ins>
      <w:del w:id="219" w:author="Author">
        <w:r w:rsidR="002D219E" w:rsidRPr="00596405" w:rsidDel="001004FE">
          <w:rPr>
            <w:rFonts w:ascii="Arial" w:hAnsi="Arial" w:cs="Arial"/>
            <w:iCs/>
          </w:rPr>
          <w:delText xml:space="preserve"> from</w:delText>
        </w:r>
      </w:del>
      <w:r w:rsidR="002D219E" w:rsidRPr="00596405">
        <w:rPr>
          <w:rFonts w:ascii="Arial" w:hAnsi="Arial" w:cs="Arial"/>
          <w:iCs/>
        </w:rPr>
        <w:t xml:space="preserve"> </w:t>
      </w:r>
      <w:ins w:id="220" w:author="Author">
        <w:r w:rsidR="001004FE">
          <w:rPr>
            <w:rFonts w:ascii="Arial" w:hAnsi="Arial" w:cs="Arial"/>
            <w:iCs/>
          </w:rPr>
          <w:t xml:space="preserve">published in </w:t>
        </w:r>
      </w:ins>
      <w:r w:rsidR="002D219E" w:rsidRPr="00596405">
        <w:rPr>
          <w:rFonts w:ascii="Arial" w:hAnsi="Arial" w:cs="Arial"/>
          <w:iCs/>
        </w:rPr>
        <w:t>1966</w:t>
      </w:r>
      <w:r w:rsidR="00CC5275" w:rsidRPr="00596405">
        <w:rPr>
          <w:rFonts w:ascii="Arial" w:hAnsi="Arial" w:cs="Arial"/>
          <w:i/>
        </w:rPr>
        <w:t>.</w:t>
      </w:r>
      <w:r w:rsidR="00CC5275" w:rsidRPr="00596405">
        <w:rPr>
          <w:rFonts w:ascii="Arial" w:hAnsi="Arial" w:cs="Arial"/>
        </w:rPr>
        <w:t xml:space="preserve"> </w:t>
      </w:r>
      <w:r w:rsidR="0031435C" w:rsidRPr="00596405">
        <w:rPr>
          <w:rFonts w:ascii="Arial" w:hAnsi="Arial" w:cs="Arial"/>
        </w:rPr>
        <w:t>For Venturi, the juxtaposition of different elements can “embody the difficult unity of inclusion rather than the easy unity of exclusion</w:t>
      </w:r>
      <w:ins w:id="221" w:author="Author">
        <w:r w:rsidR="00426350">
          <w:rPr>
            <w:rFonts w:ascii="Arial" w:hAnsi="Arial" w:cs="Arial"/>
          </w:rPr>
          <w:t xml:space="preserve"> (Venturi, 1966, </w:t>
        </w:r>
        <w:r w:rsidR="00F64A8C">
          <w:rPr>
            <w:rFonts w:ascii="Arial" w:hAnsi="Arial" w:cs="Arial"/>
          </w:rPr>
          <w:t xml:space="preserve">p. </w:t>
        </w:r>
        <w:r w:rsidR="00426350">
          <w:rPr>
            <w:rFonts w:ascii="Arial" w:hAnsi="Arial" w:cs="Arial"/>
          </w:rPr>
          <w:t>16)</w:t>
        </w:r>
        <w:r w:rsidR="000D2F93">
          <w:rPr>
            <w:rFonts w:ascii="Arial" w:hAnsi="Arial" w:cs="Arial"/>
          </w:rPr>
          <w:t>.</w:t>
        </w:r>
      </w:ins>
      <w:del w:id="222" w:author="Author">
        <w:r w:rsidR="0031435C" w:rsidRPr="00596405" w:rsidDel="00426350">
          <w:rPr>
            <w:rFonts w:ascii="Arial" w:hAnsi="Arial" w:cs="Arial"/>
          </w:rPr>
          <w:delText>”.</w:delText>
        </w:r>
        <w:r w:rsidR="0031435C" w:rsidRPr="00596405" w:rsidDel="00426350">
          <w:rPr>
            <w:rStyle w:val="EndnoteReference"/>
            <w:rFonts w:ascii="Arial" w:hAnsi="Arial" w:cs="Arial"/>
          </w:rPr>
          <w:endnoteReference w:id="3"/>
        </w:r>
      </w:del>
      <w:r w:rsidR="0031435C" w:rsidRPr="00596405">
        <w:rPr>
          <w:rFonts w:ascii="Arial" w:hAnsi="Arial" w:cs="Arial"/>
        </w:rPr>
        <w:t xml:space="preserve"> The combination of dissimilar elements reveals relationships that are sometimes awkward, but </w:t>
      </w:r>
      <w:ins w:id="225" w:author="Author">
        <w:r w:rsidR="00BD1CA2">
          <w:rPr>
            <w:rFonts w:ascii="Arial" w:hAnsi="Arial" w:cs="Arial"/>
          </w:rPr>
          <w:t xml:space="preserve">it </w:t>
        </w:r>
        <w:r w:rsidR="00426350">
          <w:rPr>
            <w:rFonts w:ascii="Arial" w:hAnsi="Arial" w:cs="Arial"/>
          </w:rPr>
          <w:t xml:space="preserve">concomitantly </w:t>
        </w:r>
      </w:ins>
      <w:del w:id="226" w:author="Author">
        <w:r w:rsidR="0031435C" w:rsidRPr="00596405" w:rsidDel="00426350">
          <w:rPr>
            <w:rFonts w:ascii="Arial" w:hAnsi="Arial" w:cs="Arial"/>
          </w:rPr>
          <w:delText>in doing so</w:delText>
        </w:r>
      </w:del>
      <w:r w:rsidR="0031435C" w:rsidRPr="00596405">
        <w:rPr>
          <w:rFonts w:ascii="Arial" w:hAnsi="Arial" w:cs="Arial"/>
        </w:rPr>
        <w:t xml:space="preserve"> exposes layers of elements that comprise a building. </w:t>
      </w:r>
      <w:ins w:id="227" w:author="Author">
        <w:r w:rsidR="00BD1CA2">
          <w:rPr>
            <w:rFonts w:ascii="Arial" w:hAnsi="Arial" w:cs="Arial"/>
          </w:rPr>
          <w:t>Rejecting</w:t>
        </w:r>
      </w:ins>
      <w:del w:id="228" w:author="Author">
        <w:r w:rsidR="0031435C" w:rsidRPr="00596405" w:rsidDel="00426350">
          <w:rPr>
            <w:rFonts w:ascii="Arial" w:hAnsi="Arial" w:cs="Arial"/>
          </w:rPr>
          <w:delText>Rather than</w:delText>
        </w:r>
        <w:r w:rsidR="0031435C" w:rsidRPr="00596405" w:rsidDel="00BD1CA2">
          <w:rPr>
            <w:rFonts w:ascii="Arial" w:hAnsi="Arial" w:cs="Arial"/>
          </w:rPr>
          <w:delText xml:space="preserve"> t</w:delText>
        </w:r>
      </w:del>
      <w:ins w:id="229" w:author="Author">
        <w:r w:rsidR="00BD1CA2">
          <w:rPr>
            <w:rFonts w:ascii="Arial" w:hAnsi="Arial" w:cs="Arial"/>
          </w:rPr>
          <w:t xml:space="preserve"> t</w:t>
        </w:r>
      </w:ins>
      <w:r w:rsidR="0031435C" w:rsidRPr="00596405">
        <w:rPr>
          <w:rFonts w:ascii="Arial" w:hAnsi="Arial" w:cs="Arial"/>
        </w:rPr>
        <w:t xml:space="preserve">he exclusionary approach, </w:t>
      </w:r>
      <w:ins w:id="230" w:author="Author">
        <w:r w:rsidR="00426350">
          <w:rPr>
            <w:rFonts w:ascii="Arial" w:hAnsi="Arial" w:cs="Arial"/>
          </w:rPr>
          <w:t>Venturi</w:t>
        </w:r>
      </w:ins>
      <w:del w:id="231" w:author="Author">
        <w:r w:rsidR="0031435C" w:rsidRPr="00596405" w:rsidDel="00426350">
          <w:rPr>
            <w:rFonts w:ascii="Arial" w:hAnsi="Arial" w:cs="Arial"/>
          </w:rPr>
          <w:delText>he</w:delText>
        </w:r>
      </w:del>
      <w:r w:rsidR="0031435C" w:rsidRPr="00596405">
        <w:rPr>
          <w:rFonts w:ascii="Arial" w:hAnsi="Arial" w:cs="Arial"/>
        </w:rPr>
        <w:t xml:space="preserve"> describes the difficult unity as a “both-and” approach that seeks the potential </w:t>
      </w:r>
      <w:r w:rsidR="00774870" w:rsidRPr="00596405">
        <w:rPr>
          <w:rFonts w:ascii="Arial" w:hAnsi="Arial" w:cs="Arial"/>
        </w:rPr>
        <w:t>inherent in</w:t>
      </w:r>
      <w:r w:rsidR="0031435C" w:rsidRPr="00596405">
        <w:rPr>
          <w:rFonts w:ascii="Arial" w:hAnsi="Arial" w:cs="Arial"/>
        </w:rPr>
        <w:t xml:space="preserve"> combination to generate formal richness through ambiguity as a dialog</w:t>
      </w:r>
      <w:ins w:id="232" w:author="Author">
        <w:r w:rsidR="00FF7F2A">
          <w:rPr>
            <w:rFonts w:ascii="Arial" w:hAnsi="Arial" w:cs="Arial"/>
          </w:rPr>
          <w:t>ue</w:t>
        </w:r>
      </w:ins>
      <w:r w:rsidR="0031435C" w:rsidRPr="00596405">
        <w:rPr>
          <w:rFonts w:ascii="Arial" w:hAnsi="Arial" w:cs="Arial"/>
        </w:rPr>
        <w:t xml:space="preserve"> between architectural elements. </w:t>
      </w:r>
      <w:r w:rsidR="00233694" w:rsidRPr="00596405">
        <w:rPr>
          <w:rFonts w:ascii="Arial" w:hAnsi="Arial" w:cs="Arial"/>
        </w:rPr>
        <w:t>Venturi’s</w:t>
      </w:r>
      <w:r w:rsidR="00774870" w:rsidRPr="00596405">
        <w:rPr>
          <w:rFonts w:ascii="Arial" w:hAnsi="Arial" w:cs="Arial"/>
        </w:rPr>
        <w:t xml:space="preserve"> “</w:t>
      </w:r>
      <w:r w:rsidR="0031435C" w:rsidRPr="00596405">
        <w:rPr>
          <w:rFonts w:ascii="Arial" w:hAnsi="Arial" w:cs="Arial"/>
        </w:rPr>
        <w:t>both-and</w:t>
      </w:r>
      <w:r w:rsidR="00774870" w:rsidRPr="00596405">
        <w:rPr>
          <w:rFonts w:ascii="Arial" w:hAnsi="Arial" w:cs="Arial"/>
        </w:rPr>
        <w:t xml:space="preserve">” </w:t>
      </w:r>
      <w:ins w:id="233" w:author="Author">
        <w:r w:rsidR="00426350">
          <w:rPr>
            <w:rFonts w:ascii="Arial" w:hAnsi="Arial" w:cs="Arial"/>
          </w:rPr>
          <w:t xml:space="preserve">approach </w:t>
        </w:r>
      </w:ins>
      <w:r w:rsidR="00233694" w:rsidRPr="00596405">
        <w:rPr>
          <w:rFonts w:ascii="Arial" w:hAnsi="Arial" w:cs="Arial"/>
        </w:rPr>
        <w:t>incorporates both the contractions, difficulty</w:t>
      </w:r>
      <w:ins w:id="234" w:author="Author">
        <w:r w:rsidR="00426350">
          <w:rPr>
            <w:rFonts w:ascii="Arial" w:hAnsi="Arial" w:cs="Arial"/>
          </w:rPr>
          <w:t>,</w:t>
        </w:r>
      </w:ins>
      <w:del w:id="235" w:author="Author">
        <w:r w:rsidR="00233694" w:rsidRPr="00596405" w:rsidDel="00426350">
          <w:rPr>
            <w:rFonts w:ascii="Arial" w:hAnsi="Arial" w:cs="Arial"/>
          </w:rPr>
          <w:delText xml:space="preserve"> and</w:delText>
        </w:r>
      </w:del>
      <w:r w:rsidR="00233694" w:rsidRPr="00596405">
        <w:rPr>
          <w:rFonts w:ascii="Arial" w:hAnsi="Arial" w:cs="Arial"/>
        </w:rPr>
        <w:t xml:space="preserve"> lack of clarity and the new reading of the combined entity. Such an inclusive strategy creates a new condition </w:t>
      </w:r>
      <w:r w:rsidR="000E6FBC" w:rsidRPr="00596405">
        <w:rPr>
          <w:rFonts w:ascii="Arial" w:hAnsi="Arial" w:cs="Arial"/>
        </w:rPr>
        <w:t>within the whole</w:t>
      </w:r>
      <w:ins w:id="236" w:author="Author">
        <w:r w:rsidR="00A363D2">
          <w:rPr>
            <w:rFonts w:ascii="Arial" w:hAnsi="Arial" w:cs="Arial"/>
          </w:rPr>
          <w:t xml:space="preserve"> that measures</w:t>
        </w:r>
      </w:ins>
      <w:r w:rsidR="000E6FBC" w:rsidRPr="00596405">
        <w:rPr>
          <w:rFonts w:ascii="Arial" w:hAnsi="Arial" w:cs="Arial"/>
        </w:rPr>
        <w:t xml:space="preserve"> </w:t>
      </w:r>
      <w:r w:rsidR="00233694" w:rsidRPr="00596405">
        <w:rPr>
          <w:rFonts w:ascii="Arial" w:hAnsi="Arial" w:cs="Arial"/>
        </w:rPr>
        <w:t>beyond the sum of its parts.</w:t>
      </w:r>
      <w:r w:rsidR="000E6FBC" w:rsidRPr="00596405">
        <w:rPr>
          <w:rFonts w:ascii="Arial" w:hAnsi="Arial" w:cs="Arial"/>
        </w:rPr>
        <w:t xml:space="preserve"> An approach to</w:t>
      </w:r>
      <w:r w:rsidR="003D5E43" w:rsidRPr="00596405">
        <w:rPr>
          <w:rFonts w:ascii="Arial" w:hAnsi="Arial" w:cs="Arial"/>
        </w:rPr>
        <w:t xml:space="preserve"> the “both-and”</w:t>
      </w:r>
      <w:r w:rsidR="003A6DDB" w:rsidRPr="00596405">
        <w:rPr>
          <w:rFonts w:ascii="Arial" w:hAnsi="Arial" w:cs="Arial"/>
        </w:rPr>
        <w:t xml:space="preserve"> </w:t>
      </w:r>
      <w:r w:rsidR="000E6FBC" w:rsidRPr="00596405">
        <w:rPr>
          <w:rFonts w:ascii="Arial" w:hAnsi="Arial" w:cs="Arial"/>
        </w:rPr>
        <w:t>is t</w:t>
      </w:r>
      <w:r w:rsidR="003A6DDB" w:rsidRPr="00596405">
        <w:rPr>
          <w:rFonts w:ascii="Arial" w:hAnsi="Arial" w:cs="Arial"/>
        </w:rPr>
        <w:t>he multifunctioning building</w:t>
      </w:r>
      <w:r w:rsidR="000E6FBC" w:rsidRPr="00596405">
        <w:rPr>
          <w:rFonts w:ascii="Arial" w:hAnsi="Arial" w:cs="Arial"/>
        </w:rPr>
        <w:t>, which</w:t>
      </w:r>
      <w:r w:rsidR="003A6DDB" w:rsidRPr="00596405">
        <w:rPr>
          <w:rFonts w:ascii="Arial" w:hAnsi="Arial" w:cs="Arial"/>
        </w:rPr>
        <w:t xml:space="preserve"> </w:t>
      </w:r>
      <w:r w:rsidR="000E6FBC" w:rsidRPr="00596405">
        <w:rPr>
          <w:rFonts w:ascii="Arial" w:hAnsi="Arial" w:cs="Arial"/>
        </w:rPr>
        <w:t>Venturi describes as having</w:t>
      </w:r>
      <w:r w:rsidR="003A6DDB" w:rsidRPr="00596405">
        <w:rPr>
          <w:rFonts w:ascii="Arial" w:hAnsi="Arial" w:cs="Arial"/>
        </w:rPr>
        <w:t xml:space="preserve"> “complex and contradictory hierarchies of scale and movement, structure and space within a whole</w:t>
      </w:r>
      <w:ins w:id="237" w:author="Author">
        <w:r w:rsidR="00426350">
          <w:rPr>
            <w:rFonts w:ascii="Arial" w:hAnsi="Arial" w:cs="Arial"/>
          </w:rPr>
          <w:t xml:space="preserve"> (Venturi, 1966, </w:t>
        </w:r>
        <w:r w:rsidR="00A363D2">
          <w:rPr>
            <w:rFonts w:ascii="Arial" w:hAnsi="Arial" w:cs="Arial"/>
          </w:rPr>
          <w:t xml:space="preserve">p. </w:t>
        </w:r>
        <w:r w:rsidR="00426350">
          <w:rPr>
            <w:rFonts w:ascii="Arial" w:hAnsi="Arial" w:cs="Arial"/>
          </w:rPr>
          <w:t>34)</w:t>
        </w:r>
        <w:r w:rsidR="00702F84">
          <w:rPr>
            <w:rFonts w:ascii="Arial" w:hAnsi="Arial" w:cs="Arial"/>
          </w:rPr>
          <w:t>.</w:t>
        </w:r>
      </w:ins>
      <w:del w:id="238" w:author="Author">
        <w:r w:rsidR="003A6DDB" w:rsidRPr="00596405" w:rsidDel="00426350">
          <w:rPr>
            <w:rFonts w:ascii="Arial" w:hAnsi="Arial" w:cs="Arial"/>
          </w:rPr>
          <w:delText>”</w:delText>
        </w:r>
        <w:r w:rsidR="00386904" w:rsidRPr="00596405" w:rsidDel="00426350">
          <w:rPr>
            <w:rStyle w:val="EndnoteReference"/>
            <w:rFonts w:ascii="Arial" w:hAnsi="Arial" w:cs="Arial"/>
          </w:rPr>
          <w:endnoteReference w:id="4"/>
        </w:r>
        <w:r w:rsidR="003A6DDB" w:rsidRPr="00596405" w:rsidDel="00702F84">
          <w:rPr>
            <w:rFonts w:ascii="Arial" w:hAnsi="Arial" w:cs="Arial"/>
          </w:rPr>
          <w:delText>.</w:delText>
        </w:r>
      </w:del>
      <w:r w:rsidR="003A6DDB" w:rsidRPr="00596405">
        <w:rPr>
          <w:rFonts w:ascii="Arial" w:hAnsi="Arial" w:cs="Arial"/>
        </w:rPr>
        <w:t xml:space="preserve"> He specifically references Maki’s </w:t>
      </w:r>
      <w:r w:rsidR="003A6DDB" w:rsidRPr="00596405">
        <w:rPr>
          <w:rFonts w:ascii="Arial" w:hAnsi="Arial" w:cs="Arial"/>
          <w:i/>
        </w:rPr>
        <w:t>Collective Form</w:t>
      </w:r>
      <w:del w:id="241" w:author="Author">
        <w:r w:rsidR="003A6DDB" w:rsidRPr="00596405" w:rsidDel="00D3232E">
          <w:rPr>
            <w:rFonts w:ascii="Arial" w:hAnsi="Arial" w:cs="Arial"/>
          </w:rPr>
          <w:delText xml:space="preserve"> in this discussion</w:delText>
        </w:r>
      </w:del>
      <w:r w:rsidR="003A6DDB" w:rsidRPr="00596405">
        <w:rPr>
          <w:rFonts w:ascii="Arial" w:hAnsi="Arial" w:cs="Arial"/>
        </w:rPr>
        <w:t xml:space="preserve">, acknowledging </w:t>
      </w:r>
      <w:r w:rsidR="00627D4F" w:rsidRPr="00596405">
        <w:rPr>
          <w:rFonts w:ascii="Arial" w:hAnsi="Arial" w:cs="Arial"/>
        </w:rPr>
        <w:t xml:space="preserve">the importance of Maki’s strategies of aggregation that </w:t>
      </w:r>
      <w:del w:id="242" w:author="Author">
        <w:r w:rsidR="00627D4F" w:rsidRPr="00596405" w:rsidDel="004B1BAC">
          <w:rPr>
            <w:rFonts w:ascii="Arial" w:hAnsi="Arial" w:cs="Arial"/>
          </w:rPr>
          <w:delText xml:space="preserve">is </w:delText>
        </w:r>
      </w:del>
      <w:ins w:id="243" w:author="Author">
        <w:r w:rsidR="004B1BAC">
          <w:rPr>
            <w:rFonts w:ascii="Arial" w:hAnsi="Arial" w:cs="Arial"/>
          </w:rPr>
          <w:t>are</w:t>
        </w:r>
        <w:r w:rsidR="004B1BAC" w:rsidRPr="00596405">
          <w:rPr>
            <w:rFonts w:ascii="Arial" w:hAnsi="Arial" w:cs="Arial"/>
          </w:rPr>
          <w:t xml:space="preserve"> </w:t>
        </w:r>
      </w:ins>
      <w:r w:rsidR="00627D4F" w:rsidRPr="00596405">
        <w:rPr>
          <w:rFonts w:ascii="Arial" w:hAnsi="Arial" w:cs="Arial"/>
        </w:rPr>
        <w:t>inclusive of difference.</w:t>
      </w:r>
    </w:p>
    <w:p w14:paraId="379BFFC2" w14:textId="0EA6C597" w:rsidR="0015175B" w:rsidRPr="00596405" w:rsidRDefault="00D269BB" w:rsidP="00596405">
      <w:pPr>
        <w:spacing w:after="240" w:line="480" w:lineRule="auto"/>
        <w:rPr>
          <w:rFonts w:ascii="Arial" w:hAnsi="Arial" w:cs="Arial"/>
        </w:rPr>
      </w:pPr>
      <w:ins w:id="244" w:author="Author">
        <w:r>
          <w:rPr>
            <w:rFonts w:ascii="Arial" w:hAnsi="Arial" w:cs="Arial"/>
          </w:rPr>
          <w:t xml:space="preserve">     </w:t>
        </w:r>
      </w:ins>
      <w:r w:rsidR="0015175B" w:rsidRPr="00596405">
        <w:rPr>
          <w:rFonts w:ascii="Arial" w:hAnsi="Arial" w:cs="Arial"/>
        </w:rPr>
        <w:t xml:space="preserve">Venturi expands on the productive difference </w:t>
      </w:r>
      <w:r w:rsidR="0030001C" w:rsidRPr="00596405">
        <w:rPr>
          <w:rFonts w:ascii="Arial" w:hAnsi="Arial" w:cs="Arial"/>
        </w:rPr>
        <w:t>among</w:t>
      </w:r>
      <w:del w:id="245" w:author="Author">
        <w:r w:rsidR="0030001C" w:rsidRPr="00596405" w:rsidDel="004B1BAC">
          <w:rPr>
            <w:rFonts w:ascii="Arial" w:hAnsi="Arial" w:cs="Arial"/>
          </w:rPr>
          <w:delText>st</w:delText>
        </w:r>
      </w:del>
      <w:r w:rsidR="0015175B" w:rsidRPr="00596405">
        <w:rPr>
          <w:rFonts w:ascii="Arial" w:hAnsi="Arial" w:cs="Arial"/>
        </w:rPr>
        <w:t xml:space="preserve"> element</w:t>
      </w:r>
      <w:r w:rsidR="0030001C" w:rsidRPr="00596405">
        <w:rPr>
          <w:rFonts w:ascii="Arial" w:hAnsi="Arial" w:cs="Arial"/>
        </w:rPr>
        <w:t>s</w:t>
      </w:r>
      <w:r w:rsidR="0015175B" w:rsidRPr="00596405">
        <w:rPr>
          <w:rFonts w:ascii="Arial" w:hAnsi="Arial" w:cs="Arial"/>
        </w:rPr>
        <w:t xml:space="preserve"> beyond </w:t>
      </w:r>
      <w:ins w:id="246" w:author="Author">
        <w:r w:rsidR="00DA31E5">
          <w:rPr>
            <w:rFonts w:ascii="Arial" w:hAnsi="Arial" w:cs="Arial"/>
          </w:rPr>
          <w:t xml:space="preserve">matters of </w:t>
        </w:r>
      </w:ins>
      <w:r w:rsidR="0015175B" w:rsidRPr="00596405">
        <w:rPr>
          <w:rFonts w:ascii="Arial" w:hAnsi="Arial" w:cs="Arial"/>
        </w:rPr>
        <w:t xml:space="preserve">scale and hierarchy to </w:t>
      </w:r>
      <w:ins w:id="247" w:author="Author">
        <w:r w:rsidR="00DA31E5">
          <w:rPr>
            <w:rFonts w:ascii="Arial" w:hAnsi="Arial" w:cs="Arial"/>
          </w:rPr>
          <w:t xml:space="preserve">those of </w:t>
        </w:r>
      </w:ins>
      <w:r w:rsidR="0015175B" w:rsidRPr="00596405">
        <w:rPr>
          <w:rFonts w:ascii="Arial" w:hAnsi="Arial" w:cs="Arial"/>
        </w:rPr>
        <w:t xml:space="preserve">juxtaposition and superposition. In particular, it is </w:t>
      </w:r>
      <w:del w:id="248" w:author="Author">
        <w:r w:rsidR="0015175B" w:rsidRPr="00596405" w:rsidDel="004B1BAC">
          <w:rPr>
            <w:rFonts w:ascii="Arial" w:hAnsi="Arial" w:cs="Arial"/>
          </w:rPr>
          <w:delText xml:space="preserve">in </w:delText>
        </w:r>
      </w:del>
      <w:commentRangeStart w:id="249"/>
      <w:r w:rsidR="0015175B" w:rsidRPr="00596405">
        <w:rPr>
          <w:rFonts w:ascii="Arial" w:hAnsi="Arial" w:cs="Arial"/>
        </w:rPr>
        <w:t xml:space="preserve">the </w:t>
      </w:r>
      <w:ins w:id="250" w:author="Author">
        <w:r w:rsidR="00DA31E5" w:rsidRPr="00596405">
          <w:rPr>
            <w:rFonts w:ascii="Arial" w:hAnsi="Arial" w:cs="Arial"/>
          </w:rPr>
          <w:t xml:space="preserve">superposition </w:t>
        </w:r>
      </w:ins>
      <w:del w:id="251" w:author="Author">
        <w:r w:rsidR="0015175B" w:rsidRPr="00596405" w:rsidDel="00DA31E5">
          <w:rPr>
            <w:rFonts w:ascii="Arial" w:hAnsi="Arial" w:cs="Arial"/>
          </w:rPr>
          <w:delText>latter</w:delText>
        </w:r>
      </w:del>
      <w:commentRangeEnd w:id="249"/>
      <w:r w:rsidR="004818CE">
        <w:rPr>
          <w:rStyle w:val="CommentReference"/>
        </w:rPr>
        <w:commentReference w:id="249"/>
      </w:r>
      <w:del w:id="252" w:author="Author">
        <w:r w:rsidR="0015175B" w:rsidRPr="00596405" w:rsidDel="00624C8D">
          <w:rPr>
            <w:rFonts w:ascii="Arial" w:hAnsi="Arial" w:cs="Arial"/>
          </w:rPr>
          <w:delText xml:space="preserve"> </w:delText>
        </w:r>
      </w:del>
      <w:r w:rsidR="0015175B" w:rsidRPr="00596405">
        <w:rPr>
          <w:rFonts w:ascii="Arial" w:hAnsi="Arial" w:cs="Arial"/>
        </w:rPr>
        <w:t xml:space="preserve">that holds the potential for a new condition to emerge from the combination. </w:t>
      </w:r>
      <w:r w:rsidR="00066C12" w:rsidRPr="00596405">
        <w:rPr>
          <w:rFonts w:ascii="Arial" w:hAnsi="Arial" w:cs="Arial"/>
        </w:rPr>
        <w:t xml:space="preserve">A simple example of a new condition </w:t>
      </w:r>
      <w:ins w:id="253" w:author="Author">
        <w:r w:rsidR="00DA31E5">
          <w:rPr>
            <w:rFonts w:ascii="Arial" w:hAnsi="Arial" w:cs="Arial"/>
          </w:rPr>
          <w:t xml:space="preserve">is one which </w:t>
        </w:r>
      </w:ins>
      <w:r w:rsidR="00066C12" w:rsidRPr="00596405">
        <w:rPr>
          <w:rFonts w:ascii="Arial" w:hAnsi="Arial" w:cs="Arial"/>
        </w:rPr>
        <w:t xml:space="preserve">results from the superposition of </w:t>
      </w:r>
      <w:r w:rsidR="00C96130" w:rsidRPr="00596405">
        <w:rPr>
          <w:rFonts w:ascii="Arial" w:hAnsi="Arial" w:cs="Arial"/>
        </w:rPr>
        <w:t>two</w:t>
      </w:r>
      <w:r w:rsidR="00066C12" w:rsidRPr="00596405">
        <w:rPr>
          <w:rFonts w:ascii="Arial" w:hAnsi="Arial" w:cs="Arial"/>
        </w:rPr>
        <w:t xml:space="preserve"> </w:t>
      </w:r>
      <w:r w:rsidR="00C96130" w:rsidRPr="00596405">
        <w:rPr>
          <w:rFonts w:ascii="Arial" w:hAnsi="Arial" w:cs="Arial"/>
        </w:rPr>
        <w:t>sets of parallel lines</w:t>
      </w:r>
      <w:ins w:id="254" w:author="Author">
        <w:r w:rsidR="004B1BAC">
          <w:rPr>
            <w:rFonts w:ascii="Arial" w:hAnsi="Arial" w:cs="Arial"/>
          </w:rPr>
          <w:t>,</w:t>
        </w:r>
      </w:ins>
      <w:r w:rsidR="00C96130" w:rsidRPr="00596405">
        <w:rPr>
          <w:rFonts w:ascii="Arial" w:hAnsi="Arial" w:cs="Arial"/>
        </w:rPr>
        <w:t xml:space="preserve"> where one set is non</w:t>
      </w:r>
      <w:ins w:id="255" w:author="Author">
        <w:r w:rsidR="00E8632A" w:rsidRPr="00596405">
          <w:rPr>
            <w:rFonts w:ascii="Arial" w:hAnsi="Arial" w:cs="Arial"/>
          </w:rPr>
          <w:t>-</w:t>
        </w:r>
      </w:ins>
      <w:del w:id="256" w:author="Author">
        <w:r w:rsidR="00C96130" w:rsidRPr="00596405" w:rsidDel="00E8632A">
          <w:rPr>
            <w:rFonts w:ascii="Arial" w:hAnsi="Arial" w:cs="Arial"/>
          </w:rPr>
          <w:delText xml:space="preserve"> </w:delText>
        </w:r>
      </w:del>
      <w:r w:rsidR="00C96130" w:rsidRPr="00596405">
        <w:rPr>
          <w:rFonts w:ascii="Arial" w:hAnsi="Arial" w:cs="Arial"/>
        </w:rPr>
        <w:t xml:space="preserve">parallel to the second set, resulting in </w:t>
      </w:r>
      <w:r w:rsidR="00066C12" w:rsidRPr="00596405">
        <w:rPr>
          <w:rFonts w:ascii="Arial" w:hAnsi="Arial" w:cs="Arial"/>
        </w:rPr>
        <w:t>a</w:t>
      </w:r>
      <w:r w:rsidR="00C96130" w:rsidRPr="00596405">
        <w:rPr>
          <w:rFonts w:ascii="Arial" w:hAnsi="Arial" w:cs="Arial"/>
        </w:rPr>
        <w:t xml:space="preserve"> visual effect of a</w:t>
      </w:r>
      <w:r w:rsidR="00066C12" w:rsidRPr="00596405">
        <w:rPr>
          <w:rFonts w:ascii="Arial" w:hAnsi="Arial" w:cs="Arial"/>
        </w:rPr>
        <w:t xml:space="preserve"> moiré pattern. </w:t>
      </w:r>
      <w:r w:rsidR="0015175B" w:rsidRPr="00596405">
        <w:rPr>
          <w:rFonts w:ascii="Arial" w:hAnsi="Arial" w:cs="Arial"/>
        </w:rPr>
        <w:t>Super</w:t>
      </w:r>
      <w:r w:rsidR="005A3EED" w:rsidRPr="00596405">
        <w:rPr>
          <w:rFonts w:ascii="Arial" w:hAnsi="Arial" w:cs="Arial"/>
        </w:rPr>
        <w:t>position operates as a union of disparate elements, but addition</w:t>
      </w:r>
      <w:ins w:id="257" w:author="Author">
        <w:r w:rsidR="00DA31E5">
          <w:rPr>
            <w:rFonts w:ascii="Arial" w:hAnsi="Arial" w:cs="Arial"/>
          </w:rPr>
          <w:t>al</w:t>
        </w:r>
      </w:ins>
      <w:r w:rsidR="005A3EED" w:rsidRPr="00596405">
        <w:rPr>
          <w:rFonts w:ascii="Arial" w:hAnsi="Arial" w:cs="Arial"/>
        </w:rPr>
        <w:t xml:space="preserve"> forms of relationships are also possible</w:t>
      </w:r>
      <w:ins w:id="258" w:author="Author">
        <w:r w:rsidR="00365154">
          <w:rPr>
            <w:rFonts w:ascii="Arial" w:hAnsi="Arial" w:cs="Arial"/>
          </w:rPr>
          <w:t>,</w:t>
        </w:r>
      </w:ins>
      <w:r w:rsidR="005A3EED" w:rsidRPr="00596405">
        <w:rPr>
          <w:rFonts w:ascii="Arial" w:hAnsi="Arial" w:cs="Arial"/>
        </w:rPr>
        <w:t xml:space="preserve"> such as </w:t>
      </w:r>
      <w:ins w:id="259" w:author="Author">
        <w:del w:id="260" w:author="Author">
          <w:r w:rsidR="00365154" w:rsidDel="00DA31E5">
            <w:rPr>
              <w:rFonts w:ascii="Arial" w:hAnsi="Arial" w:cs="Arial"/>
            </w:rPr>
            <w:delText xml:space="preserve">in </w:delText>
          </w:r>
        </w:del>
        <w:r w:rsidR="00365154">
          <w:rPr>
            <w:rFonts w:ascii="Arial" w:hAnsi="Arial" w:cs="Arial"/>
          </w:rPr>
          <w:t xml:space="preserve">the </w:t>
        </w:r>
      </w:ins>
      <w:r w:rsidR="003008DB" w:rsidRPr="00596405">
        <w:rPr>
          <w:rFonts w:ascii="Arial" w:hAnsi="Arial" w:cs="Arial"/>
        </w:rPr>
        <w:t>subtraction</w:t>
      </w:r>
      <w:r w:rsidR="005A3EED" w:rsidRPr="00596405">
        <w:rPr>
          <w:rFonts w:ascii="Arial" w:hAnsi="Arial" w:cs="Arial"/>
        </w:rPr>
        <w:t xml:space="preserve"> or intersection of elements. </w:t>
      </w:r>
      <w:r w:rsidR="00EF6435" w:rsidRPr="00596405">
        <w:rPr>
          <w:rFonts w:ascii="Arial" w:hAnsi="Arial" w:cs="Arial"/>
        </w:rPr>
        <w:t>Venturi found richness in “</w:t>
      </w:r>
      <w:r w:rsidR="00FA314A" w:rsidRPr="00596405">
        <w:rPr>
          <w:rFonts w:ascii="Arial" w:hAnsi="Arial" w:cs="Arial"/>
        </w:rPr>
        <w:t>c</w:t>
      </w:r>
      <w:r w:rsidR="00EF6435" w:rsidRPr="00596405">
        <w:rPr>
          <w:rFonts w:ascii="Arial" w:hAnsi="Arial" w:cs="Arial"/>
        </w:rPr>
        <w:t>reating order and then purposely breaking it, which enhances the existence of the order in the first place by calling attention to the moment of interruption</w:t>
      </w:r>
      <w:ins w:id="261" w:author="Author">
        <w:r w:rsidR="00A363D2">
          <w:rPr>
            <w:rFonts w:ascii="Arial" w:hAnsi="Arial" w:cs="Arial"/>
          </w:rPr>
          <w:t>”</w:t>
        </w:r>
        <w:r w:rsidR="00DA31E5">
          <w:rPr>
            <w:rFonts w:ascii="Arial" w:hAnsi="Arial" w:cs="Arial"/>
          </w:rPr>
          <w:t xml:space="preserve"> (Venturi 1966, </w:t>
        </w:r>
        <w:r w:rsidR="00A363D2">
          <w:rPr>
            <w:rFonts w:ascii="Arial" w:hAnsi="Arial" w:cs="Arial"/>
          </w:rPr>
          <w:t xml:space="preserve">p. </w:t>
        </w:r>
        <w:r w:rsidR="00DA31E5">
          <w:rPr>
            <w:rFonts w:ascii="Arial" w:hAnsi="Arial" w:cs="Arial"/>
          </w:rPr>
          <w:t>41).</w:t>
        </w:r>
        <w:del w:id="262" w:author="Author">
          <w:r w:rsidR="004B1BAC" w:rsidDel="00DA31E5">
            <w:rPr>
              <w:rFonts w:ascii="Arial" w:hAnsi="Arial" w:cs="Arial"/>
            </w:rPr>
            <w:delText>.</w:delText>
          </w:r>
        </w:del>
      </w:ins>
      <w:del w:id="263" w:author="Author">
        <w:r w:rsidR="00EF6435" w:rsidRPr="00596405" w:rsidDel="00DA31E5">
          <w:rPr>
            <w:rFonts w:ascii="Arial" w:hAnsi="Arial" w:cs="Arial"/>
          </w:rPr>
          <w:delText>”.</w:delText>
        </w:r>
        <w:r w:rsidR="00EF6435" w:rsidRPr="00596405" w:rsidDel="00DA31E5">
          <w:rPr>
            <w:rStyle w:val="EndnoteReference"/>
            <w:rFonts w:ascii="Arial" w:hAnsi="Arial" w:cs="Arial"/>
          </w:rPr>
          <w:endnoteReference w:id="5"/>
        </w:r>
      </w:del>
      <w:r w:rsidR="00EF6435" w:rsidRPr="00596405">
        <w:rPr>
          <w:rFonts w:ascii="Arial" w:hAnsi="Arial" w:cs="Arial"/>
        </w:rPr>
        <w:t xml:space="preserve"> What would be more disruptive than operations that dramatically alter the geometry of the elements being combined? </w:t>
      </w:r>
      <w:r w:rsidR="005A3EED" w:rsidRPr="00596405">
        <w:rPr>
          <w:rFonts w:ascii="Arial" w:hAnsi="Arial" w:cs="Arial"/>
        </w:rPr>
        <w:t xml:space="preserve">Exploring the full range of combination, </w:t>
      </w:r>
      <w:del w:id="266" w:author="Author">
        <w:r w:rsidR="005A3EED" w:rsidRPr="00596405" w:rsidDel="00A363D2">
          <w:rPr>
            <w:rFonts w:ascii="Arial" w:hAnsi="Arial" w:cs="Arial"/>
          </w:rPr>
          <w:delText xml:space="preserve">Thom </w:delText>
        </w:r>
      </w:del>
      <w:r w:rsidR="005A3EED" w:rsidRPr="00596405">
        <w:rPr>
          <w:rFonts w:ascii="Arial" w:hAnsi="Arial" w:cs="Arial"/>
        </w:rPr>
        <w:t xml:space="preserve">Mayne embarked on a series of </w:t>
      </w:r>
      <w:proofErr w:type="spellStart"/>
      <w:r w:rsidR="005A3EED" w:rsidRPr="00596405">
        <w:rPr>
          <w:rFonts w:ascii="Arial" w:hAnsi="Arial" w:cs="Arial"/>
        </w:rPr>
        <w:t>drawdles</w:t>
      </w:r>
      <w:proofErr w:type="spellEnd"/>
      <w:r w:rsidR="005A3EED" w:rsidRPr="00596405">
        <w:rPr>
          <w:rFonts w:ascii="Arial" w:hAnsi="Arial" w:cs="Arial"/>
        </w:rPr>
        <w:t xml:space="preserve"> (drawing/model</w:t>
      </w:r>
      <w:r w:rsidR="00F05A37" w:rsidRPr="00596405">
        <w:rPr>
          <w:rFonts w:ascii="Arial" w:hAnsi="Arial" w:cs="Arial"/>
        </w:rPr>
        <w:t xml:space="preserve"> hybrids</w:t>
      </w:r>
      <w:r w:rsidR="005A3EED" w:rsidRPr="00596405">
        <w:rPr>
          <w:rFonts w:ascii="Arial" w:hAnsi="Arial" w:cs="Arial"/>
        </w:rPr>
        <w:t xml:space="preserve">) </w:t>
      </w:r>
      <w:del w:id="267" w:author="Author">
        <w:r w:rsidR="005A3EED" w:rsidRPr="00596405" w:rsidDel="00DA31E5">
          <w:rPr>
            <w:rFonts w:ascii="Arial" w:hAnsi="Arial" w:cs="Arial"/>
          </w:rPr>
          <w:delText xml:space="preserve">in order </w:delText>
        </w:r>
      </w:del>
      <w:r w:rsidR="005A3EED" w:rsidRPr="00596405">
        <w:rPr>
          <w:rFonts w:ascii="Arial" w:hAnsi="Arial" w:cs="Arial"/>
        </w:rPr>
        <w:t xml:space="preserve">to explore the limits of combination. </w:t>
      </w:r>
      <w:r w:rsidR="003008DB" w:rsidRPr="00596405">
        <w:rPr>
          <w:rFonts w:ascii="Arial" w:hAnsi="Arial" w:cs="Arial"/>
        </w:rPr>
        <w:t>One of the most dominant forms of combination is subtraction</w:t>
      </w:r>
      <w:ins w:id="268" w:author="Author">
        <w:r w:rsidR="00365154">
          <w:rPr>
            <w:rFonts w:ascii="Arial" w:hAnsi="Arial" w:cs="Arial"/>
          </w:rPr>
          <w:t>,</w:t>
        </w:r>
      </w:ins>
      <w:r w:rsidR="003008DB" w:rsidRPr="00596405">
        <w:rPr>
          <w:rFonts w:ascii="Arial" w:hAnsi="Arial" w:cs="Arial"/>
        </w:rPr>
        <w:t xml:space="preserve"> since it uses one element to cut into another, leaving a void as a trace of the interaction. The removal of geometry can have a range of results</w:t>
      </w:r>
      <w:ins w:id="269" w:author="Author">
        <w:r w:rsidR="00A363D2">
          <w:rPr>
            <w:rFonts w:ascii="Arial" w:hAnsi="Arial" w:cs="Arial"/>
          </w:rPr>
          <w:t xml:space="preserve">, </w:t>
        </w:r>
        <w:del w:id="270" w:author="Author">
          <w:r w:rsidR="00365154" w:rsidDel="00A363D2">
            <w:rPr>
              <w:rFonts w:ascii="Arial" w:hAnsi="Arial" w:cs="Arial"/>
            </w:rPr>
            <w:delText>—</w:delText>
          </w:r>
        </w:del>
      </w:ins>
      <w:del w:id="271" w:author="Author">
        <w:r w:rsidR="003008DB" w:rsidRPr="00596405" w:rsidDel="00365154">
          <w:rPr>
            <w:rFonts w:ascii="Arial" w:hAnsi="Arial" w:cs="Arial"/>
          </w:rPr>
          <w:delText xml:space="preserve"> </w:delText>
        </w:r>
      </w:del>
      <w:r w:rsidR="003008DB" w:rsidRPr="00596405">
        <w:rPr>
          <w:rFonts w:ascii="Arial" w:hAnsi="Arial" w:cs="Arial"/>
        </w:rPr>
        <w:t xml:space="preserve">from </w:t>
      </w:r>
      <w:ins w:id="272" w:author="Author">
        <w:r w:rsidR="00A363D2">
          <w:rPr>
            <w:rFonts w:ascii="Arial" w:hAnsi="Arial" w:cs="Arial"/>
          </w:rPr>
          <w:t xml:space="preserve">being </w:t>
        </w:r>
      </w:ins>
      <w:r w:rsidR="003008DB" w:rsidRPr="00596405">
        <w:rPr>
          <w:rFonts w:ascii="Arial" w:hAnsi="Arial" w:cs="Arial"/>
        </w:rPr>
        <w:t>barely notic</w:t>
      </w:r>
      <w:ins w:id="273" w:author="Author">
        <w:r w:rsidR="00A363D2">
          <w:rPr>
            <w:rFonts w:ascii="Arial" w:hAnsi="Arial" w:cs="Arial"/>
          </w:rPr>
          <w:t>eable</w:t>
        </w:r>
      </w:ins>
      <w:del w:id="274" w:author="Author">
        <w:r w:rsidR="003008DB" w:rsidRPr="00596405" w:rsidDel="00A363D2">
          <w:rPr>
            <w:rFonts w:ascii="Arial" w:hAnsi="Arial" w:cs="Arial"/>
          </w:rPr>
          <w:delText>ing the subtraction</w:delText>
        </w:r>
        <w:r w:rsidR="003008DB" w:rsidRPr="00596405" w:rsidDel="00365154">
          <w:rPr>
            <w:rFonts w:ascii="Arial" w:hAnsi="Arial" w:cs="Arial"/>
          </w:rPr>
          <w:delText xml:space="preserve"> on one end of the spectrum</w:delText>
        </w:r>
      </w:del>
      <w:r w:rsidR="003008DB" w:rsidRPr="00596405">
        <w:rPr>
          <w:rFonts w:ascii="Arial" w:hAnsi="Arial" w:cs="Arial"/>
        </w:rPr>
        <w:t xml:space="preserve"> to being almost completely transformative</w:t>
      </w:r>
      <w:ins w:id="275" w:author="Author">
        <w:r w:rsidR="00A363D2">
          <w:rPr>
            <w:rFonts w:ascii="Arial" w:hAnsi="Arial" w:cs="Arial"/>
          </w:rPr>
          <w:t>,</w:t>
        </w:r>
      </w:ins>
      <w:r w:rsidR="003008DB" w:rsidRPr="00596405">
        <w:rPr>
          <w:rFonts w:ascii="Arial" w:hAnsi="Arial" w:cs="Arial"/>
        </w:rPr>
        <w:t xml:space="preserve"> to the point </w:t>
      </w:r>
      <w:ins w:id="276" w:author="Author">
        <w:r w:rsidR="00A363D2">
          <w:rPr>
            <w:rFonts w:ascii="Arial" w:hAnsi="Arial" w:cs="Arial"/>
          </w:rPr>
          <w:t xml:space="preserve">the </w:t>
        </w:r>
        <w:r w:rsidR="00A363D2" w:rsidRPr="00596405">
          <w:rPr>
            <w:rFonts w:ascii="Arial" w:hAnsi="Arial" w:cs="Arial"/>
          </w:rPr>
          <w:t>original elements</w:t>
        </w:r>
        <w:r w:rsidR="00A363D2">
          <w:rPr>
            <w:rFonts w:ascii="Arial" w:hAnsi="Arial" w:cs="Arial"/>
          </w:rPr>
          <w:t xml:space="preserve"> can barely be read</w:t>
        </w:r>
      </w:ins>
      <w:del w:id="277" w:author="Author">
        <w:r w:rsidR="003008DB" w:rsidRPr="00596405" w:rsidDel="00A363D2">
          <w:rPr>
            <w:rFonts w:ascii="Arial" w:hAnsi="Arial" w:cs="Arial"/>
          </w:rPr>
          <w:delText>of barely reading the original elements</w:delText>
        </w:r>
      </w:del>
      <w:r w:rsidR="003008DB" w:rsidRPr="00596405">
        <w:rPr>
          <w:rFonts w:ascii="Arial" w:hAnsi="Arial" w:cs="Arial"/>
        </w:rPr>
        <w:t>.</w:t>
      </w:r>
      <w:r w:rsidR="00641ECD" w:rsidRPr="00596405">
        <w:rPr>
          <w:rFonts w:ascii="Arial" w:hAnsi="Arial" w:cs="Arial"/>
        </w:rPr>
        <w:t xml:space="preserve"> </w:t>
      </w:r>
      <w:commentRangeStart w:id="278"/>
      <w:r w:rsidR="006177F0" w:rsidRPr="00596405">
        <w:rPr>
          <w:rFonts w:ascii="Arial" w:hAnsi="Arial" w:cs="Arial"/>
        </w:rPr>
        <w:t xml:space="preserve">The </w:t>
      </w:r>
      <w:proofErr w:type="spellStart"/>
      <w:ins w:id="279" w:author="Author">
        <w:r w:rsidR="00DA31E5">
          <w:rPr>
            <w:rFonts w:ascii="Arial" w:hAnsi="Arial" w:cs="Arial"/>
          </w:rPr>
          <w:t>drawdle</w:t>
        </w:r>
      </w:ins>
      <w:proofErr w:type="spellEnd"/>
      <w:del w:id="280" w:author="Author">
        <w:r w:rsidR="00066C12" w:rsidRPr="00596405" w:rsidDel="00DA31E5">
          <w:rPr>
            <w:rFonts w:ascii="Arial" w:hAnsi="Arial" w:cs="Arial"/>
          </w:rPr>
          <w:delText>drawing/model</w:delText>
        </w:r>
      </w:del>
      <w:commentRangeEnd w:id="278"/>
      <w:r w:rsidR="00D324F1">
        <w:rPr>
          <w:rStyle w:val="CommentReference"/>
        </w:rPr>
        <w:commentReference w:id="278"/>
      </w:r>
      <w:r w:rsidR="006177F0" w:rsidRPr="00596405">
        <w:rPr>
          <w:rFonts w:ascii="Arial" w:hAnsi="Arial" w:cs="Arial"/>
        </w:rPr>
        <w:t xml:space="preserve"> experiments are highly systematic</w:t>
      </w:r>
      <w:ins w:id="281" w:author="Author">
        <w:r w:rsidR="00DE0DB7">
          <w:rPr>
            <w:rFonts w:ascii="Arial" w:hAnsi="Arial" w:cs="Arial"/>
          </w:rPr>
          <w:t>, all consisting</w:t>
        </w:r>
      </w:ins>
      <w:del w:id="282" w:author="Author">
        <w:r w:rsidR="006177F0" w:rsidRPr="00596405" w:rsidDel="00DE0DB7">
          <w:rPr>
            <w:rFonts w:ascii="Arial" w:hAnsi="Arial" w:cs="Arial"/>
          </w:rPr>
          <w:delText xml:space="preserve"> in that they consist</w:delText>
        </w:r>
      </w:del>
      <w:r w:rsidR="006177F0" w:rsidRPr="00596405">
        <w:rPr>
          <w:rFonts w:ascii="Arial" w:hAnsi="Arial" w:cs="Arial"/>
        </w:rPr>
        <w:t xml:space="preserve"> of a combination of four elements that vary in hierarchy, quantity, scale, and</w:t>
      </w:r>
      <w:ins w:id="283" w:author="Author">
        <w:r w:rsidR="00DE0DB7">
          <w:rPr>
            <w:rFonts w:ascii="Arial" w:hAnsi="Arial" w:cs="Arial"/>
          </w:rPr>
          <w:t>,</w:t>
        </w:r>
      </w:ins>
      <w:r w:rsidR="006177F0" w:rsidRPr="00596405">
        <w:rPr>
          <w:rFonts w:ascii="Arial" w:hAnsi="Arial" w:cs="Arial"/>
        </w:rPr>
        <w:t xml:space="preserve"> most importantly</w:t>
      </w:r>
      <w:ins w:id="284" w:author="Author">
        <w:r w:rsidR="00DE0DB7">
          <w:rPr>
            <w:rFonts w:ascii="Arial" w:hAnsi="Arial" w:cs="Arial"/>
          </w:rPr>
          <w:t>,</w:t>
        </w:r>
      </w:ins>
      <w:r w:rsidR="006177F0" w:rsidRPr="00596405">
        <w:rPr>
          <w:rFonts w:ascii="Arial" w:hAnsi="Arial" w:cs="Arial"/>
        </w:rPr>
        <w:t xml:space="preserve"> their rules for interaction with other elements. While the drawdle experiment is didactic to illustrate the potential of combination, similar processes operate within the buildings and urban design proposals</w:t>
      </w:r>
      <w:ins w:id="285" w:author="Author">
        <w:r w:rsidR="00A363D2">
          <w:rPr>
            <w:rFonts w:ascii="Arial" w:hAnsi="Arial" w:cs="Arial"/>
          </w:rPr>
          <w:t xml:space="preserve"> produced at</w:t>
        </w:r>
      </w:ins>
      <w:del w:id="286" w:author="Author">
        <w:r w:rsidR="006177F0" w:rsidRPr="00596405" w:rsidDel="00A363D2">
          <w:rPr>
            <w:rFonts w:ascii="Arial" w:hAnsi="Arial" w:cs="Arial"/>
          </w:rPr>
          <w:delText xml:space="preserve"> from </w:delText>
        </w:r>
      </w:del>
      <w:ins w:id="287" w:author="Author">
        <w:r w:rsidR="00A363D2">
          <w:rPr>
            <w:rFonts w:ascii="Arial" w:hAnsi="Arial" w:cs="Arial"/>
          </w:rPr>
          <w:t xml:space="preserve"> </w:t>
        </w:r>
      </w:ins>
      <w:r w:rsidR="006177F0" w:rsidRPr="00596405">
        <w:rPr>
          <w:rFonts w:ascii="Arial" w:hAnsi="Arial" w:cs="Arial"/>
        </w:rPr>
        <w:t xml:space="preserve">Mayne’s office, Morphosis. In </w:t>
      </w:r>
      <w:del w:id="288" w:author="Author">
        <w:r w:rsidR="006177F0" w:rsidRPr="00596405" w:rsidDel="000F25FA">
          <w:rPr>
            <w:rFonts w:ascii="Arial" w:hAnsi="Arial" w:cs="Arial"/>
          </w:rPr>
          <w:delText xml:space="preserve">the </w:delText>
        </w:r>
      </w:del>
      <w:ins w:id="289" w:author="Author">
        <w:r w:rsidR="000F25FA">
          <w:rPr>
            <w:rFonts w:ascii="Arial" w:hAnsi="Arial" w:cs="Arial"/>
          </w:rPr>
          <w:t>Mayne’s</w:t>
        </w:r>
        <w:r w:rsidR="000F25FA" w:rsidRPr="00596405">
          <w:rPr>
            <w:rFonts w:ascii="Arial" w:hAnsi="Arial" w:cs="Arial"/>
          </w:rPr>
          <w:t xml:space="preserve"> </w:t>
        </w:r>
      </w:ins>
      <w:r w:rsidR="006177F0" w:rsidRPr="00596405">
        <w:rPr>
          <w:rFonts w:ascii="Arial" w:hAnsi="Arial" w:cs="Arial"/>
        </w:rPr>
        <w:t>book</w:t>
      </w:r>
      <w:ins w:id="290" w:author="Author">
        <w:r w:rsidR="000F25FA">
          <w:rPr>
            <w:rFonts w:ascii="Arial" w:hAnsi="Arial" w:cs="Arial"/>
          </w:rPr>
          <w:t>,</w:t>
        </w:r>
      </w:ins>
      <w:r w:rsidR="006177F0" w:rsidRPr="00596405">
        <w:rPr>
          <w:rFonts w:ascii="Arial" w:hAnsi="Arial" w:cs="Arial"/>
        </w:rPr>
        <w:t xml:space="preserve"> </w:t>
      </w:r>
      <w:r w:rsidR="006177F0" w:rsidRPr="00596405">
        <w:rPr>
          <w:rFonts w:ascii="Arial" w:hAnsi="Arial" w:cs="Arial"/>
          <w:i/>
        </w:rPr>
        <w:t>Combinatory Urbanism</w:t>
      </w:r>
      <w:ins w:id="291" w:author="Author">
        <w:r w:rsidR="009462EA">
          <w:rPr>
            <w:rFonts w:ascii="Arial" w:hAnsi="Arial" w:cs="Arial"/>
            <w:i/>
          </w:rPr>
          <w:t>:</w:t>
        </w:r>
      </w:ins>
      <w:del w:id="292" w:author="Author">
        <w:r w:rsidR="006177F0" w:rsidRPr="00596405" w:rsidDel="009462EA">
          <w:rPr>
            <w:rFonts w:ascii="Arial" w:hAnsi="Arial" w:cs="Arial"/>
            <w:i/>
          </w:rPr>
          <w:delText>,</w:delText>
        </w:r>
      </w:del>
      <w:r w:rsidR="006177F0" w:rsidRPr="00596405">
        <w:rPr>
          <w:rFonts w:ascii="Arial" w:hAnsi="Arial" w:cs="Arial"/>
          <w:i/>
        </w:rPr>
        <w:t xml:space="preserve"> The Complex Behavior of Collective Form</w:t>
      </w:r>
      <w:del w:id="293" w:author="Author">
        <w:r w:rsidR="006177F0" w:rsidRPr="00596405" w:rsidDel="000F25FA">
          <w:rPr>
            <w:rFonts w:ascii="Arial" w:hAnsi="Arial" w:cs="Arial"/>
          </w:rPr>
          <w:delText xml:space="preserve"> by </w:delText>
        </w:r>
        <w:r w:rsidR="006177F0" w:rsidRPr="00596405" w:rsidDel="003B0945">
          <w:rPr>
            <w:rFonts w:ascii="Arial" w:hAnsi="Arial" w:cs="Arial"/>
          </w:rPr>
          <w:delText xml:space="preserve">Thom </w:delText>
        </w:r>
        <w:r w:rsidR="006177F0" w:rsidRPr="00596405" w:rsidDel="000F25FA">
          <w:rPr>
            <w:rFonts w:ascii="Arial" w:hAnsi="Arial" w:cs="Arial"/>
          </w:rPr>
          <w:delText>Mayne</w:delText>
        </w:r>
      </w:del>
      <w:r w:rsidR="006177F0" w:rsidRPr="00596405">
        <w:rPr>
          <w:rFonts w:ascii="Arial" w:hAnsi="Arial" w:cs="Arial"/>
        </w:rPr>
        <w:t xml:space="preserve">, </w:t>
      </w:r>
      <w:del w:id="294" w:author="Author">
        <w:r w:rsidR="003C55AE" w:rsidRPr="00596405" w:rsidDel="004B1BAC">
          <w:rPr>
            <w:rFonts w:ascii="Arial" w:hAnsi="Arial" w:cs="Arial"/>
          </w:rPr>
          <w:delText xml:space="preserve">Stan </w:delText>
        </w:r>
        <w:r w:rsidR="006066CD" w:rsidRPr="00596405" w:rsidDel="004B1BAC">
          <w:rPr>
            <w:rFonts w:ascii="Arial" w:hAnsi="Arial" w:cs="Arial"/>
          </w:rPr>
          <w:delText>Allen</w:delText>
        </w:r>
        <w:r w:rsidR="006177F0" w:rsidRPr="00596405" w:rsidDel="004B1BAC">
          <w:rPr>
            <w:rFonts w:ascii="Arial" w:hAnsi="Arial" w:cs="Arial"/>
          </w:rPr>
          <w:delText xml:space="preserve"> wrote an article that</w:delText>
        </w:r>
      </w:del>
      <w:ins w:id="295" w:author="Author">
        <w:r w:rsidR="004B1BAC">
          <w:rPr>
            <w:rFonts w:ascii="Arial" w:hAnsi="Arial" w:cs="Arial"/>
          </w:rPr>
          <w:t xml:space="preserve">a contributory </w:t>
        </w:r>
        <w:r w:rsidR="00233406">
          <w:rPr>
            <w:rFonts w:ascii="Arial" w:hAnsi="Arial" w:cs="Arial"/>
          </w:rPr>
          <w:t>chapter</w:t>
        </w:r>
        <w:r w:rsidR="004B1BAC">
          <w:rPr>
            <w:rFonts w:ascii="Arial" w:hAnsi="Arial" w:cs="Arial"/>
          </w:rPr>
          <w:t xml:space="preserve"> by </w:t>
        </w:r>
        <w:r w:rsidR="00DE0DB7">
          <w:rPr>
            <w:rFonts w:ascii="Arial" w:hAnsi="Arial" w:cs="Arial"/>
          </w:rPr>
          <w:t xml:space="preserve">Stan </w:t>
        </w:r>
        <w:r w:rsidR="004B1BAC">
          <w:rPr>
            <w:rFonts w:ascii="Arial" w:hAnsi="Arial" w:cs="Arial"/>
          </w:rPr>
          <w:t>Allen</w:t>
        </w:r>
      </w:ins>
      <w:r w:rsidR="006066CD" w:rsidRPr="00596405">
        <w:rPr>
          <w:rFonts w:ascii="Arial" w:hAnsi="Arial" w:cs="Arial"/>
        </w:rPr>
        <w:t xml:space="preserve"> describ</w:t>
      </w:r>
      <w:del w:id="296" w:author="Author">
        <w:r w:rsidR="006066CD" w:rsidRPr="00596405" w:rsidDel="00DE0DB7">
          <w:rPr>
            <w:rFonts w:ascii="Arial" w:hAnsi="Arial" w:cs="Arial"/>
          </w:rPr>
          <w:delText>e</w:delText>
        </w:r>
      </w:del>
      <w:ins w:id="297" w:author="Author">
        <w:r w:rsidR="00DE0DB7">
          <w:rPr>
            <w:rFonts w:ascii="Arial" w:hAnsi="Arial" w:cs="Arial"/>
          </w:rPr>
          <w:t>ing</w:t>
        </w:r>
      </w:ins>
      <w:del w:id="298" w:author="Author">
        <w:r w:rsidR="006066CD" w:rsidRPr="00596405" w:rsidDel="00DE0DB7">
          <w:rPr>
            <w:rFonts w:ascii="Arial" w:hAnsi="Arial" w:cs="Arial"/>
          </w:rPr>
          <w:delText>s</w:delText>
        </w:r>
      </w:del>
      <w:r w:rsidR="006066CD" w:rsidRPr="00596405">
        <w:rPr>
          <w:rFonts w:ascii="Arial" w:hAnsi="Arial" w:cs="Arial"/>
        </w:rPr>
        <w:t xml:space="preserve"> </w:t>
      </w:r>
      <w:ins w:id="299" w:author="Author">
        <w:r w:rsidR="00DE0DB7" w:rsidRPr="00596405">
          <w:rPr>
            <w:rFonts w:ascii="Arial" w:hAnsi="Arial" w:cs="Arial"/>
          </w:rPr>
          <w:t>Mayne’s urban design process</w:t>
        </w:r>
        <w:r w:rsidR="00DE0DB7">
          <w:rPr>
            <w:rFonts w:ascii="Arial" w:hAnsi="Arial" w:cs="Arial"/>
          </w:rPr>
          <w:t>, discusses</w:t>
        </w:r>
        <w:r w:rsidR="00DE0DB7" w:rsidRPr="00596405">
          <w:rPr>
            <w:rFonts w:ascii="Arial" w:hAnsi="Arial" w:cs="Arial"/>
          </w:rPr>
          <w:t xml:space="preserve"> </w:t>
        </w:r>
      </w:ins>
      <w:r w:rsidR="006066CD" w:rsidRPr="00596405">
        <w:rPr>
          <w:rFonts w:ascii="Arial" w:hAnsi="Arial" w:cs="Arial"/>
        </w:rPr>
        <w:t xml:space="preserve">operative design processes </w:t>
      </w:r>
      <w:del w:id="300" w:author="Author">
        <w:r w:rsidR="006066CD" w:rsidRPr="00596405" w:rsidDel="006336F4">
          <w:rPr>
            <w:rFonts w:ascii="Arial" w:hAnsi="Arial" w:cs="Arial"/>
          </w:rPr>
          <w:delText xml:space="preserve">where </w:delText>
        </w:r>
      </w:del>
      <w:ins w:id="301" w:author="Author">
        <w:r w:rsidR="006336F4">
          <w:rPr>
            <w:rFonts w:ascii="Arial" w:hAnsi="Arial" w:cs="Arial"/>
          </w:rPr>
          <w:t>in which</w:t>
        </w:r>
        <w:r w:rsidR="006336F4" w:rsidRPr="00596405">
          <w:rPr>
            <w:rFonts w:ascii="Arial" w:hAnsi="Arial" w:cs="Arial"/>
          </w:rPr>
          <w:t xml:space="preserve"> </w:t>
        </w:r>
      </w:ins>
      <w:r w:rsidR="00392429" w:rsidRPr="00596405">
        <w:rPr>
          <w:rFonts w:ascii="Arial" w:hAnsi="Arial" w:cs="Arial"/>
        </w:rPr>
        <w:t>the displacement of control to a series of intricate local rules for combination</w:t>
      </w:r>
      <w:r w:rsidR="006066CD" w:rsidRPr="00596405">
        <w:rPr>
          <w:rFonts w:ascii="Arial" w:hAnsi="Arial" w:cs="Arial"/>
        </w:rPr>
        <w:t xml:space="preserve"> generates complex effects</w:t>
      </w:r>
      <w:ins w:id="302" w:author="Author">
        <w:r w:rsidR="00DE0DB7">
          <w:rPr>
            <w:rFonts w:ascii="Arial" w:hAnsi="Arial" w:cs="Arial"/>
          </w:rPr>
          <w:t xml:space="preserve"> (Allen 2011, </w:t>
        </w:r>
        <w:r w:rsidR="00A363D2">
          <w:rPr>
            <w:rFonts w:ascii="Arial" w:hAnsi="Arial" w:cs="Arial"/>
          </w:rPr>
          <w:t xml:space="preserve">pp. </w:t>
        </w:r>
        <w:r w:rsidR="00DE0DB7">
          <w:rPr>
            <w:rFonts w:ascii="Arial" w:hAnsi="Arial" w:cs="Arial"/>
          </w:rPr>
          <w:t>53–</w:t>
        </w:r>
      </w:ins>
      <w:del w:id="303" w:author="Author">
        <w:r w:rsidR="000B20CB" w:rsidRPr="00596405" w:rsidDel="00DE0DB7">
          <w:rPr>
            <w:rFonts w:ascii="Arial" w:hAnsi="Arial" w:cs="Arial"/>
          </w:rPr>
          <w:delText xml:space="preserve"> </w:delText>
        </w:r>
      </w:del>
      <w:ins w:id="304" w:author="Author">
        <w:r w:rsidR="00DE0DB7">
          <w:rPr>
            <w:rFonts w:ascii="Arial" w:hAnsi="Arial" w:cs="Arial"/>
          </w:rPr>
          <w:t>64)</w:t>
        </w:r>
      </w:ins>
      <w:del w:id="305" w:author="Author">
        <w:r w:rsidR="000B20CB" w:rsidRPr="00596405" w:rsidDel="00DE0DB7">
          <w:rPr>
            <w:rFonts w:ascii="Arial" w:hAnsi="Arial" w:cs="Arial"/>
          </w:rPr>
          <w:delText xml:space="preserve">when describing </w:delText>
        </w:r>
        <w:r w:rsidR="006177F0" w:rsidRPr="00596405" w:rsidDel="00DE0DB7">
          <w:rPr>
            <w:rFonts w:ascii="Arial" w:hAnsi="Arial" w:cs="Arial"/>
          </w:rPr>
          <w:delText>Mayne’s</w:delText>
        </w:r>
        <w:r w:rsidR="000B20CB" w:rsidRPr="00596405" w:rsidDel="00DE0DB7">
          <w:rPr>
            <w:rFonts w:ascii="Arial" w:hAnsi="Arial" w:cs="Arial"/>
          </w:rPr>
          <w:delText xml:space="preserve"> urban design process</w:delText>
        </w:r>
      </w:del>
      <w:r w:rsidR="006066CD" w:rsidRPr="00596405">
        <w:rPr>
          <w:rFonts w:ascii="Arial" w:hAnsi="Arial" w:cs="Arial"/>
        </w:rPr>
        <w:t>.</w:t>
      </w:r>
      <w:del w:id="306" w:author="Author">
        <w:r w:rsidR="006066CD" w:rsidRPr="00596405" w:rsidDel="00DE0DB7">
          <w:rPr>
            <w:rStyle w:val="EndnoteReference"/>
            <w:rFonts w:ascii="Arial" w:hAnsi="Arial" w:cs="Arial"/>
          </w:rPr>
          <w:endnoteReference w:id="6"/>
        </w:r>
      </w:del>
      <w:r w:rsidR="000B20CB" w:rsidRPr="00596405">
        <w:rPr>
          <w:rFonts w:ascii="Arial" w:hAnsi="Arial" w:cs="Arial"/>
        </w:rPr>
        <w:t xml:space="preserve"> </w:t>
      </w:r>
      <w:r w:rsidR="006177F0" w:rsidRPr="00596405">
        <w:rPr>
          <w:rFonts w:ascii="Arial" w:hAnsi="Arial" w:cs="Arial"/>
        </w:rPr>
        <w:t xml:space="preserve">Establishing the rules for interaction is what </w:t>
      </w:r>
      <w:ins w:id="310" w:author="Author">
        <w:r w:rsidR="00DE581B">
          <w:rPr>
            <w:rFonts w:ascii="Arial" w:hAnsi="Arial" w:cs="Arial"/>
          </w:rPr>
          <w:t>converts</w:t>
        </w:r>
      </w:ins>
      <w:del w:id="311" w:author="Author">
        <w:r w:rsidR="006177F0" w:rsidRPr="00596405" w:rsidDel="00DE0DB7">
          <w:rPr>
            <w:rFonts w:ascii="Arial" w:hAnsi="Arial" w:cs="Arial"/>
          </w:rPr>
          <w:delText>makes</w:delText>
        </w:r>
      </w:del>
      <w:r w:rsidR="006177F0" w:rsidRPr="00596405">
        <w:rPr>
          <w:rFonts w:ascii="Arial" w:hAnsi="Arial" w:cs="Arial"/>
        </w:rPr>
        <w:t xml:space="preserve"> the ideas of </w:t>
      </w:r>
      <w:r w:rsidR="00B16910" w:rsidRPr="00596405">
        <w:rPr>
          <w:rFonts w:ascii="Arial" w:hAnsi="Arial" w:cs="Arial"/>
        </w:rPr>
        <w:t xml:space="preserve">combination into an operational strategy. </w:t>
      </w:r>
      <w:ins w:id="312" w:author="Author">
        <w:r w:rsidR="00DE0DB7">
          <w:rPr>
            <w:rFonts w:ascii="Arial" w:hAnsi="Arial" w:cs="Arial"/>
          </w:rPr>
          <w:t xml:space="preserve">To </w:t>
        </w:r>
      </w:ins>
      <w:del w:id="313" w:author="Author">
        <w:r w:rsidR="00B16910" w:rsidRPr="00596405" w:rsidDel="00DE0DB7">
          <w:rPr>
            <w:rFonts w:ascii="Arial" w:hAnsi="Arial" w:cs="Arial"/>
          </w:rPr>
          <w:delText xml:space="preserve">In order </w:delText>
        </w:r>
        <w:r w:rsidR="00B16910" w:rsidRPr="00596405" w:rsidDel="00DE581B">
          <w:rPr>
            <w:rFonts w:ascii="Arial" w:hAnsi="Arial" w:cs="Arial"/>
          </w:rPr>
          <w:delText xml:space="preserve">to </w:delText>
        </w:r>
        <w:r w:rsidR="00B16910" w:rsidRPr="00596405" w:rsidDel="00DE0DB7">
          <w:rPr>
            <w:rFonts w:ascii="Arial" w:hAnsi="Arial" w:cs="Arial"/>
          </w:rPr>
          <w:delText xml:space="preserve">close the circle of the </w:delText>
        </w:r>
      </w:del>
      <w:ins w:id="314" w:author="Author">
        <w:r w:rsidR="00DE0DB7">
          <w:rPr>
            <w:rFonts w:ascii="Arial" w:hAnsi="Arial" w:cs="Arial"/>
          </w:rPr>
          <w:t xml:space="preserve">bring the </w:t>
        </w:r>
      </w:ins>
      <w:r w:rsidR="00B16910" w:rsidRPr="00596405">
        <w:rPr>
          <w:rFonts w:ascii="Arial" w:hAnsi="Arial" w:cs="Arial"/>
        </w:rPr>
        <w:t>argument</w:t>
      </w:r>
      <w:ins w:id="315" w:author="Author">
        <w:r w:rsidR="00DE0DB7">
          <w:rPr>
            <w:rFonts w:ascii="Arial" w:hAnsi="Arial" w:cs="Arial"/>
          </w:rPr>
          <w:t xml:space="preserve"> to a close</w:t>
        </w:r>
      </w:ins>
      <w:r w:rsidR="00B16910" w:rsidRPr="00596405">
        <w:rPr>
          <w:rFonts w:ascii="Arial" w:hAnsi="Arial" w:cs="Arial"/>
        </w:rPr>
        <w:t>, i</w:t>
      </w:r>
      <w:r w:rsidR="001353F8" w:rsidRPr="00596405">
        <w:rPr>
          <w:rFonts w:ascii="Arial" w:hAnsi="Arial" w:cs="Arial"/>
        </w:rPr>
        <w:t xml:space="preserve">n </w:t>
      </w:r>
      <w:r w:rsidR="001353F8" w:rsidRPr="00596405">
        <w:rPr>
          <w:rFonts w:ascii="Arial" w:hAnsi="Arial" w:cs="Arial"/>
          <w:i/>
        </w:rPr>
        <w:t>Combinatory Urbanism</w:t>
      </w:r>
      <w:ins w:id="316" w:author="Author">
        <w:r w:rsidR="00A363D2" w:rsidRPr="00886B13">
          <w:rPr>
            <w:rFonts w:ascii="Arial" w:hAnsi="Arial" w:cs="Arial"/>
            <w:iCs/>
            <w:rPrChange w:id="317" w:author="Author">
              <w:rPr>
                <w:rFonts w:ascii="Arial" w:hAnsi="Arial" w:cs="Arial"/>
                <w:i/>
              </w:rPr>
            </w:rPrChange>
          </w:rPr>
          <w:t>,</w:t>
        </w:r>
      </w:ins>
      <w:del w:id="318" w:author="Author">
        <w:r w:rsidR="001353F8" w:rsidRPr="00886B13" w:rsidDel="00D55661">
          <w:rPr>
            <w:rFonts w:ascii="Arial" w:hAnsi="Arial" w:cs="Arial"/>
            <w:iCs/>
            <w:rPrChange w:id="319" w:author="Author">
              <w:rPr>
                <w:rFonts w:ascii="Arial" w:hAnsi="Arial" w:cs="Arial"/>
              </w:rPr>
            </w:rPrChange>
          </w:rPr>
          <w:delText>,</w:delText>
        </w:r>
      </w:del>
      <w:r w:rsidR="001353F8" w:rsidRPr="00886B13">
        <w:rPr>
          <w:rFonts w:ascii="Arial" w:hAnsi="Arial" w:cs="Arial"/>
          <w:iCs/>
          <w:rPrChange w:id="320" w:author="Author">
            <w:rPr>
              <w:rFonts w:ascii="Arial" w:hAnsi="Arial" w:cs="Arial"/>
            </w:rPr>
          </w:rPrChange>
        </w:rPr>
        <w:t xml:space="preserve"> </w:t>
      </w:r>
      <w:r w:rsidR="001353F8" w:rsidRPr="00596405">
        <w:rPr>
          <w:rFonts w:ascii="Arial" w:hAnsi="Arial" w:cs="Arial"/>
        </w:rPr>
        <w:t xml:space="preserve">Mayne specifically refers to the influence of Maki’s </w:t>
      </w:r>
      <w:r w:rsidR="001353F8" w:rsidRPr="00886B13">
        <w:rPr>
          <w:rFonts w:ascii="Arial" w:hAnsi="Arial" w:cs="Arial"/>
          <w:i/>
          <w:rPrChange w:id="321" w:author="Author">
            <w:rPr>
              <w:rFonts w:ascii="Arial" w:hAnsi="Arial" w:cs="Arial"/>
            </w:rPr>
          </w:rPrChange>
        </w:rPr>
        <w:t>Collective Form</w:t>
      </w:r>
      <w:r w:rsidR="001353F8" w:rsidRPr="00596405">
        <w:rPr>
          <w:rFonts w:ascii="Arial" w:hAnsi="Arial" w:cs="Arial"/>
        </w:rPr>
        <w:t xml:space="preserve"> </w:t>
      </w:r>
      <w:ins w:id="322" w:author="Author">
        <w:r w:rsidR="00DE0DB7">
          <w:rPr>
            <w:rFonts w:ascii="Arial" w:hAnsi="Arial" w:cs="Arial"/>
          </w:rPr>
          <w:t>in</w:t>
        </w:r>
      </w:ins>
      <w:del w:id="323" w:author="Author">
        <w:r w:rsidR="001353F8" w:rsidRPr="00596405" w:rsidDel="00DE0DB7">
          <w:rPr>
            <w:rFonts w:ascii="Arial" w:hAnsi="Arial" w:cs="Arial"/>
          </w:rPr>
          <w:delText>on</w:delText>
        </w:r>
      </w:del>
      <w:r w:rsidR="001353F8" w:rsidRPr="00596405">
        <w:rPr>
          <w:rFonts w:ascii="Arial" w:hAnsi="Arial" w:cs="Arial"/>
        </w:rPr>
        <w:t xml:space="preserve"> the work of </w:t>
      </w:r>
      <w:ins w:id="324" w:author="Author">
        <w:r w:rsidR="00DE0DB7">
          <w:rPr>
            <w:rFonts w:ascii="Arial" w:hAnsi="Arial" w:cs="Arial"/>
          </w:rPr>
          <w:t xml:space="preserve">Mayne’s </w:t>
        </w:r>
      </w:ins>
      <w:r w:rsidR="001353F8" w:rsidRPr="00596405">
        <w:rPr>
          <w:rFonts w:ascii="Arial" w:hAnsi="Arial" w:cs="Arial"/>
        </w:rPr>
        <w:t>Morphosi</w:t>
      </w:r>
      <w:r w:rsidR="00472E5C" w:rsidRPr="00596405">
        <w:rPr>
          <w:rFonts w:ascii="Arial" w:hAnsi="Arial" w:cs="Arial"/>
        </w:rPr>
        <w:t xml:space="preserve">s, </w:t>
      </w:r>
      <w:r w:rsidR="000858A5" w:rsidRPr="00596405">
        <w:rPr>
          <w:rFonts w:ascii="Arial" w:hAnsi="Arial" w:cs="Arial"/>
        </w:rPr>
        <w:t xml:space="preserve">which evolved </w:t>
      </w:r>
      <w:del w:id="325" w:author="Author">
        <w:r w:rsidR="000858A5" w:rsidRPr="00596405" w:rsidDel="00DE0DB7">
          <w:rPr>
            <w:rFonts w:ascii="Arial" w:hAnsi="Arial" w:cs="Arial"/>
          </w:rPr>
          <w:delText xml:space="preserve">into </w:delText>
        </w:r>
      </w:del>
      <w:r w:rsidR="000858A5" w:rsidRPr="00596405">
        <w:rPr>
          <w:rFonts w:ascii="Arial" w:hAnsi="Arial" w:cs="Arial"/>
        </w:rPr>
        <w:t>a combin</w:t>
      </w:r>
      <w:r w:rsidR="00394C7B" w:rsidRPr="00596405">
        <w:rPr>
          <w:rFonts w:ascii="Arial" w:hAnsi="Arial" w:cs="Arial"/>
        </w:rPr>
        <w:t>a</w:t>
      </w:r>
      <w:r w:rsidR="000858A5" w:rsidRPr="00596405">
        <w:rPr>
          <w:rFonts w:ascii="Arial" w:hAnsi="Arial" w:cs="Arial"/>
        </w:rPr>
        <w:t>toric method</w:t>
      </w:r>
      <w:r w:rsidR="00394C7B" w:rsidRPr="00596405">
        <w:rPr>
          <w:rFonts w:ascii="Arial" w:hAnsi="Arial" w:cs="Arial"/>
        </w:rPr>
        <w:t xml:space="preserve"> of design, focus</w:t>
      </w:r>
      <w:r w:rsidR="00D34521" w:rsidRPr="00596405">
        <w:rPr>
          <w:rFonts w:ascii="Arial" w:hAnsi="Arial" w:cs="Arial"/>
        </w:rPr>
        <w:t>ing on</w:t>
      </w:r>
      <w:r w:rsidR="00394C7B" w:rsidRPr="00596405">
        <w:rPr>
          <w:rFonts w:ascii="Arial" w:hAnsi="Arial" w:cs="Arial"/>
        </w:rPr>
        <w:t xml:space="preserve"> </w:t>
      </w:r>
      <w:r w:rsidR="00B55718" w:rsidRPr="00596405">
        <w:rPr>
          <w:rFonts w:ascii="Arial" w:hAnsi="Arial" w:cs="Arial"/>
        </w:rPr>
        <w:t>design</w:t>
      </w:r>
      <w:r w:rsidR="00D34521" w:rsidRPr="00596405">
        <w:rPr>
          <w:rFonts w:ascii="Arial" w:hAnsi="Arial" w:cs="Arial"/>
        </w:rPr>
        <w:t>ing</w:t>
      </w:r>
      <w:r w:rsidR="00B55718" w:rsidRPr="00596405">
        <w:rPr>
          <w:rFonts w:ascii="Arial" w:hAnsi="Arial" w:cs="Arial"/>
        </w:rPr>
        <w:t xml:space="preserve"> a set of rules for interaction between </w:t>
      </w:r>
      <w:r w:rsidR="000858A5" w:rsidRPr="00596405">
        <w:rPr>
          <w:rFonts w:ascii="Arial" w:hAnsi="Arial" w:cs="Arial"/>
        </w:rPr>
        <w:t>architectural</w:t>
      </w:r>
      <w:r w:rsidR="00B55718" w:rsidRPr="00596405">
        <w:rPr>
          <w:rFonts w:ascii="Arial" w:hAnsi="Arial" w:cs="Arial"/>
        </w:rPr>
        <w:t xml:space="preserve"> elements</w:t>
      </w:r>
      <w:r w:rsidR="00394C7B" w:rsidRPr="00596405">
        <w:rPr>
          <w:rFonts w:ascii="Arial" w:hAnsi="Arial" w:cs="Arial"/>
        </w:rPr>
        <w:t xml:space="preserve"> rather than compos</w:t>
      </w:r>
      <w:r w:rsidR="00D34521" w:rsidRPr="00596405">
        <w:rPr>
          <w:rFonts w:ascii="Arial" w:hAnsi="Arial" w:cs="Arial"/>
        </w:rPr>
        <w:t>ing</w:t>
      </w:r>
      <w:r w:rsidR="00394C7B" w:rsidRPr="00596405">
        <w:rPr>
          <w:rFonts w:ascii="Arial" w:hAnsi="Arial" w:cs="Arial"/>
        </w:rPr>
        <w:t xml:space="preserve"> the elements</w:t>
      </w:r>
      <w:r w:rsidR="00B55718" w:rsidRPr="00596405">
        <w:rPr>
          <w:rFonts w:ascii="Arial" w:hAnsi="Arial" w:cs="Arial"/>
        </w:rPr>
        <w:t xml:space="preserve">. </w:t>
      </w:r>
      <w:r w:rsidR="00F22236" w:rsidRPr="00596405">
        <w:rPr>
          <w:rFonts w:ascii="Arial" w:hAnsi="Arial" w:cs="Arial"/>
        </w:rPr>
        <w:t xml:space="preserve">Referencing Maki’s critique of Compositional Form, the </w:t>
      </w:r>
      <w:r w:rsidR="00394C7B" w:rsidRPr="00596405">
        <w:rPr>
          <w:rFonts w:ascii="Arial" w:hAnsi="Arial" w:cs="Arial"/>
        </w:rPr>
        <w:t>design method</w:t>
      </w:r>
      <w:r w:rsidR="00F22236" w:rsidRPr="00596405">
        <w:rPr>
          <w:rFonts w:ascii="Arial" w:hAnsi="Arial" w:cs="Arial"/>
        </w:rPr>
        <w:t xml:space="preserve"> provide</w:t>
      </w:r>
      <w:r w:rsidR="00394C7B" w:rsidRPr="00596405">
        <w:rPr>
          <w:rFonts w:ascii="Arial" w:hAnsi="Arial" w:cs="Arial"/>
        </w:rPr>
        <w:t>s</w:t>
      </w:r>
      <w:r w:rsidR="00F22236" w:rsidRPr="00596405">
        <w:rPr>
          <w:rFonts w:ascii="Arial" w:hAnsi="Arial" w:cs="Arial"/>
        </w:rPr>
        <w:t xml:space="preserve"> a</w:t>
      </w:r>
      <w:r w:rsidR="009C5B3D" w:rsidRPr="00596405">
        <w:rPr>
          <w:rFonts w:ascii="Arial" w:hAnsi="Arial" w:cs="Arial"/>
        </w:rPr>
        <w:t xml:space="preserve">n operational </w:t>
      </w:r>
      <w:r w:rsidR="00F22236" w:rsidRPr="00596405">
        <w:rPr>
          <w:rFonts w:ascii="Arial" w:hAnsi="Arial" w:cs="Arial"/>
        </w:rPr>
        <w:t>strategy where there is “no fixed ideal notion of the thing [building] because the elements can change within the rules of the system</w:t>
      </w:r>
      <w:ins w:id="326" w:author="Author">
        <w:r w:rsidR="00DE581B">
          <w:rPr>
            <w:rFonts w:ascii="Arial" w:hAnsi="Arial" w:cs="Arial"/>
          </w:rPr>
          <w:t xml:space="preserve"> (Mayne, 2919, </w:t>
        </w:r>
        <w:r w:rsidR="00A363D2">
          <w:rPr>
            <w:rFonts w:ascii="Arial" w:hAnsi="Arial" w:cs="Arial"/>
          </w:rPr>
          <w:t xml:space="preserve">p. </w:t>
        </w:r>
        <w:r w:rsidR="00DE581B">
          <w:rPr>
            <w:rFonts w:ascii="Arial" w:hAnsi="Arial" w:cs="Arial"/>
          </w:rPr>
          <w:t>121).</w:t>
        </w:r>
        <w:del w:id="327" w:author="Author">
          <w:r w:rsidR="00C849B4" w:rsidDel="00DE581B">
            <w:rPr>
              <w:rFonts w:ascii="Arial" w:hAnsi="Arial" w:cs="Arial"/>
            </w:rPr>
            <w:delText>.</w:delText>
          </w:r>
        </w:del>
      </w:ins>
      <w:del w:id="328" w:author="Author">
        <w:r w:rsidR="00F22236" w:rsidRPr="00596405" w:rsidDel="00DE581B">
          <w:rPr>
            <w:rFonts w:ascii="Arial" w:hAnsi="Arial" w:cs="Arial"/>
          </w:rPr>
          <w:delText>”.</w:delText>
        </w:r>
        <w:r w:rsidR="00F22236" w:rsidRPr="00596405" w:rsidDel="00DE581B">
          <w:rPr>
            <w:rStyle w:val="EndnoteReference"/>
            <w:rFonts w:ascii="Arial" w:hAnsi="Arial" w:cs="Arial"/>
          </w:rPr>
          <w:endnoteReference w:id="7"/>
        </w:r>
      </w:del>
      <w:r w:rsidR="00F22236" w:rsidRPr="00596405">
        <w:rPr>
          <w:rFonts w:ascii="Arial" w:hAnsi="Arial" w:cs="Arial"/>
        </w:rPr>
        <w:t xml:space="preserve"> </w:t>
      </w:r>
    </w:p>
    <w:p w14:paraId="47DD8AD0" w14:textId="77777777" w:rsidR="0015175B" w:rsidRPr="00596405" w:rsidRDefault="003B27EA" w:rsidP="00596405">
      <w:pPr>
        <w:spacing w:after="240" w:line="480" w:lineRule="auto"/>
        <w:rPr>
          <w:rFonts w:ascii="Arial" w:hAnsi="Arial" w:cs="Arial"/>
          <w:b/>
        </w:rPr>
      </w:pPr>
      <w:commentRangeStart w:id="331"/>
      <w:r w:rsidRPr="00596405">
        <w:rPr>
          <w:rFonts w:ascii="Arial" w:hAnsi="Arial" w:cs="Arial"/>
          <w:b/>
        </w:rPr>
        <w:t>Experiments</w:t>
      </w:r>
      <w:commentRangeEnd w:id="331"/>
      <w:r w:rsidR="0089118D">
        <w:rPr>
          <w:rStyle w:val="CommentReference"/>
        </w:rPr>
        <w:commentReference w:id="331"/>
      </w:r>
    </w:p>
    <w:p w14:paraId="76159BCB" w14:textId="2EF6EED9" w:rsidR="00C347AF" w:rsidRPr="00596405" w:rsidRDefault="009C5B3D" w:rsidP="00596405">
      <w:pPr>
        <w:spacing w:after="240" w:line="480" w:lineRule="auto"/>
        <w:rPr>
          <w:rFonts w:ascii="Arial" w:hAnsi="Arial" w:cs="Arial"/>
        </w:rPr>
      </w:pPr>
      <w:r w:rsidRPr="00596405">
        <w:rPr>
          <w:rFonts w:ascii="Arial" w:hAnsi="Arial" w:cs="Arial"/>
        </w:rPr>
        <w:t xml:space="preserve">In order to develop a pedagogy </w:t>
      </w:r>
      <w:r w:rsidR="005218DC" w:rsidRPr="00596405">
        <w:rPr>
          <w:rFonts w:ascii="Arial" w:hAnsi="Arial" w:cs="Arial"/>
        </w:rPr>
        <w:t>for</w:t>
      </w:r>
      <w:r w:rsidRPr="00596405">
        <w:rPr>
          <w:rFonts w:ascii="Arial" w:hAnsi="Arial" w:cs="Arial"/>
        </w:rPr>
        <w:t xml:space="preserve"> methods of combination, </w:t>
      </w:r>
      <w:del w:id="332" w:author="Author">
        <w:r w:rsidRPr="00596405" w:rsidDel="00DE581B">
          <w:rPr>
            <w:rFonts w:ascii="Arial" w:hAnsi="Arial" w:cs="Arial"/>
          </w:rPr>
          <w:delText xml:space="preserve">there is a need to define </w:delText>
        </w:r>
      </w:del>
      <w:r w:rsidRPr="00596405">
        <w:rPr>
          <w:rFonts w:ascii="Arial" w:hAnsi="Arial" w:cs="Arial"/>
        </w:rPr>
        <w:t>a process for students to run experiments</w:t>
      </w:r>
      <w:ins w:id="333" w:author="Author">
        <w:r w:rsidR="00DE581B">
          <w:rPr>
            <w:rFonts w:ascii="Arial" w:hAnsi="Arial" w:cs="Arial"/>
          </w:rPr>
          <w:t xml:space="preserve"> must be defined</w:t>
        </w:r>
      </w:ins>
      <w:r w:rsidRPr="00596405">
        <w:rPr>
          <w:rFonts w:ascii="Arial" w:hAnsi="Arial" w:cs="Arial"/>
        </w:rPr>
        <w:t xml:space="preserve">. </w:t>
      </w:r>
      <w:del w:id="334" w:author="Author">
        <w:r w:rsidRPr="00596405" w:rsidDel="00EF62B0">
          <w:rPr>
            <w:rFonts w:ascii="Arial" w:hAnsi="Arial" w:cs="Arial"/>
          </w:rPr>
          <w:delText xml:space="preserve"> </w:delText>
        </w:r>
      </w:del>
      <w:r w:rsidRPr="00596405">
        <w:rPr>
          <w:rFonts w:ascii="Arial" w:hAnsi="Arial" w:cs="Arial"/>
        </w:rPr>
        <w:t>The</w:t>
      </w:r>
      <w:r w:rsidR="000B20CB" w:rsidRPr="00596405">
        <w:rPr>
          <w:rFonts w:ascii="Arial" w:hAnsi="Arial" w:cs="Arial"/>
        </w:rPr>
        <w:t xml:space="preserve"> operational</w:t>
      </w:r>
      <w:r w:rsidRPr="00596405">
        <w:rPr>
          <w:rFonts w:ascii="Arial" w:hAnsi="Arial" w:cs="Arial"/>
        </w:rPr>
        <w:t xml:space="preserve"> </w:t>
      </w:r>
      <w:r w:rsidR="000B20CB" w:rsidRPr="00596405">
        <w:rPr>
          <w:rFonts w:ascii="Arial" w:hAnsi="Arial" w:cs="Arial"/>
        </w:rPr>
        <w:t xml:space="preserve">strategy </w:t>
      </w:r>
      <w:r w:rsidRPr="00596405">
        <w:rPr>
          <w:rFonts w:ascii="Arial" w:hAnsi="Arial" w:cs="Arial"/>
        </w:rPr>
        <w:t>of combining with varying hierarchies, quantities, scale</w:t>
      </w:r>
      <w:ins w:id="335" w:author="Author">
        <w:r w:rsidR="00D324F1">
          <w:rPr>
            <w:rFonts w:ascii="Arial" w:hAnsi="Arial" w:cs="Arial"/>
          </w:rPr>
          <w:t>,</w:t>
        </w:r>
      </w:ins>
      <w:r w:rsidRPr="00596405">
        <w:rPr>
          <w:rFonts w:ascii="Arial" w:hAnsi="Arial" w:cs="Arial"/>
        </w:rPr>
        <w:t xml:space="preserve"> and rules of interaction</w:t>
      </w:r>
      <w:ins w:id="336" w:author="Author">
        <w:r w:rsidR="00A25A04">
          <w:rPr>
            <w:rFonts w:ascii="Arial" w:hAnsi="Arial" w:cs="Arial"/>
          </w:rPr>
          <w:t>,</w:t>
        </w:r>
      </w:ins>
      <w:r w:rsidRPr="00596405">
        <w:rPr>
          <w:rFonts w:ascii="Arial" w:hAnsi="Arial" w:cs="Arial"/>
        </w:rPr>
        <w:t xml:space="preserve"> </w:t>
      </w:r>
      <w:r w:rsidR="000B20CB" w:rsidRPr="00596405">
        <w:rPr>
          <w:rFonts w:ascii="Arial" w:hAnsi="Arial" w:cs="Arial"/>
        </w:rPr>
        <w:t>where</w:t>
      </w:r>
      <w:ins w:id="337" w:author="Author">
        <w:r w:rsidR="00A25A04">
          <w:rPr>
            <w:rFonts w:ascii="Arial" w:hAnsi="Arial" w:cs="Arial"/>
          </w:rPr>
          <w:t>by</w:t>
        </w:r>
      </w:ins>
      <w:r w:rsidR="000B20CB" w:rsidRPr="00596405">
        <w:rPr>
          <w:rFonts w:ascii="Arial" w:hAnsi="Arial" w:cs="Arial"/>
        </w:rPr>
        <w:t xml:space="preserve"> the architecture </w:t>
      </w:r>
      <w:r w:rsidR="00F0528E" w:rsidRPr="00596405">
        <w:rPr>
          <w:rFonts w:ascii="Arial" w:hAnsi="Arial" w:cs="Arial"/>
        </w:rPr>
        <w:t>is</w:t>
      </w:r>
      <w:r w:rsidR="000B20CB" w:rsidRPr="00596405">
        <w:rPr>
          <w:rFonts w:ascii="Arial" w:hAnsi="Arial" w:cs="Arial"/>
        </w:rPr>
        <w:t xml:space="preserve"> the result of a process</w:t>
      </w:r>
      <w:ins w:id="338" w:author="Author">
        <w:r w:rsidR="00A25A04">
          <w:rPr>
            <w:rFonts w:ascii="Arial" w:hAnsi="Arial" w:cs="Arial"/>
          </w:rPr>
          <w:t>,</w:t>
        </w:r>
      </w:ins>
      <w:r w:rsidR="000B20CB" w:rsidRPr="00596405">
        <w:rPr>
          <w:rFonts w:ascii="Arial" w:hAnsi="Arial" w:cs="Arial"/>
        </w:rPr>
        <w:t xml:space="preserve"> is ideally suited to computational techniques. By embedding information into the rules </w:t>
      </w:r>
      <w:r w:rsidR="00F0528E" w:rsidRPr="00596405">
        <w:rPr>
          <w:rFonts w:ascii="Arial" w:hAnsi="Arial" w:cs="Arial"/>
        </w:rPr>
        <w:t xml:space="preserve">for interaction, </w:t>
      </w:r>
      <w:r w:rsidR="00DB2A87" w:rsidRPr="00596405">
        <w:rPr>
          <w:rFonts w:ascii="Arial" w:hAnsi="Arial" w:cs="Arial"/>
        </w:rPr>
        <w:t xml:space="preserve">computational techniques reveal recognizable patterns of </w:t>
      </w:r>
      <w:r w:rsidR="00F0528E" w:rsidRPr="00596405">
        <w:rPr>
          <w:rFonts w:ascii="Arial" w:hAnsi="Arial" w:cs="Arial"/>
        </w:rPr>
        <w:t>connected behavior</w:t>
      </w:r>
      <w:r w:rsidR="00DB2A87" w:rsidRPr="00596405">
        <w:rPr>
          <w:rFonts w:ascii="Arial" w:hAnsi="Arial" w:cs="Arial"/>
        </w:rPr>
        <w:t xml:space="preserve"> between forms.</w:t>
      </w:r>
      <w:r w:rsidR="00F0528E" w:rsidRPr="00596405">
        <w:rPr>
          <w:rFonts w:ascii="Arial" w:hAnsi="Arial" w:cs="Arial"/>
        </w:rPr>
        <w:t xml:space="preserve"> </w:t>
      </w:r>
      <w:r w:rsidR="00DB2A87" w:rsidRPr="00596405">
        <w:rPr>
          <w:rFonts w:ascii="Arial" w:hAnsi="Arial" w:cs="Arial"/>
        </w:rPr>
        <w:t xml:space="preserve">Such </w:t>
      </w:r>
      <w:r w:rsidR="00220039" w:rsidRPr="00596405">
        <w:rPr>
          <w:rFonts w:ascii="Arial" w:hAnsi="Arial" w:cs="Arial"/>
        </w:rPr>
        <w:t>combinatoric methods</w:t>
      </w:r>
      <w:r w:rsidR="00F0528E" w:rsidRPr="00596405">
        <w:rPr>
          <w:rFonts w:ascii="Arial" w:hAnsi="Arial" w:cs="Arial"/>
        </w:rPr>
        <w:t xml:space="preserve"> </w:t>
      </w:r>
      <w:del w:id="339" w:author="Author">
        <w:r w:rsidR="00F0528E" w:rsidRPr="00596405" w:rsidDel="002D217D">
          <w:rPr>
            <w:rFonts w:ascii="Arial" w:hAnsi="Arial" w:cs="Arial"/>
          </w:rPr>
          <w:delText xml:space="preserve">are inclusive of </w:delText>
        </w:r>
      </w:del>
      <w:ins w:id="340" w:author="Author">
        <w:r w:rsidR="002D217D">
          <w:rPr>
            <w:rFonts w:ascii="Arial" w:hAnsi="Arial" w:cs="Arial"/>
          </w:rPr>
          <w:t xml:space="preserve">include </w:t>
        </w:r>
      </w:ins>
      <w:r w:rsidR="00220039" w:rsidRPr="00596405">
        <w:rPr>
          <w:rFonts w:ascii="Arial" w:hAnsi="Arial" w:cs="Arial"/>
        </w:rPr>
        <w:t xml:space="preserve">additive aggregations </w:t>
      </w:r>
      <w:r w:rsidR="00F0528E" w:rsidRPr="00596405">
        <w:rPr>
          <w:rFonts w:ascii="Arial" w:hAnsi="Arial" w:cs="Arial"/>
        </w:rPr>
        <w:t xml:space="preserve">that </w:t>
      </w:r>
      <w:r w:rsidR="00220039" w:rsidRPr="00596405">
        <w:rPr>
          <w:rFonts w:ascii="Arial" w:hAnsi="Arial" w:cs="Arial"/>
        </w:rPr>
        <w:t xml:space="preserve">produce field conditions and/or juxtaposition, topological </w:t>
      </w:r>
      <w:r w:rsidR="00DB2A87" w:rsidRPr="00596405">
        <w:rPr>
          <w:rFonts w:ascii="Arial" w:hAnsi="Arial" w:cs="Arial"/>
        </w:rPr>
        <w:t xml:space="preserve">differentiation, subtractive </w:t>
      </w:r>
      <w:r w:rsidR="00220039" w:rsidRPr="00596405">
        <w:rPr>
          <w:rFonts w:ascii="Arial" w:hAnsi="Arial" w:cs="Arial"/>
        </w:rPr>
        <w:t>collision</w:t>
      </w:r>
      <w:r w:rsidR="00DB2A87" w:rsidRPr="00596405">
        <w:rPr>
          <w:rFonts w:ascii="Arial" w:hAnsi="Arial" w:cs="Arial"/>
        </w:rPr>
        <w:t>s</w:t>
      </w:r>
      <w:ins w:id="341" w:author="Author">
        <w:r w:rsidR="00DA2ABE">
          <w:rPr>
            <w:rFonts w:ascii="Arial" w:hAnsi="Arial" w:cs="Arial"/>
          </w:rPr>
          <w:t>,</w:t>
        </w:r>
      </w:ins>
      <w:r w:rsidR="00220039" w:rsidRPr="00596405">
        <w:rPr>
          <w:rFonts w:ascii="Arial" w:hAnsi="Arial" w:cs="Arial"/>
        </w:rPr>
        <w:t xml:space="preserve"> and intersection</w:t>
      </w:r>
      <w:r w:rsidR="00DB2A87" w:rsidRPr="00596405">
        <w:rPr>
          <w:rFonts w:ascii="Arial" w:hAnsi="Arial" w:cs="Arial"/>
        </w:rPr>
        <w:t xml:space="preserve">s. </w:t>
      </w:r>
      <w:r w:rsidR="00F76305" w:rsidRPr="00596405">
        <w:rPr>
          <w:rFonts w:ascii="Arial" w:hAnsi="Arial" w:cs="Arial"/>
        </w:rPr>
        <w:t>Th</w:t>
      </w:r>
      <w:ins w:id="342" w:author="Author">
        <w:r w:rsidR="00DA2ABE">
          <w:rPr>
            <w:rFonts w:ascii="Arial" w:hAnsi="Arial" w:cs="Arial"/>
          </w:rPr>
          <w:t>is</w:t>
        </w:r>
      </w:ins>
      <w:del w:id="343" w:author="Author">
        <w:r w:rsidR="00F76305" w:rsidRPr="00596405" w:rsidDel="00DA2ABE">
          <w:rPr>
            <w:rFonts w:ascii="Arial" w:hAnsi="Arial" w:cs="Arial"/>
          </w:rPr>
          <w:delText>e</w:delText>
        </w:r>
      </w:del>
      <w:r w:rsidR="00F76305" w:rsidRPr="00596405">
        <w:rPr>
          <w:rFonts w:ascii="Arial" w:hAnsi="Arial" w:cs="Arial"/>
        </w:rPr>
        <w:t xml:space="preserve"> </w:t>
      </w:r>
      <w:ins w:id="344" w:author="Author">
        <w:r w:rsidR="002D217D">
          <w:rPr>
            <w:rFonts w:ascii="Arial" w:hAnsi="Arial" w:cs="Arial"/>
          </w:rPr>
          <w:t>article</w:t>
        </w:r>
      </w:ins>
      <w:del w:id="345" w:author="Author">
        <w:r w:rsidR="00F76305" w:rsidRPr="00596405" w:rsidDel="002D217D">
          <w:rPr>
            <w:rFonts w:ascii="Arial" w:hAnsi="Arial" w:cs="Arial"/>
          </w:rPr>
          <w:delText>essay</w:delText>
        </w:r>
      </w:del>
      <w:r w:rsidR="00F76305" w:rsidRPr="00596405">
        <w:rPr>
          <w:rFonts w:ascii="Arial" w:hAnsi="Arial" w:cs="Arial"/>
        </w:rPr>
        <w:t xml:space="preserve"> explore</w:t>
      </w:r>
      <w:r w:rsidR="00D22172" w:rsidRPr="00596405">
        <w:rPr>
          <w:rFonts w:ascii="Arial" w:hAnsi="Arial" w:cs="Arial"/>
        </w:rPr>
        <w:t>s</w:t>
      </w:r>
      <w:r w:rsidR="00F76305" w:rsidRPr="00596405">
        <w:rPr>
          <w:rFonts w:ascii="Arial" w:hAnsi="Arial" w:cs="Arial"/>
        </w:rPr>
        <w:t xml:space="preserve"> </w:t>
      </w:r>
      <w:r w:rsidR="00570562" w:rsidRPr="00596405">
        <w:rPr>
          <w:rFonts w:ascii="Arial" w:hAnsi="Arial" w:cs="Arial"/>
        </w:rPr>
        <w:t xml:space="preserve">the pedagogical implications of incorporating </w:t>
      </w:r>
      <w:r w:rsidR="00F76305" w:rsidRPr="00596405">
        <w:rPr>
          <w:rFonts w:ascii="Arial" w:hAnsi="Arial" w:cs="Arial"/>
        </w:rPr>
        <w:t xml:space="preserve">tangents of combinatory methods </w:t>
      </w:r>
      <w:r w:rsidR="00DB2A87" w:rsidRPr="00596405">
        <w:rPr>
          <w:rFonts w:ascii="Arial" w:hAnsi="Arial" w:cs="Arial"/>
        </w:rPr>
        <w:t xml:space="preserve">through </w:t>
      </w:r>
      <w:r w:rsidR="00570562" w:rsidRPr="00596405">
        <w:rPr>
          <w:rFonts w:ascii="Arial" w:hAnsi="Arial" w:cs="Arial"/>
        </w:rPr>
        <w:t xml:space="preserve">two different </w:t>
      </w:r>
      <w:r w:rsidR="00394C7B" w:rsidRPr="00596405">
        <w:rPr>
          <w:rFonts w:ascii="Arial" w:hAnsi="Arial" w:cs="Arial"/>
        </w:rPr>
        <w:t xml:space="preserve">computational </w:t>
      </w:r>
      <w:r w:rsidR="00570562" w:rsidRPr="00596405">
        <w:rPr>
          <w:rFonts w:ascii="Arial" w:hAnsi="Arial" w:cs="Arial"/>
        </w:rPr>
        <w:t xml:space="preserve">approaches: image-based and object-based. </w:t>
      </w:r>
      <w:ins w:id="346" w:author="Author">
        <w:r w:rsidR="002D217D">
          <w:rPr>
            <w:rFonts w:ascii="Arial" w:hAnsi="Arial" w:cs="Arial"/>
          </w:rPr>
          <w:t>T</w:t>
        </w:r>
        <w:r w:rsidR="002D217D" w:rsidRPr="00596405">
          <w:rPr>
            <w:rFonts w:ascii="Arial" w:hAnsi="Arial" w:cs="Arial"/>
          </w:rPr>
          <w:t xml:space="preserve">he </w:t>
        </w:r>
        <w:r w:rsidR="002D217D" w:rsidRPr="000D3B60">
          <w:rPr>
            <w:rFonts w:ascii="Arial" w:hAnsi="Arial" w:cs="Arial"/>
          </w:rPr>
          <w:t>Fabricated Drawings</w:t>
        </w:r>
        <w:r w:rsidR="002D217D" w:rsidRPr="00596405">
          <w:rPr>
            <w:rFonts w:ascii="Arial" w:hAnsi="Arial" w:cs="Arial"/>
          </w:rPr>
          <w:t xml:space="preserve"> class </w:t>
        </w:r>
        <w:r w:rsidR="002D217D">
          <w:rPr>
            <w:rFonts w:ascii="Arial" w:hAnsi="Arial" w:cs="Arial"/>
          </w:rPr>
          <w:t>explored t</w:t>
        </w:r>
      </w:ins>
      <w:del w:id="347" w:author="Author">
        <w:r w:rsidR="00A501D8" w:rsidRPr="00596405" w:rsidDel="002D217D">
          <w:rPr>
            <w:rFonts w:ascii="Arial" w:hAnsi="Arial" w:cs="Arial"/>
          </w:rPr>
          <w:delText>T</w:delText>
        </w:r>
      </w:del>
      <w:r w:rsidR="00A501D8" w:rsidRPr="00596405">
        <w:rPr>
          <w:rFonts w:ascii="Arial" w:hAnsi="Arial" w:cs="Arial"/>
        </w:rPr>
        <w:t>he image-based approach</w:t>
      </w:r>
      <w:del w:id="348" w:author="Author">
        <w:r w:rsidR="00A501D8" w:rsidRPr="00596405" w:rsidDel="00DA2ABE">
          <w:rPr>
            <w:rFonts w:ascii="Arial" w:hAnsi="Arial" w:cs="Arial"/>
          </w:rPr>
          <w:delText>ed</w:delText>
        </w:r>
        <w:r w:rsidR="00A501D8" w:rsidRPr="00596405" w:rsidDel="00624C8D">
          <w:rPr>
            <w:rFonts w:ascii="Arial" w:hAnsi="Arial" w:cs="Arial"/>
          </w:rPr>
          <w:delText xml:space="preserve"> </w:delText>
        </w:r>
        <w:r w:rsidR="00A501D8" w:rsidRPr="00596405" w:rsidDel="002D217D">
          <w:rPr>
            <w:rFonts w:ascii="Arial" w:hAnsi="Arial" w:cs="Arial"/>
          </w:rPr>
          <w:delText xml:space="preserve">was explored </w:delText>
        </w:r>
        <w:commentRangeStart w:id="349"/>
        <w:r w:rsidR="00A501D8" w:rsidRPr="00596405" w:rsidDel="002D217D">
          <w:rPr>
            <w:rFonts w:ascii="Arial" w:hAnsi="Arial" w:cs="Arial"/>
          </w:rPr>
          <w:delText>in the class</w:delText>
        </w:r>
        <w:r w:rsidR="001E3C47" w:rsidRPr="00596405" w:rsidDel="002D217D">
          <w:rPr>
            <w:rFonts w:ascii="Arial" w:hAnsi="Arial" w:cs="Arial"/>
          </w:rPr>
          <w:delText xml:space="preserve"> titled</w:delText>
        </w:r>
        <w:r w:rsidR="00A501D8" w:rsidRPr="00596405" w:rsidDel="002D217D">
          <w:rPr>
            <w:rFonts w:ascii="Arial" w:hAnsi="Arial" w:cs="Arial"/>
          </w:rPr>
          <w:delText xml:space="preserve"> </w:delText>
        </w:r>
        <w:r w:rsidR="00A501D8" w:rsidRPr="00886B13" w:rsidDel="002D217D">
          <w:rPr>
            <w:rFonts w:ascii="Arial" w:hAnsi="Arial" w:cs="Arial"/>
            <w:rPrChange w:id="350" w:author="Author">
              <w:rPr>
                <w:rFonts w:ascii="Arial" w:hAnsi="Arial" w:cs="Arial"/>
                <w:i/>
              </w:rPr>
            </w:rPrChange>
          </w:rPr>
          <w:delText xml:space="preserve">Fabricated </w:delText>
        </w:r>
        <w:r w:rsidR="001E3C47" w:rsidRPr="00886B13" w:rsidDel="002D217D">
          <w:rPr>
            <w:rFonts w:ascii="Arial" w:hAnsi="Arial" w:cs="Arial"/>
            <w:rPrChange w:id="351" w:author="Author">
              <w:rPr>
                <w:rFonts w:ascii="Arial" w:hAnsi="Arial" w:cs="Arial"/>
                <w:i/>
              </w:rPr>
            </w:rPrChange>
          </w:rPr>
          <w:delText>D</w:delText>
        </w:r>
        <w:r w:rsidR="00A501D8" w:rsidRPr="00886B13" w:rsidDel="002D217D">
          <w:rPr>
            <w:rFonts w:ascii="Arial" w:hAnsi="Arial" w:cs="Arial"/>
            <w:rPrChange w:id="352" w:author="Author">
              <w:rPr>
                <w:rFonts w:ascii="Arial" w:hAnsi="Arial" w:cs="Arial"/>
                <w:i/>
              </w:rPr>
            </w:rPrChange>
          </w:rPr>
          <w:delText>rawings</w:delText>
        </w:r>
      </w:del>
      <w:ins w:id="353" w:author="Author">
        <w:del w:id="354" w:author="Author">
          <w:r w:rsidR="00DA2ABE" w:rsidDel="002D217D">
            <w:rPr>
              <w:rFonts w:ascii="Arial" w:hAnsi="Arial" w:cs="Arial"/>
            </w:rPr>
            <w:delText>,</w:delText>
          </w:r>
        </w:del>
      </w:ins>
      <w:del w:id="355" w:author="Author">
        <w:r w:rsidR="00A501D8" w:rsidRPr="00596405" w:rsidDel="002D217D">
          <w:rPr>
            <w:rFonts w:ascii="Arial" w:hAnsi="Arial" w:cs="Arial"/>
          </w:rPr>
          <w:delText xml:space="preserve"> while </w:delText>
        </w:r>
      </w:del>
      <w:ins w:id="356" w:author="Author">
        <w:r w:rsidR="002D217D">
          <w:rPr>
            <w:rFonts w:ascii="Arial" w:hAnsi="Arial" w:cs="Arial"/>
          </w:rPr>
          <w:t xml:space="preserve"> and The Past’s Future studio concentrated on </w:t>
        </w:r>
      </w:ins>
      <w:r w:rsidR="00A501D8" w:rsidRPr="00596405">
        <w:rPr>
          <w:rFonts w:ascii="Arial" w:hAnsi="Arial" w:cs="Arial"/>
        </w:rPr>
        <w:t>the object-based approach</w:t>
      </w:r>
      <w:ins w:id="357" w:author="Author">
        <w:r w:rsidR="002D217D">
          <w:rPr>
            <w:rFonts w:ascii="Arial" w:hAnsi="Arial" w:cs="Arial"/>
          </w:rPr>
          <w:t>.</w:t>
        </w:r>
      </w:ins>
      <w:del w:id="358" w:author="Author">
        <w:r w:rsidR="00A501D8" w:rsidRPr="00596405" w:rsidDel="002D217D">
          <w:rPr>
            <w:rFonts w:ascii="Arial" w:hAnsi="Arial" w:cs="Arial"/>
          </w:rPr>
          <w:delText xml:space="preserve"> was the focus of </w:delText>
        </w:r>
        <w:r w:rsidR="00A501D8" w:rsidRPr="00886B13" w:rsidDel="002D217D">
          <w:rPr>
            <w:rFonts w:ascii="Arial" w:hAnsi="Arial" w:cs="Arial"/>
            <w:rPrChange w:id="359" w:author="Author">
              <w:rPr>
                <w:rFonts w:ascii="Arial" w:hAnsi="Arial" w:cs="Arial"/>
                <w:i/>
              </w:rPr>
            </w:rPrChange>
          </w:rPr>
          <w:delText>The Past’s Future</w:delText>
        </w:r>
        <w:r w:rsidR="00A501D8" w:rsidRPr="00596405" w:rsidDel="002D217D">
          <w:rPr>
            <w:rFonts w:ascii="Arial" w:hAnsi="Arial" w:cs="Arial"/>
          </w:rPr>
          <w:delText xml:space="preserve"> studio</w:delText>
        </w:r>
      </w:del>
      <w:commentRangeEnd w:id="349"/>
      <w:r w:rsidR="00DA2ABE">
        <w:rPr>
          <w:rStyle w:val="CommentReference"/>
        </w:rPr>
        <w:commentReference w:id="349"/>
      </w:r>
      <w:del w:id="360" w:author="Author">
        <w:r w:rsidR="00A501D8" w:rsidRPr="00596405" w:rsidDel="002D217D">
          <w:rPr>
            <w:rFonts w:ascii="Arial" w:hAnsi="Arial" w:cs="Arial"/>
          </w:rPr>
          <w:delText>.</w:delText>
        </w:r>
      </w:del>
      <w:r w:rsidR="00A501D8" w:rsidRPr="00596405">
        <w:rPr>
          <w:rFonts w:ascii="Arial" w:hAnsi="Arial" w:cs="Arial"/>
        </w:rPr>
        <w:t xml:space="preserve"> </w:t>
      </w:r>
      <w:r w:rsidR="00180B96" w:rsidRPr="00596405">
        <w:rPr>
          <w:rFonts w:ascii="Arial" w:hAnsi="Arial" w:cs="Arial"/>
        </w:rPr>
        <w:t xml:space="preserve">While each technique produces different results, </w:t>
      </w:r>
      <w:ins w:id="361" w:author="Author">
        <w:r w:rsidR="002D217D">
          <w:rPr>
            <w:rFonts w:ascii="Arial" w:hAnsi="Arial" w:cs="Arial"/>
          </w:rPr>
          <w:t xml:space="preserve">with each, </w:t>
        </w:r>
      </w:ins>
      <w:r w:rsidR="00180B96" w:rsidRPr="00596405">
        <w:rPr>
          <w:rFonts w:ascii="Arial" w:hAnsi="Arial" w:cs="Arial"/>
        </w:rPr>
        <w:t xml:space="preserve">students </w:t>
      </w:r>
      <w:ins w:id="362" w:author="Author">
        <w:r w:rsidR="00D0027B">
          <w:rPr>
            <w:rFonts w:ascii="Arial" w:hAnsi="Arial" w:cs="Arial"/>
          </w:rPr>
          <w:t>were</w:t>
        </w:r>
      </w:ins>
      <w:del w:id="363" w:author="Author">
        <w:r w:rsidR="00180B96" w:rsidRPr="00596405" w:rsidDel="00D0027B">
          <w:rPr>
            <w:rFonts w:ascii="Arial" w:hAnsi="Arial" w:cs="Arial"/>
          </w:rPr>
          <w:delText>are</w:delText>
        </w:r>
      </w:del>
      <w:r w:rsidR="00180B96" w:rsidRPr="00596405">
        <w:rPr>
          <w:rFonts w:ascii="Arial" w:hAnsi="Arial" w:cs="Arial"/>
        </w:rPr>
        <w:t xml:space="preserve"> able to rapidly iterate </w:t>
      </w:r>
      <w:r w:rsidR="000858A5" w:rsidRPr="00596405">
        <w:rPr>
          <w:rFonts w:ascii="Arial" w:hAnsi="Arial" w:cs="Arial"/>
        </w:rPr>
        <w:t>due to parametric scripting that focuses on the relationship between elements</w:t>
      </w:r>
      <w:r w:rsidR="00394C7B" w:rsidRPr="00596405">
        <w:rPr>
          <w:rFonts w:ascii="Arial" w:hAnsi="Arial" w:cs="Arial"/>
        </w:rPr>
        <w:t>.</w:t>
      </w:r>
      <w:r w:rsidR="00771BA4" w:rsidRPr="00596405">
        <w:rPr>
          <w:rFonts w:ascii="Arial" w:hAnsi="Arial" w:cs="Arial"/>
        </w:rPr>
        <w:t xml:space="preserve"> For </w:t>
      </w:r>
      <w:del w:id="364" w:author="Author">
        <w:r w:rsidR="00771BA4" w:rsidRPr="00596405" w:rsidDel="00DA2ABE">
          <w:rPr>
            <w:rFonts w:ascii="Arial" w:hAnsi="Arial" w:cs="Arial"/>
          </w:rPr>
          <w:delText xml:space="preserve">these </w:delText>
        </w:r>
      </w:del>
      <w:r w:rsidR="00771BA4" w:rsidRPr="00596405">
        <w:rPr>
          <w:rFonts w:ascii="Arial" w:hAnsi="Arial" w:cs="Arial"/>
        </w:rPr>
        <w:t xml:space="preserve">students </w:t>
      </w:r>
      <w:del w:id="365" w:author="Author">
        <w:r w:rsidR="00771BA4" w:rsidRPr="00596405" w:rsidDel="002D217D">
          <w:rPr>
            <w:rFonts w:ascii="Arial" w:hAnsi="Arial" w:cs="Arial"/>
          </w:rPr>
          <w:delText xml:space="preserve">who were </w:delText>
        </w:r>
      </w:del>
      <w:ins w:id="366" w:author="Author">
        <w:del w:id="367" w:author="Author">
          <w:r w:rsidR="00DA2ABE" w:rsidDel="002D217D">
            <w:rPr>
              <w:rFonts w:ascii="Arial" w:hAnsi="Arial" w:cs="Arial"/>
            </w:rPr>
            <w:delText>are</w:delText>
          </w:r>
          <w:r w:rsidR="00DA2ABE" w:rsidRPr="00596405" w:rsidDel="002D217D">
            <w:rPr>
              <w:rFonts w:ascii="Arial" w:hAnsi="Arial" w:cs="Arial"/>
            </w:rPr>
            <w:delText xml:space="preserve"> </w:delText>
          </w:r>
        </w:del>
      </w:ins>
      <w:r w:rsidR="00771BA4" w:rsidRPr="00596405">
        <w:rPr>
          <w:rFonts w:ascii="Arial" w:hAnsi="Arial" w:cs="Arial"/>
        </w:rPr>
        <w:t>unfamiliar with both scripting and combinatoric methods, the rapid generation of geometry enable</w:t>
      </w:r>
      <w:ins w:id="368" w:author="Author">
        <w:r w:rsidR="00D0027B">
          <w:rPr>
            <w:rFonts w:ascii="Arial" w:hAnsi="Arial" w:cs="Arial"/>
          </w:rPr>
          <w:t>d</w:t>
        </w:r>
      </w:ins>
      <w:del w:id="369" w:author="Author">
        <w:r w:rsidR="00771BA4" w:rsidRPr="00596405" w:rsidDel="00D0027B">
          <w:rPr>
            <w:rFonts w:ascii="Arial" w:hAnsi="Arial" w:cs="Arial"/>
          </w:rPr>
          <w:delText>s</w:delText>
        </w:r>
      </w:del>
      <w:r w:rsidR="00771BA4" w:rsidRPr="00596405">
        <w:rPr>
          <w:rFonts w:ascii="Arial" w:hAnsi="Arial" w:cs="Arial"/>
        </w:rPr>
        <w:t xml:space="preserve"> them to develop a </w:t>
      </w:r>
      <w:ins w:id="370" w:author="Author">
        <w:r w:rsidR="002D217D">
          <w:rPr>
            <w:rFonts w:ascii="Arial" w:hAnsi="Arial" w:cs="Arial"/>
          </w:rPr>
          <w:t>rubric</w:t>
        </w:r>
      </w:ins>
      <w:del w:id="371" w:author="Author">
        <w:r w:rsidR="00771BA4" w:rsidRPr="00596405" w:rsidDel="002D217D">
          <w:rPr>
            <w:rFonts w:ascii="Arial" w:hAnsi="Arial" w:cs="Arial"/>
          </w:rPr>
          <w:delText>family</w:delText>
        </w:r>
      </w:del>
      <w:r w:rsidR="00771BA4" w:rsidRPr="00596405">
        <w:rPr>
          <w:rFonts w:ascii="Arial" w:hAnsi="Arial" w:cs="Arial"/>
        </w:rPr>
        <w:t xml:space="preserve"> of possibilities that they can analyze and compare in order to identify characteristics </w:t>
      </w:r>
      <w:commentRangeStart w:id="372"/>
      <w:r w:rsidR="00771BA4" w:rsidRPr="00596405">
        <w:rPr>
          <w:rFonts w:ascii="Arial" w:hAnsi="Arial" w:cs="Arial"/>
        </w:rPr>
        <w:t xml:space="preserve">to </w:t>
      </w:r>
      <w:ins w:id="373" w:author="Author">
        <w:r w:rsidR="002D217D">
          <w:rPr>
            <w:rFonts w:ascii="Arial" w:hAnsi="Arial" w:cs="Arial"/>
          </w:rPr>
          <w:t>carry forward</w:t>
        </w:r>
      </w:ins>
      <w:del w:id="374" w:author="Author">
        <w:r w:rsidR="00771BA4" w:rsidRPr="00596405" w:rsidDel="002D217D">
          <w:rPr>
            <w:rFonts w:ascii="Arial" w:hAnsi="Arial" w:cs="Arial"/>
          </w:rPr>
          <w:delText>continue to advance</w:delText>
        </w:r>
      </w:del>
      <w:commentRangeEnd w:id="372"/>
      <w:r w:rsidR="00DA2ABE">
        <w:rPr>
          <w:rStyle w:val="CommentReference"/>
        </w:rPr>
        <w:commentReference w:id="372"/>
      </w:r>
      <w:r w:rsidR="00771BA4" w:rsidRPr="00596405">
        <w:rPr>
          <w:rFonts w:ascii="Arial" w:hAnsi="Arial" w:cs="Arial"/>
        </w:rPr>
        <w:t xml:space="preserve"> in subsequent iterations. </w:t>
      </w:r>
      <w:r w:rsidR="001D5D0C" w:rsidRPr="00596405">
        <w:rPr>
          <w:rFonts w:ascii="Arial" w:hAnsi="Arial" w:cs="Arial"/>
        </w:rPr>
        <w:t xml:space="preserve">The students taking the </w:t>
      </w:r>
      <w:r w:rsidR="00BD3EFB" w:rsidRPr="00596405">
        <w:rPr>
          <w:rFonts w:ascii="Arial" w:hAnsi="Arial" w:cs="Arial"/>
        </w:rPr>
        <w:t>optional</w:t>
      </w:r>
      <w:ins w:id="375" w:author="Author">
        <w:r w:rsidR="00B8408C">
          <w:rPr>
            <w:rFonts w:ascii="Arial" w:hAnsi="Arial" w:cs="Arial"/>
          </w:rPr>
          <w:t xml:space="preserve"> Fabricated </w:t>
        </w:r>
        <w:commentRangeStart w:id="376"/>
        <w:r w:rsidR="00B8408C">
          <w:rPr>
            <w:rFonts w:ascii="Arial" w:hAnsi="Arial" w:cs="Arial"/>
          </w:rPr>
          <w:t>Drawings</w:t>
        </w:r>
        <w:commentRangeEnd w:id="376"/>
        <w:r w:rsidR="00B8408C">
          <w:rPr>
            <w:rStyle w:val="CommentReference"/>
          </w:rPr>
          <w:commentReference w:id="376"/>
        </w:r>
      </w:ins>
      <w:r w:rsidR="00BD3EFB" w:rsidRPr="00596405">
        <w:rPr>
          <w:rFonts w:ascii="Arial" w:hAnsi="Arial" w:cs="Arial"/>
        </w:rPr>
        <w:t xml:space="preserve"> seminar </w:t>
      </w:r>
      <w:r w:rsidR="001D5D0C" w:rsidRPr="00596405">
        <w:rPr>
          <w:rFonts w:ascii="Arial" w:hAnsi="Arial" w:cs="Arial"/>
        </w:rPr>
        <w:t xml:space="preserve">class are typically </w:t>
      </w:r>
      <w:proofErr w:type="gramStart"/>
      <w:r w:rsidR="001D5D0C" w:rsidRPr="00596405">
        <w:rPr>
          <w:rFonts w:ascii="Arial" w:hAnsi="Arial" w:cs="Arial"/>
        </w:rPr>
        <w:t>graduate</w:t>
      </w:r>
      <w:ins w:id="377" w:author="Author">
        <w:r w:rsidR="00DA2ABE">
          <w:rPr>
            <w:rFonts w:ascii="Arial" w:hAnsi="Arial" w:cs="Arial"/>
          </w:rPr>
          <w:t>s</w:t>
        </w:r>
      </w:ins>
      <w:proofErr w:type="gramEnd"/>
      <w:r w:rsidR="001D5D0C" w:rsidRPr="00596405">
        <w:rPr>
          <w:rFonts w:ascii="Arial" w:hAnsi="Arial" w:cs="Arial"/>
        </w:rPr>
        <w:t xml:space="preserve"> or undergraduate</w:t>
      </w:r>
      <w:ins w:id="378" w:author="Author">
        <w:r w:rsidR="00DA2ABE">
          <w:rPr>
            <w:rFonts w:ascii="Arial" w:hAnsi="Arial" w:cs="Arial"/>
          </w:rPr>
          <w:t>s</w:t>
        </w:r>
      </w:ins>
      <w:r w:rsidR="001D5D0C" w:rsidRPr="00596405">
        <w:rPr>
          <w:rFonts w:ascii="Arial" w:hAnsi="Arial" w:cs="Arial"/>
        </w:rPr>
        <w:t xml:space="preserve"> who are half</w:t>
      </w:r>
      <w:del w:id="379" w:author="Author">
        <w:r w:rsidR="001D5D0C" w:rsidRPr="00596405" w:rsidDel="00DA2ABE">
          <w:rPr>
            <w:rFonts w:ascii="Arial" w:hAnsi="Arial" w:cs="Arial"/>
          </w:rPr>
          <w:delText xml:space="preserve"> </w:delText>
        </w:r>
      </w:del>
      <w:r w:rsidR="001D5D0C" w:rsidRPr="00596405">
        <w:rPr>
          <w:rFonts w:ascii="Arial" w:hAnsi="Arial" w:cs="Arial"/>
        </w:rPr>
        <w:t xml:space="preserve">way through their </w:t>
      </w:r>
      <w:ins w:id="380" w:author="Author">
        <w:r w:rsidR="002D217D">
          <w:rPr>
            <w:rFonts w:ascii="Arial" w:hAnsi="Arial" w:cs="Arial"/>
          </w:rPr>
          <w:t>studies</w:t>
        </w:r>
      </w:ins>
      <w:del w:id="381" w:author="Author">
        <w:r w:rsidR="001D5D0C" w:rsidRPr="00596405" w:rsidDel="002D217D">
          <w:rPr>
            <w:rFonts w:ascii="Arial" w:hAnsi="Arial" w:cs="Arial"/>
          </w:rPr>
          <w:delText>degree</w:delText>
        </w:r>
      </w:del>
      <w:r w:rsidR="001D5D0C" w:rsidRPr="00596405">
        <w:rPr>
          <w:rFonts w:ascii="Arial" w:hAnsi="Arial" w:cs="Arial"/>
        </w:rPr>
        <w:t xml:space="preserve">, so they </w:t>
      </w:r>
      <w:r w:rsidR="00D22172" w:rsidRPr="00596405">
        <w:rPr>
          <w:rFonts w:ascii="Arial" w:hAnsi="Arial" w:cs="Arial"/>
        </w:rPr>
        <w:t xml:space="preserve">already </w:t>
      </w:r>
      <w:r w:rsidR="001D5D0C" w:rsidRPr="00596405">
        <w:rPr>
          <w:rFonts w:ascii="Arial" w:hAnsi="Arial" w:cs="Arial"/>
        </w:rPr>
        <w:t xml:space="preserve">have </w:t>
      </w:r>
      <w:r w:rsidR="00BD3EFB" w:rsidRPr="00596405">
        <w:rPr>
          <w:rFonts w:ascii="Arial" w:hAnsi="Arial" w:cs="Arial"/>
        </w:rPr>
        <w:t xml:space="preserve">basic skills </w:t>
      </w:r>
      <w:del w:id="382" w:author="Author">
        <w:r w:rsidR="00BD3EFB" w:rsidRPr="00596405" w:rsidDel="00DA2ABE">
          <w:rPr>
            <w:rFonts w:ascii="Arial" w:hAnsi="Arial" w:cs="Arial"/>
          </w:rPr>
          <w:delText xml:space="preserve">with </w:delText>
        </w:r>
      </w:del>
      <w:ins w:id="383" w:author="Author">
        <w:r w:rsidR="00DA2ABE">
          <w:rPr>
            <w:rFonts w:ascii="Arial" w:hAnsi="Arial" w:cs="Arial"/>
          </w:rPr>
          <w:t>in</w:t>
        </w:r>
        <w:r w:rsidR="00DA2ABE" w:rsidRPr="00596405">
          <w:rPr>
            <w:rFonts w:ascii="Arial" w:hAnsi="Arial" w:cs="Arial"/>
          </w:rPr>
          <w:t xml:space="preserve"> </w:t>
        </w:r>
      </w:ins>
      <w:r w:rsidR="00BD3EFB" w:rsidRPr="00596405">
        <w:rPr>
          <w:rFonts w:ascii="Arial" w:hAnsi="Arial" w:cs="Arial"/>
        </w:rPr>
        <w:t>design technology. The course is structured toward active learning</w:t>
      </w:r>
      <w:ins w:id="384" w:author="Author">
        <w:r w:rsidR="00DA2ABE">
          <w:rPr>
            <w:rFonts w:ascii="Arial" w:hAnsi="Arial" w:cs="Arial"/>
          </w:rPr>
          <w:t>,</w:t>
        </w:r>
      </w:ins>
      <w:r w:rsidR="00BD3EFB" w:rsidRPr="00596405">
        <w:rPr>
          <w:rFonts w:ascii="Arial" w:hAnsi="Arial" w:cs="Arial"/>
        </w:rPr>
        <w:t xml:space="preserve"> where students</w:t>
      </w:r>
      <w:ins w:id="385" w:author="Author">
        <w:r w:rsidR="002D217D">
          <w:rPr>
            <w:rFonts w:ascii="Arial" w:hAnsi="Arial" w:cs="Arial"/>
          </w:rPr>
          <w:t>,</w:t>
        </w:r>
      </w:ins>
      <w:r w:rsidR="00BD3EFB" w:rsidRPr="00596405">
        <w:rPr>
          <w:rFonts w:ascii="Arial" w:hAnsi="Arial" w:cs="Arial"/>
        </w:rPr>
        <w:t xml:space="preserve"> </w:t>
      </w:r>
      <w:ins w:id="386" w:author="Author">
        <w:r w:rsidR="002D217D" w:rsidRPr="00596405">
          <w:rPr>
            <w:rFonts w:ascii="Arial" w:hAnsi="Arial" w:cs="Arial"/>
          </w:rPr>
          <w:t xml:space="preserve">guided by a series of tutorials, </w:t>
        </w:r>
      </w:ins>
      <w:r w:rsidR="00BD3EFB" w:rsidRPr="00596405">
        <w:rPr>
          <w:rFonts w:ascii="Arial" w:hAnsi="Arial" w:cs="Arial"/>
        </w:rPr>
        <w:t xml:space="preserve">design and fabricate a </w:t>
      </w:r>
      <w:ins w:id="387" w:author="Author">
        <w:r w:rsidR="00D0027B">
          <w:rPr>
            <w:rFonts w:ascii="Arial" w:hAnsi="Arial" w:cs="Arial"/>
          </w:rPr>
          <w:t>set</w:t>
        </w:r>
      </w:ins>
      <w:del w:id="388" w:author="Author">
        <w:r w:rsidR="00BD3EFB" w:rsidRPr="00596405" w:rsidDel="00D0027B">
          <w:rPr>
            <w:rFonts w:ascii="Arial" w:hAnsi="Arial" w:cs="Arial"/>
          </w:rPr>
          <w:delText>series</w:delText>
        </w:r>
      </w:del>
      <w:r w:rsidR="00BD3EFB" w:rsidRPr="00596405">
        <w:rPr>
          <w:rFonts w:ascii="Arial" w:hAnsi="Arial" w:cs="Arial"/>
        </w:rPr>
        <w:t xml:space="preserve"> of physical drawings </w:t>
      </w:r>
      <w:del w:id="389" w:author="Author">
        <w:r w:rsidR="00BD3EFB" w:rsidRPr="00596405" w:rsidDel="002D217D">
          <w:rPr>
            <w:rFonts w:ascii="Arial" w:hAnsi="Arial" w:cs="Arial"/>
          </w:rPr>
          <w:delText xml:space="preserve">guided by a series of tutorials, </w:delText>
        </w:r>
      </w:del>
      <w:r w:rsidR="00BD3EFB" w:rsidRPr="00596405">
        <w:rPr>
          <w:rFonts w:ascii="Arial" w:hAnsi="Arial" w:cs="Arial"/>
        </w:rPr>
        <w:t xml:space="preserve">which provide a foundation from which the students can customize their </w:t>
      </w:r>
      <w:r w:rsidR="00D22172" w:rsidRPr="00596405">
        <w:rPr>
          <w:rFonts w:ascii="Arial" w:hAnsi="Arial" w:cs="Arial"/>
        </w:rPr>
        <w:t>parametric</w:t>
      </w:r>
      <w:r w:rsidR="00BD3EFB" w:rsidRPr="00596405">
        <w:rPr>
          <w:rFonts w:ascii="Arial" w:hAnsi="Arial" w:cs="Arial"/>
        </w:rPr>
        <w:t xml:space="preserve"> scripts. As an optional </w:t>
      </w:r>
      <w:commentRangeStart w:id="390"/>
      <w:r w:rsidR="00BD3EFB" w:rsidRPr="00596405">
        <w:rPr>
          <w:rFonts w:ascii="Arial" w:hAnsi="Arial" w:cs="Arial"/>
        </w:rPr>
        <w:t>seminar</w:t>
      </w:r>
      <w:commentRangeEnd w:id="390"/>
      <w:r w:rsidR="00774B75">
        <w:rPr>
          <w:rStyle w:val="CommentReference"/>
        </w:rPr>
        <w:commentReference w:id="390"/>
      </w:r>
      <w:r w:rsidR="00BD3EFB" w:rsidRPr="00596405">
        <w:rPr>
          <w:rFonts w:ascii="Arial" w:hAnsi="Arial" w:cs="Arial"/>
        </w:rPr>
        <w:t xml:space="preserve">, the class provides one of the few opportunities in their curriculum to specifically focus on introducing advanced modeling and digital fabrication </w:t>
      </w:r>
      <w:ins w:id="391" w:author="Author">
        <w:r w:rsidR="006937BE">
          <w:rPr>
            <w:rFonts w:ascii="Arial" w:hAnsi="Arial" w:cs="Arial"/>
          </w:rPr>
          <w:t>techniques</w:t>
        </w:r>
      </w:ins>
      <w:del w:id="392" w:author="Author">
        <w:r w:rsidR="00BD3EFB" w:rsidRPr="00596405" w:rsidDel="006937BE">
          <w:rPr>
            <w:rFonts w:ascii="Arial" w:hAnsi="Arial" w:cs="Arial"/>
          </w:rPr>
          <w:delText>tools</w:delText>
        </w:r>
      </w:del>
      <w:r w:rsidR="00BD3EFB" w:rsidRPr="00596405">
        <w:rPr>
          <w:rFonts w:ascii="Arial" w:hAnsi="Arial" w:cs="Arial"/>
        </w:rPr>
        <w:t>.</w:t>
      </w:r>
    </w:p>
    <w:p w14:paraId="3606A5F8" w14:textId="6E92B7B6" w:rsidR="00E0659F" w:rsidRPr="00596405" w:rsidRDefault="00863380" w:rsidP="00596405">
      <w:pPr>
        <w:spacing w:after="240" w:line="480" w:lineRule="auto"/>
        <w:rPr>
          <w:rFonts w:ascii="Arial" w:hAnsi="Arial" w:cs="Arial"/>
          <w:b/>
        </w:rPr>
      </w:pPr>
      <w:r w:rsidRPr="00596405">
        <w:rPr>
          <w:rFonts w:ascii="Arial" w:hAnsi="Arial" w:cs="Arial"/>
          <w:b/>
        </w:rPr>
        <w:t>I</w:t>
      </w:r>
      <w:r w:rsidR="00E0659F" w:rsidRPr="00596405">
        <w:rPr>
          <w:rFonts w:ascii="Arial" w:hAnsi="Arial" w:cs="Arial"/>
          <w:b/>
        </w:rPr>
        <w:t xml:space="preserve">mage </w:t>
      </w:r>
      <w:r w:rsidRPr="00596405">
        <w:rPr>
          <w:rFonts w:ascii="Arial" w:hAnsi="Arial" w:cs="Arial"/>
          <w:b/>
        </w:rPr>
        <w:t xml:space="preserve">as </w:t>
      </w:r>
      <w:ins w:id="393" w:author="Author">
        <w:r w:rsidR="001729E9">
          <w:rPr>
            <w:rFonts w:ascii="Arial" w:hAnsi="Arial" w:cs="Arial"/>
            <w:b/>
          </w:rPr>
          <w:t>I</w:t>
        </w:r>
      </w:ins>
      <w:del w:id="394" w:author="Author">
        <w:r w:rsidRPr="00596405" w:rsidDel="001729E9">
          <w:rPr>
            <w:rFonts w:ascii="Arial" w:hAnsi="Arial" w:cs="Arial"/>
            <w:b/>
          </w:rPr>
          <w:delText>i</w:delText>
        </w:r>
      </w:del>
      <w:r w:rsidRPr="00596405">
        <w:rPr>
          <w:rFonts w:ascii="Arial" w:hAnsi="Arial" w:cs="Arial"/>
          <w:b/>
        </w:rPr>
        <w:t>nformation</w:t>
      </w:r>
      <w:ins w:id="395" w:author="Author">
        <w:r w:rsidR="001729E9">
          <w:rPr>
            <w:rFonts w:ascii="Arial" w:hAnsi="Arial" w:cs="Arial"/>
            <w:b/>
          </w:rPr>
          <w:t>—</w:t>
        </w:r>
      </w:ins>
      <w:del w:id="396" w:author="Author">
        <w:r w:rsidRPr="00596405" w:rsidDel="001729E9">
          <w:rPr>
            <w:rFonts w:ascii="Arial" w:hAnsi="Arial" w:cs="Arial"/>
            <w:b/>
          </w:rPr>
          <w:delText xml:space="preserve"> - </w:delText>
        </w:r>
      </w:del>
      <w:r w:rsidRPr="00596405">
        <w:rPr>
          <w:rFonts w:ascii="Arial" w:hAnsi="Arial" w:cs="Arial"/>
          <w:b/>
        </w:rPr>
        <w:t xml:space="preserve">Fabricated </w:t>
      </w:r>
      <w:ins w:id="397" w:author="Author">
        <w:r w:rsidR="001729E9">
          <w:rPr>
            <w:rFonts w:ascii="Arial" w:hAnsi="Arial" w:cs="Arial"/>
            <w:b/>
          </w:rPr>
          <w:t>D</w:t>
        </w:r>
      </w:ins>
      <w:del w:id="398" w:author="Author">
        <w:r w:rsidRPr="00596405" w:rsidDel="001729E9">
          <w:rPr>
            <w:rFonts w:ascii="Arial" w:hAnsi="Arial" w:cs="Arial"/>
            <w:b/>
          </w:rPr>
          <w:delText>d</w:delText>
        </w:r>
      </w:del>
      <w:r w:rsidRPr="00596405">
        <w:rPr>
          <w:rFonts w:ascii="Arial" w:hAnsi="Arial" w:cs="Arial"/>
          <w:b/>
        </w:rPr>
        <w:t>rawings</w:t>
      </w:r>
    </w:p>
    <w:p w14:paraId="566ECB27" w14:textId="245A5170" w:rsidR="00241AFE" w:rsidRPr="00596405" w:rsidRDefault="006937BE" w:rsidP="00596405">
      <w:pPr>
        <w:spacing w:after="240" w:line="480" w:lineRule="auto"/>
        <w:rPr>
          <w:rFonts w:ascii="Arial" w:hAnsi="Arial" w:cs="Arial"/>
        </w:rPr>
      </w:pPr>
      <w:ins w:id="399" w:author="Author">
        <w:r>
          <w:rPr>
            <w:rFonts w:ascii="Arial" w:hAnsi="Arial" w:cs="Arial"/>
          </w:rPr>
          <w:t>At</w:t>
        </w:r>
      </w:ins>
      <w:del w:id="400" w:author="Author">
        <w:r w:rsidR="005C2B10" w:rsidRPr="00596405" w:rsidDel="006937BE">
          <w:rPr>
            <w:rFonts w:ascii="Arial" w:hAnsi="Arial" w:cs="Arial"/>
          </w:rPr>
          <w:delText>In</w:delText>
        </w:r>
      </w:del>
      <w:r w:rsidR="005C2B10" w:rsidRPr="00596405">
        <w:rPr>
          <w:rFonts w:ascii="Arial" w:hAnsi="Arial" w:cs="Arial"/>
        </w:rPr>
        <w:t xml:space="preserve"> the </w:t>
      </w:r>
      <w:del w:id="401" w:author="Author">
        <w:r w:rsidR="005C2B10" w:rsidRPr="00596405" w:rsidDel="00A968B8">
          <w:rPr>
            <w:rFonts w:ascii="Arial" w:hAnsi="Arial" w:cs="Arial"/>
          </w:rPr>
          <w:delText>exhibition</w:delText>
        </w:r>
        <w:r w:rsidR="005C2B10" w:rsidRPr="00596405" w:rsidDel="00DA2ABE">
          <w:rPr>
            <w:rFonts w:ascii="Arial" w:hAnsi="Arial" w:cs="Arial"/>
          </w:rPr>
          <w:delText xml:space="preserve"> titled</w:delText>
        </w:r>
        <w:r w:rsidR="005C2B10" w:rsidRPr="00596405" w:rsidDel="00A968B8">
          <w:rPr>
            <w:rFonts w:ascii="Arial" w:hAnsi="Arial" w:cs="Arial"/>
          </w:rPr>
          <w:delText xml:space="preserve"> </w:delText>
        </w:r>
      </w:del>
      <w:r w:rsidR="00384350" w:rsidRPr="00596405">
        <w:rPr>
          <w:rFonts w:ascii="Arial" w:hAnsi="Arial" w:cs="Arial"/>
          <w:i/>
        </w:rPr>
        <w:t>Software</w:t>
      </w:r>
      <w:ins w:id="402" w:author="Author">
        <w:r w:rsidR="00DA2ABE">
          <w:rPr>
            <w:rFonts w:ascii="Arial" w:hAnsi="Arial" w:cs="Arial"/>
            <w:i/>
          </w:rPr>
          <w:t>—</w:t>
        </w:r>
      </w:ins>
      <w:del w:id="403" w:author="Author">
        <w:r w:rsidR="00384350" w:rsidRPr="00596405" w:rsidDel="00DA2ABE">
          <w:rPr>
            <w:rFonts w:ascii="Arial" w:hAnsi="Arial" w:cs="Arial"/>
            <w:i/>
          </w:rPr>
          <w:delText xml:space="preserve">, </w:delText>
        </w:r>
      </w:del>
      <w:r w:rsidR="00384350" w:rsidRPr="00596405">
        <w:rPr>
          <w:rFonts w:ascii="Arial" w:hAnsi="Arial" w:cs="Arial"/>
          <w:i/>
        </w:rPr>
        <w:t xml:space="preserve">Information Technology: </w:t>
      </w:r>
      <w:ins w:id="404" w:author="Author">
        <w:r w:rsidR="00DA2ABE">
          <w:rPr>
            <w:rFonts w:ascii="Arial" w:hAnsi="Arial" w:cs="Arial"/>
            <w:i/>
          </w:rPr>
          <w:t>I</w:t>
        </w:r>
      </w:ins>
      <w:del w:id="405" w:author="Author">
        <w:r w:rsidR="00384350" w:rsidRPr="00596405" w:rsidDel="00DA2ABE">
          <w:rPr>
            <w:rFonts w:ascii="Arial" w:hAnsi="Arial" w:cs="Arial"/>
            <w:i/>
          </w:rPr>
          <w:delText>i</w:delText>
        </w:r>
      </w:del>
      <w:r w:rsidR="00384350" w:rsidRPr="00596405">
        <w:rPr>
          <w:rFonts w:ascii="Arial" w:hAnsi="Arial" w:cs="Arial"/>
          <w:i/>
        </w:rPr>
        <w:t xml:space="preserve">ts </w:t>
      </w:r>
      <w:ins w:id="406" w:author="Author">
        <w:r w:rsidR="00DA2ABE">
          <w:rPr>
            <w:rFonts w:ascii="Arial" w:hAnsi="Arial" w:cs="Arial"/>
            <w:i/>
          </w:rPr>
          <w:t>N</w:t>
        </w:r>
      </w:ins>
      <w:del w:id="407" w:author="Author">
        <w:r w:rsidR="00384350" w:rsidRPr="00596405" w:rsidDel="00DA2ABE">
          <w:rPr>
            <w:rFonts w:ascii="Arial" w:hAnsi="Arial" w:cs="Arial"/>
            <w:i/>
          </w:rPr>
          <w:delText>n</w:delText>
        </w:r>
      </w:del>
      <w:r w:rsidR="00384350" w:rsidRPr="00596405">
        <w:rPr>
          <w:rFonts w:ascii="Arial" w:hAnsi="Arial" w:cs="Arial"/>
          <w:i/>
        </w:rPr>
        <w:t xml:space="preserve">ew </w:t>
      </w:r>
      <w:ins w:id="408" w:author="Author">
        <w:r w:rsidR="00DA2ABE">
          <w:rPr>
            <w:rFonts w:ascii="Arial" w:hAnsi="Arial" w:cs="Arial"/>
            <w:i/>
          </w:rPr>
          <w:t>M</w:t>
        </w:r>
      </w:ins>
      <w:del w:id="409" w:author="Author">
        <w:r w:rsidR="00384350" w:rsidRPr="00596405" w:rsidDel="00DA2ABE">
          <w:rPr>
            <w:rFonts w:ascii="Arial" w:hAnsi="Arial" w:cs="Arial"/>
            <w:i/>
          </w:rPr>
          <w:delText>m</w:delText>
        </w:r>
      </w:del>
      <w:r w:rsidR="00384350" w:rsidRPr="00596405">
        <w:rPr>
          <w:rFonts w:ascii="Arial" w:hAnsi="Arial" w:cs="Arial"/>
          <w:i/>
        </w:rPr>
        <w:t>eaning for Art</w:t>
      </w:r>
      <w:ins w:id="410" w:author="Author">
        <w:r w:rsidR="00DA2ABE">
          <w:rPr>
            <w:rFonts w:ascii="Arial" w:hAnsi="Arial" w:cs="Arial"/>
          </w:rPr>
          <w:t xml:space="preserve">, </w:t>
        </w:r>
        <w:del w:id="411" w:author="Author">
          <w:r w:rsidR="00A968B8" w:rsidDel="006937BE">
            <w:rPr>
              <w:rFonts w:ascii="Arial" w:hAnsi="Arial" w:cs="Arial"/>
            </w:rPr>
            <w:delText xml:space="preserve">an </w:delText>
          </w:r>
        </w:del>
        <w:r w:rsidR="00A968B8">
          <w:rPr>
            <w:rFonts w:ascii="Arial" w:hAnsi="Arial" w:cs="Arial"/>
          </w:rPr>
          <w:t xml:space="preserve">exhibition </w:t>
        </w:r>
        <w:r w:rsidR="00DA2ABE">
          <w:rPr>
            <w:rFonts w:ascii="Arial" w:hAnsi="Arial" w:cs="Arial"/>
          </w:rPr>
          <w:t>held</w:t>
        </w:r>
      </w:ins>
      <w:r w:rsidR="005C2B10" w:rsidRPr="00596405">
        <w:rPr>
          <w:rFonts w:ascii="Arial" w:hAnsi="Arial" w:cs="Arial"/>
        </w:rPr>
        <w:t xml:space="preserve"> at the </w:t>
      </w:r>
      <w:r w:rsidR="00384350" w:rsidRPr="00596405">
        <w:rPr>
          <w:rFonts w:ascii="Arial" w:hAnsi="Arial" w:cs="Arial"/>
        </w:rPr>
        <w:t xml:space="preserve">Jewish </w:t>
      </w:r>
      <w:r w:rsidR="005C2B10" w:rsidRPr="00596405">
        <w:rPr>
          <w:rFonts w:ascii="Arial" w:hAnsi="Arial" w:cs="Arial"/>
        </w:rPr>
        <w:t xml:space="preserve">Museum </w:t>
      </w:r>
      <w:r w:rsidR="00384350" w:rsidRPr="00596405">
        <w:rPr>
          <w:rFonts w:ascii="Arial" w:hAnsi="Arial" w:cs="Arial"/>
        </w:rPr>
        <w:t>in New York</w:t>
      </w:r>
      <w:r w:rsidR="005C2B10" w:rsidRPr="00596405">
        <w:rPr>
          <w:rFonts w:ascii="Arial" w:hAnsi="Arial" w:cs="Arial"/>
        </w:rPr>
        <w:t xml:space="preserve"> in 1970, one of the participating artists, Les Levine, describe</w:t>
      </w:r>
      <w:ins w:id="412" w:author="Author">
        <w:r>
          <w:rPr>
            <w:rFonts w:ascii="Arial" w:hAnsi="Arial" w:cs="Arial"/>
          </w:rPr>
          <w:t>d</w:t>
        </w:r>
      </w:ins>
      <w:del w:id="413" w:author="Author">
        <w:r w:rsidR="005C2B10" w:rsidRPr="00596405" w:rsidDel="006937BE">
          <w:rPr>
            <w:rFonts w:ascii="Arial" w:hAnsi="Arial" w:cs="Arial"/>
          </w:rPr>
          <w:delText>s</w:delText>
        </w:r>
      </w:del>
      <w:r w:rsidR="005C2B10" w:rsidRPr="00596405">
        <w:rPr>
          <w:rFonts w:ascii="Arial" w:hAnsi="Arial" w:cs="Arial"/>
        </w:rPr>
        <w:t xml:space="preserve"> the computationally generated image as the hardware and the information that generates it </w:t>
      </w:r>
      <w:ins w:id="414" w:author="Author">
        <w:r w:rsidR="00A968B8">
          <w:rPr>
            <w:rFonts w:ascii="Arial" w:hAnsi="Arial" w:cs="Arial"/>
          </w:rPr>
          <w:t>as</w:t>
        </w:r>
      </w:ins>
      <w:del w:id="415" w:author="Author">
        <w:r w:rsidR="005C2B10" w:rsidRPr="00596405" w:rsidDel="00A968B8">
          <w:rPr>
            <w:rFonts w:ascii="Arial" w:hAnsi="Arial" w:cs="Arial"/>
          </w:rPr>
          <w:delText>is</w:delText>
        </w:r>
      </w:del>
      <w:r w:rsidR="005C2B10" w:rsidRPr="00596405">
        <w:rPr>
          <w:rFonts w:ascii="Arial" w:hAnsi="Arial" w:cs="Arial"/>
        </w:rPr>
        <w:t xml:space="preserve"> the software</w:t>
      </w:r>
      <w:ins w:id="416" w:author="Author">
        <w:r>
          <w:rPr>
            <w:rFonts w:ascii="Arial" w:hAnsi="Arial" w:cs="Arial"/>
          </w:rPr>
          <w:t xml:space="preserve"> (Levine 1970, </w:t>
        </w:r>
        <w:r w:rsidR="00A363D2">
          <w:rPr>
            <w:rFonts w:ascii="Arial" w:hAnsi="Arial" w:cs="Arial"/>
          </w:rPr>
          <w:t xml:space="preserve">p. </w:t>
        </w:r>
        <w:r>
          <w:rPr>
            <w:rFonts w:ascii="Arial" w:hAnsi="Arial" w:cs="Arial"/>
          </w:rPr>
          <w:t>61).</w:t>
        </w:r>
      </w:ins>
      <w:del w:id="417" w:author="Author">
        <w:r w:rsidR="005C2B10" w:rsidRPr="00596405" w:rsidDel="006937BE">
          <w:rPr>
            <w:rFonts w:ascii="Arial" w:hAnsi="Arial" w:cs="Arial"/>
          </w:rPr>
          <w:delText>.</w:delText>
        </w:r>
        <w:r w:rsidR="005218DC" w:rsidRPr="00596405" w:rsidDel="006937BE">
          <w:rPr>
            <w:rStyle w:val="EndnoteReference"/>
            <w:rFonts w:ascii="Arial" w:hAnsi="Arial" w:cs="Arial"/>
          </w:rPr>
          <w:endnoteReference w:id="8"/>
        </w:r>
      </w:del>
      <w:r w:rsidR="005C2B10" w:rsidRPr="00596405">
        <w:rPr>
          <w:rFonts w:ascii="Arial" w:hAnsi="Arial" w:cs="Arial"/>
        </w:rPr>
        <w:t xml:space="preserve"> When considering the</w:t>
      </w:r>
      <w:r w:rsidR="009D7FEF" w:rsidRPr="00596405">
        <w:rPr>
          <w:rFonts w:ascii="Arial" w:hAnsi="Arial" w:cs="Arial"/>
        </w:rPr>
        <w:t xml:space="preserve"> image (hardware) as a result of</w:t>
      </w:r>
      <w:r w:rsidR="005C2B10" w:rsidRPr="00596405">
        <w:rPr>
          <w:rFonts w:ascii="Arial" w:hAnsi="Arial" w:cs="Arial"/>
        </w:rPr>
        <w:t xml:space="preserve"> information that </w:t>
      </w:r>
      <w:r w:rsidR="009D7FEF" w:rsidRPr="00596405">
        <w:rPr>
          <w:rFonts w:ascii="Arial" w:hAnsi="Arial" w:cs="Arial"/>
        </w:rPr>
        <w:t xml:space="preserve">has been processed (software), we can also </w:t>
      </w:r>
      <w:ins w:id="420" w:author="Author">
        <w:r w:rsidR="00D0027B">
          <w:rPr>
            <w:rFonts w:ascii="Arial" w:hAnsi="Arial" w:cs="Arial"/>
          </w:rPr>
          <w:t>conversely</w:t>
        </w:r>
      </w:ins>
      <w:del w:id="421" w:author="Author">
        <w:r w:rsidR="009D7FEF" w:rsidRPr="00596405" w:rsidDel="00D0027B">
          <w:rPr>
            <w:rFonts w:ascii="Arial" w:hAnsi="Arial" w:cs="Arial"/>
          </w:rPr>
          <w:delText>reverse the direction to</w:delText>
        </w:r>
      </w:del>
      <w:r w:rsidR="009D7FEF" w:rsidRPr="00596405">
        <w:rPr>
          <w:rFonts w:ascii="Arial" w:hAnsi="Arial" w:cs="Arial"/>
        </w:rPr>
        <w:t xml:space="preserve"> consider the image as information that can </w:t>
      </w:r>
      <w:ins w:id="422" w:author="Author">
        <w:r w:rsidRPr="00596405">
          <w:rPr>
            <w:rFonts w:ascii="Arial" w:hAnsi="Arial" w:cs="Arial"/>
          </w:rPr>
          <w:t xml:space="preserve">not only </w:t>
        </w:r>
      </w:ins>
      <w:r w:rsidR="005C2B10" w:rsidRPr="00596405">
        <w:rPr>
          <w:rFonts w:ascii="Arial" w:hAnsi="Arial" w:cs="Arial"/>
        </w:rPr>
        <w:t>generate</w:t>
      </w:r>
      <w:r w:rsidR="009D7FEF" w:rsidRPr="00596405">
        <w:rPr>
          <w:rFonts w:ascii="Arial" w:hAnsi="Arial" w:cs="Arial"/>
        </w:rPr>
        <w:t xml:space="preserve"> </w:t>
      </w:r>
      <w:del w:id="423" w:author="Author">
        <w:r w:rsidR="009D7FEF" w:rsidRPr="00596405" w:rsidDel="006937BE">
          <w:rPr>
            <w:rFonts w:ascii="Arial" w:hAnsi="Arial" w:cs="Arial"/>
          </w:rPr>
          <w:delText xml:space="preserve">not only </w:delText>
        </w:r>
      </w:del>
      <w:r w:rsidR="009D7FEF" w:rsidRPr="00596405">
        <w:rPr>
          <w:rFonts w:ascii="Arial" w:hAnsi="Arial" w:cs="Arial"/>
        </w:rPr>
        <w:t xml:space="preserve">new images, but can </w:t>
      </w:r>
      <w:del w:id="424" w:author="Author">
        <w:r w:rsidR="009D7FEF" w:rsidRPr="00596405" w:rsidDel="003460A4">
          <w:rPr>
            <w:rFonts w:ascii="Arial" w:hAnsi="Arial" w:cs="Arial"/>
          </w:rPr>
          <w:delText>be</w:delText>
        </w:r>
      </w:del>
      <w:ins w:id="425" w:author="Author">
        <w:r w:rsidR="003460A4">
          <w:rPr>
            <w:rFonts w:ascii="Arial" w:hAnsi="Arial" w:cs="Arial"/>
          </w:rPr>
          <w:t xml:space="preserve">also </w:t>
        </w:r>
        <w:del w:id="426" w:author="Author">
          <w:r w:rsidR="003460A4" w:rsidDel="00D0027B">
            <w:rPr>
              <w:rFonts w:ascii="Arial" w:hAnsi="Arial" w:cs="Arial"/>
            </w:rPr>
            <w:delText>be</w:delText>
          </w:r>
        </w:del>
      </w:ins>
      <w:del w:id="427" w:author="Author">
        <w:r w:rsidR="009D7FEF" w:rsidRPr="00596405" w:rsidDel="00D0027B">
          <w:rPr>
            <w:rFonts w:ascii="Arial" w:hAnsi="Arial" w:cs="Arial"/>
          </w:rPr>
          <w:delText xml:space="preserve"> </w:delText>
        </w:r>
        <w:r w:rsidR="009D7FEF" w:rsidRPr="00596405" w:rsidDel="006937BE">
          <w:rPr>
            <w:rFonts w:ascii="Arial" w:hAnsi="Arial" w:cs="Arial"/>
          </w:rPr>
          <w:delText xml:space="preserve">employed to </w:delText>
        </w:r>
      </w:del>
      <w:r w:rsidR="009D7FEF" w:rsidRPr="00596405">
        <w:rPr>
          <w:rFonts w:ascii="Arial" w:hAnsi="Arial" w:cs="Arial"/>
        </w:rPr>
        <w:t xml:space="preserve">create formal and spatial conditions. </w:t>
      </w:r>
      <w:r w:rsidR="001E3C47" w:rsidRPr="00596405">
        <w:rPr>
          <w:rFonts w:ascii="Arial" w:hAnsi="Arial" w:cs="Arial"/>
        </w:rPr>
        <w:t>R</w:t>
      </w:r>
      <w:r w:rsidR="009D7FEF" w:rsidRPr="00596405">
        <w:rPr>
          <w:rFonts w:ascii="Arial" w:hAnsi="Arial" w:cs="Arial"/>
        </w:rPr>
        <w:t>elationships embedded in the information in an image can be translated into geometry while maintaining the initial</w:t>
      </w:r>
      <w:r w:rsidR="001E3C47" w:rsidRPr="00596405">
        <w:rPr>
          <w:rFonts w:ascii="Arial" w:hAnsi="Arial" w:cs="Arial"/>
        </w:rPr>
        <w:t xml:space="preserve"> organization</w:t>
      </w:r>
      <w:ins w:id="428" w:author="Author">
        <w:r w:rsidR="00304FAF">
          <w:rPr>
            <w:rFonts w:ascii="Arial" w:hAnsi="Arial" w:cs="Arial"/>
          </w:rPr>
          <w:t>;</w:t>
        </w:r>
      </w:ins>
      <w:del w:id="429" w:author="Author">
        <w:r w:rsidR="001E3C47" w:rsidRPr="00596405" w:rsidDel="00304FAF">
          <w:rPr>
            <w:rFonts w:ascii="Arial" w:hAnsi="Arial" w:cs="Arial"/>
          </w:rPr>
          <w:delText>.</w:delText>
        </w:r>
      </w:del>
      <w:r w:rsidR="009D7FEF" w:rsidRPr="00596405">
        <w:rPr>
          <w:rFonts w:ascii="Arial" w:hAnsi="Arial" w:cs="Arial"/>
        </w:rPr>
        <w:t xml:space="preserve"> </w:t>
      </w:r>
      <w:ins w:id="430" w:author="Author">
        <w:r w:rsidR="00304FAF">
          <w:rPr>
            <w:rFonts w:ascii="Arial" w:hAnsi="Arial" w:cs="Arial"/>
          </w:rPr>
          <w:t>t</w:t>
        </w:r>
      </w:ins>
      <w:del w:id="431" w:author="Author">
        <w:r w:rsidR="001E3C47" w:rsidRPr="00596405" w:rsidDel="00304FAF">
          <w:rPr>
            <w:rFonts w:ascii="Arial" w:hAnsi="Arial" w:cs="Arial"/>
          </w:rPr>
          <w:delText>T</w:delText>
        </w:r>
      </w:del>
      <w:r w:rsidR="001E3C47" w:rsidRPr="00596405">
        <w:rPr>
          <w:rFonts w:ascii="Arial" w:hAnsi="Arial" w:cs="Arial"/>
        </w:rPr>
        <w:t>he</w:t>
      </w:r>
      <w:r w:rsidR="009D7FEF" w:rsidRPr="00596405">
        <w:rPr>
          <w:rFonts w:ascii="Arial" w:hAnsi="Arial" w:cs="Arial"/>
        </w:rPr>
        <w:t xml:space="preserve"> information can reveal patterns when filtered and extracted to make</w:t>
      </w:r>
      <w:r w:rsidR="00416D5F" w:rsidRPr="00596405">
        <w:rPr>
          <w:rFonts w:ascii="Arial" w:hAnsi="Arial" w:cs="Arial"/>
        </w:rPr>
        <w:t xml:space="preserve"> them</w:t>
      </w:r>
      <w:r w:rsidR="009D7FEF" w:rsidRPr="00596405">
        <w:rPr>
          <w:rFonts w:ascii="Arial" w:hAnsi="Arial" w:cs="Arial"/>
        </w:rPr>
        <w:t xml:space="preserve"> explicit</w:t>
      </w:r>
      <w:r w:rsidR="001E3C47" w:rsidRPr="00596405">
        <w:rPr>
          <w:rFonts w:ascii="Arial" w:hAnsi="Arial" w:cs="Arial"/>
        </w:rPr>
        <w:t xml:space="preserve">. </w:t>
      </w:r>
      <w:r w:rsidR="00416D5F" w:rsidRPr="00596405">
        <w:rPr>
          <w:rFonts w:ascii="Arial" w:hAnsi="Arial" w:cs="Arial"/>
        </w:rPr>
        <w:t xml:space="preserve">From a pedagogical </w:t>
      </w:r>
      <w:ins w:id="432" w:author="Author">
        <w:r>
          <w:rPr>
            <w:rFonts w:ascii="Arial" w:hAnsi="Arial" w:cs="Arial"/>
          </w:rPr>
          <w:t>perspective</w:t>
        </w:r>
      </w:ins>
      <w:del w:id="433" w:author="Author">
        <w:r w:rsidR="00416D5F" w:rsidRPr="00596405" w:rsidDel="006937BE">
          <w:rPr>
            <w:rFonts w:ascii="Arial" w:hAnsi="Arial" w:cs="Arial"/>
          </w:rPr>
          <w:delText>point of view</w:delText>
        </w:r>
      </w:del>
      <w:r w:rsidR="00416D5F" w:rsidRPr="00596405">
        <w:rPr>
          <w:rFonts w:ascii="Arial" w:hAnsi="Arial" w:cs="Arial"/>
        </w:rPr>
        <w:t xml:space="preserve">, the image </w:t>
      </w:r>
      <w:del w:id="434" w:author="Author">
        <w:r w:rsidR="00416D5F" w:rsidRPr="00596405" w:rsidDel="00A72929">
          <w:rPr>
            <w:rFonts w:ascii="Arial" w:hAnsi="Arial" w:cs="Arial"/>
          </w:rPr>
          <w:delText xml:space="preserve">as a starting point </w:delText>
        </w:r>
      </w:del>
      <w:r w:rsidR="00416D5F" w:rsidRPr="00596405">
        <w:rPr>
          <w:rFonts w:ascii="Arial" w:hAnsi="Arial" w:cs="Arial"/>
        </w:rPr>
        <w:t xml:space="preserve">provides information that can be </w:t>
      </w:r>
      <w:ins w:id="435" w:author="Author">
        <w:r>
          <w:rPr>
            <w:rFonts w:ascii="Arial" w:hAnsi="Arial" w:cs="Arial"/>
          </w:rPr>
          <w:t>culled</w:t>
        </w:r>
        <w:r w:rsidR="00A72929">
          <w:rPr>
            <w:rFonts w:ascii="Arial" w:hAnsi="Arial" w:cs="Arial"/>
          </w:rPr>
          <w:t>, and</w:t>
        </w:r>
      </w:ins>
      <w:del w:id="436" w:author="Author">
        <w:r w:rsidR="00416D5F" w:rsidRPr="00596405" w:rsidDel="006937BE">
          <w:rPr>
            <w:rFonts w:ascii="Arial" w:hAnsi="Arial" w:cs="Arial"/>
          </w:rPr>
          <w:delText>harvested</w:delText>
        </w:r>
        <w:r w:rsidR="00416D5F" w:rsidRPr="00596405" w:rsidDel="00A72929">
          <w:rPr>
            <w:rFonts w:ascii="Arial" w:hAnsi="Arial" w:cs="Arial"/>
          </w:rPr>
          <w:delText>. The image itself</w:delText>
        </w:r>
      </w:del>
      <w:r w:rsidR="00416D5F" w:rsidRPr="00596405">
        <w:rPr>
          <w:rFonts w:ascii="Arial" w:hAnsi="Arial" w:cs="Arial"/>
        </w:rPr>
        <w:t xml:space="preserve"> is </w:t>
      </w:r>
      <w:ins w:id="437" w:author="Author">
        <w:r w:rsidR="007B1566">
          <w:rPr>
            <w:rFonts w:ascii="Arial" w:hAnsi="Arial" w:cs="Arial"/>
          </w:rPr>
          <w:t xml:space="preserve">actually </w:t>
        </w:r>
      </w:ins>
      <w:r w:rsidR="00416D5F" w:rsidRPr="00596405">
        <w:rPr>
          <w:rFonts w:ascii="Arial" w:hAnsi="Arial" w:cs="Arial"/>
        </w:rPr>
        <w:t xml:space="preserve">less important than the information that is extracted. </w:t>
      </w:r>
      <w:ins w:id="438" w:author="Author">
        <w:r w:rsidR="007B1566">
          <w:rPr>
            <w:rFonts w:ascii="Arial" w:hAnsi="Arial" w:cs="Arial"/>
          </w:rPr>
          <w:t xml:space="preserve">However, in our visually </w:t>
        </w:r>
        <w:r w:rsidR="007B1566" w:rsidRPr="00596405">
          <w:rPr>
            <w:rFonts w:ascii="Arial" w:hAnsi="Arial" w:cs="Arial"/>
          </w:rPr>
          <w:t>dominant culture that is constantly trying to interpret messages</w:t>
        </w:r>
        <w:r w:rsidR="007B1566">
          <w:rPr>
            <w:rFonts w:ascii="Arial" w:hAnsi="Arial" w:cs="Arial"/>
          </w:rPr>
          <w:t xml:space="preserve">, suggesting </w:t>
        </w:r>
      </w:ins>
      <w:del w:id="439" w:author="Author">
        <w:r w:rsidR="00416D5F" w:rsidRPr="00596405" w:rsidDel="007B1566">
          <w:rPr>
            <w:rFonts w:ascii="Arial" w:hAnsi="Arial" w:cs="Arial"/>
          </w:rPr>
          <w:delText>To say</w:delText>
        </w:r>
        <w:r w:rsidR="00416D5F" w:rsidRPr="00596405" w:rsidDel="00D0027B">
          <w:rPr>
            <w:rFonts w:ascii="Arial" w:hAnsi="Arial" w:cs="Arial"/>
          </w:rPr>
          <w:delText xml:space="preserve"> </w:delText>
        </w:r>
      </w:del>
      <w:r w:rsidR="00416D5F" w:rsidRPr="00596405">
        <w:rPr>
          <w:rFonts w:ascii="Arial" w:hAnsi="Arial" w:cs="Arial"/>
        </w:rPr>
        <w:t xml:space="preserve">that the image and any meanings it may convey </w:t>
      </w:r>
      <w:ins w:id="440" w:author="Author">
        <w:r w:rsidR="007B1566">
          <w:rPr>
            <w:rFonts w:ascii="Arial" w:hAnsi="Arial" w:cs="Arial"/>
          </w:rPr>
          <w:t>are</w:t>
        </w:r>
      </w:ins>
      <w:del w:id="441" w:author="Author">
        <w:r w:rsidR="00416D5F" w:rsidRPr="00596405" w:rsidDel="007B1566">
          <w:rPr>
            <w:rFonts w:ascii="Arial" w:hAnsi="Arial" w:cs="Arial"/>
          </w:rPr>
          <w:delText>is</w:delText>
        </w:r>
      </w:del>
      <w:r w:rsidR="00416D5F" w:rsidRPr="00596405">
        <w:rPr>
          <w:rFonts w:ascii="Arial" w:hAnsi="Arial" w:cs="Arial"/>
        </w:rPr>
        <w:t xml:space="preserve"> not important</w:t>
      </w:r>
      <w:ins w:id="442" w:author="Author">
        <w:r w:rsidR="00D0027B">
          <w:rPr>
            <w:rFonts w:ascii="Arial" w:hAnsi="Arial" w:cs="Arial"/>
          </w:rPr>
          <w:t xml:space="preserve"> </w:t>
        </w:r>
        <w:r w:rsidR="007B1566">
          <w:rPr>
            <w:rFonts w:ascii="Arial" w:hAnsi="Arial" w:cs="Arial"/>
          </w:rPr>
          <w:t xml:space="preserve"> </w:t>
        </w:r>
        <w:r w:rsidR="00D0027B">
          <w:rPr>
            <w:rFonts w:ascii="Arial" w:hAnsi="Arial" w:cs="Arial"/>
          </w:rPr>
          <w:t>challenges</w:t>
        </w:r>
      </w:ins>
      <w:del w:id="443" w:author="Author">
        <w:r w:rsidR="00416D5F" w:rsidRPr="00596405" w:rsidDel="007B1566">
          <w:rPr>
            <w:rFonts w:ascii="Arial" w:hAnsi="Arial" w:cs="Arial"/>
          </w:rPr>
          <w:delText xml:space="preserve"> in a visually dominant culture that is constantly trying to interpret messages </w:delText>
        </w:r>
        <w:r w:rsidR="00416D5F" w:rsidRPr="00596405" w:rsidDel="00D0027B">
          <w:rPr>
            <w:rFonts w:ascii="Arial" w:hAnsi="Arial" w:cs="Arial"/>
          </w:rPr>
          <w:delText>destabilizes</w:delText>
        </w:r>
      </w:del>
      <w:r w:rsidR="00416D5F" w:rsidRPr="00596405">
        <w:rPr>
          <w:rFonts w:ascii="Arial" w:hAnsi="Arial" w:cs="Arial"/>
        </w:rPr>
        <w:t xml:space="preserve"> </w:t>
      </w:r>
      <w:del w:id="444" w:author="Author">
        <w:r w:rsidR="00416D5F" w:rsidRPr="00596405" w:rsidDel="007B1566">
          <w:rPr>
            <w:rFonts w:ascii="Arial" w:hAnsi="Arial" w:cs="Arial"/>
          </w:rPr>
          <w:delText>the way</w:delText>
        </w:r>
        <w:r w:rsidR="00416D5F" w:rsidRPr="00596405" w:rsidDel="00D0027B">
          <w:rPr>
            <w:rFonts w:ascii="Arial" w:hAnsi="Arial" w:cs="Arial"/>
          </w:rPr>
          <w:delText xml:space="preserve"> </w:delText>
        </w:r>
      </w:del>
      <w:ins w:id="445" w:author="Author">
        <w:r w:rsidR="00A363D2">
          <w:rPr>
            <w:rFonts w:ascii="Arial" w:hAnsi="Arial" w:cs="Arial"/>
          </w:rPr>
          <w:t xml:space="preserve">the common approach to </w:t>
        </w:r>
      </w:ins>
      <w:r w:rsidR="00416D5F" w:rsidRPr="00596405">
        <w:rPr>
          <w:rFonts w:ascii="Arial" w:hAnsi="Arial" w:cs="Arial"/>
        </w:rPr>
        <w:t>images</w:t>
      </w:r>
      <w:del w:id="446" w:author="Author">
        <w:r w:rsidR="00416D5F" w:rsidRPr="00596405" w:rsidDel="00A363D2">
          <w:rPr>
            <w:rFonts w:ascii="Arial" w:hAnsi="Arial" w:cs="Arial"/>
          </w:rPr>
          <w:delText xml:space="preserve"> are typically considered</w:delText>
        </w:r>
      </w:del>
      <w:r w:rsidR="00416D5F" w:rsidRPr="00596405">
        <w:rPr>
          <w:rFonts w:ascii="Arial" w:hAnsi="Arial" w:cs="Arial"/>
        </w:rPr>
        <w:t xml:space="preserve">. </w:t>
      </w:r>
      <w:r w:rsidR="001E3C47" w:rsidRPr="00596405">
        <w:rPr>
          <w:rFonts w:ascii="Arial" w:hAnsi="Arial" w:cs="Arial"/>
        </w:rPr>
        <w:t xml:space="preserve">In </w:t>
      </w:r>
      <w:ins w:id="447" w:author="Author">
        <w:r w:rsidR="007B1566">
          <w:rPr>
            <w:rFonts w:ascii="Arial" w:hAnsi="Arial" w:cs="Arial"/>
          </w:rPr>
          <w:t>the pedagogical</w:t>
        </w:r>
      </w:ins>
      <w:del w:id="448" w:author="Author">
        <w:r w:rsidR="001E3C47" w:rsidRPr="00596405" w:rsidDel="007B1566">
          <w:rPr>
            <w:rFonts w:ascii="Arial" w:hAnsi="Arial" w:cs="Arial"/>
          </w:rPr>
          <w:delText>this</w:delText>
        </w:r>
      </w:del>
      <w:r w:rsidR="001E3C47" w:rsidRPr="00596405">
        <w:rPr>
          <w:rFonts w:ascii="Arial" w:hAnsi="Arial" w:cs="Arial"/>
        </w:rPr>
        <w:t xml:space="preserve"> context, </w:t>
      </w:r>
      <w:del w:id="449" w:author="Author">
        <w:r w:rsidR="001E3C47" w:rsidRPr="00596405" w:rsidDel="007B1566">
          <w:rPr>
            <w:rFonts w:ascii="Arial" w:hAnsi="Arial" w:cs="Arial"/>
          </w:rPr>
          <w:delText>i</w:delText>
        </w:r>
        <w:r w:rsidR="00416D5F" w:rsidRPr="00596405" w:rsidDel="007B1566">
          <w:rPr>
            <w:rFonts w:ascii="Arial" w:hAnsi="Arial" w:cs="Arial"/>
          </w:rPr>
          <w:delText>t is more about the</w:delText>
        </w:r>
        <w:r w:rsidR="00416D5F" w:rsidRPr="00596405" w:rsidDel="00A363D2">
          <w:rPr>
            <w:rFonts w:ascii="Arial" w:hAnsi="Arial" w:cs="Arial"/>
          </w:rPr>
          <w:delText xml:space="preserve"> </w:delText>
        </w:r>
      </w:del>
      <w:r w:rsidR="00416D5F" w:rsidRPr="00596405">
        <w:rPr>
          <w:rFonts w:ascii="Arial" w:hAnsi="Arial" w:cs="Arial"/>
        </w:rPr>
        <w:t xml:space="preserve">process </w:t>
      </w:r>
      <w:ins w:id="450" w:author="Author">
        <w:r w:rsidR="007B1566">
          <w:rPr>
            <w:rFonts w:ascii="Arial" w:hAnsi="Arial" w:cs="Arial"/>
          </w:rPr>
          <w:t xml:space="preserve">is more significant </w:t>
        </w:r>
      </w:ins>
      <w:r w:rsidR="00416D5F" w:rsidRPr="00596405">
        <w:rPr>
          <w:rFonts w:ascii="Arial" w:hAnsi="Arial" w:cs="Arial"/>
        </w:rPr>
        <w:t xml:space="preserve">than the image </w:t>
      </w:r>
      <w:del w:id="451" w:author="Author">
        <w:r w:rsidR="00416D5F" w:rsidRPr="00596405" w:rsidDel="007B1566">
          <w:rPr>
            <w:rFonts w:ascii="Arial" w:hAnsi="Arial" w:cs="Arial"/>
          </w:rPr>
          <w:delText>itsel</w:delText>
        </w:r>
      </w:del>
      <w:ins w:id="452" w:author="Author">
        <w:r w:rsidR="007B1566">
          <w:rPr>
            <w:rFonts w:ascii="Arial" w:hAnsi="Arial" w:cs="Arial"/>
          </w:rPr>
          <w:t>itself, and examining</w:t>
        </w:r>
      </w:ins>
      <w:del w:id="453" w:author="Author">
        <w:r w:rsidR="00416D5F" w:rsidRPr="00596405" w:rsidDel="007B1566">
          <w:rPr>
            <w:rFonts w:ascii="Arial" w:hAnsi="Arial" w:cs="Arial"/>
          </w:rPr>
          <w:delText>f</w:delText>
        </w:r>
        <w:r w:rsidR="001E3C47" w:rsidRPr="00596405" w:rsidDel="007B1566">
          <w:rPr>
            <w:rFonts w:ascii="Arial" w:hAnsi="Arial" w:cs="Arial"/>
          </w:rPr>
          <w:delText>.</w:delText>
        </w:r>
        <w:r w:rsidR="00416D5F" w:rsidRPr="00596405" w:rsidDel="007B1566">
          <w:rPr>
            <w:rFonts w:ascii="Arial" w:hAnsi="Arial" w:cs="Arial"/>
          </w:rPr>
          <w:delText xml:space="preserve"> Looking at </w:delText>
        </w:r>
      </w:del>
      <w:ins w:id="454" w:author="Author">
        <w:r w:rsidR="007B1566">
          <w:rPr>
            <w:rFonts w:ascii="Arial" w:hAnsi="Arial" w:cs="Arial"/>
          </w:rPr>
          <w:t xml:space="preserve"> </w:t>
        </w:r>
      </w:ins>
      <w:r w:rsidR="00416D5F" w:rsidRPr="00596405">
        <w:rPr>
          <w:rFonts w:ascii="Arial" w:hAnsi="Arial" w:cs="Arial"/>
        </w:rPr>
        <w:t>an image for its potential to provide useful information rather than meaning</w:t>
      </w:r>
      <w:ins w:id="455" w:author="Author">
        <w:r w:rsidR="00304FAF">
          <w:rPr>
            <w:rFonts w:ascii="Arial" w:hAnsi="Arial" w:cs="Arial"/>
          </w:rPr>
          <w:t xml:space="preserve"> becomes important</w:t>
        </w:r>
      </w:ins>
      <w:r w:rsidR="001C680B" w:rsidRPr="00596405">
        <w:rPr>
          <w:rFonts w:ascii="Arial" w:hAnsi="Arial" w:cs="Arial"/>
        </w:rPr>
        <w:t xml:space="preserve">. </w:t>
      </w:r>
      <w:r w:rsidR="00863380" w:rsidRPr="00596405">
        <w:rPr>
          <w:rFonts w:ascii="Arial" w:hAnsi="Arial" w:cs="Arial"/>
        </w:rPr>
        <w:t xml:space="preserve">The goal is for students to develop a system </w:t>
      </w:r>
      <w:ins w:id="456" w:author="Author">
        <w:r w:rsidR="007B1566">
          <w:rPr>
            <w:rFonts w:ascii="Arial" w:hAnsi="Arial" w:cs="Arial"/>
          </w:rPr>
          <w:t>for</w:t>
        </w:r>
      </w:ins>
      <w:del w:id="457" w:author="Author">
        <w:r w:rsidR="00863380" w:rsidRPr="00596405" w:rsidDel="007B1566">
          <w:rPr>
            <w:rFonts w:ascii="Arial" w:hAnsi="Arial" w:cs="Arial"/>
          </w:rPr>
          <w:delText>to</w:delText>
        </w:r>
      </w:del>
      <w:r w:rsidR="00863380" w:rsidRPr="00596405">
        <w:rPr>
          <w:rFonts w:ascii="Arial" w:hAnsi="Arial" w:cs="Arial"/>
        </w:rPr>
        <w:t xml:space="preserve"> establish</w:t>
      </w:r>
      <w:ins w:id="458" w:author="Author">
        <w:r w:rsidR="007B1566">
          <w:rPr>
            <w:rFonts w:ascii="Arial" w:hAnsi="Arial" w:cs="Arial"/>
          </w:rPr>
          <w:t>ing</w:t>
        </w:r>
      </w:ins>
      <w:r w:rsidR="00863380" w:rsidRPr="00596405">
        <w:rPr>
          <w:rFonts w:ascii="Arial" w:hAnsi="Arial" w:cs="Arial"/>
        </w:rPr>
        <w:t xml:space="preserve"> relationships. </w:t>
      </w:r>
      <w:r w:rsidR="001C680B" w:rsidRPr="00596405">
        <w:rPr>
          <w:rFonts w:ascii="Arial" w:hAnsi="Arial" w:cs="Arial"/>
        </w:rPr>
        <w:t>The system</w:t>
      </w:r>
      <w:r w:rsidR="00863380" w:rsidRPr="00596405">
        <w:rPr>
          <w:rFonts w:ascii="Arial" w:hAnsi="Arial" w:cs="Arial"/>
        </w:rPr>
        <w:t xml:space="preserve"> needs data, </w:t>
      </w:r>
      <w:del w:id="459" w:author="Author">
        <w:r w:rsidR="00863380" w:rsidRPr="00596405" w:rsidDel="007B1566">
          <w:rPr>
            <w:rFonts w:ascii="Arial" w:hAnsi="Arial" w:cs="Arial"/>
          </w:rPr>
          <w:delText xml:space="preserve">but rather than </w:delText>
        </w:r>
        <w:commentRangeStart w:id="460"/>
        <w:r w:rsidR="001C680B" w:rsidRPr="00596405" w:rsidDel="007B1566">
          <w:rPr>
            <w:rFonts w:ascii="Arial" w:hAnsi="Arial" w:cs="Arial"/>
          </w:rPr>
          <w:delText>it</w:delText>
        </w:r>
        <w:commentRangeEnd w:id="460"/>
        <w:r w:rsidR="00304FAF" w:rsidDel="007B1566">
          <w:rPr>
            <w:rStyle w:val="CommentReference"/>
          </w:rPr>
          <w:commentReference w:id="460"/>
        </w:r>
        <w:r w:rsidR="001C680B" w:rsidRPr="00596405" w:rsidDel="007B1566">
          <w:rPr>
            <w:rFonts w:ascii="Arial" w:hAnsi="Arial" w:cs="Arial"/>
          </w:rPr>
          <w:delText xml:space="preserve"> being</w:delText>
        </w:r>
        <w:r w:rsidR="00863380" w:rsidRPr="00596405" w:rsidDel="007B1566">
          <w:rPr>
            <w:rFonts w:ascii="Arial" w:hAnsi="Arial" w:cs="Arial"/>
          </w:rPr>
          <w:delText xml:space="preserve"> random, </w:delText>
        </w:r>
      </w:del>
      <w:ins w:id="461" w:author="Author">
        <w:r w:rsidR="007B1566">
          <w:rPr>
            <w:rFonts w:ascii="Arial" w:hAnsi="Arial" w:cs="Arial"/>
          </w:rPr>
          <w:t xml:space="preserve">and </w:t>
        </w:r>
      </w:ins>
      <w:r w:rsidR="00863380" w:rsidRPr="00596405">
        <w:rPr>
          <w:rFonts w:ascii="Arial" w:hAnsi="Arial" w:cs="Arial"/>
        </w:rPr>
        <w:t xml:space="preserve">an </w:t>
      </w:r>
      <w:r w:rsidR="00416D5F" w:rsidRPr="00596405">
        <w:rPr>
          <w:rFonts w:ascii="Arial" w:hAnsi="Arial" w:cs="Arial"/>
        </w:rPr>
        <w:t xml:space="preserve">image </w:t>
      </w:r>
      <w:r w:rsidR="00863380" w:rsidRPr="00596405">
        <w:rPr>
          <w:rFonts w:ascii="Arial" w:hAnsi="Arial" w:cs="Arial"/>
        </w:rPr>
        <w:t xml:space="preserve">provides data that </w:t>
      </w:r>
      <w:del w:id="462" w:author="Author">
        <w:r w:rsidR="00863380" w:rsidRPr="00596405" w:rsidDel="001D0FC4">
          <w:rPr>
            <w:rFonts w:ascii="Arial" w:hAnsi="Arial" w:cs="Arial"/>
          </w:rPr>
          <w:delText xml:space="preserve">has </w:delText>
        </w:r>
      </w:del>
      <w:ins w:id="463" w:author="Author">
        <w:r w:rsidR="007B1566">
          <w:rPr>
            <w:rFonts w:ascii="Arial" w:hAnsi="Arial" w:cs="Arial"/>
          </w:rPr>
          <w:t>are not random</w:t>
        </w:r>
        <w:r w:rsidR="00D0027B">
          <w:rPr>
            <w:rFonts w:ascii="Arial" w:hAnsi="Arial" w:cs="Arial"/>
          </w:rPr>
          <w:t>,</w:t>
        </w:r>
        <w:r w:rsidR="007B1566">
          <w:rPr>
            <w:rFonts w:ascii="Arial" w:hAnsi="Arial" w:cs="Arial"/>
          </w:rPr>
          <w:t xml:space="preserve"> but </w:t>
        </w:r>
        <w:r w:rsidR="001D0FC4">
          <w:rPr>
            <w:rFonts w:ascii="Arial" w:hAnsi="Arial" w:cs="Arial"/>
          </w:rPr>
          <w:t>have</w:t>
        </w:r>
        <w:r w:rsidR="001D0FC4" w:rsidRPr="00596405">
          <w:rPr>
            <w:rFonts w:ascii="Arial" w:hAnsi="Arial" w:cs="Arial"/>
          </w:rPr>
          <w:t xml:space="preserve"> </w:t>
        </w:r>
      </w:ins>
      <w:r w:rsidR="00863380" w:rsidRPr="00596405">
        <w:rPr>
          <w:rFonts w:ascii="Arial" w:hAnsi="Arial" w:cs="Arial"/>
        </w:rPr>
        <w:t xml:space="preserve">inherent relationships </w:t>
      </w:r>
      <w:r w:rsidR="001C680B" w:rsidRPr="00596405">
        <w:rPr>
          <w:rFonts w:ascii="Arial" w:hAnsi="Arial" w:cs="Arial"/>
        </w:rPr>
        <w:t>that can be mined to organize the system.</w:t>
      </w:r>
    </w:p>
    <w:p w14:paraId="73746B76" w14:textId="77777777" w:rsidR="00241AFE" w:rsidRPr="00886B13" w:rsidRDefault="00286105" w:rsidP="00596405">
      <w:pPr>
        <w:spacing w:after="240" w:line="480" w:lineRule="auto"/>
        <w:rPr>
          <w:rFonts w:ascii="Arial" w:hAnsi="Arial" w:cs="Arial"/>
          <w:b/>
          <w:bCs/>
          <w:rPrChange w:id="464" w:author="Author">
            <w:rPr>
              <w:rFonts w:ascii="Arial" w:hAnsi="Arial" w:cs="Arial"/>
            </w:rPr>
          </w:rPrChange>
        </w:rPr>
      </w:pPr>
      <w:commentRangeStart w:id="465"/>
      <w:r w:rsidRPr="00886B13">
        <w:rPr>
          <w:rFonts w:ascii="Arial" w:hAnsi="Arial" w:cs="Arial"/>
          <w:b/>
          <w:bCs/>
          <w:rPrChange w:id="466" w:author="Author">
            <w:rPr>
              <w:rFonts w:ascii="Arial" w:hAnsi="Arial" w:cs="Arial"/>
            </w:rPr>
          </w:rPrChange>
        </w:rPr>
        <w:t>System</w:t>
      </w:r>
      <w:commentRangeEnd w:id="465"/>
      <w:r w:rsidR="00D0027B" w:rsidRPr="00886B13">
        <w:rPr>
          <w:rStyle w:val="CommentReference"/>
          <w:b/>
          <w:bCs/>
          <w:rPrChange w:id="467" w:author="Author">
            <w:rPr>
              <w:rStyle w:val="CommentReference"/>
            </w:rPr>
          </w:rPrChange>
        </w:rPr>
        <w:commentReference w:id="465"/>
      </w:r>
    </w:p>
    <w:p w14:paraId="544B74F8" w14:textId="5235CF20" w:rsidR="00DC71BC" w:rsidRPr="00596405" w:rsidRDefault="007B1566" w:rsidP="00596405">
      <w:pPr>
        <w:spacing w:after="240" w:line="480" w:lineRule="auto"/>
        <w:rPr>
          <w:rFonts w:ascii="Arial" w:hAnsi="Arial" w:cs="Arial"/>
        </w:rPr>
      </w:pPr>
      <w:ins w:id="468" w:author="Author">
        <w:r>
          <w:rPr>
            <w:rFonts w:ascii="Arial" w:hAnsi="Arial" w:cs="Arial"/>
          </w:rPr>
          <w:t>T</w:t>
        </w:r>
      </w:ins>
      <w:del w:id="469" w:author="Author">
        <w:r w:rsidR="00AB4840" w:rsidRPr="00596405" w:rsidDel="007B1566">
          <w:rPr>
            <w:rFonts w:ascii="Arial" w:hAnsi="Arial" w:cs="Arial"/>
          </w:rPr>
          <w:delText>In order t</w:delText>
        </w:r>
      </w:del>
      <w:r w:rsidR="00AB4840" w:rsidRPr="00596405">
        <w:rPr>
          <w:rFonts w:ascii="Arial" w:hAnsi="Arial" w:cs="Arial"/>
        </w:rPr>
        <w:t xml:space="preserve">o </w:t>
      </w:r>
      <w:proofErr w:type="gramStart"/>
      <w:r w:rsidR="00AB4840" w:rsidRPr="00596405">
        <w:rPr>
          <w:rFonts w:ascii="Arial" w:hAnsi="Arial" w:cs="Arial"/>
        </w:rPr>
        <w:t>define</w:t>
      </w:r>
      <w:proofErr w:type="gramEnd"/>
      <w:r w:rsidR="00AB4840" w:rsidRPr="00596405">
        <w:rPr>
          <w:rFonts w:ascii="Arial" w:hAnsi="Arial" w:cs="Arial"/>
        </w:rPr>
        <w:t xml:space="preserve"> the relationship between image and geometry, simple rules must be established</w:t>
      </w:r>
      <w:del w:id="470" w:author="Author">
        <w:r w:rsidR="00AB4840" w:rsidRPr="00596405" w:rsidDel="00B916F7">
          <w:rPr>
            <w:rFonts w:ascii="Arial" w:hAnsi="Arial" w:cs="Arial"/>
          </w:rPr>
          <w:delText xml:space="preserve"> that can be applied</w:delText>
        </w:r>
      </w:del>
      <w:r w:rsidR="00D7357F" w:rsidRPr="00596405">
        <w:rPr>
          <w:rFonts w:ascii="Arial" w:hAnsi="Arial" w:cs="Arial"/>
        </w:rPr>
        <w:t>. This includes the t</w:t>
      </w:r>
      <w:r w:rsidR="00241AFE" w:rsidRPr="00596405">
        <w:rPr>
          <w:rFonts w:ascii="Arial" w:hAnsi="Arial" w:cs="Arial"/>
        </w:rPr>
        <w:t>ranslation</w:t>
      </w:r>
      <w:r w:rsidR="00D7357F" w:rsidRPr="00596405">
        <w:rPr>
          <w:rFonts w:ascii="Arial" w:hAnsi="Arial" w:cs="Arial"/>
        </w:rPr>
        <w:t xml:space="preserve"> of image</w:t>
      </w:r>
      <w:r w:rsidR="00241AFE" w:rsidRPr="00596405">
        <w:rPr>
          <w:rFonts w:ascii="Arial" w:hAnsi="Arial" w:cs="Arial"/>
        </w:rPr>
        <w:t xml:space="preserve"> to </w:t>
      </w:r>
      <w:r w:rsidR="00D7357F" w:rsidRPr="00596405">
        <w:rPr>
          <w:rFonts w:ascii="Arial" w:hAnsi="Arial" w:cs="Arial"/>
        </w:rPr>
        <w:t>geometry based on types and characteristic</w:t>
      </w:r>
      <w:ins w:id="471" w:author="Author">
        <w:r w:rsidR="00C615A3">
          <w:rPr>
            <w:rFonts w:ascii="Arial" w:hAnsi="Arial" w:cs="Arial"/>
          </w:rPr>
          <w:t>s</w:t>
        </w:r>
      </w:ins>
      <w:r w:rsidR="00D7357F" w:rsidRPr="00596405">
        <w:rPr>
          <w:rFonts w:ascii="Arial" w:hAnsi="Arial" w:cs="Arial"/>
        </w:rPr>
        <w:t xml:space="preserve"> (</w:t>
      </w:r>
      <w:r w:rsidR="00241AFE" w:rsidRPr="00596405">
        <w:rPr>
          <w:rFonts w:ascii="Arial" w:hAnsi="Arial" w:cs="Arial"/>
        </w:rPr>
        <w:t>lines, surfaces,</w:t>
      </w:r>
      <w:r w:rsidR="00DC71BC" w:rsidRPr="00596405">
        <w:rPr>
          <w:rFonts w:ascii="Arial" w:hAnsi="Arial" w:cs="Arial"/>
        </w:rPr>
        <w:t xml:space="preserve"> </w:t>
      </w:r>
      <w:r w:rsidR="00D7357F" w:rsidRPr="00596405">
        <w:rPr>
          <w:rFonts w:ascii="Arial" w:hAnsi="Arial" w:cs="Arial"/>
        </w:rPr>
        <w:t xml:space="preserve">and </w:t>
      </w:r>
      <w:r w:rsidR="00241AFE" w:rsidRPr="00596405">
        <w:rPr>
          <w:rFonts w:ascii="Arial" w:hAnsi="Arial" w:cs="Arial"/>
        </w:rPr>
        <w:t>volumes</w:t>
      </w:r>
      <w:r w:rsidR="00D7357F" w:rsidRPr="00596405">
        <w:rPr>
          <w:rFonts w:ascii="Arial" w:hAnsi="Arial" w:cs="Arial"/>
        </w:rPr>
        <w:t>)</w:t>
      </w:r>
      <w:r w:rsidR="00CE6E49" w:rsidRPr="00596405">
        <w:rPr>
          <w:rFonts w:ascii="Arial" w:hAnsi="Arial" w:cs="Arial"/>
        </w:rPr>
        <w:t xml:space="preserve"> as well as rules for combination</w:t>
      </w:r>
      <w:r w:rsidR="00D7357F" w:rsidRPr="00596405">
        <w:rPr>
          <w:rFonts w:ascii="Arial" w:hAnsi="Arial" w:cs="Arial"/>
        </w:rPr>
        <w:t xml:space="preserve">. </w:t>
      </w:r>
      <w:r w:rsidR="00CE6E49" w:rsidRPr="00596405">
        <w:rPr>
          <w:rFonts w:ascii="Arial" w:hAnsi="Arial" w:cs="Arial"/>
        </w:rPr>
        <w:t xml:space="preserve">In his article </w:t>
      </w:r>
      <w:ins w:id="472" w:author="Author">
        <w:r w:rsidR="00C615A3">
          <w:rPr>
            <w:rFonts w:ascii="Arial" w:hAnsi="Arial" w:cs="Arial"/>
          </w:rPr>
          <w:t>“</w:t>
        </w:r>
      </w:ins>
      <w:del w:id="473" w:author="Author">
        <w:r w:rsidR="00CE6E49" w:rsidRPr="00596405" w:rsidDel="00C615A3">
          <w:rPr>
            <w:rFonts w:ascii="Arial" w:hAnsi="Arial" w:cs="Arial"/>
          </w:rPr>
          <w:delText>‘</w:delText>
        </w:r>
      </w:del>
      <w:r w:rsidR="00CE6E49" w:rsidRPr="00596405">
        <w:rPr>
          <w:rFonts w:ascii="Arial" w:hAnsi="Arial" w:cs="Arial"/>
        </w:rPr>
        <w:t>Systems Generating Systems</w:t>
      </w:r>
      <w:del w:id="474" w:author="Author">
        <w:r w:rsidR="00CE6E49" w:rsidRPr="00596405" w:rsidDel="00C615A3">
          <w:rPr>
            <w:rFonts w:ascii="Arial" w:hAnsi="Arial" w:cs="Arial"/>
          </w:rPr>
          <w:delText>’</w:delText>
        </w:r>
      </w:del>
      <w:r w:rsidR="00CE6E49" w:rsidRPr="00596405">
        <w:rPr>
          <w:rFonts w:ascii="Arial" w:hAnsi="Arial" w:cs="Arial"/>
        </w:rPr>
        <w:t>,</w:t>
      </w:r>
      <w:ins w:id="475" w:author="Author">
        <w:r w:rsidR="00C615A3">
          <w:rPr>
            <w:rFonts w:ascii="Arial" w:hAnsi="Arial" w:cs="Arial"/>
          </w:rPr>
          <w:t>”</w:t>
        </w:r>
      </w:ins>
      <w:r w:rsidR="00CE6E49" w:rsidRPr="00596405">
        <w:rPr>
          <w:rFonts w:ascii="Arial" w:hAnsi="Arial" w:cs="Arial"/>
        </w:rPr>
        <w:t xml:space="preserve"> </w:t>
      </w:r>
      <w:r w:rsidR="0003670C" w:rsidRPr="00596405">
        <w:rPr>
          <w:rFonts w:ascii="Arial" w:hAnsi="Arial" w:cs="Arial"/>
        </w:rPr>
        <w:t xml:space="preserve">Christopher Alexander </w:t>
      </w:r>
      <w:ins w:id="476" w:author="Author">
        <w:r w:rsidR="00B916F7">
          <w:rPr>
            <w:rFonts w:ascii="Arial" w:hAnsi="Arial" w:cs="Arial"/>
          </w:rPr>
          <w:t>supports</w:t>
        </w:r>
      </w:ins>
      <w:del w:id="477" w:author="Author">
        <w:r w:rsidR="00CE6E49" w:rsidRPr="00596405" w:rsidDel="00B916F7">
          <w:rPr>
            <w:rFonts w:ascii="Arial" w:hAnsi="Arial" w:cs="Arial"/>
          </w:rPr>
          <w:delText>argues for</w:delText>
        </w:r>
      </w:del>
      <w:r w:rsidR="00CE6E49" w:rsidRPr="00596405">
        <w:rPr>
          <w:rFonts w:ascii="Arial" w:hAnsi="Arial" w:cs="Arial"/>
        </w:rPr>
        <w:t xml:space="preserve"> creating simple rules that define</w:t>
      </w:r>
      <w:r w:rsidR="0003670C" w:rsidRPr="00596405">
        <w:rPr>
          <w:rFonts w:ascii="Arial" w:hAnsi="Arial" w:cs="Arial"/>
        </w:rPr>
        <w:t xml:space="preserve"> relationships </w:t>
      </w:r>
      <w:ins w:id="478" w:author="Author">
        <w:r w:rsidR="00B916F7">
          <w:rPr>
            <w:rFonts w:ascii="Arial" w:hAnsi="Arial" w:cs="Arial"/>
          </w:rPr>
          <w:t>among</w:t>
        </w:r>
      </w:ins>
      <w:del w:id="479" w:author="Author">
        <w:r w:rsidR="00CE6E49" w:rsidRPr="00596405" w:rsidDel="00B916F7">
          <w:rPr>
            <w:rFonts w:ascii="Arial" w:hAnsi="Arial" w:cs="Arial"/>
          </w:rPr>
          <w:delText>between</w:delText>
        </w:r>
      </w:del>
      <w:r w:rsidR="00CE6E49" w:rsidRPr="00596405">
        <w:rPr>
          <w:rFonts w:ascii="Arial" w:hAnsi="Arial" w:cs="Arial"/>
        </w:rPr>
        <w:t xml:space="preserve"> a range of elements</w:t>
      </w:r>
      <w:r w:rsidR="00EC3C86" w:rsidRPr="00596405">
        <w:rPr>
          <w:rFonts w:ascii="Arial" w:hAnsi="Arial" w:cs="Arial"/>
        </w:rPr>
        <w:t>. These elements can range from physical parts of a building</w:t>
      </w:r>
      <w:r w:rsidR="0003670C" w:rsidRPr="00596405">
        <w:rPr>
          <w:rFonts w:ascii="Arial" w:hAnsi="Arial" w:cs="Arial"/>
        </w:rPr>
        <w:t xml:space="preserve"> </w:t>
      </w:r>
      <w:r w:rsidR="00EC3C86" w:rsidRPr="00596405">
        <w:rPr>
          <w:rFonts w:ascii="Arial" w:hAnsi="Arial" w:cs="Arial"/>
        </w:rPr>
        <w:t xml:space="preserve">to the culture in which the building </w:t>
      </w:r>
      <w:r w:rsidR="008910C7" w:rsidRPr="00596405">
        <w:rPr>
          <w:rFonts w:ascii="Arial" w:hAnsi="Arial" w:cs="Arial"/>
        </w:rPr>
        <w:t>belongs</w:t>
      </w:r>
      <w:r w:rsidR="00EC3C86" w:rsidRPr="00596405">
        <w:rPr>
          <w:rFonts w:ascii="Arial" w:hAnsi="Arial" w:cs="Arial"/>
        </w:rPr>
        <w:t>. Such a generalization of the elements make</w:t>
      </w:r>
      <w:r w:rsidR="00BD3AF4" w:rsidRPr="00596405">
        <w:rPr>
          <w:rFonts w:ascii="Arial" w:hAnsi="Arial" w:cs="Arial"/>
        </w:rPr>
        <w:t>s</w:t>
      </w:r>
      <w:r w:rsidR="00EC3C86" w:rsidRPr="00596405">
        <w:rPr>
          <w:rFonts w:ascii="Arial" w:hAnsi="Arial" w:cs="Arial"/>
        </w:rPr>
        <w:t xml:space="preserve"> the use of such a system malleable to many situations</w:t>
      </w:r>
      <w:ins w:id="480" w:author="Author">
        <w:r w:rsidR="00C615A3">
          <w:rPr>
            <w:rFonts w:ascii="Arial" w:hAnsi="Arial" w:cs="Arial"/>
          </w:rPr>
          <w:t>,</w:t>
        </w:r>
      </w:ins>
      <w:r w:rsidR="00EC3C86" w:rsidRPr="00596405">
        <w:rPr>
          <w:rFonts w:ascii="Arial" w:hAnsi="Arial" w:cs="Arial"/>
        </w:rPr>
        <w:t xml:space="preserve"> as the multiplicity of inputs can vary the behavior of the elements. </w:t>
      </w:r>
      <w:r w:rsidR="00CE6E49" w:rsidRPr="00596405">
        <w:rPr>
          <w:rFonts w:ascii="Arial" w:hAnsi="Arial" w:cs="Arial"/>
        </w:rPr>
        <w:t>For Alexander, “the word ‘system’ does not refer to a single thing at all, but to a kit of parts and combinatory rules capable of generating many things</w:t>
      </w:r>
      <w:ins w:id="481" w:author="Author">
        <w:r w:rsidR="00B916F7">
          <w:rPr>
            <w:rFonts w:ascii="Arial" w:hAnsi="Arial" w:cs="Arial"/>
          </w:rPr>
          <w:t xml:space="preserve"> (Alexander 1968, </w:t>
        </w:r>
        <w:r w:rsidR="00DA6396">
          <w:rPr>
            <w:rFonts w:ascii="Arial" w:hAnsi="Arial" w:cs="Arial"/>
          </w:rPr>
          <w:t xml:space="preserve">p. </w:t>
        </w:r>
        <w:r w:rsidR="00B916F7">
          <w:rPr>
            <w:rFonts w:ascii="Arial" w:hAnsi="Arial" w:cs="Arial"/>
          </w:rPr>
          <w:t>90).</w:t>
        </w:r>
        <w:del w:id="482" w:author="Author">
          <w:r w:rsidR="00C615A3" w:rsidDel="00B916F7">
            <w:rPr>
              <w:rFonts w:ascii="Arial" w:hAnsi="Arial" w:cs="Arial"/>
            </w:rPr>
            <w:delText>.</w:delText>
          </w:r>
        </w:del>
      </w:ins>
      <w:del w:id="483" w:author="Author">
        <w:r w:rsidR="00CE6E49" w:rsidRPr="00596405" w:rsidDel="00B916F7">
          <w:rPr>
            <w:rFonts w:ascii="Arial" w:hAnsi="Arial" w:cs="Arial"/>
          </w:rPr>
          <w:delText>”</w:delText>
        </w:r>
        <w:r w:rsidR="00EC3C86" w:rsidRPr="00596405" w:rsidDel="00B916F7">
          <w:rPr>
            <w:rFonts w:ascii="Arial" w:hAnsi="Arial" w:cs="Arial"/>
          </w:rPr>
          <w:delText>.</w:delText>
        </w:r>
        <w:r w:rsidR="00D7357F" w:rsidRPr="00596405" w:rsidDel="00B916F7">
          <w:rPr>
            <w:rStyle w:val="EndnoteReference"/>
            <w:rFonts w:ascii="Arial" w:hAnsi="Arial" w:cs="Arial"/>
          </w:rPr>
          <w:endnoteReference w:id="9"/>
        </w:r>
      </w:del>
      <w:r w:rsidR="00CE6E49" w:rsidRPr="00596405">
        <w:rPr>
          <w:rFonts w:ascii="Arial" w:hAnsi="Arial" w:cs="Arial"/>
        </w:rPr>
        <w:t xml:space="preserve"> </w:t>
      </w:r>
      <w:r w:rsidR="00286105" w:rsidRPr="00596405">
        <w:rPr>
          <w:rFonts w:ascii="Arial" w:hAnsi="Arial" w:cs="Arial"/>
        </w:rPr>
        <w:t>The rules</w:t>
      </w:r>
      <w:r w:rsidR="00C64980" w:rsidRPr="00596405">
        <w:rPr>
          <w:rFonts w:ascii="Arial" w:hAnsi="Arial" w:cs="Arial"/>
        </w:rPr>
        <w:t xml:space="preserve"> </w:t>
      </w:r>
      <w:ins w:id="486" w:author="Author">
        <w:r w:rsidR="00B916F7">
          <w:rPr>
            <w:rFonts w:ascii="Arial" w:hAnsi="Arial" w:cs="Arial"/>
          </w:rPr>
          <w:t>apply to both the global</w:t>
        </w:r>
      </w:ins>
      <w:del w:id="487" w:author="Author">
        <w:r w:rsidR="00C64980" w:rsidRPr="00596405" w:rsidDel="00B916F7">
          <w:rPr>
            <w:rFonts w:ascii="Arial" w:hAnsi="Arial" w:cs="Arial"/>
          </w:rPr>
          <w:delText xml:space="preserve">occur </w:delText>
        </w:r>
        <w:r w:rsidR="00286105" w:rsidRPr="00596405" w:rsidDel="00B916F7">
          <w:rPr>
            <w:rFonts w:ascii="Arial" w:hAnsi="Arial" w:cs="Arial"/>
          </w:rPr>
          <w:delText>both</w:delText>
        </w:r>
        <w:r w:rsidR="00C64980" w:rsidRPr="00596405" w:rsidDel="00B916F7">
          <w:rPr>
            <w:rFonts w:ascii="Arial" w:hAnsi="Arial" w:cs="Arial"/>
          </w:rPr>
          <w:delText xml:space="preserve"> at</w:delText>
        </w:r>
        <w:r w:rsidR="00286105" w:rsidRPr="00596405" w:rsidDel="00B916F7">
          <w:rPr>
            <w:rFonts w:ascii="Arial" w:hAnsi="Arial" w:cs="Arial"/>
          </w:rPr>
          <w:delText xml:space="preserve"> the global</w:delText>
        </w:r>
      </w:del>
      <w:r w:rsidR="00286105" w:rsidRPr="00596405">
        <w:rPr>
          <w:rFonts w:ascii="Arial" w:hAnsi="Arial" w:cs="Arial"/>
        </w:rPr>
        <w:t xml:space="preserve"> and </w:t>
      </w:r>
      <w:ins w:id="488" w:author="Author">
        <w:r w:rsidR="00C615A3">
          <w:rPr>
            <w:rFonts w:ascii="Arial" w:hAnsi="Arial" w:cs="Arial"/>
          </w:rPr>
          <w:t xml:space="preserve">the </w:t>
        </w:r>
      </w:ins>
      <w:r w:rsidR="00286105" w:rsidRPr="00596405">
        <w:rPr>
          <w:rFonts w:ascii="Arial" w:hAnsi="Arial" w:cs="Arial"/>
        </w:rPr>
        <w:t xml:space="preserve">local behavior of </w:t>
      </w:r>
      <w:r w:rsidR="00C64980" w:rsidRPr="00596405">
        <w:rPr>
          <w:rFonts w:ascii="Arial" w:hAnsi="Arial" w:cs="Arial"/>
        </w:rPr>
        <w:t xml:space="preserve">how </w:t>
      </w:r>
      <w:r w:rsidR="00286105" w:rsidRPr="00596405">
        <w:rPr>
          <w:rFonts w:ascii="Arial" w:hAnsi="Arial" w:cs="Arial"/>
        </w:rPr>
        <w:t xml:space="preserve">elements </w:t>
      </w:r>
      <w:r w:rsidR="00C64980" w:rsidRPr="00596405">
        <w:rPr>
          <w:rFonts w:ascii="Arial" w:hAnsi="Arial" w:cs="Arial"/>
        </w:rPr>
        <w:t xml:space="preserve">are combined </w:t>
      </w:r>
      <w:r w:rsidR="00286105" w:rsidRPr="00596405">
        <w:rPr>
          <w:rFonts w:ascii="Arial" w:hAnsi="Arial" w:cs="Arial"/>
        </w:rPr>
        <w:t>with other elements</w:t>
      </w:r>
      <w:r w:rsidR="00C64980" w:rsidRPr="00596405">
        <w:rPr>
          <w:rFonts w:ascii="Arial" w:hAnsi="Arial" w:cs="Arial"/>
        </w:rPr>
        <w:t>.</w:t>
      </w:r>
      <w:r w:rsidR="00286105" w:rsidRPr="00596405">
        <w:rPr>
          <w:rFonts w:ascii="Arial" w:hAnsi="Arial" w:cs="Arial"/>
        </w:rPr>
        <w:t xml:space="preserve"> </w:t>
      </w:r>
      <w:r w:rsidR="00C64980" w:rsidRPr="00596405">
        <w:rPr>
          <w:rFonts w:ascii="Arial" w:hAnsi="Arial" w:cs="Arial"/>
        </w:rPr>
        <w:t>The local behavior is established at the elemental level</w:t>
      </w:r>
      <w:ins w:id="489" w:author="Author">
        <w:r w:rsidR="00C615A3">
          <w:rPr>
            <w:rFonts w:ascii="Arial" w:hAnsi="Arial" w:cs="Arial"/>
          </w:rPr>
          <w:t>,</w:t>
        </w:r>
      </w:ins>
      <w:r w:rsidR="00C64980" w:rsidRPr="00596405">
        <w:rPr>
          <w:rFonts w:ascii="Arial" w:hAnsi="Arial" w:cs="Arial"/>
        </w:rPr>
        <w:t xml:space="preserve"> </w:t>
      </w:r>
      <w:r w:rsidR="00A30DF5" w:rsidRPr="00596405">
        <w:rPr>
          <w:rFonts w:ascii="Arial" w:hAnsi="Arial" w:cs="Arial"/>
        </w:rPr>
        <w:t xml:space="preserve">affecting the elements in immediate adjacency. </w:t>
      </w:r>
      <w:r w:rsidR="00C64980" w:rsidRPr="00596405">
        <w:rPr>
          <w:rFonts w:ascii="Arial" w:hAnsi="Arial" w:cs="Arial"/>
        </w:rPr>
        <w:t xml:space="preserve">Elements of the same type, or organized in a group to have the same behavior, display a global </w:t>
      </w:r>
      <w:ins w:id="490" w:author="Author">
        <w:r w:rsidR="00B916F7">
          <w:rPr>
            <w:rFonts w:ascii="Arial" w:hAnsi="Arial" w:cs="Arial"/>
          </w:rPr>
          <w:t>e</w:t>
        </w:r>
      </w:ins>
      <w:del w:id="491" w:author="Author">
        <w:r w:rsidR="00C64980" w:rsidRPr="00596405" w:rsidDel="00B916F7">
          <w:rPr>
            <w:rFonts w:ascii="Arial" w:hAnsi="Arial" w:cs="Arial"/>
          </w:rPr>
          <w:delText>a</w:delText>
        </w:r>
      </w:del>
      <w:r w:rsidR="00C64980" w:rsidRPr="00596405">
        <w:rPr>
          <w:rFonts w:ascii="Arial" w:hAnsi="Arial" w:cs="Arial"/>
        </w:rPr>
        <w:t>ffect</w:t>
      </w:r>
      <w:ins w:id="492" w:author="Author">
        <w:r w:rsidR="00C615A3">
          <w:rPr>
            <w:rFonts w:ascii="Arial" w:hAnsi="Arial" w:cs="Arial"/>
          </w:rPr>
          <w:t>,</w:t>
        </w:r>
      </w:ins>
      <w:r w:rsidR="00C64980" w:rsidRPr="00596405">
        <w:rPr>
          <w:rFonts w:ascii="Arial" w:hAnsi="Arial" w:cs="Arial"/>
        </w:rPr>
        <w:t xml:space="preserve"> where</w:t>
      </w:r>
      <w:ins w:id="493" w:author="Author">
        <w:r w:rsidR="00C615A3">
          <w:rPr>
            <w:rFonts w:ascii="Arial" w:hAnsi="Arial" w:cs="Arial"/>
          </w:rPr>
          <w:t>by</w:t>
        </w:r>
      </w:ins>
      <w:r w:rsidR="00C64980" w:rsidRPr="00596405">
        <w:rPr>
          <w:rFonts w:ascii="Arial" w:hAnsi="Arial" w:cs="Arial"/>
        </w:rPr>
        <w:t xml:space="preserve"> </w:t>
      </w:r>
      <w:r w:rsidR="00A30DF5" w:rsidRPr="00596405">
        <w:rPr>
          <w:rFonts w:ascii="Arial" w:hAnsi="Arial" w:cs="Arial"/>
        </w:rPr>
        <w:t xml:space="preserve">a change at the local level affects </w:t>
      </w:r>
      <w:r w:rsidR="00C64980" w:rsidRPr="00596405">
        <w:rPr>
          <w:rFonts w:ascii="Arial" w:hAnsi="Arial" w:cs="Arial"/>
        </w:rPr>
        <w:t xml:space="preserve">the </w:t>
      </w:r>
      <w:r w:rsidR="00A30DF5" w:rsidRPr="00596405">
        <w:rPr>
          <w:rFonts w:ascii="Arial" w:hAnsi="Arial" w:cs="Arial"/>
        </w:rPr>
        <w:t>whole</w:t>
      </w:r>
      <w:r w:rsidR="00C64980" w:rsidRPr="00596405">
        <w:rPr>
          <w:rFonts w:ascii="Arial" w:hAnsi="Arial" w:cs="Arial"/>
        </w:rPr>
        <w:t xml:space="preserve"> </w:t>
      </w:r>
      <w:r w:rsidR="00A30DF5" w:rsidRPr="00596405">
        <w:rPr>
          <w:rFonts w:ascii="Arial" w:hAnsi="Arial" w:cs="Arial"/>
        </w:rPr>
        <w:t xml:space="preserve">due to the series of </w:t>
      </w:r>
      <w:r w:rsidR="00C64980" w:rsidRPr="00596405">
        <w:rPr>
          <w:rFonts w:ascii="Arial" w:hAnsi="Arial" w:cs="Arial"/>
        </w:rPr>
        <w:t>interact</w:t>
      </w:r>
      <w:r w:rsidR="00A30DF5" w:rsidRPr="00596405">
        <w:rPr>
          <w:rFonts w:ascii="Arial" w:hAnsi="Arial" w:cs="Arial"/>
        </w:rPr>
        <w:t>ion</w:t>
      </w:r>
      <w:r w:rsidR="00C64980" w:rsidRPr="00596405">
        <w:rPr>
          <w:rFonts w:ascii="Arial" w:hAnsi="Arial" w:cs="Arial"/>
        </w:rPr>
        <w:t xml:space="preserve">s with </w:t>
      </w:r>
      <w:r w:rsidR="00A30DF5" w:rsidRPr="00596405">
        <w:rPr>
          <w:rFonts w:ascii="Arial" w:hAnsi="Arial" w:cs="Arial"/>
        </w:rPr>
        <w:t>the other</w:t>
      </w:r>
      <w:r w:rsidR="00C64980" w:rsidRPr="00596405">
        <w:rPr>
          <w:rFonts w:ascii="Arial" w:hAnsi="Arial" w:cs="Arial"/>
        </w:rPr>
        <w:t xml:space="preserve"> elements. </w:t>
      </w:r>
      <w:r w:rsidR="00A30DF5" w:rsidRPr="00596405">
        <w:rPr>
          <w:rFonts w:ascii="Arial" w:hAnsi="Arial" w:cs="Arial"/>
        </w:rPr>
        <w:t>Thus, an important aspect of the</w:t>
      </w:r>
      <w:r w:rsidR="00286105" w:rsidRPr="00596405">
        <w:rPr>
          <w:rFonts w:ascii="Arial" w:hAnsi="Arial" w:cs="Arial"/>
        </w:rPr>
        <w:t xml:space="preserve"> </w:t>
      </w:r>
      <w:r w:rsidR="00CE6E49" w:rsidRPr="00596405">
        <w:rPr>
          <w:rFonts w:ascii="Arial" w:hAnsi="Arial" w:cs="Arial"/>
        </w:rPr>
        <w:t xml:space="preserve">“holistic </w:t>
      </w:r>
      <w:commentRangeStart w:id="494"/>
      <w:proofErr w:type="spellStart"/>
      <w:r w:rsidR="00CE6E49" w:rsidRPr="00596405">
        <w:rPr>
          <w:rFonts w:ascii="Arial" w:hAnsi="Arial" w:cs="Arial"/>
        </w:rPr>
        <w:t>behaviour</w:t>
      </w:r>
      <w:commentRangeEnd w:id="494"/>
      <w:proofErr w:type="spellEnd"/>
      <w:r w:rsidR="00B916F7">
        <w:rPr>
          <w:rStyle w:val="CommentReference"/>
        </w:rPr>
        <w:commentReference w:id="494"/>
      </w:r>
      <w:r w:rsidR="00CE6E49" w:rsidRPr="00596405">
        <w:rPr>
          <w:rFonts w:ascii="Arial" w:hAnsi="Arial" w:cs="Arial"/>
        </w:rPr>
        <w:t xml:space="preserve"> is that instability which occurs in object that are very vulnerable to a change in one part: when one part changes, the other parts change also</w:t>
      </w:r>
      <w:ins w:id="495" w:author="Author">
        <w:r w:rsidR="00B916F7">
          <w:rPr>
            <w:rFonts w:ascii="Arial" w:hAnsi="Arial" w:cs="Arial"/>
          </w:rPr>
          <w:t xml:space="preserve"> (Alexander 1968, </w:t>
        </w:r>
        <w:r w:rsidR="00DA6396">
          <w:rPr>
            <w:rFonts w:ascii="Arial" w:hAnsi="Arial" w:cs="Arial"/>
          </w:rPr>
          <w:t xml:space="preserve">p. </w:t>
        </w:r>
        <w:r w:rsidR="00B916F7">
          <w:rPr>
            <w:rFonts w:ascii="Arial" w:hAnsi="Arial" w:cs="Arial"/>
          </w:rPr>
          <w:t>90)</w:t>
        </w:r>
        <w:r w:rsidR="00C615A3">
          <w:rPr>
            <w:rFonts w:ascii="Arial" w:hAnsi="Arial" w:cs="Arial"/>
          </w:rPr>
          <w:t>.</w:t>
        </w:r>
      </w:ins>
      <w:del w:id="496" w:author="Author">
        <w:r w:rsidR="00CE6E49" w:rsidRPr="00596405" w:rsidDel="00B916F7">
          <w:rPr>
            <w:rFonts w:ascii="Arial" w:hAnsi="Arial" w:cs="Arial"/>
          </w:rPr>
          <w:delText>”</w:delText>
        </w:r>
        <w:r w:rsidR="008910C7" w:rsidRPr="00596405" w:rsidDel="00B916F7">
          <w:rPr>
            <w:rFonts w:ascii="Arial" w:hAnsi="Arial" w:cs="Arial"/>
          </w:rPr>
          <w:delText>.</w:delText>
        </w:r>
        <w:r w:rsidR="00623F20" w:rsidRPr="00596405" w:rsidDel="00B916F7">
          <w:rPr>
            <w:rStyle w:val="EndnoteReference"/>
            <w:rFonts w:ascii="Arial" w:hAnsi="Arial" w:cs="Arial"/>
          </w:rPr>
          <w:endnoteReference w:id="10"/>
        </w:r>
      </w:del>
      <w:r w:rsidR="008910C7" w:rsidRPr="00596405">
        <w:rPr>
          <w:rFonts w:ascii="Arial" w:hAnsi="Arial" w:cs="Arial"/>
        </w:rPr>
        <w:t xml:space="preserve"> Such instability can be beneficial to </w:t>
      </w:r>
      <w:ins w:id="499" w:author="Author">
        <w:r w:rsidR="00AB4528">
          <w:rPr>
            <w:rFonts w:ascii="Arial" w:hAnsi="Arial" w:cs="Arial"/>
          </w:rPr>
          <w:t>a</w:t>
        </w:r>
      </w:ins>
      <w:del w:id="500" w:author="Author">
        <w:r w:rsidR="008910C7" w:rsidRPr="00596405" w:rsidDel="00AB4528">
          <w:rPr>
            <w:rFonts w:ascii="Arial" w:hAnsi="Arial" w:cs="Arial"/>
          </w:rPr>
          <w:delText>the</w:delText>
        </w:r>
      </w:del>
      <w:r w:rsidR="008910C7" w:rsidRPr="00596405">
        <w:rPr>
          <w:rFonts w:ascii="Arial" w:hAnsi="Arial" w:cs="Arial"/>
        </w:rPr>
        <w:t xml:space="preserve"> creative design process</w:t>
      </w:r>
      <w:ins w:id="501" w:author="Author">
        <w:r w:rsidR="00B916F7">
          <w:rPr>
            <w:rFonts w:ascii="Arial" w:hAnsi="Arial" w:cs="Arial"/>
          </w:rPr>
          <w:t xml:space="preserve"> and</w:t>
        </w:r>
      </w:ins>
      <w:del w:id="502" w:author="Author">
        <w:r w:rsidR="008910C7" w:rsidRPr="00596405" w:rsidDel="00B916F7">
          <w:rPr>
            <w:rFonts w:ascii="Arial" w:hAnsi="Arial" w:cs="Arial"/>
          </w:rPr>
          <w:delText xml:space="preserve"> that</w:delText>
        </w:r>
      </w:del>
      <w:r w:rsidR="008910C7" w:rsidRPr="00596405">
        <w:rPr>
          <w:rFonts w:ascii="Arial" w:hAnsi="Arial" w:cs="Arial"/>
        </w:rPr>
        <w:t xml:space="preserve"> may yield unexpected results</w:t>
      </w:r>
      <w:ins w:id="503" w:author="Author">
        <w:r w:rsidR="00850437">
          <w:rPr>
            <w:rFonts w:ascii="Arial" w:hAnsi="Arial" w:cs="Arial"/>
          </w:rPr>
          <w:t>, or even</w:t>
        </w:r>
      </w:ins>
      <w:del w:id="504" w:author="Author">
        <w:r w:rsidR="008910C7" w:rsidRPr="00596405" w:rsidDel="00850437">
          <w:rPr>
            <w:rFonts w:ascii="Arial" w:hAnsi="Arial" w:cs="Arial"/>
          </w:rPr>
          <w:delText xml:space="preserve">. </w:delText>
        </w:r>
        <w:r w:rsidR="00A30DF5" w:rsidRPr="00596405" w:rsidDel="00B916F7">
          <w:rPr>
            <w:rFonts w:ascii="Arial" w:hAnsi="Arial" w:cs="Arial"/>
          </w:rPr>
          <w:delText>It may</w:delText>
        </w:r>
        <w:r w:rsidR="00A30DF5" w:rsidRPr="00596405" w:rsidDel="00850437">
          <w:rPr>
            <w:rFonts w:ascii="Arial" w:hAnsi="Arial" w:cs="Arial"/>
          </w:rPr>
          <w:delText xml:space="preserve"> produce </w:delText>
        </w:r>
      </w:del>
      <w:ins w:id="505" w:author="Author">
        <w:r w:rsidR="00850437">
          <w:rPr>
            <w:rFonts w:ascii="Arial" w:hAnsi="Arial" w:cs="Arial"/>
          </w:rPr>
          <w:t xml:space="preserve"> </w:t>
        </w:r>
      </w:ins>
      <w:r w:rsidR="00A30DF5" w:rsidRPr="00596405">
        <w:rPr>
          <w:rFonts w:ascii="Arial" w:hAnsi="Arial" w:cs="Arial"/>
        </w:rPr>
        <w:t>fully expected results</w:t>
      </w:r>
      <w:ins w:id="506" w:author="Author">
        <w:r w:rsidR="00B916F7">
          <w:rPr>
            <w:rFonts w:ascii="Arial" w:hAnsi="Arial" w:cs="Arial"/>
          </w:rPr>
          <w:t>. Still,</w:t>
        </w:r>
      </w:ins>
      <w:del w:id="507" w:author="Author">
        <w:r w:rsidR="00A30DF5" w:rsidRPr="00596405" w:rsidDel="00B916F7">
          <w:rPr>
            <w:rFonts w:ascii="Arial" w:hAnsi="Arial" w:cs="Arial"/>
          </w:rPr>
          <w:delText>, but</w:delText>
        </w:r>
      </w:del>
      <w:r w:rsidR="00A30DF5" w:rsidRPr="00596405">
        <w:rPr>
          <w:rFonts w:ascii="Arial" w:hAnsi="Arial" w:cs="Arial"/>
        </w:rPr>
        <w:t xml:space="preserve"> w</w:t>
      </w:r>
      <w:r w:rsidR="008910C7" w:rsidRPr="00596405">
        <w:rPr>
          <w:rFonts w:ascii="Arial" w:hAnsi="Arial" w:cs="Arial"/>
        </w:rPr>
        <w:t xml:space="preserve">hat is the benefit of designing a system to generate systems if it produces </w:t>
      </w:r>
      <w:del w:id="508" w:author="Author">
        <w:r w:rsidR="008910C7" w:rsidRPr="00596405" w:rsidDel="00C615A3">
          <w:rPr>
            <w:rFonts w:ascii="Arial" w:hAnsi="Arial" w:cs="Arial"/>
          </w:rPr>
          <w:delText>that which</w:delText>
        </w:r>
      </w:del>
      <w:ins w:id="509" w:author="Author">
        <w:r w:rsidR="00C615A3">
          <w:rPr>
            <w:rFonts w:ascii="Arial" w:hAnsi="Arial" w:cs="Arial"/>
          </w:rPr>
          <w:t>something that</w:t>
        </w:r>
      </w:ins>
      <w:r w:rsidR="008910C7" w:rsidRPr="00596405">
        <w:rPr>
          <w:rFonts w:ascii="Arial" w:hAnsi="Arial" w:cs="Arial"/>
        </w:rPr>
        <w:t xml:space="preserve"> has already been </w:t>
      </w:r>
      <w:ins w:id="510" w:author="Author">
        <w:r w:rsidR="008E580C">
          <w:rPr>
            <w:rFonts w:ascii="Arial" w:hAnsi="Arial" w:cs="Arial"/>
          </w:rPr>
          <w:t xml:space="preserve">considered or </w:t>
        </w:r>
      </w:ins>
      <w:r w:rsidR="008910C7" w:rsidRPr="00596405">
        <w:rPr>
          <w:rFonts w:ascii="Arial" w:hAnsi="Arial" w:cs="Arial"/>
        </w:rPr>
        <w:t xml:space="preserve">produced? </w:t>
      </w:r>
      <w:ins w:id="511" w:author="Author">
        <w:r w:rsidR="00850437">
          <w:rPr>
            <w:rFonts w:ascii="Arial" w:hAnsi="Arial" w:cs="Arial"/>
          </w:rPr>
          <w:t>The valuable pedagogical implications of designing a system is its</w:t>
        </w:r>
      </w:ins>
      <w:del w:id="512" w:author="Author">
        <w:r w:rsidR="00F454A2" w:rsidRPr="00596405" w:rsidDel="00850437">
          <w:rPr>
            <w:rFonts w:ascii="Arial" w:hAnsi="Arial" w:cs="Arial"/>
          </w:rPr>
          <w:delText>Designing a system has valuable pedagogical implications because it</w:delText>
        </w:r>
        <w:r w:rsidR="00A30DF5" w:rsidRPr="00596405" w:rsidDel="00850437">
          <w:rPr>
            <w:rFonts w:ascii="Arial" w:hAnsi="Arial" w:cs="Arial"/>
          </w:rPr>
          <w:delText xml:space="preserve"> has the</w:delText>
        </w:r>
      </w:del>
      <w:r w:rsidR="00A30DF5" w:rsidRPr="00596405">
        <w:rPr>
          <w:rFonts w:ascii="Arial" w:hAnsi="Arial" w:cs="Arial"/>
        </w:rPr>
        <w:t xml:space="preserve"> potential for innovation, revealing </w:t>
      </w:r>
      <w:r w:rsidR="00530049" w:rsidRPr="00596405">
        <w:rPr>
          <w:rFonts w:ascii="Arial" w:hAnsi="Arial" w:cs="Arial"/>
        </w:rPr>
        <w:t>relationships previously not considered.</w:t>
      </w:r>
      <w:r w:rsidR="00B00EEA" w:rsidRPr="00596405">
        <w:rPr>
          <w:rFonts w:ascii="Arial" w:hAnsi="Arial" w:cs="Arial"/>
        </w:rPr>
        <w:t xml:space="preserve"> </w:t>
      </w:r>
    </w:p>
    <w:p w14:paraId="5853D1A2" w14:textId="77777777" w:rsidR="00286105" w:rsidRPr="00886B13" w:rsidRDefault="00286105" w:rsidP="00596405">
      <w:pPr>
        <w:spacing w:after="240" w:line="480" w:lineRule="auto"/>
        <w:rPr>
          <w:rFonts w:ascii="Arial" w:hAnsi="Arial" w:cs="Arial"/>
          <w:b/>
          <w:bCs/>
          <w:rPrChange w:id="513" w:author="Author">
            <w:rPr>
              <w:rFonts w:ascii="Arial" w:hAnsi="Arial" w:cs="Arial"/>
            </w:rPr>
          </w:rPrChange>
        </w:rPr>
      </w:pPr>
      <w:r w:rsidRPr="00886B13">
        <w:rPr>
          <w:rFonts w:ascii="Arial" w:hAnsi="Arial" w:cs="Arial"/>
          <w:b/>
          <w:bCs/>
          <w:rPrChange w:id="514" w:author="Author">
            <w:rPr>
              <w:rFonts w:ascii="Arial" w:hAnsi="Arial" w:cs="Arial"/>
            </w:rPr>
          </w:rPrChange>
        </w:rPr>
        <w:t>Computation</w:t>
      </w:r>
    </w:p>
    <w:p w14:paraId="26F87486" w14:textId="65159407" w:rsidR="00AB4840" w:rsidRPr="00596405" w:rsidDel="00DA6396" w:rsidRDefault="00B9412A" w:rsidP="00886B13">
      <w:pPr>
        <w:spacing w:after="240" w:line="480" w:lineRule="auto"/>
        <w:rPr>
          <w:del w:id="515" w:author="Author"/>
          <w:rFonts w:ascii="Arial" w:hAnsi="Arial" w:cs="Arial"/>
        </w:rPr>
      </w:pPr>
      <w:r w:rsidRPr="00596405">
        <w:rPr>
          <w:rFonts w:ascii="Arial" w:hAnsi="Arial" w:cs="Arial"/>
        </w:rPr>
        <w:t xml:space="preserve">In the </w:t>
      </w:r>
      <w:del w:id="516" w:author="Author">
        <w:r w:rsidRPr="00596405" w:rsidDel="00DA6396">
          <w:rPr>
            <w:rFonts w:ascii="Arial" w:hAnsi="Arial" w:cs="Arial"/>
          </w:rPr>
          <w:delText xml:space="preserve">following projects </w:delText>
        </w:r>
      </w:del>
      <w:ins w:id="517" w:author="Author">
        <w:del w:id="518" w:author="Author">
          <w:r w:rsidR="00AB4EDA" w:rsidDel="00DA6396">
            <w:rPr>
              <w:rFonts w:ascii="Arial" w:hAnsi="Arial" w:cs="Arial"/>
            </w:rPr>
            <w:delText xml:space="preserve">taken </w:delText>
          </w:r>
        </w:del>
      </w:ins>
      <w:del w:id="519" w:author="Author">
        <w:r w:rsidRPr="00596405" w:rsidDel="00DA6396">
          <w:rPr>
            <w:rFonts w:ascii="Arial" w:hAnsi="Arial" w:cs="Arial"/>
          </w:rPr>
          <w:delText xml:space="preserve">from the </w:delText>
        </w:r>
        <w:r w:rsidRPr="00596405" w:rsidDel="00AB4EDA">
          <w:rPr>
            <w:rFonts w:ascii="Arial" w:hAnsi="Arial" w:cs="Arial"/>
          </w:rPr>
          <w:delText xml:space="preserve">class </w:delText>
        </w:r>
      </w:del>
      <w:r w:rsidRPr="00596405">
        <w:rPr>
          <w:rFonts w:ascii="Arial" w:hAnsi="Arial" w:cs="Arial"/>
        </w:rPr>
        <w:t>Fabricated Drawings</w:t>
      </w:r>
      <w:ins w:id="520" w:author="Author">
        <w:r w:rsidR="00AB4EDA">
          <w:rPr>
            <w:rFonts w:ascii="Arial" w:hAnsi="Arial" w:cs="Arial"/>
          </w:rPr>
          <w:t xml:space="preserve"> </w:t>
        </w:r>
        <w:commentRangeStart w:id="521"/>
        <w:r w:rsidR="00AB4EDA">
          <w:rPr>
            <w:rFonts w:ascii="Arial" w:hAnsi="Arial" w:cs="Arial"/>
          </w:rPr>
          <w:t>course</w:t>
        </w:r>
        <w:commentRangeEnd w:id="521"/>
        <w:r w:rsidR="00AB4EDA">
          <w:rPr>
            <w:rStyle w:val="CommentReference"/>
          </w:rPr>
          <w:commentReference w:id="521"/>
        </w:r>
        <w:r w:rsidR="00DA6396">
          <w:rPr>
            <w:rFonts w:ascii="Arial" w:hAnsi="Arial" w:cs="Arial"/>
          </w:rPr>
          <w:t xml:space="preserve"> projects</w:t>
        </w:r>
      </w:ins>
      <w:r w:rsidRPr="00596405">
        <w:rPr>
          <w:rFonts w:ascii="Arial" w:hAnsi="Arial" w:cs="Arial"/>
        </w:rPr>
        <w:t>, s</w:t>
      </w:r>
      <w:r w:rsidR="0003670C" w:rsidRPr="00596405">
        <w:rPr>
          <w:rFonts w:ascii="Arial" w:hAnsi="Arial" w:cs="Arial"/>
        </w:rPr>
        <w:t xml:space="preserve">tudents </w:t>
      </w:r>
      <w:ins w:id="522" w:author="Author">
        <w:r w:rsidR="00D269BB">
          <w:rPr>
            <w:rFonts w:ascii="Arial" w:hAnsi="Arial" w:cs="Arial"/>
          </w:rPr>
          <w:t>were</w:t>
        </w:r>
      </w:ins>
      <w:del w:id="523" w:author="Author">
        <w:r w:rsidR="0003670C" w:rsidRPr="00596405" w:rsidDel="00D269BB">
          <w:rPr>
            <w:rFonts w:ascii="Arial" w:hAnsi="Arial" w:cs="Arial"/>
          </w:rPr>
          <w:delText>are</w:delText>
        </w:r>
      </w:del>
      <w:r w:rsidR="0003670C" w:rsidRPr="00596405">
        <w:rPr>
          <w:rFonts w:ascii="Arial" w:hAnsi="Arial" w:cs="Arial"/>
        </w:rPr>
        <w:t xml:space="preserve"> tasked with designing </w:t>
      </w:r>
      <w:r w:rsidR="00232EA7" w:rsidRPr="00596405">
        <w:rPr>
          <w:rFonts w:ascii="Arial" w:hAnsi="Arial" w:cs="Arial"/>
        </w:rPr>
        <w:t>a</w:t>
      </w:r>
      <w:r w:rsidR="0003670C" w:rsidRPr="00596405">
        <w:rPr>
          <w:rFonts w:ascii="Arial" w:hAnsi="Arial" w:cs="Arial"/>
        </w:rPr>
        <w:t xml:space="preserve"> system rather than </w:t>
      </w:r>
      <w:del w:id="524" w:author="Author">
        <w:r w:rsidR="0003670C" w:rsidRPr="00596405" w:rsidDel="009031CB">
          <w:rPr>
            <w:rFonts w:ascii="Arial" w:hAnsi="Arial" w:cs="Arial"/>
          </w:rPr>
          <w:delText xml:space="preserve">designing </w:delText>
        </w:r>
      </w:del>
      <w:r w:rsidR="00EC3C86" w:rsidRPr="00596405">
        <w:rPr>
          <w:rFonts w:ascii="Arial" w:hAnsi="Arial" w:cs="Arial"/>
        </w:rPr>
        <w:t>a composed</w:t>
      </w:r>
      <w:r w:rsidR="0003670C" w:rsidRPr="00596405">
        <w:rPr>
          <w:rFonts w:ascii="Arial" w:hAnsi="Arial" w:cs="Arial"/>
        </w:rPr>
        <w:t xml:space="preserve"> drawing. </w:t>
      </w:r>
      <w:ins w:id="525" w:author="Author">
        <w:r w:rsidR="00B8408C">
          <w:rPr>
            <w:rFonts w:ascii="Arial" w:hAnsi="Arial" w:cs="Arial"/>
          </w:rPr>
          <w:t>A</w:t>
        </w:r>
      </w:ins>
      <w:del w:id="526" w:author="Author">
        <w:r w:rsidR="00232EA7" w:rsidRPr="00596405" w:rsidDel="00B8408C">
          <w:rPr>
            <w:rFonts w:ascii="Arial" w:hAnsi="Arial" w:cs="Arial"/>
          </w:rPr>
          <w:delText>The</w:delText>
        </w:r>
      </w:del>
      <w:r w:rsidR="00232EA7" w:rsidRPr="00596405">
        <w:rPr>
          <w:rFonts w:ascii="Arial" w:hAnsi="Arial" w:cs="Arial"/>
        </w:rPr>
        <w:t xml:space="preserve"> system that e</w:t>
      </w:r>
      <w:r w:rsidR="00286105" w:rsidRPr="00596405">
        <w:rPr>
          <w:rFonts w:ascii="Arial" w:hAnsi="Arial" w:cs="Arial"/>
        </w:rPr>
        <w:t>stablish</w:t>
      </w:r>
      <w:r w:rsidR="00232EA7" w:rsidRPr="00596405">
        <w:rPr>
          <w:rFonts w:ascii="Arial" w:hAnsi="Arial" w:cs="Arial"/>
        </w:rPr>
        <w:t>es</w:t>
      </w:r>
      <w:r w:rsidR="00286105" w:rsidRPr="00596405">
        <w:rPr>
          <w:rFonts w:ascii="Arial" w:hAnsi="Arial" w:cs="Arial"/>
        </w:rPr>
        <w:t xml:space="preserve"> b</w:t>
      </w:r>
      <w:r w:rsidR="001A1AA5" w:rsidRPr="00596405">
        <w:rPr>
          <w:rFonts w:ascii="Arial" w:hAnsi="Arial" w:cs="Arial"/>
        </w:rPr>
        <w:t>e</w:t>
      </w:r>
      <w:r w:rsidR="00286105" w:rsidRPr="00596405">
        <w:rPr>
          <w:rFonts w:ascii="Arial" w:hAnsi="Arial" w:cs="Arial"/>
        </w:rPr>
        <w:t>h</w:t>
      </w:r>
      <w:r w:rsidR="001A1AA5" w:rsidRPr="00596405">
        <w:rPr>
          <w:rFonts w:ascii="Arial" w:hAnsi="Arial" w:cs="Arial"/>
        </w:rPr>
        <w:t>a</w:t>
      </w:r>
      <w:r w:rsidR="00286105" w:rsidRPr="00596405">
        <w:rPr>
          <w:rFonts w:ascii="Arial" w:hAnsi="Arial" w:cs="Arial"/>
        </w:rPr>
        <w:t>viors does not require computation</w:t>
      </w:r>
      <w:ins w:id="527" w:author="Author">
        <w:r w:rsidR="00AB4528">
          <w:rPr>
            <w:rFonts w:ascii="Arial" w:hAnsi="Arial" w:cs="Arial"/>
          </w:rPr>
          <w:t>,</w:t>
        </w:r>
      </w:ins>
      <w:r w:rsidR="00286105" w:rsidRPr="00596405">
        <w:rPr>
          <w:rFonts w:ascii="Arial" w:hAnsi="Arial" w:cs="Arial"/>
        </w:rPr>
        <w:t xml:space="preserve"> </w:t>
      </w:r>
      <w:ins w:id="528" w:author="Author">
        <w:r w:rsidR="00850437">
          <w:rPr>
            <w:rFonts w:ascii="Arial" w:hAnsi="Arial" w:cs="Arial"/>
          </w:rPr>
          <w:t>according to</w:t>
        </w:r>
      </w:ins>
      <w:del w:id="529" w:author="Author">
        <w:r w:rsidR="00286105" w:rsidRPr="00596405" w:rsidDel="00850437">
          <w:rPr>
            <w:rFonts w:ascii="Arial" w:hAnsi="Arial" w:cs="Arial"/>
          </w:rPr>
          <w:delText>as</w:delText>
        </w:r>
      </w:del>
      <w:r w:rsidR="00286105" w:rsidRPr="00596405">
        <w:rPr>
          <w:rFonts w:ascii="Arial" w:hAnsi="Arial" w:cs="Arial"/>
        </w:rPr>
        <w:t xml:space="preserve"> </w:t>
      </w:r>
      <w:ins w:id="530" w:author="Author">
        <w:r w:rsidR="00B8408C" w:rsidRPr="00596405">
          <w:rPr>
            <w:rFonts w:ascii="Arial" w:hAnsi="Arial" w:cs="Arial"/>
          </w:rPr>
          <w:t>Christopher Alexander’s methods</w:t>
        </w:r>
        <w:r w:rsidR="00624C8D">
          <w:rPr>
            <w:rFonts w:ascii="Arial" w:hAnsi="Arial" w:cs="Arial"/>
          </w:rPr>
          <w:t>.</w:t>
        </w:r>
      </w:ins>
      <w:bookmarkStart w:id="531" w:name="_GoBack"/>
      <w:bookmarkEnd w:id="531"/>
      <w:del w:id="532" w:author="Author">
        <w:r w:rsidR="00286105" w:rsidRPr="00596405" w:rsidDel="00B8408C">
          <w:rPr>
            <w:rFonts w:ascii="Arial" w:hAnsi="Arial" w:cs="Arial"/>
          </w:rPr>
          <w:delText xml:space="preserve">is evident with Christopher Alexander’s methods. </w:delText>
        </w:r>
      </w:del>
      <w:ins w:id="533" w:author="Author">
        <w:r w:rsidR="00B8408C">
          <w:rPr>
            <w:rFonts w:ascii="Arial" w:hAnsi="Arial" w:cs="Arial"/>
          </w:rPr>
          <w:t xml:space="preserve"> </w:t>
        </w:r>
      </w:ins>
      <w:r w:rsidR="00286105" w:rsidRPr="00596405">
        <w:rPr>
          <w:rFonts w:ascii="Arial" w:hAnsi="Arial" w:cs="Arial"/>
        </w:rPr>
        <w:t>Yet</w:t>
      </w:r>
      <w:del w:id="534" w:author="Author">
        <w:r w:rsidR="00286105" w:rsidRPr="00596405" w:rsidDel="00DA6396">
          <w:rPr>
            <w:rFonts w:ascii="Arial" w:hAnsi="Arial" w:cs="Arial"/>
          </w:rPr>
          <w:delText>,</w:delText>
        </w:r>
      </w:del>
      <w:r w:rsidR="00286105" w:rsidRPr="00596405">
        <w:rPr>
          <w:rFonts w:ascii="Arial" w:hAnsi="Arial" w:cs="Arial"/>
        </w:rPr>
        <w:t xml:space="preserve"> computation can greatly assist as </w:t>
      </w:r>
      <w:ins w:id="535" w:author="Author">
        <w:r w:rsidR="00FB235F">
          <w:rPr>
            <w:rFonts w:ascii="Arial" w:hAnsi="Arial" w:cs="Arial"/>
          </w:rPr>
          <w:t xml:space="preserve">a </w:t>
        </w:r>
      </w:ins>
      <w:r w:rsidR="00286105" w:rsidRPr="00596405">
        <w:rPr>
          <w:rFonts w:ascii="Arial" w:hAnsi="Arial" w:cs="Arial"/>
        </w:rPr>
        <w:t xml:space="preserve">facilitator </w:t>
      </w:r>
      <w:ins w:id="536" w:author="Author">
        <w:r w:rsidR="00B8408C">
          <w:rPr>
            <w:rFonts w:ascii="Arial" w:hAnsi="Arial" w:cs="Arial"/>
          </w:rPr>
          <w:t>for sampling and filtering</w:t>
        </w:r>
      </w:ins>
      <w:del w:id="537" w:author="Author">
        <w:r w:rsidR="00286105" w:rsidRPr="00596405" w:rsidDel="00B8408C">
          <w:rPr>
            <w:rFonts w:ascii="Arial" w:hAnsi="Arial" w:cs="Arial"/>
          </w:rPr>
          <w:delText>to sample the</w:delText>
        </w:r>
      </w:del>
      <w:r w:rsidR="00286105" w:rsidRPr="00596405">
        <w:rPr>
          <w:rFonts w:ascii="Arial" w:hAnsi="Arial" w:cs="Arial"/>
        </w:rPr>
        <w:t xml:space="preserve"> information</w:t>
      </w:r>
      <w:ins w:id="538" w:author="Author">
        <w:r w:rsidR="00850437">
          <w:rPr>
            <w:rFonts w:ascii="Arial" w:hAnsi="Arial" w:cs="Arial"/>
          </w:rPr>
          <w:t>, categorizing it, and translating</w:t>
        </w:r>
      </w:ins>
      <w:del w:id="539" w:author="Author">
        <w:r w:rsidR="00286105" w:rsidRPr="00596405" w:rsidDel="00B8408C">
          <w:rPr>
            <w:rFonts w:ascii="Arial" w:hAnsi="Arial" w:cs="Arial"/>
          </w:rPr>
          <w:delText xml:space="preserve">, filter </w:delText>
        </w:r>
        <w:r w:rsidR="00232EA7" w:rsidRPr="00596405" w:rsidDel="00B8408C">
          <w:rPr>
            <w:rFonts w:ascii="Arial" w:hAnsi="Arial" w:cs="Arial"/>
          </w:rPr>
          <w:delText>it</w:delText>
        </w:r>
      </w:del>
      <w:ins w:id="540" w:author="Author">
        <w:del w:id="541" w:author="Author">
          <w:r w:rsidR="00FB235F" w:rsidDel="00B8408C">
            <w:rPr>
              <w:rFonts w:ascii="Arial" w:hAnsi="Arial" w:cs="Arial"/>
            </w:rPr>
            <w:delText>,</w:delText>
          </w:r>
        </w:del>
      </w:ins>
      <w:del w:id="542" w:author="Author">
        <w:r w:rsidR="00232EA7" w:rsidRPr="00596405" w:rsidDel="00B8408C">
          <w:rPr>
            <w:rFonts w:ascii="Arial" w:hAnsi="Arial" w:cs="Arial"/>
          </w:rPr>
          <w:delText xml:space="preserve"> </w:delText>
        </w:r>
        <w:r w:rsidR="00286105" w:rsidRPr="00596405" w:rsidDel="00B8408C">
          <w:rPr>
            <w:rFonts w:ascii="Arial" w:hAnsi="Arial" w:cs="Arial"/>
          </w:rPr>
          <w:delText>and</w:delText>
        </w:r>
        <w:r w:rsidR="00286105" w:rsidRPr="00596405" w:rsidDel="00850437">
          <w:rPr>
            <w:rFonts w:ascii="Arial" w:hAnsi="Arial" w:cs="Arial"/>
          </w:rPr>
          <w:delText xml:space="preserve"> translate</w:delText>
        </w:r>
      </w:del>
      <w:r w:rsidR="00286105" w:rsidRPr="00596405">
        <w:rPr>
          <w:rFonts w:ascii="Arial" w:hAnsi="Arial" w:cs="Arial"/>
        </w:rPr>
        <w:t xml:space="preserve"> the relationship</w:t>
      </w:r>
      <w:ins w:id="543" w:author="Author">
        <w:r w:rsidR="00B8408C">
          <w:rPr>
            <w:rFonts w:ascii="Arial" w:hAnsi="Arial" w:cs="Arial"/>
          </w:rPr>
          <w:t xml:space="preserve"> between the</w:t>
        </w:r>
        <w:r w:rsidR="00850437">
          <w:rPr>
            <w:rFonts w:ascii="Arial" w:hAnsi="Arial" w:cs="Arial"/>
          </w:rPr>
          <w:t>se procedures t</w:t>
        </w:r>
        <w:r w:rsidR="00B8408C">
          <w:rPr>
            <w:rFonts w:ascii="Arial" w:hAnsi="Arial" w:cs="Arial"/>
          </w:rPr>
          <w:t>o detect</w:t>
        </w:r>
      </w:ins>
      <w:del w:id="544" w:author="Author">
        <w:r w:rsidR="002A745E" w:rsidRPr="00596405" w:rsidDel="00B8408C">
          <w:rPr>
            <w:rFonts w:ascii="Arial" w:hAnsi="Arial" w:cs="Arial"/>
          </w:rPr>
          <w:delText xml:space="preserve"> in order to </w:delText>
        </w:r>
        <w:commentRangeStart w:id="545"/>
        <w:r w:rsidR="002A745E" w:rsidRPr="00596405" w:rsidDel="00B8408C">
          <w:rPr>
            <w:rFonts w:ascii="Arial" w:hAnsi="Arial" w:cs="Arial"/>
          </w:rPr>
          <w:delText>reveal</w:delText>
        </w:r>
      </w:del>
      <w:commentRangeEnd w:id="545"/>
      <w:r w:rsidR="00850437">
        <w:rPr>
          <w:rStyle w:val="CommentReference"/>
        </w:rPr>
        <w:commentReference w:id="545"/>
      </w:r>
      <w:r w:rsidRPr="00596405">
        <w:rPr>
          <w:rFonts w:ascii="Arial" w:hAnsi="Arial" w:cs="Arial"/>
        </w:rPr>
        <w:t xml:space="preserve"> </w:t>
      </w:r>
      <w:r w:rsidR="00232EA7" w:rsidRPr="00596405">
        <w:rPr>
          <w:rFonts w:ascii="Arial" w:hAnsi="Arial" w:cs="Arial"/>
        </w:rPr>
        <w:t xml:space="preserve">the results of the </w:t>
      </w:r>
      <w:r w:rsidRPr="00596405">
        <w:rPr>
          <w:rFonts w:ascii="Arial" w:hAnsi="Arial" w:cs="Arial"/>
        </w:rPr>
        <w:t>combinations</w:t>
      </w:r>
      <w:r w:rsidR="00286105" w:rsidRPr="00596405">
        <w:rPr>
          <w:rFonts w:ascii="Arial" w:hAnsi="Arial" w:cs="Arial"/>
        </w:rPr>
        <w:t xml:space="preserve">. </w:t>
      </w:r>
      <w:r w:rsidR="0003670C" w:rsidRPr="00596405">
        <w:rPr>
          <w:rFonts w:ascii="Arial" w:hAnsi="Arial" w:cs="Arial"/>
        </w:rPr>
        <w:t xml:space="preserve">The </w:t>
      </w:r>
      <w:r w:rsidR="00232EA7" w:rsidRPr="00596405">
        <w:rPr>
          <w:rFonts w:ascii="Arial" w:hAnsi="Arial" w:cs="Arial"/>
        </w:rPr>
        <w:t xml:space="preserve">goal of the </w:t>
      </w:r>
      <w:r w:rsidR="0003670C" w:rsidRPr="00596405">
        <w:rPr>
          <w:rFonts w:ascii="Arial" w:hAnsi="Arial" w:cs="Arial"/>
        </w:rPr>
        <w:t xml:space="preserve">system </w:t>
      </w:r>
      <w:r w:rsidR="00232EA7" w:rsidRPr="00596405">
        <w:rPr>
          <w:rFonts w:ascii="Arial" w:hAnsi="Arial" w:cs="Arial"/>
        </w:rPr>
        <w:t xml:space="preserve">is to </w:t>
      </w:r>
      <w:r w:rsidR="0003670C" w:rsidRPr="00596405">
        <w:rPr>
          <w:rFonts w:ascii="Arial" w:hAnsi="Arial" w:cs="Arial"/>
        </w:rPr>
        <w:t>generat</w:t>
      </w:r>
      <w:r w:rsidR="00232EA7" w:rsidRPr="00596405">
        <w:rPr>
          <w:rFonts w:ascii="Arial" w:hAnsi="Arial" w:cs="Arial"/>
        </w:rPr>
        <w:t xml:space="preserve">e </w:t>
      </w:r>
      <w:commentRangeStart w:id="546"/>
      <w:r w:rsidR="00232EA7" w:rsidRPr="00596405">
        <w:rPr>
          <w:rFonts w:ascii="Arial" w:hAnsi="Arial" w:cs="Arial"/>
        </w:rPr>
        <w:t>thick</w:t>
      </w:r>
      <w:commentRangeEnd w:id="546"/>
      <w:r w:rsidR="00FB235F">
        <w:rPr>
          <w:rStyle w:val="CommentReference"/>
        </w:rPr>
        <w:commentReference w:id="546"/>
      </w:r>
      <w:r w:rsidR="0003670C" w:rsidRPr="00596405">
        <w:rPr>
          <w:rFonts w:ascii="Arial" w:hAnsi="Arial" w:cs="Arial"/>
        </w:rPr>
        <w:t xml:space="preserve"> drawing</w:t>
      </w:r>
      <w:r w:rsidR="00232EA7" w:rsidRPr="00596405">
        <w:rPr>
          <w:rFonts w:ascii="Arial" w:hAnsi="Arial" w:cs="Arial"/>
        </w:rPr>
        <w:t>s using 3</w:t>
      </w:r>
      <w:ins w:id="547" w:author="Author">
        <w:r w:rsidR="00FB235F">
          <w:rPr>
            <w:rFonts w:ascii="Arial" w:hAnsi="Arial" w:cs="Arial"/>
          </w:rPr>
          <w:t>D</w:t>
        </w:r>
      </w:ins>
      <w:del w:id="548" w:author="Author">
        <w:r w:rsidR="00232EA7" w:rsidRPr="00596405" w:rsidDel="00FB235F">
          <w:rPr>
            <w:rFonts w:ascii="Arial" w:hAnsi="Arial" w:cs="Arial"/>
          </w:rPr>
          <w:delText>d</w:delText>
        </w:r>
      </w:del>
      <w:r w:rsidR="00232EA7" w:rsidRPr="00596405">
        <w:rPr>
          <w:rFonts w:ascii="Arial" w:hAnsi="Arial" w:cs="Arial"/>
        </w:rPr>
        <w:t xml:space="preserve"> geometry and</w:t>
      </w:r>
      <w:ins w:id="549" w:author="Author">
        <w:r w:rsidR="00B8408C">
          <w:rPr>
            <w:rFonts w:ascii="Arial" w:hAnsi="Arial" w:cs="Arial"/>
          </w:rPr>
          <w:t xml:space="preserve"> to</w:t>
        </w:r>
      </w:ins>
      <w:r w:rsidR="00232EA7" w:rsidRPr="00596405">
        <w:rPr>
          <w:rFonts w:ascii="Arial" w:hAnsi="Arial" w:cs="Arial"/>
        </w:rPr>
        <w:t xml:space="preserve"> </w:t>
      </w:r>
      <w:commentRangeStart w:id="550"/>
      <w:ins w:id="551" w:author="Author">
        <w:r w:rsidR="00B8408C">
          <w:rPr>
            <w:rFonts w:ascii="Arial" w:hAnsi="Arial" w:cs="Arial"/>
          </w:rPr>
          <w:t>optimally</w:t>
        </w:r>
      </w:ins>
      <w:del w:id="552" w:author="Author">
        <w:r w:rsidR="00232EA7" w:rsidRPr="00596405" w:rsidDel="00B8408C">
          <w:rPr>
            <w:rFonts w:ascii="Arial" w:hAnsi="Arial" w:cs="Arial"/>
          </w:rPr>
          <w:delText>ideally</w:delText>
        </w:r>
      </w:del>
      <w:commentRangeEnd w:id="550"/>
      <w:r w:rsidR="00B8408C">
        <w:rPr>
          <w:rStyle w:val="CommentReference"/>
        </w:rPr>
        <w:commentReference w:id="550"/>
      </w:r>
      <w:r w:rsidR="00232EA7" w:rsidRPr="00596405">
        <w:rPr>
          <w:rFonts w:ascii="Arial" w:hAnsi="Arial" w:cs="Arial"/>
        </w:rPr>
        <w:t xml:space="preserve"> fabricate th</w:t>
      </w:r>
      <w:ins w:id="553" w:author="Author">
        <w:r w:rsidR="00B8408C">
          <w:rPr>
            <w:rFonts w:ascii="Arial" w:hAnsi="Arial" w:cs="Arial"/>
          </w:rPr>
          <w:t>e</w:t>
        </w:r>
      </w:ins>
      <w:del w:id="554" w:author="Author">
        <w:r w:rsidR="00232EA7" w:rsidRPr="00596405" w:rsidDel="00B8408C">
          <w:rPr>
            <w:rFonts w:ascii="Arial" w:hAnsi="Arial" w:cs="Arial"/>
          </w:rPr>
          <w:delText>o</w:delText>
        </w:r>
      </w:del>
      <w:r w:rsidR="00232EA7" w:rsidRPr="00596405">
        <w:rPr>
          <w:rFonts w:ascii="Arial" w:hAnsi="Arial" w:cs="Arial"/>
        </w:rPr>
        <w:t xml:space="preserve">se drawings. The system </w:t>
      </w:r>
      <w:del w:id="555" w:author="Author">
        <w:r w:rsidR="00232EA7" w:rsidRPr="00596405" w:rsidDel="00B8408C">
          <w:rPr>
            <w:rFonts w:ascii="Arial" w:hAnsi="Arial" w:cs="Arial"/>
          </w:rPr>
          <w:delText xml:space="preserve">is </w:delText>
        </w:r>
      </w:del>
      <w:r w:rsidR="00232EA7" w:rsidRPr="00596405">
        <w:rPr>
          <w:rFonts w:ascii="Arial" w:hAnsi="Arial" w:cs="Arial"/>
        </w:rPr>
        <w:t>design</w:t>
      </w:r>
      <w:del w:id="556" w:author="Author">
        <w:r w:rsidR="00232EA7" w:rsidRPr="00596405" w:rsidDel="00B8408C">
          <w:rPr>
            <w:rFonts w:ascii="Arial" w:hAnsi="Arial" w:cs="Arial"/>
          </w:rPr>
          <w:delText>ed</w:delText>
        </w:r>
      </w:del>
      <w:r w:rsidR="0003670C" w:rsidRPr="00596405">
        <w:rPr>
          <w:rFonts w:ascii="Arial" w:hAnsi="Arial" w:cs="Arial"/>
        </w:rPr>
        <w:t xml:space="preserve"> </w:t>
      </w:r>
      <w:ins w:id="557" w:author="Author">
        <w:r w:rsidR="00B8408C" w:rsidRPr="00596405">
          <w:rPr>
            <w:rFonts w:ascii="Arial" w:hAnsi="Arial" w:cs="Arial"/>
          </w:rPr>
          <w:t xml:space="preserve">is </w:t>
        </w:r>
      </w:ins>
      <w:r w:rsidR="0003670C" w:rsidRPr="00596405">
        <w:rPr>
          <w:rFonts w:ascii="Arial" w:hAnsi="Arial" w:cs="Arial"/>
        </w:rPr>
        <w:t xml:space="preserve">based on behaviors established between </w:t>
      </w:r>
      <w:r w:rsidR="00DC71BC" w:rsidRPr="00596405">
        <w:rPr>
          <w:rFonts w:ascii="Arial" w:hAnsi="Arial" w:cs="Arial"/>
        </w:rPr>
        <w:t xml:space="preserve">sets of </w:t>
      </w:r>
      <w:r w:rsidR="0003670C" w:rsidRPr="00596405">
        <w:rPr>
          <w:rFonts w:ascii="Arial" w:hAnsi="Arial" w:cs="Arial"/>
        </w:rPr>
        <w:t>elements</w:t>
      </w:r>
      <w:r w:rsidR="00232EA7" w:rsidRPr="00596405">
        <w:rPr>
          <w:rFonts w:ascii="Arial" w:hAnsi="Arial" w:cs="Arial"/>
        </w:rPr>
        <w:t xml:space="preserve"> </w:t>
      </w:r>
      <w:del w:id="558" w:author="Author">
        <w:r w:rsidR="00232EA7" w:rsidRPr="00596405" w:rsidDel="00FB235F">
          <w:rPr>
            <w:rFonts w:ascii="Arial" w:hAnsi="Arial" w:cs="Arial"/>
          </w:rPr>
          <w:delText>where</w:delText>
        </w:r>
        <w:r w:rsidR="00DC71BC" w:rsidRPr="00596405" w:rsidDel="00FB235F">
          <w:rPr>
            <w:rFonts w:ascii="Arial" w:hAnsi="Arial" w:cs="Arial"/>
          </w:rPr>
          <w:delText xml:space="preserve"> the sets</w:delText>
        </w:r>
      </w:del>
      <w:ins w:id="559" w:author="Author">
        <w:r w:rsidR="00FB235F">
          <w:rPr>
            <w:rFonts w:ascii="Arial" w:hAnsi="Arial" w:cs="Arial"/>
          </w:rPr>
          <w:t>that</w:t>
        </w:r>
      </w:ins>
      <w:r w:rsidR="00DC71BC" w:rsidRPr="00596405">
        <w:rPr>
          <w:rFonts w:ascii="Arial" w:hAnsi="Arial" w:cs="Arial"/>
        </w:rPr>
        <w:t xml:space="preserve"> can </w:t>
      </w:r>
      <w:r w:rsidR="00EC3C86" w:rsidRPr="00596405">
        <w:rPr>
          <w:rFonts w:ascii="Arial" w:hAnsi="Arial" w:cs="Arial"/>
        </w:rPr>
        <w:t xml:space="preserve">have </w:t>
      </w:r>
      <w:r w:rsidR="00DC71BC" w:rsidRPr="00596405">
        <w:rPr>
          <w:rFonts w:ascii="Arial" w:hAnsi="Arial" w:cs="Arial"/>
        </w:rPr>
        <w:t>different characteristics based on the same type or completely different types of elements (i.e.</w:t>
      </w:r>
      <w:ins w:id="560" w:author="Author">
        <w:r w:rsidR="00FB235F">
          <w:rPr>
            <w:rFonts w:ascii="Arial" w:hAnsi="Arial" w:cs="Arial"/>
          </w:rPr>
          <w:t>,</w:t>
        </w:r>
      </w:ins>
      <w:r w:rsidR="00DC71BC" w:rsidRPr="00596405">
        <w:rPr>
          <w:rFonts w:ascii="Arial" w:hAnsi="Arial" w:cs="Arial"/>
        </w:rPr>
        <w:t xml:space="preserve"> line versus </w:t>
      </w:r>
      <w:del w:id="561" w:author="Author">
        <w:r w:rsidR="00DC71BC" w:rsidRPr="00596405" w:rsidDel="00FB235F">
          <w:rPr>
            <w:rFonts w:ascii="Arial" w:hAnsi="Arial" w:cs="Arial"/>
          </w:rPr>
          <w:delText xml:space="preserve">a </w:delText>
        </w:r>
      </w:del>
      <w:r w:rsidR="00DC71BC" w:rsidRPr="00596405">
        <w:rPr>
          <w:rFonts w:ascii="Arial" w:hAnsi="Arial" w:cs="Arial"/>
        </w:rPr>
        <w:t>volume).</w:t>
      </w:r>
      <w:r w:rsidR="00232EA7" w:rsidRPr="00596405">
        <w:rPr>
          <w:rFonts w:ascii="Arial" w:hAnsi="Arial" w:cs="Arial"/>
        </w:rPr>
        <w:t xml:space="preserve"> The computational system samples an input image</w:t>
      </w:r>
      <w:del w:id="562" w:author="Author">
        <w:r w:rsidR="00232EA7" w:rsidRPr="00596405" w:rsidDel="00FB235F">
          <w:rPr>
            <w:rFonts w:ascii="Arial" w:hAnsi="Arial" w:cs="Arial"/>
          </w:rPr>
          <w:delText>,</w:delText>
        </w:r>
      </w:del>
      <w:r w:rsidR="00232EA7" w:rsidRPr="00596405">
        <w:rPr>
          <w:rFonts w:ascii="Arial" w:hAnsi="Arial" w:cs="Arial"/>
        </w:rPr>
        <w:t xml:space="preserve"> </w:t>
      </w:r>
      <w:ins w:id="563" w:author="Author">
        <w:r w:rsidR="00FB235F">
          <w:rPr>
            <w:rFonts w:ascii="Arial" w:hAnsi="Arial" w:cs="Arial"/>
          </w:rPr>
          <w:t xml:space="preserve">and </w:t>
        </w:r>
      </w:ins>
      <w:r w:rsidR="00232EA7" w:rsidRPr="00596405">
        <w:rPr>
          <w:rFonts w:ascii="Arial" w:hAnsi="Arial" w:cs="Arial"/>
        </w:rPr>
        <w:t xml:space="preserve">filters the information into sets of data that become the input to generate subsequent sets of geometric elements. </w:t>
      </w:r>
      <w:ins w:id="564" w:author="Author">
        <w:r w:rsidR="00DA6396">
          <w:rPr>
            <w:rFonts w:ascii="Arial" w:hAnsi="Arial" w:cs="Arial"/>
          </w:rPr>
          <w:t xml:space="preserve">      </w:t>
        </w:r>
      </w:ins>
      <w:r w:rsidR="00BC5FE0" w:rsidRPr="00596405">
        <w:rPr>
          <w:rFonts w:ascii="Arial" w:hAnsi="Arial" w:cs="Arial"/>
        </w:rPr>
        <w:t>Combination occurs at the level of the image</w:t>
      </w:r>
      <w:ins w:id="565" w:author="Author">
        <w:r w:rsidR="00B8408C">
          <w:rPr>
            <w:rFonts w:ascii="Arial" w:hAnsi="Arial" w:cs="Arial"/>
          </w:rPr>
          <w:t>, whereby the</w:t>
        </w:r>
      </w:ins>
      <w:del w:id="566" w:author="Author">
        <w:r w:rsidR="00BC5FE0" w:rsidRPr="00596405" w:rsidDel="00B8408C">
          <w:rPr>
            <w:rFonts w:ascii="Arial" w:hAnsi="Arial" w:cs="Arial"/>
          </w:rPr>
          <w:delText xml:space="preserve"> in that</w:delText>
        </w:r>
      </w:del>
      <w:r w:rsidR="00BC5FE0" w:rsidRPr="00596405">
        <w:rPr>
          <w:rFonts w:ascii="Arial" w:hAnsi="Arial" w:cs="Arial"/>
        </w:rPr>
        <w:t xml:space="preserve"> two images </w:t>
      </w:r>
      <w:del w:id="567" w:author="Author">
        <w:r w:rsidR="00BC5FE0" w:rsidRPr="00596405" w:rsidDel="00B8408C">
          <w:rPr>
            <w:rFonts w:ascii="Arial" w:hAnsi="Arial" w:cs="Arial"/>
          </w:rPr>
          <w:delText xml:space="preserve">are </w:delText>
        </w:r>
      </w:del>
      <w:r w:rsidR="00BC5FE0" w:rsidRPr="00596405">
        <w:rPr>
          <w:rFonts w:ascii="Arial" w:hAnsi="Arial" w:cs="Arial"/>
        </w:rPr>
        <w:t>used in the sampling process</w:t>
      </w:r>
      <w:ins w:id="568" w:author="Author">
        <w:r w:rsidR="00B8408C">
          <w:rPr>
            <w:rFonts w:ascii="Arial" w:hAnsi="Arial" w:cs="Arial"/>
          </w:rPr>
          <w:t xml:space="preserve"> create</w:t>
        </w:r>
      </w:ins>
      <w:del w:id="569" w:author="Author">
        <w:r w:rsidR="00BC5FE0" w:rsidRPr="00596405" w:rsidDel="00B8408C">
          <w:rPr>
            <w:rFonts w:ascii="Arial" w:hAnsi="Arial" w:cs="Arial"/>
          </w:rPr>
          <w:delText>, creating</w:delText>
        </w:r>
      </w:del>
      <w:r w:rsidR="00BC5FE0" w:rsidRPr="00596405">
        <w:rPr>
          <w:rFonts w:ascii="Arial" w:hAnsi="Arial" w:cs="Arial"/>
        </w:rPr>
        <w:t xml:space="preserve"> a dialog</w:t>
      </w:r>
      <w:ins w:id="570" w:author="Author">
        <w:r w:rsidR="00FF7F2A">
          <w:rPr>
            <w:rFonts w:ascii="Arial" w:hAnsi="Arial" w:cs="Arial"/>
          </w:rPr>
          <w:t>ue</w:t>
        </w:r>
      </w:ins>
      <w:r w:rsidR="00BC5FE0" w:rsidRPr="00596405">
        <w:rPr>
          <w:rFonts w:ascii="Arial" w:hAnsi="Arial" w:cs="Arial"/>
        </w:rPr>
        <w:t xml:space="preserve"> between the </w:t>
      </w:r>
      <w:ins w:id="571" w:author="Author">
        <w:r w:rsidR="00B8408C">
          <w:rPr>
            <w:rFonts w:ascii="Arial" w:hAnsi="Arial" w:cs="Arial"/>
          </w:rPr>
          <w:t xml:space="preserve">kinds of </w:t>
        </w:r>
      </w:ins>
      <w:r w:rsidR="00BC5FE0" w:rsidRPr="00596405">
        <w:rPr>
          <w:rFonts w:ascii="Arial" w:hAnsi="Arial" w:cs="Arial"/>
        </w:rPr>
        <w:t xml:space="preserve">information </w:t>
      </w:r>
      <w:del w:id="572" w:author="Author">
        <w:r w:rsidR="00BC5FE0" w:rsidRPr="00596405" w:rsidDel="00FB235F">
          <w:rPr>
            <w:rFonts w:ascii="Arial" w:hAnsi="Arial" w:cs="Arial"/>
          </w:rPr>
          <w:delText xml:space="preserve">input </w:delText>
        </w:r>
      </w:del>
      <w:ins w:id="573" w:author="Author">
        <w:r w:rsidR="00FB235F">
          <w:rPr>
            <w:rFonts w:ascii="Arial" w:hAnsi="Arial" w:cs="Arial"/>
          </w:rPr>
          <w:t>entered</w:t>
        </w:r>
        <w:r w:rsidR="00FB235F" w:rsidRPr="00596405">
          <w:rPr>
            <w:rFonts w:ascii="Arial" w:hAnsi="Arial" w:cs="Arial"/>
          </w:rPr>
          <w:t xml:space="preserve"> </w:t>
        </w:r>
      </w:ins>
      <w:r w:rsidR="00BC5FE0" w:rsidRPr="00596405">
        <w:rPr>
          <w:rFonts w:ascii="Arial" w:hAnsi="Arial" w:cs="Arial"/>
        </w:rPr>
        <w:t xml:space="preserve">into the system. </w:t>
      </w:r>
      <w:r w:rsidR="00232EA7" w:rsidRPr="00596405">
        <w:rPr>
          <w:rFonts w:ascii="Arial" w:hAnsi="Arial" w:cs="Arial"/>
        </w:rPr>
        <w:t xml:space="preserve">The type of geometry and its characteristic </w:t>
      </w:r>
      <w:ins w:id="574" w:author="Author">
        <w:r w:rsidR="00624C8D">
          <w:rPr>
            <w:rFonts w:ascii="Arial" w:hAnsi="Arial" w:cs="Arial"/>
          </w:rPr>
          <w:t>were</w:t>
        </w:r>
      </w:ins>
      <w:del w:id="575" w:author="Author">
        <w:r w:rsidR="00232EA7" w:rsidRPr="00596405" w:rsidDel="00624C8D">
          <w:rPr>
            <w:rFonts w:ascii="Arial" w:hAnsi="Arial" w:cs="Arial"/>
          </w:rPr>
          <w:delText>are</w:delText>
        </w:r>
      </w:del>
      <w:r w:rsidR="00232EA7" w:rsidRPr="00596405">
        <w:rPr>
          <w:rFonts w:ascii="Arial" w:hAnsi="Arial" w:cs="Arial"/>
        </w:rPr>
        <w:t xml:space="preserve"> determined by the focus of each exercise. </w:t>
      </w:r>
      <w:r w:rsidR="00BC5FE0" w:rsidRPr="00596405">
        <w:rPr>
          <w:rFonts w:ascii="Arial" w:hAnsi="Arial" w:cs="Arial"/>
        </w:rPr>
        <w:t xml:space="preserve">The </w:t>
      </w:r>
      <w:commentRangeStart w:id="576"/>
      <w:r w:rsidR="00BC5FE0" w:rsidRPr="00596405">
        <w:rPr>
          <w:rFonts w:ascii="Arial" w:hAnsi="Arial" w:cs="Arial"/>
        </w:rPr>
        <w:t>class</w:t>
      </w:r>
      <w:commentRangeEnd w:id="576"/>
      <w:r w:rsidR="00FB235F">
        <w:rPr>
          <w:rStyle w:val="CommentReference"/>
        </w:rPr>
        <w:commentReference w:id="576"/>
      </w:r>
      <w:r w:rsidR="00BC5FE0" w:rsidRPr="00596405">
        <w:rPr>
          <w:rFonts w:ascii="Arial" w:hAnsi="Arial" w:cs="Arial"/>
        </w:rPr>
        <w:t xml:space="preserve"> </w:t>
      </w:r>
      <w:del w:id="577" w:author="Author">
        <w:r w:rsidR="00BC5FE0" w:rsidRPr="00596405" w:rsidDel="00FB235F">
          <w:rPr>
            <w:rFonts w:ascii="Arial" w:hAnsi="Arial" w:cs="Arial"/>
          </w:rPr>
          <w:delText xml:space="preserve">is </w:delText>
        </w:r>
      </w:del>
      <w:ins w:id="578" w:author="Author">
        <w:r w:rsidR="00FB235F">
          <w:rPr>
            <w:rFonts w:ascii="Arial" w:hAnsi="Arial" w:cs="Arial"/>
          </w:rPr>
          <w:t>provides</w:t>
        </w:r>
        <w:r w:rsidR="00FB235F" w:rsidRPr="00596405">
          <w:rPr>
            <w:rFonts w:ascii="Arial" w:hAnsi="Arial" w:cs="Arial"/>
          </w:rPr>
          <w:t xml:space="preserve"> </w:t>
        </w:r>
      </w:ins>
      <w:r w:rsidR="00BC5FE0" w:rsidRPr="00596405">
        <w:rPr>
          <w:rFonts w:ascii="Arial" w:hAnsi="Arial" w:cs="Arial"/>
        </w:rPr>
        <w:t>an introduction to visual programming</w:t>
      </w:r>
      <w:del w:id="579" w:author="Author">
        <w:r w:rsidR="00BC5FE0" w:rsidRPr="00596405" w:rsidDel="00FB235F">
          <w:rPr>
            <w:rFonts w:ascii="Arial" w:hAnsi="Arial" w:cs="Arial"/>
          </w:rPr>
          <w:delText>, but also is</w:delText>
        </w:r>
      </w:del>
      <w:ins w:id="580" w:author="Author">
        <w:r w:rsidR="00FB235F">
          <w:rPr>
            <w:rFonts w:ascii="Arial" w:hAnsi="Arial" w:cs="Arial"/>
          </w:rPr>
          <w:t xml:space="preserve"> and</w:t>
        </w:r>
      </w:ins>
      <w:r w:rsidR="00BC5FE0" w:rsidRPr="00596405">
        <w:rPr>
          <w:rFonts w:ascii="Arial" w:hAnsi="Arial" w:cs="Arial"/>
        </w:rPr>
        <w:t xml:space="preserve"> an opportunity for students to learn how to use digital fabrication tools. Each of the exercises </w:t>
      </w:r>
      <w:ins w:id="581" w:author="Author">
        <w:r w:rsidR="00D269BB">
          <w:rPr>
            <w:rFonts w:ascii="Arial" w:hAnsi="Arial" w:cs="Arial"/>
          </w:rPr>
          <w:t>was</w:t>
        </w:r>
      </w:ins>
      <w:del w:id="582" w:author="Author">
        <w:r w:rsidR="00BC5FE0" w:rsidRPr="00596405" w:rsidDel="00D269BB">
          <w:rPr>
            <w:rFonts w:ascii="Arial" w:hAnsi="Arial" w:cs="Arial"/>
          </w:rPr>
          <w:delText>is</w:delText>
        </w:r>
      </w:del>
      <w:r w:rsidR="00BC5FE0" w:rsidRPr="00596405">
        <w:rPr>
          <w:rFonts w:ascii="Arial" w:hAnsi="Arial" w:cs="Arial"/>
        </w:rPr>
        <w:t xml:space="preserve"> paired with a piece of digital fabrication equipment</w:t>
      </w:r>
      <w:ins w:id="583" w:author="Author">
        <w:r w:rsidR="00FB235F">
          <w:rPr>
            <w:rFonts w:ascii="Arial" w:hAnsi="Arial" w:cs="Arial"/>
          </w:rPr>
          <w:t>—</w:t>
        </w:r>
      </w:ins>
      <w:del w:id="584" w:author="Author">
        <w:r w:rsidR="00BC5FE0" w:rsidRPr="00596405" w:rsidDel="00FB235F">
          <w:rPr>
            <w:rFonts w:ascii="Arial" w:hAnsi="Arial" w:cs="Arial"/>
          </w:rPr>
          <w:delText xml:space="preserve"> – </w:delText>
        </w:r>
      </w:del>
      <w:ins w:id="585" w:author="Author">
        <w:r w:rsidR="00850437">
          <w:rPr>
            <w:rFonts w:ascii="Arial" w:hAnsi="Arial" w:cs="Arial"/>
          </w:rPr>
          <w:t xml:space="preserve">a </w:t>
        </w:r>
      </w:ins>
      <w:r w:rsidR="00BC5FE0" w:rsidRPr="00596405">
        <w:rPr>
          <w:rFonts w:ascii="Arial" w:hAnsi="Arial" w:cs="Arial"/>
        </w:rPr>
        <w:t xml:space="preserve">line with </w:t>
      </w:r>
      <w:ins w:id="586" w:author="Author">
        <w:r w:rsidR="00FB235F">
          <w:rPr>
            <w:rFonts w:ascii="Arial" w:hAnsi="Arial" w:cs="Arial"/>
          </w:rPr>
          <w:t xml:space="preserve">a </w:t>
        </w:r>
      </w:ins>
      <w:r w:rsidR="00BC5FE0" w:rsidRPr="00596405">
        <w:rPr>
          <w:rFonts w:ascii="Arial" w:hAnsi="Arial" w:cs="Arial"/>
        </w:rPr>
        <w:t xml:space="preserve">laser cutter, </w:t>
      </w:r>
      <w:ins w:id="587" w:author="Author">
        <w:r w:rsidR="00DA6396">
          <w:rPr>
            <w:rFonts w:ascii="Arial" w:hAnsi="Arial" w:cs="Arial"/>
          </w:rPr>
          <w:t>a</w:t>
        </w:r>
        <w:r w:rsidR="00850437">
          <w:rPr>
            <w:rFonts w:ascii="Arial" w:hAnsi="Arial" w:cs="Arial"/>
          </w:rPr>
          <w:t xml:space="preserve"> </w:t>
        </w:r>
      </w:ins>
      <w:r w:rsidR="00BC5FE0" w:rsidRPr="00596405">
        <w:rPr>
          <w:rFonts w:ascii="Arial" w:hAnsi="Arial" w:cs="Arial"/>
        </w:rPr>
        <w:t xml:space="preserve">surface with </w:t>
      </w:r>
      <w:ins w:id="588" w:author="Author">
        <w:r w:rsidR="00FB235F">
          <w:rPr>
            <w:rFonts w:ascii="Arial" w:hAnsi="Arial" w:cs="Arial"/>
          </w:rPr>
          <w:t xml:space="preserve">a </w:t>
        </w:r>
      </w:ins>
      <w:del w:id="589" w:author="Author">
        <w:r w:rsidR="00BC5FE0" w:rsidRPr="00596405" w:rsidDel="00FB235F">
          <w:rPr>
            <w:rFonts w:ascii="Arial" w:hAnsi="Arial" w:cs="Arial"/>
          </w:rPr>
          <w:delText xml:space="preserve">CNC </w:delText>
        </w:r>
      </w:del>
      <w:ins w:id="590" w:author="Author">
        <w:r w:rsidR="00FB235F">
          <w:rPr>
            <w:rFonts w:ascii="Arial" w:hAnsi="Arial" w:cs="Arial"/>
          </w:rPr>
          <w:t>computer numerical control</w:t>
        </w:r>
        <w:r w:rsidR="00FB235F" w:rsidRPr="00596405">
          <w:rPr>
            <w:rFonts w:ascii="Arial" w:hAnsi="Arial" w:cs="Arial"/>
          </w:rPr>
          <w:t xml:space="preserve"> </w:t>
        </w:r>
      </w:ins>
      <w:r w:rsidR="00BC5FE0" w:rsidRPr="00596405">
        <w:rPr>
          <w:rFonts w:ascii="Arial" w:hAnsi="Arial" w:cs="Arial"/>
        </w:rPr>
        <w:t xml:space="preserve">router, and volume with </w:t>
      </w:r>
      <w:ins w:id="591" w:author="Author">
        <w:r w:rsidR="00FB235F">
          <w:rPr>
            <w:rFonts w:ascii="Arial" w:hAnsi="Arial" w:cs="Arial"/>
          </w:rPr>
          <w:t xml:space="preserve">a </w:t>
        </w:r>
      </w:ins>
      <w:r w:rsidR="00BC5FE0" w:rsidRPr="00596405">
        <w:rPr>
          <w:rFonts w:ascii="Arial" w:hAnsi="Arial" w:cs="Arial"/>
        </w:rPr>
        <w:t xml:space="preserve">3D printer. </w:t>
      </w:r>
      <w:r w:rsidR="00232EA7" w:rsidRPr="00596405">
        <w:rPr>
          <w:rFonts w:ascii="Arial" w:hAnsi="Arial" w:cs="Arial"/>
        </w:rPr>
        <w:t xml:space="preserve">The </w:t>
      </w:r>
      <w:commentRangeStart w:id="592"/>
      <w:r w:rsidR="00232EA7" w:rsidRPr="00596405">
        <w:rPr>
          <w:rFonts w:ascii="Arial" w:hAnsi="Arial" w:cs="Arial"/>
        </w:rPr>
        <w:t>class</w:t>
      </w:r>
      <w:commentRangeEnd w:id="592"/>
      <w:r w:rsidR="00FB235F">
        <w:rPr>
          <w:rStyle w:val="CommentReference"/>
        </w:rPr>
        <w:commentReference w:id="592"/>
      </w:r>
      <w:r w:rsidR="00232EA7" w:rsidRPr="00596405">
        <w:rPr>
          <w:rFonts w:ascii="Arial" w:hAnsi="Arial" w:cs="Arial"/>
        </w:rPr>
        <w:t xml:space="preserve"> has </w:t>
      </w:r>
      <w:del w:id="593" w:author="Author">
        <w:r w:rsidR="00232EA7" w:rsidRPr="00596405" w:rsidDel="00AB4528">
          <w:rPr>
            <w:rFonts w:ascii="Arial" w:hAnsi="Arial" w:cs="Arial"/>
          </w:rPr>
          <w:delText xml:space="preserve">been </w:delText>
        </w:r>
      </w:del>
      <w:r w:rsidR="00232EA7" w:rsidRPr="00596405">
        <w:rPr>
          <w:rFonts w:ascii="Arial" w:hAnsi="Arial" w:cs="Arial"/>
        </w:rPr>
        <w:t xml:space="preserve">run for several years and is continually evolving, but </w:t>
      </w:r>
      <w:ins w:id="594" w:author="Author">
        <w:r w:rsidR="00FB235F">
          <w:rPr>
            <w:rFonts w:ascii="Arial" w:hAnsi="Arial" w:cs="Arial"/>
          </w:rPr>
          <w:t xml:space="preserve">it has </w:t>
        </w:r>
      </w:ins>
      <w:r w:rsidR="00232EA7" w:rsidRPr="00596405">
        <w:rPr>
          <w:rFonts w:ascii="Arial" w:hAnsi="Arial" w:cs="Arial"/>
        </w:rPr>
        <w:t xml:space="preserve">generally </w:t>
      </w:r>
      <w:del w:id="595" w:author="Author">
        <w:r w:rsidR="00232EA7" w:rsidRPr="00596405" w:rsidDel="00FB235F">
          <w:rPr>
            <w:rFonts w:ascii="Arial" w:hAnsi="Arial" w:cs="Arial"/>
          </w:rPr>
          <w:delText xml:space="preserve">has </w:delText>
        </w:r>
      </w:del>
      <w:r w:rsidR="00232EA7" w:rsidRPr="00596405">
        <w:rPr>
          <w:rFonts w:ascii="Arial" w:hAnsi="Arial" w:cs="Arial"/>
        </w:rPr>
        <w:t xml:space="preserve">followed </w:t>
      </w:r>
      <w:ins w:id="596" w:author="Author">
        <w:r w:rsidR="00AB4528">
          <w:rPr>
            <w:rFonts w:ascii="Arial" w:hAnsi="Arial" w:cs="Arial"/>
          </w:rPr>
          <w:t>a</w:t>
        </w:r>
      </w:ins>
      <w:del w:id="597" w:author="Author">
        <w:r w:rsidR="00232EA7" w:rsidRPr="00596405" w:rsidDel="00AB4528">
          <w:rPr>
            <w:rFonts w:ascii="Arial" w:hAnsi="Arial" w:cs="Arial"/>
          </w:rPr>
          <w:delText>the</w:delText>
        </w:r>
      </w:del>
      <w:r w:rsidR="00232EA7" w:rsidRPr="00596405">
        <w:rPr>
          <w:rFonts w:ascii="Arial" w:hAnsi="Arial" w:cs="Arial"/>
        </w:rPr>
        <w:t xml:space="preserve"> progression </w:t>
      </w:r>
      <w:r w:rsidR="00EF7496" w:rsidRPr="00596405">
        <w:rPr>
          <w:rFonts w:ascii="Arial" w:hAnsi="Arial" w:cs="Arial"/>
        </w:rPr>
        <w:t xml:space="preserve">in complexity </w:t>
      </w:r>
      <w:r w:rsidR="00232EA7" w:rsidRPr="00596405">
        <w:rPr>
          <w:rFonts w:ascii="Arial" w:hAnsi="Arial" w:cs="Arial"/>
        </w:rPr>
        <w:t>from line to surface to volume</w:t>
      </w:r>
      <w:ins w:id="598" w:author="Author">
        <w:r w:rsidR="00624C8D">
          <w:rPr>
            <w:rFonts w:ascii="Arial" w:hAnsi="Arial" w:cs="Arial"/>
          </w:rPr>
          <w:t>s</w:t>
        </w:r>
      </w:ins>
      <w:r w:rsidR="00A416BA">
        <w:rPr>
          <w:rFonts w:ascii="Arial" w:hAnsi="Arial" w:cs="Arial"/>
        </w:rPr>
        <w:t>.</w:t>
      </w:r>
    </w:p>
    <w:p w14:paraId="11AE8E11" w14:textId="77777777" w:rsidR="00DA6396" w:rsidRDefault="00DA6396" w:rsidP="00886B13">
      <w:pPr>
        <w:spacing w:after="240" w:line="480" w:lineRule="auto"/>
        <w:rPr>
          <w:ins w:id="599" w:author="Author"/>
          <w:rFonts w:ascii="Arial" w:hAnsi="Arial" w:cs="Arial"/>
        </w:rPr>
      </w:pPr>
    </w:p>
    <w:p w14:paraId="686DB4AA" w14:textId="7EB0D15D" w:rsidR="005C2B10" w:rsidRDefault="00DA6396" w:rsidP="00886B13">
      <w:pPr>
        <w:spacing w:after="240" w:line="480" w:lineRule="auto"/>
        <w:rPr>
          <w:rFonts w:ascii="Arial" w:hAnsi="Arial" w:cs="Arial"/>
        </w:rPr>
        <w:pPrChange w:id="600" w:author="Author">
          <w:pPr>
            <w:spacing w:after="240" w:line="480" w:lineRule="auto"/>
          </w:pPr>
        </w:pPrChange>
      </w:pPr>
      <w:ins w:id="601" w:author="Author">
        <w:r>
          <w:rPr>
            <w:rFonts w:ascii="Arial" w:hAnsi="Arial" w:cs="Arial"/>
          </w:rPr>
          <w:t xml:space="preserve">     </w:t>
        </w:r>
      </w:ins>
      <w:r w:rsidR="00A14397" w:rsidRPr="00596405">
        <w:rPr>
          <w:rFonts w:ascii="Arial" w:hAnsi="Arial" w:cs="Arial"/>
        </w:rPr>
        <w:t xml:space="preserve">The first </w:t>
      </w:r>
      <w:ins w:id="602" w:author="Author">
        <w:r w:rsidR="00850437">
          <w:rPr>
            <w:rFonts w:ascii="Arial" w:hAnsi="Arial" w:cs="Arial"/>
          </w:rPr>
          <w:t>examination</w:t>
        </w:r>
      </w:ins>
      <w:commentRangeStart w:id="603"/>
      <w:del w:id="604" w:author="Author">
        <w:r w:rsidR="009A2B39" w:rsidRPr="00596405" w:rsidDel="00850437">
          <w:rPr>
            <w:rFonts w:ascii="Arial" w:hAnsi="Arial" w:cs="Arial"/>
          </w:rPr>
          <w:delText>investigation</w:delText>
        </w:r>
      </w:del>
      <w:commentRangeEnd w:id="603"/>
      <w:r w:rsidR="00AB4528">
        <w:rPr>
          <w:rStyle w:val="CommentReference"/>
        </w:rPr>
        <w:commentReference w:id="603"/>
      </w:r>
      <w:r w:rsidR="009A2B39" w:rsidRPr="00596405">
        <w:rPr>
          <w:rFonts w:ascii="Arial" w:hAnsi="Arial" w:cs="Arial"/>
        </w:rPr>
        <w:t xml:space="preserve"> </w:t>
      </w:r>
      <w:r w:rsidR="00A14397" w:rsidRPr="00596405">
        <w:rPr>
          <w:rFonts w:ascii="Arial" w:hAnsi="Arial" w:cs="Arial"/>
        </w:rPr>
        <w:t xml:space="preserve">in the series </w:t>
      </w:r>
      <w:r w:rsidR="009A2B39" w:rsidRPr="00596405">
        <w:rPr>
          <w:rFonts w:ascii="Arial" w:hAnsi="Arial" w:cs="Arial"/>
        </w:rPr>
        <w:t>focuse</w:t>
      </w:r>
      <w:ins w:id="605" w:author="Author">
        <w:r w:rsidR="00624C8D">
          <w:rPr>
            <w:rFonts w:ascii="Arial" w:hAnsi="Arial" w:cs="Arial"/>
          </w:rPr>
          <w:t>d</w:t>
        </w:r>
      </w:ins>
      <w:del w:id="606" w:author="Author">
        <w:r w:rsidR="009A2B39" w:rsidRPr="00596405" w:rsidDel="00624C8D">
          <w:rPr>
            <w:rFonts w:ascii="Arial" w:hAnsi="Arial" w:cs="Arial"/>
          </w:rPr>
          <w:delText>s</w:delText>
        </w:r>
      </w:del>
      <w:r w:rsidR="009A2B39" w:rsidRPr="00596405">
        <w:rPr>
          <w:rFonts w:ascii="Arial" w:hAnsi="Arial" w:cs="Arial"/>
        </w:rPr>
        <w:t xml:space="preserve"> on</w:t>
      </w:r>
      <w:r w:rsidR="00A14397" w:rsidRPr="00596405">
        <w:rPr>
          <w:rFonts w:ascii="Arial" w:hAnsi="Arial" w:cs="Arial"/>
        </w:rPr>
        <w:t xml:space="preserve"> </w:t>
      </w:r>
      <w:r w:rsidR="009A2B39" w:rsidRPr="00596405">
        <w:rPr>
          <w:rFonts w:ascii="Arial" w:hAnsi="Arial" w:cs="Arial"/>
        </w:rPr>
        <w:t>l</w:t>
      </w:r>
      <w:r w:rsidR="00967A4C" w:rsidRPr="00596405">
        <w:rPr>
          <w:rFonts w:ascii="Arial" w:hAnsi="Arial" w:cs="Arial"/>
        </w:rPr>
        <w:t>ines</w:t>
      </w:r>
      <w:r w:rsidR="009A2B39" w:rsidRPr="00596405">
        <w:rPr>
          <w:rFonts w:ascii="Arial" w:hAnsi="Arial" w:cs="Arial"/>
        </w:rPr>
        <w:t>. More specifically, it explore</w:t>
      </w:r>
      <w:ins w:id="607" w:author="Author">
        <w:r w:rsidR="00624C8D">
          <w:rPr>
            <w:rFonts w:ascii="Arial" w:hAnsi="Arial" w:cs="Arial"/>
          </w:rPr>
          <w:t>d</w:t>
        </w:r>
      </w:ins>
      <w:del w:id="608" w:author="Author">
        <w:r w:rsidR="009A2B39" w:rsidRPr="00596405" w:rsidDel="00624C8D">
          <w:rPr>
            <w:rFonts w:ascii="Arial" w:hAnsi="Arial" w:cs="Arial"/>
          </w:rPr>
          <w:delText>s</w:delText>
        </w:r>
      </w:del>
      <w:r w:rsidR="009A2B39" w:rsidRPr="00596405">
        <w:rPr>
          <w:rFonts w:ascii="Arial" w:hAnsi="Arial" w:cs="Arial"/>
        </w:rPr>
        <w:t xml:space="preserve"> generating sets of lines that </w:t>
      </w:r>
      <w:r w:rsidR="004130D5" w:rsidRPr="00596405">
        <w:rPr>
          <w:rFonts w:ascii="Arial" w:hAnsi="Arial" w:cs="Arial"/>
        </w:rPr>
        <w:t xml:space="preserve">are organized by the </w:t>
      </w:r>
      <w:r w:rsidR="00AC5D5E" w:rsidRPr="00596405">
        <w:rPr>
          <w:rFonts w:ascii="Arial" w:hAnsi="Arial" w:cs="Arial"/>
        </w:rPr>
        <w:t>data</w:t>
      </w:r>
      <w:r w:rsidR="00BF3152" w:rsidRPr="00596405">
        <w:rPr>
          <w:rFonts w:ascii="Arial" w:hAnsi="Arial" w:cs="Arial"/>
        </w:rPr>
        <w:t xml:space="preserve"> extracted from the sampled images. </w:t>
      </w:r>
      <w:r w:rsidR="00067AD8" w:rsidRPr="00596405">
        <w:rPr>
          <w:rFonts w:ascii="Arial" w:hAnsi="Arial" w:cs="Arial"/>
        </w:rPr>
        <w:t xml:space="preserve">In addition to the organization, </w:t>
      </w:r>
      <w:r w:rsidR="0010101C" w:rsidRPr="00596405">
        <w:rPr>
          <w:rFonts w:ascii="Arial" w:hAnsi="Arial" w:cs="Arial"/>
        </w:rPr>
        <w:t xml:space="preserve">the </w:t>
      </w:r>
      <w:r w:rsidR="00AC5D5E" w:rsidRPr="00596405">
        <w:rPr>
          <w:rFonts w:ascii="Arial" w:hAnsi="Arial" w:cs="Arial"/>
        </w:rPr>
        <w:t xml:space="preserve">characteristic </w:t>
      </w:r>
      <w:r w:rsidR="00BF3152" w:rsidRPr="00596405">
        <w:rPr>
          <w:rFonts w:ascii="Arial" w:hAnsi="Arial" w:cs="Arial"/>
        </w:rPr>
        <w:t xml:space="preserve">of each set of lines </w:t>
      </w:r>
      <w:ins w:id="609" w:author="Author">
        <w:r w:rsidR="00624C8D">
          <w:rPr>
            <w:rFonts w:ascii="Arial" w:hAnsi="Arial" w:cs="Arial"/>
          </w:rPr>
          <w:t>wa</w:t>
        </w:r>
      </w:ins>
      <w:del w:id="610" w:author="Author">
        <w:r w:rsidR="00BF3152" w:rsidRPr="00596405" w:rsidDel="00624C8D">
          <w:rPr>
            <w:rFonts w:ascii="Arial" w:hAnsi="Arial" w:cs="Arial"/>
          </w:rPr>
          <w:delText>i</w:delText>
        </w:r>
      </w:del>
      <w:r w:rsidR="00BF3152" w:rsidRPr="00596405">
        <w:rPr>
          <w:rFonts w:ascii="Arial" w:hAnsi="Arial" w:cs="Arial"/>
        </w:rPr>
        <w:t xml:space="preserve">s </w:t>
      </w:r>
      <w:r w:rsidR="00AC5D5E" w:rsidRPr="00596405">
        <w:rPr>
          <w:rFonts w:ascii="Arial" w:hAnsi="Arial" w:cs="Arial"/>
        </w:rPr>
        <w:t>defined by the data</w:t>
      </w:r>
      <w:r w:rsidR="00BF3152" w:rsidRPr="00596405">
        <w:rPr>
          <w:rFonts w:ascii="Arial" w:hAnsi="Arial" w:cs="Arial"/>
        </w:rPr>
        <w:t>, which include</w:t>
      </w:r>
      <w:ins w:id="611" w:author="Author">
        <w:r w:rsidR="00624C8D">
          <w:rPr>
            <w:rFonts w:ascii="Arial" w:hAnsi="Arial" w:cs="Arial"/>
          </w:rPr>
          <w:t>d</w:t>
        </w:r>
      </w:ins>
      <w:commentRangeStart w:id="612"/>
      <w:del w:id="613" w:author="Author">
        <w:r w:rsidR="00BF3152" w:rsidRPr="00596405" w:rsidDel="00850437">
          <w:rPr>
            <w:rFonts w:ascii="Arial" w:hAnsi="Arial" w:cs="Arial"/>
          </w:rPr>
          <w:delText>s</w:delText>
        </w:r>
      </w:del>
      <w:commentRangeEnd w:id="612"/>
      <w:r w:rsidR="00057A7C">
        <w:rPr>
          <w:rStyle w:val="CommentReference"/>
        </w:rPr>
        <w:commentReference w:id="612"/>
      </w:r>
      <w:r w:rsidR="00BF3152" w:rsidRPr="00596405">
        <w:rPr>
          <w:rFonts w:ascii="Arial" w:hAnsi="Arial" w:cs="Arial"/>
        </w:rPr>
        <w:t xml:space="preserve"> the </w:t>
      </w:r>
      <w:del w:id="614" w:author="Author">
        <w:r w:rsidR="00BF3152" w:rsidRPr="00596405" w:rsidDel="00057A7C">
          <w:rPr>
            <w:rFonts w:ascii="Arial" w:hAnsi="Arial" w:cs="Arial"/>
          </w:rPr>
          <w:delText xml:space="preserve">amount </w:delText>
        </w:r>
      </w:del>
      <w:ins w:id="615" w:author="Author">
        <w:r w:rsidR="00057A7C">
          <w:rPr>
            <w:rFonts w:ascii="Arial" w:hAnsi="Arial" w:cs="Arial"/>
          </w:rPr>
          <w:t>degree</w:t>
        </w:r>
        <w:r w:rsidR="00057A7C" w:rsidRPr="00596405">
          <w:rPr>
            <w:rFonts w:ascii="Arial" w:hAnsi="Arial" w:cs="Arial"/>
          </w:rPr>
          <w:t xml:space="preserve"> </w:t>
        </w:r>
      </w:ins>
      <w:r w:rsidR="00BF3152" w:rsidRPr="00596405">
        <w:rPr>
          <w:rFonts w:ascii="Arial" w:hAnsi="Arial" w:cs="Arial"/>
        </w:rPr>
        <w:t>of thickness, orientation,</w:t>
      </w:r>
      <w:r w:rsidR="004130D5" w:rsidRPr="00596405">
        <w:rPr>
          <w:rFonts w:ascii="Arial" w:hAnsi="Arial" w:cs="Arial"/>
        </w:rPr>
        <w:t xml:space="preserve"> angle</w:t>
      </w:r>
      <w:ins w:id="616" w:author="Author">
        <w:r w:rsidR="00057A7C">
          <w:rPr>
            <w:rFonts w:ascii="Arial" w:hAnsi="Arial" w:cs="Arial"/>
          </w:rPr>
          <w:t>,</w:t>
        </w:r>
      </w:ins>
      <w:r w:rsidR="00BF3152" w:rsidRPr="00596405">
        <w:rPr>
          <w:rFonts w:ascii="Arial" w:hAnsi="Arial" w:cs="Arial"/>
        </w:rPr>
        <w:t xml:space="preserve"> </w:t>
      </w:r>
      <w:del w:id="617" w:author="Author">
        <w:r w:rsidR="00BF3152" w:rsidRPr="00596405" w:rsidDel="00057A7C">
          <w:rPr>
            <w:rFonts w:ascii="Arial" w:hAnsi="Arial" w:cs="Arial"/>
          </w:rPr>
          <w:delText xml:space="preserve">and </w:delText>
        </w:r>
      </w:del>
      <w:r w:rsidR="00BF3152" w:rsidRPr="00596405">
        <w:rPr>
          <w:rFonts w:ascii="Arial" w:hAnsi="Arial" w:cs="Arial"/>
        </w:rPr>
        <w:t>material</w:t>
      </w:r>
      <w:ins w:id="618" w:author="Author">
        <w:r w:rsidR="00057A7C">
          <w:rPr>
            <w:rFonts w:ascii="Arial" w:hAnsi="Arial" w:cs="Arial"/>
          </w:rPr>
          <w:t>,</w:t>
        </w:r>
      </w:ins>
      <w:r w:rsidR="00BF3152" w:rsidRPr="00596405">
        <w:rPr>
          <w:rFonts w:ascii="Arial" w:hAnsi="Arial" w:cs="Arial"/>
        </w:rPr>
        <w:t xml:space="preserve"> and/or color.</w:t>
      </w:r>
      <w:r w:rsidR="004130D5" w:rsidRPr="00596405">
        <w:rPr>
          <w:rFonts w:ascii="Arial" w:hAnsi="Arial" w:cs="Arial"/>
        </w:rPr>
        <w:t xml:space="preserve"> </w:t>
      </w:r>
      <w:r w:rsidR="00793A3F" w:rsidRPr="00596405">
        <w:rPr>
          <w:rFonts w:ascii="Arial" w:hAnsi="Arial" w:cs="Arial"/>
        </w:rPr>
        <w:t xml:space="preserve">Since the different groups </w:t>
      </w:r>
      <w:ins w:id="619" w:author="Author">
        <w:r w:rsidR="00850437">
          <w:rPr>
            <w:rFonts w:ascii="Arial" w:hAnsi="Arial" w:cs="Arial"/>
          </w:rPr>
          <w:t>ar</w:t>
        </w:r>
        <w:r w:rsidR="00624C8D">
          <w:rPr>
            <w:rFonts w:ascii="Arial" w:hAnsi="Arial" w:cs="Arial"/>
          </w:rPr>
          <w:t>o</w:t>
        </w:r>
        <w:r w:rsidR="00850437">
          <w:rPr>
            <w:rFonts w:ascii="Arial" w:hAnsi="Arial" w:cs="Arial"/>
          </w:rPr>
          <w:t>se</w:t>
        </w:r>
      </w:ins>
      <w:del w:id="620" w:author="Author">
        <w:r w:rsidR="00793A3F" w:rsidRPr="00596405" w:rsidDel="00850437">
          <w:rPr>
            <w:rFonts w:ascii="Arial" w:hAnsi="Arial" w:cs="Arial"/>
          </w:rPr>
          <w:delText xml:space="preserve">stem </w:delText>
        </w:r>
      </w:del>
      <w:ins w:id="621" w:author="Author">
        <w:r w:rsidR="00850437">
          <w:rPr>
            <w:rFonts w:ascii="Arial" w:hAnsi="Arial" w:cs="Arial"/>
          </w:rPr>
          <w:t xml:space="preserve"> </w:t>
        </w:r>
      </w:ins>
      <w:r w:rsidR="00793A3F" w:rsidRPr="00596405">
        <w:rPr>
          <w:rFonts w:ascii="Arial" w:hAnsi="Arial" w:cs="Arial"/>
        </w:rPr>
        <w:t xml:space="preserve">from filtered data from the same image, there </w:t>
      </w:r>
      <w:ins w:id="622" w:author="Author">
        <w:r w:rsidR="00624C8D">
          <w:rPr>
            <w:rFonts w:ascii="Arial" w:hAnsi="Arial" w:cs="Arial"/>
          </w:rPr>
          <w:t>wa</w:t>
        </w:r>
      </w:ins>
      <w:del w:id="623" w:author="Author">
        <w:r w:rsidR="00793A3F" w:rsidRPr="00596405" w:rsidDel="00624C8D">
          <w:rPr>
            <w:rFonts w:ascii="Arial" w:hAnsi="Arial" w:cs="Arial"/>
          </w:rPr>
          <w:delText>i</w:delText>
        </w:r>
      </w:del>
      <w:r w:rsidR="00793A3F" w:rsidRPr="00596405">
        <w:rPr>
          <w:rFonts w:ascii="Arial" w:hAnsi="Arial" w:cs="Arial"/>
        </w:rPr>
        <w:t xml:space="preserve">s an inherent relationship between </w:t>
      </w:r>
      <w:ins w:id="624" w:author="Author">
        <w:r w:rsidR="00057A7C">
          <w:rPr>
            <w:rFonts w:ascii="Arial" w:hAnsi="Arial" w:cs="Arial"/>
          </w:rPr>
          <w:t>the</w:t>
        </w:r>
      </w:ins>
      <w:del w:id="625" w:author="Author">
        <w:r w:rsidR="00793A3F" w:rsidRPr="00596405" w:rsidDel="00057A7C">
          <w:rPr>
            <w:rFonts w:ascii="Arial" w:hAnsi="Arial" w:cs="Arial"/>
          </w:rPr>
          <w:delText>those</w:delText>
        </w:r>
      </w:del>
      <w:r w:rsidR="00793A3F" w:rsidRPr="00596405">
        <w:rPr>
          <w:rFonts w:ascii="Arial" w:hAnsi="Arial" w:cs="Arial"/>
        </w:rPr>
        <w:t xml:space="preserve"> sets. </w:t>
      </w:r>
      <w:r w:rsidR="0010101C" w:rsidRPr="00596405">
        <w:rPr>
          <w:rFonts w:ascii="Arial" w:hAnsi="Arial" w:cs="Arial"/>
        </w:rPr>
        <w:t>The set of lines create</w:t>
      </w:r>
      <w:ins w:id="626" w:author="Author">
        <w:r w:rsidR="00624C8D">
          <w:rPr>
            <w:rFonts w:ascii="Arial" w:hAnsi="Arial" w:cs="Arial"/>
          </w:rPr>
          <w:t>d</w:t>
        </w:r>
      </w:ins>
      <w:del w:id="627" w:author="Author">
        <w:r w:rsidR="0010101C" w:rsidRPr="00596405" w:rsidDel="00624C8D">
          <w:rPr>
            <w:rFonts w:ascii="Arial" w:hAnsi="Arial" w:cs="Arial"/>
          </w:rPr>
          <w:delText>s</w:delText>
        </w:r>
      </w:del>
      <w:r w:rsidR="0010101C" w:rsidRPr="00596405">
        <w:rPr>
          <w:rFonts w:ascii="Arial" w:hAnsi="Arial" w:cs="Arial"/>
        </w:rPr>
        <w:t xml:space="preserve"> a field of related, but not necessarily repeated</w:t>
      </w:r>
      <w:r w:rsidR="00793A3F" w:rsidRPr="00596405">
        <w:rPr>
          <w:rFonts w:ascii="Arial" w:hAnsi="Arial" w:cs="Arial"/>
        </w:rPr>
        <w:t>,</w:t>
      </w:r>
      <w:r w:rsidR="0010101C" w:rsidRPr="00596405">
        <w:rPr>
          <w:rFonts w:ascii="Arial" w:hAnsi="Arial" w:cs="Arial"/>
        </w:rPr>
        <w:t xml:space="preserve"> elements</w:t>
      </w:r>
      <w:r w:rsidR="00793A3F" w:rsidRPr="00596405">
        <w:rPr>
          <w:rFonts w:ascii="Arial" w:hAnsi="Arial" w:cs="Arial"/>
        </w:rPr>
        <w:t xml:space="preserve"> that</w:t>
      </w:r>
      <w:r w:rsidR="0010101C" w:rsidRPr="00596405">
        <w:rPr>
          <w:rFonts w:ascii="Arial" w:hAnsi="Arial" w:cs="Arial"/>
        </w:rPr>
        <w:t xml:space="preserve"> references </w:t>
      </w:r>
      <w:del w:id="628" w:author="Author">
        <w:r w:rsidR="0010101C" w:rsidRPr="00596405" w:rsidDel="00057A7C">
          <w:rPr>
            <w:rFonts w:ascii="Arial" w:hAnsi="Arial" w:cs="Arial"/>
          </w:rPr>
          <w:delText xml:space="preserve">Stan </w:delText>
        </w:r>
      </w:del>
      <w:r w:rsidR="0010101C" w:rsidRPr="00596405">
        <w:rPr>
          <w:rFonts w:ascii="Arial" w:hAnsi="Arial" w:cs="Arial"/>
        </w:rPr>
        <w:t xml:space="preserve">Allen’s </w:t>
      </w:r>
      <w:r w:rsidR="00793A3F" w:rsidRPr="00596405">
        <w:rPr>
          <w:rFonts w:ascii="Arial" w:hAnsi="Arial" w:cs="Arial"/>
        </w:rPr>
        <w:t xml:space="preserve">theory of field conditions. </w:t>
      </w:r>
      <w:r w:rsidR="00BF3152" w:rsidRPr="00596405">
        <w:rPr>
          <w:rFonts w:ascii="Arial" w:hAnsi="Arial" w:cs="Arial"/>
        </w:rPr>
        <w:t xml:space="preserve">The combinatory aspect </w:t>
      </w:r>
      <w:ins w:id="629" w:author="Author">
        <w:r w:rsidR="00624C8D">
          <w:rPr>
            <w:rFonts w:ascii="Arial" w:hAnsi="Arial" w:cs="Arial"/>
          </w:rPr>
          <w:t>wa</w:t>
        </w:r>
      </w:ins>
      <w:del w:id="630" w:author="Author">
        <w:r w:rsidR="00BF3152" w:rsidRPr="00596405" w:rsidDel="00624C8D">
          <w:rPr>
            <w:rFonts w:ascii="Arial" w:hAnsi="Arial" w:cs="Arial"/>
          </w:rPr>
          <w:delText>i</w:delText>
        </w:r>
      </w:del>
      <w:r w:rsidR="00BF3152" w:rsidRPr="00596405">
        <w:rPr>
          <w:rFonts w:ascii="Arial" w:hAnsi="Arial" w:cs="Arial"/>
        </w:rPr>
        <w:t xml:space="preserve">s </w:t>
      </w:r>
      <w:r w:rsidR="0010101C" w:rsidRPr="00596405">
        <w:rPr>
          <w:rFonts w:ascii="Arial" w:hAnsi="Arial" w:cs="Arial"/>
        </w:rPr>
        <w:t xml:space="preserve">achieved by the groups of lines generated from the second sampled image that </w:t>
      </w:r>
      <w:ins w:id="631" w:author="Author">
        <w:r w:rsidR="00624C8D">
          <w:rPr>
            <w:rFonts w:ascii="Arial" w:hAnsi="Arial" w:cs="Arial"/>
          </w:rPr>
          <w:t>wa</w:t>
        </w:r>
      </w:ins>
      <w:del w:id="632" w:author="Author">
        <w:r w:rsidR="0010101C" w:rsidRPr="00596405" w:rsidDel="00624C8D">
          <w:rPr>
            <w:rFonts w:ascii="Arial" w:hAnsi="Arial" w:cs="Arial"/>
          </w:rPr>
          <w:delText>i</w:delText>
        </w:r>
      </w:del>
      <w:r w:rsidR="0010101C" w:rsidRPr="00596405">
        <w:rPr>
          <w:rFonts w:ascii="Arial" w:hAnsi="Arial" w:cs="Arial"/>
        </w:rPr>
        <w:t>s overlaid on the lines from the first set</w:t>
      </w:r>
      <w:r w:rsidR="0040349E" w:rsidRPr="00596405">
        <w:rPr>
          <w:rFonts w:ascii="Arial" w:hAnsi="Arial" w:cs="Arial"/>
        </w:rPr>
        <w:t xml:space="preserve">, referencing Venturi’s ideas of </w:t>
      </w:r>
      <w:proofErr w:type="spellStart"/>
      <w:r w:rsidR="0040349E" w:rsidRPr="00596405">
        <w:rPr>
          <w:rFonts w:ascii="Arial" w:hAnsi="Arial" w:cs="Arial"/>
        </w:rPr>
        <w:t>superadjacency</w:t>
      </w:r>
      <w:proofErr w:type="spellEnd"/>
      <w:r w:rsidR="0010101C" w:rsidRPr="00596405">
        <w:rPr>
          <w:rFonts w:ascii="Arial" w:hAnsi="Arial" w:cs="Arial"/>
        </w:rPr>
        <w:t>. W</w:t>
      </w:r>
      <w:r w:rsidR="00967A4C" w:rsidRPr="00596405">
        <w:rPr>
          <w:rFonts w:ascii="Arial" w:hAnsi="Arial" w:cs="Arial"/>
        </w:rPr>
        <w:t>hile the</w:t>
      </w:r>
      <w:r w:rsidR="0010101C" w:rsidRPr="00596405">
        <w:rPr>
          <w:rFonts w:ascii="Arial" w:hAnsi="Arial" w:cs="Arial"/>
        </w:rPr>
        <w:t xml:space="preserve"> collection of </w:t>
      </w:r>
      <w:r w:rsidR="00967A4C" w:rsidRPr="00596405">
        <w:rPr>
          <w:rFonts w:ascii="Arial" w:hAnsi="Arial" w:cs="Arial"/>
        </w:rPr>
        <w:t xml:space="preserve">lines </w:t>
      </w:r>
      <w:r w:rsidR="0010101C" w:rsidRPr="00596405">
        <w:rPr>
          <w:rFonts w:ascii="Arial" w:hAnsi="Arial" w:cs="Arial"/>
        </w:rPr>
        <w:t xml:space="preserve">generated from both images </w:t>
      </w:r>
      <w:r w:rsidR="00967A4C" w:rsidRPr="00596405">
        <w:rPr>
          <w:rFonts w:ascii="Arial" w:hAnsi="Arial" w:cs="Arial"/>
        </w:rPr>
        <w:t>intersect</w:t>
      </w:r>
      <w:ins w:id="633" w:author="Author">
        <w:r w:rsidR="00624C8D">
          <w:rPr>
            <w:rFonts w:ascii="Arial" w:hAnsi="Arial" w:cs="Arial"/>
          </w:rPr>
          <w:t>ed</w:t>
        </w:r>
      </w:ins>
      <w:r w:rsidR="00967A4C" w:rsidRPr="00596405">
        <w:rPr>
          <w:rFonts w:ascii="Arial" w:hAnsi="Arial" w:cs="Arial"/>
        </w:rPr>
        <w:t>, they generally d</w:t>
      </w:r>
      <w:ins w:id="634" w:author="Author">
        <w:r w:rsidR="00624C8D">
          <w:rPr>
            <w:rFonts w:ascii="Arial" w:hAnsi="Arial" w:cs="Arial"/>
          </w:rPr>
          <w:t>id</w:t>
        </w:r>
      </w:ins>
      <w:del w:id="635" w:author="Author">
        <w:r w:rsidR="00967A4C" w:rsidRPr="00596405" w:rsidDel="00624C8D">
          <w:rPr>
            <w:rFonts w:ascii="Arial" w:hAnsi="Arial" w:cs="Arial"/>
          </w:rPr>
          <w:delText>o</w:delText>
        </w:r>
      </w:del>
      <w:r w:rsidR="00967A4C" w:rsidRPr="00596405">
        <w:rPr>
          <w:rFonts w:ascii="Arial" w:hAnsi="Arial" w:cs="Arial"/>
        </w:rPr>
        <w:t xml:space="preserve"> not alter each other and thus remain</w:t>
      </w:r>
      <w:ins w:id="636" w:author="Author">
        <w:r w:rsidR="00624C8D">
          <w:rPr>
            <w:rFonts w:ascii="Arial" w:hAnsi="Arial" w:cs="Arial"/>
          </w:rPr>
          <w:t>ed</w:t>
        </w:r>
      </w:ins>
      <w:r w:rsidR="00967A4C" w:rsidRPr="00596405">
        <w:rPr>
          <w:rFonts w:ascii="Arial" w:hAnsi="Arial" w:cs="Arial"/>
        </w:rPr>
        <w:t xml:space="preserve"> independent</w:t>
      </w:r>
      <w:ins w:id="637" w:author="Author">
        <w:r w:rsidR="00850437">
          <w:rPr>
            <w:rFonts w:ascii="Arial" w:hAnsi="Arial" w:cs="Arial"/>
          </w:rPr>
          <w:t>,</w:t>
        </w:r>
      </w:ins>
      <w:r w:rsidR="00967A4C" w:rsidRPr="00596405">
        <w:rPr>
          <w:rFonts w:ascii="Arial" w:hAnsi="Arial" w:cs="Arial"/>
        </w:rPr>
        <w:t xml:space="preserve"> in a state of aggregation</w:t>
      </w:r>
      <w:r w:rsidR="0010101C" w:rsidRPr="00596405">
        <w:rPr>
          <w:rFonts w:ascii="Arial" w:hAnsi="Arial" w:cs="Arial"/>
        </w:rPr>
        <w:t xml:space="preserve">. </w:t>
      </w:r>
      <w:r w:rsidR="00793A3F" w:rsidRPr="00596405">
        <w:rPr>
          <w:rFonts w:ascii="Arial" w:hAnsi="Arial" w:cs="Arial"/>
        </w:rPr>
        <w:t>The important lesson from this exercise is that t</w:t>
      </w:r>
      <w:r w:rsidR="00BF3152" w:rsidRPr="00596405">
        <w:rPr>
          <w:rFonts w:ascii="Arial" w:hAnsi="Arial" w:cs="Arial"/>
        </w:rPr>
        <w:t>he accumulation of all the lines together create</w:t>
      </w:r>
      <w:ins w:id="638" w:author="Author">
        <w:r w:rsidR="00624C8D">
          <w:rPr>
            <w:rFonts w:ascii="Arial" w:hAnsi="Arial" w:cs="Arial"/>
          </w:rPr>
          <w:t>d</w:t>
        </w:r>
      </w:ins>
      <w:del w:id="639" w:author="Author">
        <w:r w:rsidR="00BF3152" w:rsidRPr="00596405" w:rsidDel="00624C8D">
          <w:rPr>
            <w:rFonts w:ascii="Arial" w:hAnsi="Arial" w:cs="Arial"/>
          </w:rPr>
          <w:delText>s</w:delText>
        </w:r>
      </w:del>
      <w:r w:rsidR="00BF3152" w:rsidRPr="00596405">
        <w:rPr>
          <w:rFonts w:ascii="Arial" w:hAnsi="Arial" w:cs="Arial"/>
        </w:rPr>
        <w:t xml:space="preserve"> the reading of </w:t>
      </w:r>
      <w:ins w:id="640" w:author="Author">
        <w:r w:rsidR="00850437">
          <w:rPr>
            <w:rFonts w:ascii="Arial" w:hAnsi="Arial" w:cs="Arial"/>
          </w:rPr>
          <w:t xml:space="preserve">the </w:t>
        </w:r>
      </w:ins>
      <w:r w:rsidR="00BF3152" w:rsidRPr="00596405">
        <w:rPr>
          <w:rFonts w:ascii="Arial" w:hAnsi="Arial" w:cs="Arial"/>
        </w:rPr>
        <w:t>collective form</w:t>
      </w:r>
      <w:ins w:id="641" w:author="Author">
        <w:r w:rsidR="00624C8D">
          <w:rPr>
            <w:rFonts w:ascii="Arial" w:hAnsi="Arial" w:cs="Arial"/>
          </w:rPr>
          <w:t>.</w:t>
        </w:r>
      </w:ins>
      <w:del w:id="642" w:author="Author">
        <w:r w:rsidR="00BF3152" w:rsidRPr="00596405" w:rsidDel="00A416BA">
          <w:rPr>
            <w:rFonts w:ascii="Arial" w:hAnsi="Arial" w:cs="Arial"/>
          </w:rPr>
          <w:delText>.</w:delText>
        </w:r>
      </w:del>
      <w:r w:rsidR="00945894" w:rsidRPr="00596405">
        <w:rPr>
          <w:rFonts w:ascii="Arial" w:hAnsi="Arial" w:cs="Arial"/>
        </w:rPr>
        <w:t xml:space="preserve"> </w:t>
      </w:r>
      <w:ins w:id="643" w:author="Author">
        <w:r w:rsidR="00850437">
          <w:rPr>
            <w:rFonts w:ascii="Arial" w:hAnsi="Arial" w:cs="Arial"/>
          </w:rPr>
          <w:t xml:space="preserve">The figure below is an example of a resulting image from a collection of lines produced by a student in the Fabricated Drawings class </w:t>
        </w:r>
      </w:ins>
      <w:r w:rsidR="00945894" w:rsidRPr="00596405">
        <w:rPr>
          <w:rFonts w:ascii="Arial" w:hAnsi="Arial" w:cs="Arial"/>
        </w:rPr>
        <w:t>(Fig</w:t>
      </w:r>
      <w:ins w:id="644" w:author="Author">
        <w:r w:rsidR="00AE61FC">
          <w:rPr>
            <w:rFonts w:ascii="Arial" w:hAnsi="Arial" w:cs="Arial"/>
          </w:rPr>
          <w:t>.</w:t>
        </w:r>
      </w:ins>
      <w:del w:id="645" w:author="Author">
        <w:r w:rsidR="00945894" w:rsidRPr="00596405" w:rsidDel="00AE61FC">
          <w:rPr>
            <w:rFonts w:ascii="Arial" w:hAnsi="Arial" w:cs="Arial"/>
          </w:rPr>
          <w:delText>ure</w:delText>
        </w:r>
      </w:del>
      <w:r w:rsidR="00945894" w:rsidRPr="00596405">
        <w:rPr>
          <w:rFonts w:ascii="Arial" w:hAnsi="Arial" w:cs="Arial"/>
        </w:rPr>
        <w:t xml:space="preserve"> 1)</w:t>
      </w:r>
      <w:ins w:id="646" w:author="Author">
        <w:r w:rsidR="00A416BA">
          <w:rPr>
            <w:rFonts w:ascii="Arial" w:hAnsi="Arial" w:cs="Arial"/>
          </w:rPr>
          <w:t>.</w:t>
        </w:r>
      </w:ins>
    </w:p>
    <w:p w14:paraId="756152EE" w14:textId="77777777" w:rsidR="001729E9" w:rsidRPr="00596405" w:rsidRDefault="001729E9" w:rsidP="001729E9">
      <w:pPr>
        <w:spacing w:after="240" w:line="480" w:lineRule="auto"/>
        <w:rPr>
          <w:rFonts w:ascii="Arial" w:hAnsi="Arial" w:cs="Arial"/>
        </w:rPr>
      </w:pPr>
      <w:r w:rsidRPr="00596405">
        <w:rPr>
          <w:rFonts w:ascii="Arial" w:hAnsi="Arial" w:cs="Arial"/>
          <w:noProof/>
        </w:rPr>
        <w:drawing>
          <wp:inline distT="0" distB="0" distL="0" distR="0" wp14:anchorId="659BF429" wp14:editId="2AF2A429">
            <wp:extent cx="3045655" cy="304565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based exampl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4186" cy="3054186"/>
                    </a:xfrm>
                    <a:prstGeom prst="rect">
                      <a:avLst/>
                    </a:prstGeom>
                  </pic:spPr>
                </pic:pic>
              </a:graphicData>
            </a:graphic>
          </wp:inline>
        </w:drawing>
      </w:r>
    </w:p>
    <w:p w14:paraId="31B771F8" w14:textId="7D5F8F99" w:rsidR="001729E9" w:rsidRPr="00596405" w:rsidRDefault="001729E9" w:rsidP="001729E9">
      <w:pPr>
        <w:pStyle w:val="07CaptionText"/>
        <w:spacing w:after="240" w:line="480" w:lineRule="auto"/>
        <w:rPr>
          <w:rFonts w:ascii="Arial" w:hAnsi="Arial" w:cs="Arial"/>
          <w:sz w:val="24"/>
          <w:szCs w:val="24"/>
        </w:rPr>
      </w:pPr>
      <w:commentRangeStart w:id="647"/>
      <w:r w:rsidRPr="00886B13">
        <w:rPr>
          <w:rFonts w:ascii="Arial" w:hAnsi="Arial" w:cs="Arial"/>
          <w:b/>
          <w:bCs/>
          <w:sz w:val="24"/>
          <w:szCs w:val="24"/>
          <w:rPrChange w:id="648" w:author="Author">
            <w:rPr>
              <w:rFonts w:ascii="Arial" w:hAnsi="Arial" w:cs="Arial"/>
              <w:sz w:val="24"/>
              <w:szCs w:val="24"/>
            </w:rPr>
          </w:rPrChange>
        </w:rPr>
        <w:t>F</w:t>
      </w:r>
      <w:commentRangeEnd w:id="647"/>
      <w:r w:rsidRPr="00886B13">
        <w:rPr>
          <w:rStyle w:val="CommentReference"/>
          <w:rFonts w:asciiTheme="minorHAnsi" w:hAnsiTheme="minorHAnsi" w:cstheme="minorBidi"/>
          <w:b/>
          <w:bCs/>
          <w:color w:val="auto"/>
          <w:spacing w:val="0"/>
          <w:rPrChange w:id="649" w:author="Author">
            <w:rPr>
              <w:rStyle w:val="CommentReference"/>
              <w:rFonts w:asciiTheme="minorHAnsi" w:hAnsiTheme="minorHAnsi" w:cstheme="minorBidi"/>
              <w:color w:val="auto"/>
              <w:spacing w:val="0"/>
            </w:rPr>
          </w:rPrChange>
        </w:rPr>
        <w:commentReference w:id="647"/>
      </w:r>
      <w:r w:rsidRPr="00886B13">
        <w:rPr>
          <w:rFonts w:ascii="Arial" w:hAnsi="Arial" w:cs="Arial"/>
          <w:b/>
          <w:bCs/>
          <w:sz w:val="24"/>
          <w:szCs w:val="24"/>
          <w:rPrChange w:id="650" w:author="Author">
            <w:rPr>
              <w:rFonts w:ascii="Arial" w:hAnsi="Arial" w:cs="Arial"/>
              <w:sz w:val="24"/>
              <w:szCs w:val="24"/>
            </w:rPr>
          </w:rPrChange>
        </w:rPr>
        <w:t>igure 1</w:t>
      </w:r>
      <w:ins w:id="651" w:author="Author">
        <w:r w:rsidR="00AE61FC">
          <w:rPr>
            <w:rFonts w:ascii="Arial" w:hAnsi="Arial" w:cs="Arial"/>
            <w:b/>
            <w:bCs/>
            <w:sz w:val="24"/>
            <w:szCs w:val="24"/>
          </w:rPr>
          <w:t>:</w:t>
        </w:r>
      </w:ins>
      <w:del w:id="652" w:author="Author">
        <w:r w:rsidRPr="00886B13" w:rsidDel="00AE61FC">
          <w:rPr>
            <w:rFonts w:ascii="Arial" w:hAnsi="Arial" w:cs="Arial"/>
            <w:b/>
            <w:bCs/>
            <w:sz w:val="24"/>
            <w:szCs w:val="24"/>
            <w:rPrChange w:id="653" w:author="Author">
              <w:rPr>
                <w:rFonts w:ascii="Arial" w:hAnsi="Arial" w:cs="Arial"/>
                <w:sz w:val="24"/>
                <w:szCs w:val="24"/>
              </w:rPr>
            </w:rPrChange>
          </w:rPr>
          <w:delText>.</w:delText>
        </w:r>
      </w:del>
      <w:r w:rsidRPr="00596405">
        <w:rPr>
          <w:rFonts w:ascii="Arial" w:hAnsi="Arial" w:cs="Arial"/>
          <w:sz w:val="24"/>
          <w:szCs w:val="24"/>
        </w:rPr>
        <w:t xml:space="preserve"> Image-based example of a thick drawing from a collection of lines. Image credit: Katherine Katz and Corinna Siu</w:t>
      </w:r>
      <w:del w:id="654" w:author="Author">
        <w:r w:rsidRPr="00596405" w:rsidDel="00AE61FC">
          <w:rPr>
            <w:rFonts w:ascii="Arial" w:hAnsi="Arial" w:cs="Arial"/>
            <w:sz w:val="24"/>
            <w:szCs w:val="24"/>
          </w:rPr>
          <w:delText>.</w:delText>
        </w:r>
      </w:del>
    </w:p>
    <w:p w14:paraId="53B8C861" w14:textId="777D7649" w:rsidR="004F5765" w:rsidRPr="00596405" w:rsidRDefault="0040349E" w:rsidP="00596405">
      <w:pPr>
        <w:spacing w:after="240" w:line="480" w:lineRule="auto"/>
        <w:rPr>
          <w:rFonts w:ascii="Arial" w:hAnsi="Arial" w:cs="Arial"/>
        </w:rPr>
      </w:pPr>
      <w:r w:rsidRPr="00596405">
        <w:rPr>
          <w:rFonts w:ascii="Arial" w:hAnsi="Arial" w:cs="Arial"/>
        </w:rPr>
        <w:t>The second investigation focuse</w:t>
      </w:r>
      <w:ins w:id="655" w:author="Author">
        <w:r w:rsidR="00624C8D">
          <w:rPr>
            <w:rFonts w:ascii="Arial" w:hAnsi="Arial" w:cs="Arial"/>
          </w:rPr>
          <w:t>d</w:t>
        </w:r>
      </w:ins>
      <w:del w:id="656" w:author="Author">
        <w:r w:rsidRPr="00596405" w:rsidDel="00624C8D">
          <w:rPr>
            <w:rFonts w:ascii="Arial" w:hAnsi="Arial" w:cs="Arial"/>
          </w:rPr>
          <w:delText>s</w:delText>
        </w:r>
      </w:del>
      <w:r w:rsidRPr="00596405">
        <w:rPr>
          <w:rFonts w:ascii="Arial" w:hAnsi="Arial" w:cs="Arial"/>
        </w:rPr>
        <w:t xml:space="preserve"> on s</w:t>
      </w:r>
      <w:r w:rsidR="00967A4C" w:rsidRPr="00596405">
        <w:rPr>
          <w:rFonts w:ascii="Arial" w:hAnsi="Arial" w:cs="Arial"/>
        </w:rPr>
        <w:t>urfaces</w:t>
      </w:r>
      <w:r w:rsidRPr="00596405">
        <w:rPr>
          <w:rFonts w:ascii="Arial" w:hAnsi="Arial" w:cs="Arial"/>
        </w:rPr>
        <w:t>. The same images from the exercise with lines continue</w:t>
      </w:r>
      <w:ins w:id="657" w:author="Author">
        <w:r w:rsidR="00DA6396">
          <w:rPr>
            <w:rFonts w:ascii="Arial" w:hAnsi="Arial" w:cs="Arial"/>
          </w:rPr>
          <w:t>d</w:t>
        </w:r>
      </w:ins>
      <w:r w:rsidRPr="00596405">
        <w:rPr>
          <w:rFonts w:ascii="Arial" w:hAnsi="Arial" w:cs="Arial"/>
        </w:rPr>
        <w:t xml:space="preserve"> to be </w:t>
      </w:r>
      <w:r w:rsidR="00130E61" w:rsidRPr="00596405">
        <w:rPr>
          <w:rFonts w:ascii="Arial" w:hAnsi="Arial" w:cs="Arial"/>
        </w:rPr>
        <w:t>used, mining</w:t>
      </w:r>
      <w:r w:rsidRPr="00596405">
        <w:rPr>
          <w:rFonts w:ascii="Arial" w:hAnsi="Arial" w:cs="Arial"/>
        </w:rPr>
        <w:t xml:space="preserve"> the data </w:t>
      </w:r>
      <w:r w:rsidR="006166DD" w:rsidRPr="00596405">
        <w:rPr>
          <w:rFonts w:ascii="Arial" w:hAnsi="Arial" w:cs="Arial"/>
        </w:rPr>
        <w:t>to</w:t>
      </w:r>
      <w:r w:rsidRPr="00596405">
        <w:rPr>
          <w:rFonts w:ascii="Arial" w:hAnsi="Arial" w:cs="Arial"/>
        </w:rPr>
        <w:t xml:space="preserve"> generate </w:t>
      </w:r>
      <w:r w:rsidR="00D3092A" w:rsidRPr="00596405">
        <w:rPr>
          <w:rFonts w:ascii="Arial" w:hAnsi="Arial" w:cs="Arial"/>
        </w:rPr>
        <w:t>one</w:t>
      </w:r>
      <w:r w:rsidRPr="00596405">
        <w:rPr>
          <w:rFonts w:ascii="Arial" w:hAnsi="Arial" w:cs="Arial"/>
        </w:rPr>
        <w:t xml:space="preserve"> surface</w:t>
      </w:r>
      <w:r w:rsidR="00D3092A" w:rsidRPr="00596405">
        <w:rPr>
          <w:rFonts w:ascii="Arial" w:hAnsi="Arial" w:cs="Arial"/>
        </w:rPr>
        <w:t xml:space="preserve"> per image</w:t>
      </w:r>
      <w:r w:rsidRPr="00596405">
        <w:rPr>
          <w:rFonts w:ascii="Arial" w:hAnsi="Arial" w:cs="Arial"/>
        </w:rPr>
        <w:t xml:space="preserve">. </w:t>
      </w:r>
      <w:r w:rsidR="00D3092A" w:rsidRPr="00596405">
        <w:rPr>
          <w:rFonts w:ascii="Arial" w:hAnsi="Arial" w:cs="Arial"/>
        </w:rPr>
        <w:t xml:space="preserve">The two surfaces </w:t>
      </w:r>
      <w:ins w:id="658" w:author="Author">
        <w:r w:rsidR="00DA6396">
          <w:rPr>
            <w:rFonts w:ascii="Arial" w:hAnsi="Arial" w:cs="Arial"/>
          </w:rPr>
          <w:t>were</w:t>
        </w:r>
      </w:ins>
      <w:del w:id="659" w:author="Author">
        <w:r w:rsidR="00A66CA5" w:rsidRPr="00596405" w:rsidDel="00DA6396">
          <w:rPr>
            <w:rFonts w:ascii="Arial" w:hAnsi="Arial" w:cs="Arial"/>
          </w:rPr>
          <w:delText>are</w:delText>
        </w:r>
      </w:del>
      <w:r w:rsidR="00A66CA5" w:rsidRPr="00596405">
        <w:rPr>
          <w:rFonts w:ascii="Arial" w:hAnsi="Arial" w:cs="Arial"/>
        </w:rPr>
        <w:t xml:space="preserve"> overlaid, mutually trimming out the part of </w:t>
      </w:r>
      <w:r w:rsidR="00967A4C" w:rsidRPr="00596405">
        <w:rPr>
          <w:rFonts w:ascii="Arial" w:hAnsi="Arial" w:cs="Arial"/>
        </w:rPr>
        <w:t>surfaces</w:t>
      </w:r>
      <w:r w:rsidR="00A66CA5" w:rsidRPr="00596405">
        <w:rPr>
          <w:rFonts w:ascii="Arial" w:hAnsi="Arial" w:cs="Arial"/>
        </w:rPr>
        <w:t xml:space="preserve"> that intersect. The intersecting operation</w:t>
      </w:r>
      <w:r w:rsidR="00967A4C" w:rsidRPr="00596405">
        <w:rPr>
          <w:rFonts w:ascii="Arial" w:hAnsi="Arial" w:cs="Arial"/>
        </w:rPr>
        <w:t xml:space="preserve"> generate</w:t>
      </w:r>
      <w:ins w:id="660" w:author="Author">
        <w:r w:rsidR="00DA6396">
          <w:rPr>
            <w:rFonts w:ascii="Arial" w:hAnsi="Arial" w:cs="Arial"/>
          </w:rPr>
          <w:t>d</w:t>
        </w:r>
      </w:ins>
      <w:del w:id="661" w:author="Author">
        <w:r w:rsidR="00A66CA5" w:rsidRPr="00596405" w:rsidDel="00DA6396">
          <w:rPr>
            <w:rFonts w:ascii="Arial" w:hAnsi="Arial" w:cs="Arial"/>
          </w:rPr>
          <w:delText>s</w:delText>
        </w:r>
      </w:del>
      <w:r w:rsidR="00967A4C" w:rsidRPr="00596405">
        <w:rPr>
          <w:rFonts w:ascii="Arial" w:hAnsi="Arial" w:cs="Arial"/>
        </w:rPr>
        <w:t xml:space="preserve"> a new combined entity</w:t>
      </w:r>
      <w:r w:rsidR="008B57EC" w:rsidRPr="00596405">
        <w:rPr>
          <w:rFonts w:ascii="Arial" w:hAnsi="Arial" w:cs="Arial"/>
        </w:rPr>
        <w:t xml:space="preserve">. When </w:t>
      </w:r>
      <w:r w:rsidR="00F577FB" w:rsidRPr="00596405">
        <w:rPr>
          <w:rFonts w:ascii="Arial" w:hAnsi="Arial" w:cs="Arial"/>
        </w:rPr>
        <w:t xml:space="preserve">two </w:t>
      </w:r>
      <w:r w:rsidR="008B57EC" w:rsidRPr="00596405">
        <w:rPr>
          <w:rFonts w:ascii="Arial" w:hAnsi="Arial" w:cs="Arial"/>
        </w:rPr>
        <w:t>surfaces start</w:t>
      </w:r>
      <w:ins w:id="662" w:author="Author">
        <w:r w:rsidR="00DA6396">
          <w:rPr>
            <w:rFonts w:ascii="Arial" w:hAnsi="Arial" w:cs="Arial"/>
          </w:rPr>
          <w:t>ed</w:t>
        </w:r>
      </w:ins>
      <w:r w:rsidR="008B57EC" w:rsidRPr="00596405">
        <w:rPr>
          <w:rFonts w:ascii="Arial" w:hAnsi="Arial" w:cs="Arial"/>
        </w:rPr>
        <w:t xml:space="preserve"> to cut into each other, </w:t>
      </w:r>
      <w:ins w:id="663" w:author="Author">
        <w:r w:rsidR="00AE61FC">
          <w:rPr>
            <w:rFonts w:ascii="Arial" w:hAnsi="Arial" w:cs="Arial"/>
          </w:rPr>
          <w:t xml:space="preserve">the geometry </w:t>
        </w:r>
        <w:r w:rsidR="00DA6396">
          <w:rPr>
            <w:rFonts w:ascii="Arial" w:hAnsi="Arial" w:cs="Arial"/>
          </w:rPr>
          <w:t>wa</w:t>
        </w:r>
        <w:r w:rsidR="00AE61FC">
          <w:rPr>
            <w:rFonts w:ascii="Arial" w:hAnsi="Arial" w:cs="Arial"/>
          </w:rPr>
          <w:t xml:space="preserve">s more aggressively transformed in a way that </w:t>
        </w:r>
        <w:r w:rsidR="00DA6396">
          <w:rPr>
            <w:rFonts w:ascii="Arial" w:hAnsi="Arial" w:cs="Arial"/>
          </w:rPr>
          <w:t>wa</w:t>
        </w:r>
        <w:r w:rsidR="00AE61FC">
          <w:rPr>
            <w:rFonts w:ascii="Arial" w:hAnsi="Arial" w:cs="Arial"/>
          </w:rPr>
          <w:t>s beyond</w:t>
        </w:r>
      </w:ins>
      <w:del w:id="664" w:author="Author">
        <w:r w:rsidR="008B57EC" w:rsidRPr="00596405" w:rsidDel="00AE61FC">
          <w:rPr>
            <w:rFonts w:ascii="Arial" w:hAnsi="Arial" w:cs="Arial"/>
          </w:rPr>
          <w:delText>then it not just about</w:delText>
        </w:r>
      </w:del>
      <w:ins w:id="665" w:author="Author">
        <w:r w:rsidR="00AE61FC">
          <w:rPr>
            <w:rFonts w:ascii="Arial" w:hAnsi="Arial" w:cs="Arial"/>
          </w:rPr>
          <w:t xml:space="preserve"> just</w:t>
        </w:r>
      </w:ins>
      <w:r w:rsidR="008B57EC" w:rsidRPr="00596405">
        <w:rPr>
          <w:rFonts w:ascii="Arial" w:hAnsi="Arial" w:cs="Arial"/>
        </w:rPr>
        <w:t xml:space="preserve"> aggregation</w:t>
      </w:r>
      <w:r w:rsidR="00A66CA5" w:rsidRPr="00596405">
        <w:rPr>
          <w:rFonts w:ascii="Arial" w:hAnsi="Arial" w:cs="Arial"/>
        </w:rPr>
        <w:t xml:space="preserve"> or superposition</w:t>
      </w:r>
      <w:del w:id="666" w:author="Author">
        <w:r w:rsidR="008B57EC" w:rsidRPr="00596405" w:rsidDel="00AE61FC">
          <w:rPr>
            <w:rFonts w:ascii="Arial" w:hAnsi="Arial" w:cs="Arial"/>
          </w:rPr>
          <w:delText>, bu</w:delText>
        </w:r>
        <w:r w:rsidR="008B57EC" w:rsidRPr="00596405" w:rsidDel="002927F1">
          <w:rPr>
            <w:rFonts w:ascii="Arial" w:hAnsi="Arial" w:cs="Arial"/>
          </w:rPr>
          <w:delText xml:space="preserve">t </w:delText>
        </w:r>
      </w:del>
      <w:ins w:id="667" w:author="Author">
        <w:r w:rsidR="002927F1">
          <w:rPr>
            <w:rFonts w:ascii="Arial" w:hAnsi="Arial" w:cs="Arial"/>
          </w:rPr>
          <w:t xml:space="preserve">. </w:t>
        </w:r>
      </w:ins>
      <w:del w:id="668" w:author="Author">
        <w:r w:rsidR="008B57EC" w:rsidRPr="00596405" w:rsidDel="002927F1">
          <w:rPr>
            <w:rFonts w:ascii="Arial" w:hAnsi="Arial" w:cs="Arial"/>
          </w:rPr>
          <w:delText xml:space="preserve">rather the geometry </w:delText>
        </w:r>
        <w:r w:rsidR="008B57EC" w:rsidRPr="00596405" w:rsidDel="00AE61FC">
          <w:rPr>
            <w:rFonts w:ascii="Arial" w:hAnsi="Arial" w:cs="Arial"/>
          </w:rPr>
          <w:delText xml:space="preserve">is more aggressively transformed. </w:delText>
        </w:r>
      </w:del>
      <w:r w:rsidR="00A66CA5" w:rsidRPr="00596405">
        <w:rPr>
          <w:rFonts w:ascii="Arial" w:hAnsi="Arial" w:cs="Arial"/>
        </w:rPr>
        <w:t>This method of combination is</w:t>
      </w:r>
      <w:r w:rsidR="008B57EC" w:rsidRPr="00596405">
        <w:rPr>
          <w:rFonts w:ascii="Arial" w:hAnsi="Arial" w:cs="Arial"/>
        </w:rPr>
        <w:t xml:space="preserve"> moving toward a process that uses violent juxtaposition</w:t>
      </w:r>
      <w:ins w:id="669" w:author="Author">
        <w:r w:rsidR="00624C8D">
          <w:rPr>
            <w:rFonts w:ascii="Arial" w:hAnsi="Arial" w:cs="Arial"/>
          </w:rPr>
          <w:t xml:space="preserve"> – </w:t>
        </w:r>
        <w:del w:id="670" w:author="Author">
          <w:r w:rsidR="00514ED1" w:rsidDel="00624C8D">
            <w:rPr>
              <w:rFonts w:ascii="Arial" w:hAnsi="Arial" w:cs="Arial"/>
            </w:rPr>
            <w:delText>—</w:delText>
          </w:r>
        </w:del>
      </w:ins>
      <w:del w:id="671" w:author="Author">
        <w:r w:rsidR="008B57EC" w:rsidRPr="00596405" w:rsidDel="00514ED1">
          <w:rPr>
            <w:rFonts w:ascii="Arial" w:hAnsi="Arial" w:cs="Arial"/>
          </w:rPr>
          <w:delText xml:space="preserve">, </w:delText>
        </w:r>
      </w:del>
      <w:r w:rsidR="008B57EC" w:rsidRPr="00596405">
        <w:rPr>
          <w:rFonts w:ascii="Arial" w:hAnsi="Arial" w:cs="Arial"/>
        </w:rPr>
        <w:t>to reference Venturi</w:t>
      </w:r>
      <w:ins w:id="672" w:author="Author">
        <w:r w:rsidR="00624C8D">
          <w:rPr>
            <w:rFonts w:ascii="Arial" w:hAnsi="Arial" w:cs="Arial"/>
          </w:rPr>
          <w:t xml:space="preserve"> </w:t>
        </w:r>
        <w:r w:rsidR="00624C8D">
          <w:rPr>
            <w:rFonts w:ascii="Arial" w:hAnsi="Arial" w:cs="Arial"/>
          </w:rPr>
          <w:t>–</w:t>
        </w:r>
        <w:r w:rsidR="00624C8D">
          <w:rPr>
            <w:rFonts w:ascii="Arial" w:hAnsi="Arial" w:cs="Arial"/>
          </w:rPr>
          <w:t xml:space="preserve"> </w:t>
        </w:r>
        <w:del w:id="673" w:author="Author">
          <w:r w:rsidR="00514ED1" w:rsidDel="00624C8D">
            <w:rPr>
              <w:rFonts w:ascii="Arial" w:hAnsi="Arial" w:cs="Arial"/>
            </w:rPr>
            <w:delText>—</w:delText>
          </w:r>
        </w:del>
      </w:ins>
      <w:del w:id="674" w:author="Author">
        <w:r w:rsidR="008B57EC" w:rsidRPr="00596405" w:rsidDel="00514ED1">
          <w:rPr>
            <w:rFonts w:ascii="Arial" w:hAnsi="Arial" w:cs="Arial"/>
          </w:rPr>
          <w:delText>,</w:delText>
        </w:r>
        <w:r w:rsidR="008B57EC" w:rsidRPr="00596405" w:rsidDel="00AE61FC">
          <w:rPr>
            <w:rFonts w:ascii="Arial" w:hAnsi="Arial" w:cs="Arial"/>
          </w:rPr>
          <w:delText xml:space="preserve"> in order </w:delText>
        </w:r>
      </w:del>
      <w:r w:rsidR="008B57EC" w:rsidRPr="00596405">
        <w:rPr>
          <w:rFonts w:ascii="Arial" w:hAnsi="Arial" w:cs="Arial"/>
        </w:rPr>
        <w:t xml:space="preserve">to </w:t>
      </w:r>
      <w:r w:rsidR="004F5765" w:rsidRPr="00596405">
        <w:rPr>
          <w:rFonts w:ascii="Arial" w:hAnsi="Arial" w:cs="Arial"/>
        </w:rPr>
        <w:t xml:space="preserve">reveal a more complex entity </w:t>
      </w:r>
      <w:ins w:id="675" w:author="Author">
        <w:r w:rsidR="00AE61FC">
          <w:rPr>
            <w:rFonts w:ascii="Arial" w:hAnsi="Arial" w:cs="Arial"/>
          </w:rPr>
          <w:t>emerging</w:t>
        </w:r>
      </w:ins>
      <w:del w:id="676" w:author="Author">
        <w:r w:rsidR="004F5765" w:rsidRPr="00596405" w:rsidDel="00AE61FC">
          <w:rPr>
            <w:rFonts w:ascii="Arial" w:hAnsi="Arial" w:cs="Arial"/>
          </w:rPr>
          <w:delText>that emerges</w:delText>
        </w:r>
      </w:del>
      <w:r w:rsidR="004F5765" w:rsidRPr="00596405">
        <w:rPr>
          <w:rFonts w:ascii="Arial" w:hAnsi="Arial" w:cs="Arial"/>
        </w:rPr>
        <w:t xml:space="preserve"> from the operation.</w:t>
      </w:r>
      <w:r w:rsidR="00B36309" w:rsidRPr="00596405">
        <w:rPr>
          <w:rFonts w:ascii="Arial" w:hAnsi="Arial" w:cs="Arial"/>
        </w:rPr>
        <w:t xml:space="preserve"> </w:t>
      </w:r>
      <w:r w:rsidR="00386549" w:rsidRPr="00596405">
        <w:rPr>
          <w:rFonts w:ascii="Arial" w:hAnsi="Arial" w:cs="Arial"/>
        </w:rPr>
        <w:t xml:space="preserve">Seeking a </w:t>
      </w:r>
      <w:ins w:id="677" w:author="Author">
        <w:r w:rsidR="00514ED1">
          <w:rPr>
            <w:rFonts w:ascii="Arial" w:hAnsi="Arial" w:cs="Arial"/>
          </w:rPr>
          <w:t>“</w:t>
        </w:r>
      </w:ins>
      <w:del w:id="678" w:author="Author">
        <w:r w:rsidR="00386549" w:rsidRPr="00596405" w:rsidDel="00514ED1">
          <w:rPr>
            <w:rFonts w:ascii="Arial" w:hAnsi="Arial" w:cs="Arial"/>
          </w:rPr>
          <w:delText>‘</w:delText>
        </w:r>
        <w:r w:rsidR="00386549" w:rsidRPr="00596405" w:rsidDel="00A80832">
          <w:rPr>
            <w:rFonts w:ascii="Arial" w:hAnsi="Arial" w:cs="Arial"/>
          </w:rPr>
          <w:delText>B</w:delText>
        </w:r>
      </w:del>
      <w:ins w:id="679" w:author="Author">
        <w:r w:rsidR="00A80832">
          <w:rPr>
            <w:rFonts w:ascii="Arial" w:hAnsi="Arial" w:cs="Arial"/>
          </w:rPr>
          <w:t>b</w:t>
        </w:r>
      </w:ins>
      <w:r w:rsidR="00386549" w:rsidRPr="00596405">
        <w:rPr>
          <w:rFonts w:ascii="Arial" w:hAnsi="Arial" w:cs="Arial"/>
        </w:rPr>
        <w:t>oth-and</w:t>
      </w:r>
      <w:ins w:id="680" w:author="Author">
        <w:r w:rsidR="00514ED1">
          <w:rPr>
            <w:rFonts w:ascii="Arial" w:hAnsi="Arial" w:cs="Arial"/>
          </w:rPr>
          <w:t>”</w:t>
        </w:r>
      </w:ins>
      <w:del w:id="681" w:author="Author">
        <w:r w:rsidR="00386549" w:rsidRPr="00596405" w:rsidDel="00514ED1">
          <w:rPr>
            <w:rFonts w:ascii="Arial" w:hAnsi="Arial" w:cs="Arial"/>
          </w:rPr>
          <w:delText>’</w:delText>
        </w:r>
      </w:del>
      <w:r w:rsidR="00386549" w:rsidRPr="00596405">
        <w:rPr>
          <w:rFonts w:ascii="Arial" w:hAnsi="Arial" w:cs="Arial"/>
        </w:rPr>
        <w:t xml:space="preserve"> condition, the operation retains traces of the identity of both surfaces and generates a new combined entity.</w:t>
      </w:r>
    </w:p>
    <w:p w14:paraId="2A198716" w14:textId="6901B509" w:rsidR="008B2700" w:rsidRDefault="002927F1" w:rsidP="00596405">
      <w:pPr>
        <w:spacing w:after="240" w:line="480" w:lineRule="auto"/>
        <w:rPr>
          <w:rFonts w:ascii="Arial" w:hAnsi="Arial" w:cs="Arial"/>
        </w:rPr>
      </w:pPr>
      <w:ins w:id="682" w:author="Author">
        <w:r>
          <w:rPr>
            <w:rFonts w:ascii="Arial" w:hAnsi="Arial" w:cs="Arial"/>
          </w:rPr>
          <w:t xml:space="preserve">     </w:t>
        </w:r>
      </w:ins>
      <w:r w:rsidR="004F5765" w:rsidRPr="00596405">
        <w:rPr>
          <w:rFonts w:ascii="Arial" w:hAnsi="Arial" w:cs="Arial"/>
        </w:rPr>
        <w:t>The third investigation focuse</w:t>
      </w:r>
      <w:ins w:id="683" w:author="Author">
        <w:r>
          <w:rPr>
            <w:rFonts w:ascii="Arial" w:hAnsi="Arial" w:cs="Arial"/>
          </w:rPr>
          <w:t>d</w:t>
        </w:r>
      </w:ins>
      <w:del w:id="684" w:author="Author">
        <w:r w:rsidR="004F5765" w:rsidRPr="00596405" w:rsidDel="002927F1">
          <w:rPr>
            <w:rFonts w:ascii="Arial" w:hAnsi="Arial" w:cs="Arial"/>
          </w:rPr>
          <w:delText>s</w:delText>
        </w:r>
      </w:del>
      <w:r w:rsidR="004F5765" w:rsidRPr="00596405">
        <w:rPr>
          <w:rFonts w:ascii="Arial" w:hAnsi="Arial" w:cs="Arial"/>
        </w:rPr>
        <w:t xml:space="preserve"> on v</w:t>
      </w:r>
      <w:r w:rsidR="00967A4C" w:rsidRPr="00596405">
        <w:rPr>
          <w:rFonts w:ascii="Arial" w:hAnsi="Arial" w:cs="Arial"/>
        </w:rPr>
        <w:t>olumes</w:t>
      </w:r>
      <w:r w:rsidR="004F5765" w:rsidRPr="00596405">
        <w:rPr>
          <w:rFonts w:ascii="Arial" w:hAnsi="Arial" w:cs="Arial"/>
        </w:rPr>
        <w:t>.</w:t>
      </w:r>
      <w:r w:rsidR="001F6129" w:rsidRPr="00596405">
        <w:rPr>
          <w:rFonts w:ascii="Arial" w:hAnsi="Arial" w:cs="Arial"/>
        </w:rPr>
        <w:t xml:space="preserve"> Similar to the previous exercises, the same two images </w:t>
      </w:r>
      <w:ins w:id="685" w:author="Author">
        <w:r>
          <w:rPr>
            <w:rFonts w:ascii="Arial" w:hAnsi="Arial" w:cs="Arial"/>
          </w:rPr>
          <w:t>were</w:t>
        </w:r>
      </w:ins>
      <w:del w:id="686" w:author="Author">
        <w:r w:rsidR="001F6129" w:rsidRPr="00596405" w:rsidDel="002927F1">
          <w:rPr>
            <w:rFonts w:ascii="Arial" w:hAnsi="Arial" w:cs="Arial"/>
          </w:rPr>
          <w:delText>are</w:delText>
        </w:r>
      </w:del>
      <w:r w:rsidR="001F6129" w:rsidRPr="00596405">
        <w:rPr>
          <w:rFonts w:ascii="Arial" w:hAnsi="Arial" w:cs="Arial"/>
        </w:rPr>
        <w:t xml:space="preserve"> sampled</w:t>
      </w:r>
      <w:r w:rsidR="00E60850" w:rsidRPr="00596405">
        <w:rPr>
          <w:rFonts w:ascii="Arial" w:hAnsi="Arial" w:cs="Arial"/>
        </w:rPr>
        <w:t xml:space="preserve"> and </w:t>
      </w:r>
      <w:r w:rsidR="001F6129" w:rsidRPr="00596405">
        <w:rPr>
          <w:rFonts w:ascii="Arial" w:hAnsi="Arial" w:cs="Arial"/>
        </w:rPr>
        <w:t>the data generate</w:t>
      </w:r>
      <w:ins w:id="687" w:author="Author">
        <w:r>
          <w:rPr>
            <w:rFonts w:ascii="Arial" w:hAnsi="Arial" w:cs="Arial"/>
          </w:rPr>
          <w:t>d</w:t>
        </w:r>
      </w:ins>
      <w:del w:id="688" w:author="Author">
        <w:r w:rsidR="001F6129" w:rsidRPr="00596405" w:rsidDel="00A80832">
          <w:rPr>
            <w:rFonts w:ascii="Arial" w:hAnsi="Arial" w:cs="Arial"/>
          </w:rPr>
          <w:delText>s</w:delText>
        </w:r>
      </w:del>
      <w:r w:rsidR="001F6129" w:rsidRPr="00596405">
        <w:rPr>
          <w:rFonts w:ascii="Arial" w:hAnsi="Arial" w:cs="Arial"/>
        </w:rPr>
        <w:t xml:space="preserve"> sets of volumes per image. </w:t>
      </w:r>
      <w:r w:rsidR="00B36309" w:rsidRPr="00596405">
        <w:rPr>
          <w:rFonts w:ascii="Arial" w:hAnsi="Arial" w:cs="Arial"/>
        </w:rPr>
        <w:t xml:space="preserve">With volumes, the students </w:t>
      </w:r>
      <w:ins w:id="689" w:author="Author">
        <w:r>
          <w:rPr>
            <w:rFonts w:ascii="Arial" w:hAnsi="Arial" w:cs="Arial"/>
          </w:rPr>
          <w:t>were</w:t>
        </w:r>
      </w:ins>
      <w:del w:id="690" w:author="Author">
        <w:r w:rsidR="00B36309" w:rsidRPr="00596405" w:rsidDel="002927F1">
          <w:rPr>
            <w:rFonts w:ascii="Arial" w:hAnsi="Arial" w:cs="Arial"/>
          </w:rPr>
          <w:delText>are</w:delText>
        </w:r>
      </w:del>
      <w:r w:rsidR="00B36309" w:rsidRPr="00596405">
        <w:rPr>
          <w:rFonts w:ascii="Arial" w:hAnsi="Arial" w:cs="Arial"/>
        </w:rPr>
        <w:t xml:space="preserve"> urged to </w:t>
      </w:r>
      <w:r w:rsidR="00E60850" w:rsidRPr="00596405">
        <w:rPr>
          <w:rFonts w:ascii="Arial" w:hAnsi="Arial" w:cs="Arial"/>
        </w:rPr>
        <w:t>develop</w:t>
      </w:r>
      <w:r w:rsidR="00B36309" w:rsidRPr="00596405">
        <w:rPr>
          <w:rFonts w:ascii="Arial" w:hAnsi="Arial" w:cs="Arial"/>
        </w:rPr>
        <w:t xml:space="preserve"> more aggressive relationships through cutting procedures. </w:t>
      </w:r>
      <w:r w:rsidR="00FB5D31" w:rsidRPr="00596405">
        <w:rPr>
          <w:rFonts w:ascii="Arial" w:hAnsi="Arial" w:cs="Arial"/>
        </w:rPr>
        <w:t xml:space="preserve">The violence of the juxtaposition </w:t>
      </w:r>
      <w:ins w:id="691" w:author="Author">
        <w:r>
          <w:rPr>
            <w:rFonts w:ascii="Arial" w:hAnsi="Arial" w:cs="Arial"/>
          </w:rPr>
          <w:t>wa</w:t>
        </w:r>
      </w:ins>
      <w:del w:id="692" w:author="Author">
        <w:r w:rsidR="00FB5D31" w:rsidRPr="00596405" w:rsidDel="002927F1">
          <w:rPr>
            <w:rFonts w:ascii="Arial" w:hAnsi="Arial" w:cs="Arial"/>
          </w:rPr>
          <w:delText>i</w:delText>
        </w:r>
      </w:del>
      <w:r w:rsidR="00FB5D31" w:rsidRPr="00596405">
        <w:rPr>
          <w:rFonts w:ascii="Arial" w:hAnsi="Arial" w:cs="Arial"/>
        </w:rPr>
        <w:t xml:space="preserve">s made explicit through </w:t>
      </w:r>
      <w:del w:id="693" w:author="Author">
        <w:r w:rsidR="001F6129" w:rsidRPr="00596405" w:rsidDel="00652483">
          <w:rPr>
            <w:rFonts w:ascii="Arial" w:hAnsi="Arial" w:cs="Arial"/>
          </w:rPr>
          <w:delText>boolean</w:delText>
        </w:r>
      </w:del>
      <w:ins w:id="694" w:author="Author">
        <w:r w:rsidR="00652483" w:rsidRPr="00596405">
          <w:rPr>
            <w:rFonts w:ascii="Arial" w:hAnsi="Arial" w:cs="Arial"/>
          </w:rPr>
          <w:t>Boolean</w:t>
        </w:r>
      </w:ins>
      <w:r w:rsidR="001F6129" w:rsidRPr="00596405">
        <w:rPr>
          <w:rFonts w:ascii="Arial" w:hAnsi="Arial" w:cs="Arial"/>
        </w:rPr>
        <w:t xml:space="preserve"> operations of </w:t>
      </w:r>
      <w:r w:rsidR="00FB5D31" w:rsidRPr="00596405">
        <w:rPr>
          <w:rFonts w:ascii="Arial" w:hAnsi="Arial" w:cs="Arial"/>
        </w:rPr>
        <w:t>cutting, intersecting</w:t>
      </w:r>
      <w:ins w:id="695" w:author="Author">
        <w:r w:rsidR="00A80832">
          <w:rPr>
            <w:rFonts w:ascii="Arial" w:hAnsi="Arial" w:cs="Arial"/>
          </w:rPr>
          <w:t>,</w:t>
        </w:r>
      </w:ins>
      <w:r w:rsidR="00FB5D31" w:rsidRPr="00596405">
        <w:rPr>
          <w:rFonts w:ascii="Arial" w:hAnsi="Arial" w:cs="Arial"/>
        </w:rPr>
        <w:t xml:space="preserve"> and joining. </w:t>
      </w:r>
      <w:ins w:id="696" w:author="Author">
        <w:r w:rsidR="00AE61FC">
          <w:rPr>
            <w:rFonts w:ascii="Arial" w:hAnsi="Arial" w:cs="Arial"/>
          </w:rPr>
          <w:t>Not overlooking</w:t>
        </w:r>
      </w:ins>
      <w:del w:id="697" w:author="Author">
        <w:r w:rsidR="00B36309" w:rsidRPr="00596405" w:rsidDel="00AE61FC">
          <w:rPr>
            <w:rFonts w:ascii="Arial" w:hAnsi="Arial" w:cs="Arial"/>
          </w:rPr>
          <w:delText xml:space="preserve">Though, </w:delText>
        </w:r>
        <w:r w:rsidR="00FB5D31" w:rsidRPr="00596405" w:rsidDel="00AE61FC">
          <w:rPr>
            <w:rFonts w:ascii="Arial" w:hAnsi="Arial" w:cs="Arial"/>
          </w:rPr>
          <w:delText>not to forget</w:delText>
        </w:r>
      </w:del>
      <w:r w:rsidR="00FB5D31" w:rsidRPr="00596405">
        <w:rPr>
          <w:rFonts w:ascii="Arial" w:hAnsi="Arial" w:cs="Arial"/>
        </w:rPr>
        <w:t xml:space="preserve"> the </w:t>
      </w:r>
      <w:ins w:id="698" w:author="Author">
        <w:r w:rsidR="00A80832">
          <w:rPr>
            <w:rFonts w:ascii="Arial" w:hAnsi="Arial" w:cs="Arial"/>
          </w:rPr>
          <w:t>“</w:t>
        </w:r>
      </w:ins>
      <w:r w:rsidR="00FB5D31" w:rsidRPr="00596405">
        <w:rPr>
          <w:rFonts w:ascii="Arial" w:hAnsi="Arial" w:cs="Arial"/>
        </w:rPr>
        <w:t>both-and</w:t>
      </w:r>
      <w:ins w:id="699" w:author="Author">
        <w:r w:rsidR="00A80832">
          <w:rPr>
            <w:rFonts w:ascii="Arial" w:hAnsi="Arial" w:cs="Arial"/>
          </w:rPr>
          <w:t>”</w:t>
        </w:r>
      </w:ins>
      <w:r w:rsidR="00FB5D31" w:rsidRPr="00596405">
        <w:rPr>
          <w:rFonts w:ascii="Arial" w:hAnsi="Arial" w:cs="Arial"/>
        </w:rPr>
        <w:t xml:space="preserve"> aspect, </w:t>
      </w:r>
      <w:r w:rsidR="00B36309" w:rsidRPr="00596405">
        <w:rPr>
          <w:rFonts w:ascii="Arial" w:hAnsi="Arial" w:cs="Arial"/>
        </w:rPr>
        <w:t xml:space="preserve">aggregation and proximity </w:t>
      </w:r>
      <w:ins w:id="700" w:author="Author">
        <w:r>
          <w:rPr>
            <w:rFonts w:ascii="Arial" w:hAnsi="Arial" w:cs="Arial"/>
          </w:rPr>
          <w:t>were</w:t>
        </w:r>
      </w:ins>
      <w:del w:id="701" w:author="Author">
        <w:r w:rsidR="00B36309" w:rsidRPr="00596405" w:rsidDel="002927F1">
          <w:rPr>
            <w:rFonts w:ascii="Arial" w:hAnsi="Arial" w:cs="Arial"/>
          </w:rPr>
          <w:delText>are</w:delText>
        </w:r>
      </w:del>
      <w:r w:rsidR="00B36309" w:rsidRPr="00596405">
        <w:rPr>
          <w:rFonts w:ascii="Arial" w:hAnsi="Arial" w:cs="Arial"/>
        </w:rPr>
        <w:t xml:space="preserve"> still </w:t>
      </w:r>
      <w:r w:rsidR="00130E61" w:rsidRPr="00596405">
        <w:rPr>
          <w:rFonts w:ascii="Arial" w:hAnsi="Arial" w:cs="Arial"/>
        </w:rPr>
        <w:t>utilized</w:t>
      </w:r>
      <w:r w:rsidR="008B2700" w:rsidRPr="00596405">
        <w:rPr>
          <w:rFonts w:ascii="Arial" w:hAnsi="Arial" w:cs="Arial"/>
        </w:rPr>
        <w:t xml:space="preserve"> where l</w:t>
      </w:r>
      <w:r w:rsidR="00F577FB" w:rsidRPr="00596405">
        <w:rPr>
          <w:rFonts w:ascii="Arial" w:hAnsi="Arial" w:cs="Arial"/>
        </w:rPr>
        <w:t xml:space="preserve">ines and surfaces </w:t>
      </w:r>
      <w:ins w:id="702" w:author="Author">
        <w:r>
          <w:rPr>
            <w:rFonts w:ascii="Arial" w:hAnsi="Arial" w:cs="Arial"/>
          </w:rPr>
          <w:t>could</w:t>
        </w:r>
      </w:ins>
      <w:del w:id="703" w:author="Author">
        <w:r w:rsidR="00F577FB" w:rsidRPr="00596405" w:rsidDel="002927F1">
          <w:rPr>
            <w:rFonts w:ascii="Arial" w:hAnsi="Arial" w:cs="Arial"/>
          </w:rPr>
          <w:delText>can</w:delText>
        </w:r>
      </w:del>
      <w:r w:rsidR="00F577FB" w:rsidRPr="00596405">
        <w:rPr>
          <w:rFonts w:ascii="Arial" w:hAnsi="Arial" w:cs="Arial"/>
        </w:rPr>
        <w:t xml:space="preserve"> be employed in addition to volumes. </w:t>
      </w:r>
      <w:r w:rsidR="0081398F" w:rsidRPr="00596405">
        <w:rPr>
          <w:rFonts w:ascii="Arial" w:hAnsi="Arial" w:cs="Arial"/>
        </w:rPr>
        <w:t xml:space="preserve">When considering the evolution of interaction from line to surface to volume, the latter provides the most opportunities to reveal the process that was </w:t>
      </w:r>
      <w:ins w:id="704" w:author="Author">
        <w:r w:rsidR="00AE61FC">
          <w:rPr>
            <w:rFonts w:ascii="Arial" w:hAnsi="Arial" w:cs="Arial"/>
          </w:rPr>
          <w:t>performed</w:t>
        </w:r>
      </w:ins>
      <w:del w:id="705" w:author="Author">
        <w:r w:rsidR="0081398F" w:rsidRPr="00596405" w:rsidDel="00AE61FC">
          <w:rPr>
            <w:rFonts w:ascii="Arial" w:hAnsi="Arial" w:cs="Arial"/>
          </w:rPr>
          <w:delText>enacted upon it</w:delText>
        </w:r>
      </w:del>
      <w:r w:rsidR="0081398F" w:rsidRPr="00596405">
        <w:rPr>
          <w:rFonts w:ascii="Arial" w:hAnsi="Arial" w:cs="Arial"/>
        </w:rPr>
        <w:t xml:space="preserve">. </w:t>
      </w:r>
      <w:r w:rsidR="00F577FB" w:rsidRPr="00596405">
        <w:rPr>
          <w:rFonts w:ascii="Arial" w:hAnsi="Arial" w:cs="Arial"/>
        </w:rPr>
        <w:t xml:space="preserve">Volumes offer opportunities that are far more transformative </w:t>
      </w:r>
      <w:r w:rsidR="00FB5D31" w:rsidRPr="00596405">
        <w:rPr>
          <w:rFonts w:ascii="Arial" w:hAnsi="Arial" w:cs="Arial"/>
        </w:rPr>
        <w:t xml:space="preserve">than a surface </w:t>
      </w:r>
      <w:r w:rsidR="00F577FB" w:rsidRPr="00596405">
        <w:rPr>
          <w:rFonts w:ascii="Arial" w:hAnsi="Arial" w:cs="Arial"/>
        </w:rPr>
        <w:t xml:space="preserve">due to </w:t>
      </w:r>
      <w:r w:rsidR="00AF4DE8" w:rsidRPr="00596405">
        <w:rPr>
          <w:rFonts w:ascii="Arial" w:hAnsi="Arial" w:cs="Arial"/>
        </w:rPr>
        <w:t>the thickness, which leaves more of a trace of the cutting volum</w:t>
      </w:r>
      <w:r w:rsidR="0081398F" w:rsidRPr="00596405">
        <w:rPr>
          <w:rFonts w:ascii="Arial" w:hAnsi="Arial" w:cs="Arial"/>
        </w:rPr>
        <w:t xml:space="preserve">e </w:t>
      </w:r>
      <w:r w:rsidR="008B2700" w:rsidRPr="00596405">
        <w:rPr>
          <w:rFonts w:ascii="Arial" w:hAnsi="Arial" w:cs="Arial"/>
        </w:rPr>
        <w:t>because</w:t>
      </w:r>
      <w:r w:rsidR="0081398F" w:rsidRPr="00596405">
        <w:rPr>
          <w:rFonts w:ascii="Arial" w:hAnsi="Arial" w:cs="Arial"/>
        </w:rPr>
        <w:t xml:space="preserve"> the</w:t>
      </w:r>
      <w:r w:rsidR="00AF4DE8" w:rsidRPr="00596405">
        <w:rPr>
          <w:rFonts w:ascii="Arial" w:hAnsi="Arial" w:cs="Arial"/>
        </w:rPr>
        <w:t xml:space="preserve"> void </w:t>
      </w:r>
      <w:r w:rsidR="0081398F" w:rsidRPr="00596405">
        <w:rPr>
          <w:rFonts w:ascii="Arial" w:hAnsi="Arial" w:cs="Arial"/>
        </w:rPr>
        <w:t>is</w:t>
      </w:r>
      <w:r w:rsidR="00AF4DE8" w:rsidRPr="00596405">
        <w:rPr>
          <w:rFonts w:ascii="Arial" w:hAnsi="Arial" w:cs="Arial"/>
        </w:rPr>
        <w:t xml:space="preserve"> volume</w:t>
      </w:r>
      <w:r w:rsidR="0081398F" w:rsidRPr="00596405">
        <w:rPr>
          <w:rFonts w:ascii="Arial" w:hAnsi="Arial" w:cs="Arial"/>
        </w:rPr>
        <w:t>tric</w:t>
      </w:r>
      <w:del w:id="706" w:author="Author">
        <w:r w:rsidR="0081398F" w:rsidRPr="00596405" w:rsidDel="00A80832">
          <w:rPr>
            <w:rFonts w:ascii="Arial" w:hAnsi="Arial" w:cs="Arial"/>
          </w:rPr>
          <w:delText>.</w:delText>
        </w:r>
      </w:del>
      <w:r w:rsidR="00AD3350" w:rsidRPr="00596405">
        <w:rPr>
          <w:rFonts w:ascii="Arial" w:hAnsi="Arial" w:cs="Arial"/>
        </w:rPr>
        <w:t xml:space="preserve"> </w:t>
      </w:r>
      <w:r w:rsidR="0098637C" w:rsidRPr="00596405">
        <w:rPr>
          <w:rFonts w:ascii="Arial" w:hAnsi="Arial" w:cs="Arial"/>
        </w:rPr>
        <w:t>(Fig</w:t>
      </w:r>
      <w:ins w:id="707" w:author="Author">
        <w:r w:rsidR="000473F4">
          <w:rPr>
            <w:rFonts w:ascii="Arial" w:hAnsi="Arial" w:cs="Arial"/>
          </w:rPr>
          <w:t>s.</w:t>
        </w:r>
      </w:ins>
      <w:del w:id="708" w:author="Author">
        <w:r w:rsidR="0098637C" w:rsidRPr="00596405" w:rsidDel="000473F4">
          <w:rPr>
            <w:rFonts w:ascii="Arial" w:hAnsi="Arial" w:cs="Arial"/>
          </w:rPr>
          <w:delText>ures</w:delText>
        </w:r>
      </w:del>
      <w:r w:rsidR="0098637C" w:rsidRPr="00596405">
        <w:rPr>
          <w:rFonts w:ascii="Arial" w:hAnsi="Arial" w:cs="Arial"/>
        </w:rPr>
        <w:t xml:space="preserve"> 2 </w:t>
      </w:r>
      <w:ins w:id="709" w:author="Author">
        <w:r w:rsidR="000473F4">
          <w:rPr>
            <w:rFonts w:ascii="Arial" w:hAnsi="Arial" w:cs="Arial"/>
          </w:rPr>
          <w:t>and</w:t>
        </w:r>
      </w:ins>
      <w:del w:id="710" w:author="Author">
        <w:r w:rsidR="0098637C" w:rsidRPr="00596405" w:rsidDel="000473F4">
          <w:rPr>
            <w:rFonts w:ascii="Arial" w:hAnsi="Arial" w:cs="Arial"/>
          </w:rPr>
          <w:delText>&amp;</w:delText>
        </w:r>
      </w:del>
      <w:r w:rsidR="0098637C" w:rsidRPr="00596405">
        <w:rPr>
          <w:rFonts w:ascii="Arial" w:hAnsi="Arial" w:cs="Arial"/>
        </w:rPr>
        <w:t xml:space="preserve"> 3)</w:t>
      </w:r>
      <w:ins w:id="711" w:author="Author">
        <w:r w:rsidR="00A80832">
          <w:rPr>
            <w:rFonts w:ascii="Arial" w:hAnsi="Arial" w:cs="Arial"/>
          </w:rPr>
          <w:t>.</w:t>
        </w:r>
      </w:ins>
      <w:r w:rsidR="0098637C" w:rsidRPr="00596405">
        <w:rPr>
          <w:rFonts w:ascii="Arial" w:hAnsi="Arial" w:cs="Arial"/>
        </w:rPr>
        <w:t xml:space="preserve"> </w:t>
      </w:r>
      <w:r w:rsidR="00FB5D31" w:rsidRPr="00596405">
        <w:rPr>
          <w:rFonts w:ascii="Arial" w:hAnsi="Arial" w:cs="Arial"/>
        </w:rPr>
        <w:t>The resulting operations of the student</w:t>
      </w:r>
      <w:ins w:id="712" w:author="Author">
        <w:r>
          <w:rPr>
            <w:rFonts w:ascii="Arial" w:hAnsi="Arial" w:cs="Arial"/>
          </w:rPr>
          <w:t>s’</w:t>
        </w:r>
      </w:ins>
      <w:r w:rsidR="00FB5D31" w:rsidRPr="00596405">
        <w:rPr>
          <w:rFonts w:ascii="Arial" w:hAnsi="Arial" w:cs="Arial"/>
        </w:rPr>
        <w:t xml:space="preserve"> work </w:t>
      </w:r>
      <w:ins w:id="713" w:author="Author">
        <w:r>
          <w:rPr>
            <w:rFonts w:ascii="Arial" w:hAnsi="Arial" w:cs="Arial"/>
          </w:rPr>
          <w:t>wa</w:t>
        </w:r>
      </w:ins>
      <w:del w:id="714" w:author="Author">
        <w:r w:rsidR="00FB5D31" w:rsidRPr="00596405" w:rsidDel="002927F1">
          <w:rPr>
            <w:rFonts w:ascii="Arial" w:hAnsi="Arial" w:cs="Arial"/>
          </w:rPr>
          <w:delText>i</w:delText>
        </w:r>
      </w:del>
      <w:r w:rsidR="00FB5D31" w:rsidRPr="00596405">
        <w:rPr>
          <w:rFonts w:ascii="Arial" w:hAnsi="Arial" w:cs="Arial"/>
        </w:rPr>
        <w:t xml:space="preserve">s more aggressive than the examples Venturi shows in </w:t>
      </w:r>
      <w:del w:id="715" w:author="Author">
        <w:r w:rsidR="00FB5D31" w:rsidRPr="00596405" w:rsidDel="00A80832">
          <w:rPr>
            <w:rFonts w:ascii="Arial" w:hAnsi="Arial" w:cs="Arial"/>
          </w:rPr>
          <w:delText xml:space="preserve">the </w:delText>
        </w:r>
      </w:del>
      <w:ins w:id="716" w:author="Author">
        <w:r w:rsidR="00A80832">
          <w:rPr>
            <w:rFonts w:ascii="Arial" w:hAnsi="Arial" w:cs="Arial"/>
          </w:rPr>
          <w:t>his</w:t>
        </w:r>
        <w:r w:rsidR="00A80832" w:rsidRPr="00596405">
          <w:rPr>
            <w:rFonts w:ascii="Arial" w:hAnsi="Arial" w:cs="Arial"/>
          </w:rPr>
          <w:t xml:space="preserve"> </w:t>
        </w:r>
      </w:ins>
      <w:r w:rsidR="00FB5D31" w:rsidRPr="00596405">
        <w:rPr>
          <w:rFonts w:ascii="Arial" w:hAnsi="Arial" w:cs="Arial"/>
        </w:rPr>
        <w:t xml:space="preserve">chapter </w:t>
      </w:r>
      <w:ins w:id="717" w:author="Author">
        <w:r w:rsidR="00A80832">
          <w:rPr>
            <w:rFonts w:ascii="Arial" w:hAnsi="Arial" w:cs="Arial"/>
          </w:rPr>
          <w:t>“</w:t>
        </w:r>
      </w:ins>
      <w:del w:id="718" w:author="Author">
        <w:r w:rsidR="00FB5D31" w:rsidRPr="00596405" w:rsidDel="00A80832">
          <w:rPr>
            <w:rFonts w:ascii="Arial" w:hAnsi="Arial" w:cs="Arial"/>
          </w:rPr>
          <w:delText>‘</w:delText>
        </w:r>
      </w:del>
      <w:r w:rsidR="00FB5D31" w:rsidRPr="00596405">
        <w:rPr>
          <w:rFonts w:ascii="Arial" w:hAnsi="Arial" w:cs="Arial"/>
        </w:rPr>
        <w:t>Contradiction Juxtaposed</w:t>
      </w:r>
      <w:ins w:id="719" w:author="Author">
        <w:r>
          <w:rPr>
            <w:rFonts w:ascii="Arial" w:hAnsi="Arial" w:cs="Arial"/>
          </w:rPr>
          <w:t>;</w:t>
        </w:r>
      </w:ins>
      <w:del w:id="720" w:author="Author">
        <w:r w:rsidR="00FB5D31" w:rsidRPr="00596405" w:rsidDel="00A80832">
          <w:rPr>
            <w:rFonts w:ascii="Arial" w:hAnsi="Arial" w:cs="Arial"/>
          </w:rPr>
          <w:delText>’</w:delText>
        </w:r>
        <w:r w:rsidR="00FB5D31" w:rsidRPr="00596405" w:rsidDel="002927F1">
          <w:rPr>
            <w:rFonts w:ascii="Arial" w:hAnsi="Arial" w:cs="Arial"/>
          </w:rPr>
          <w:delText>,</w:delText>
        </w:r>
      </w:del>
      <w:ins w:id="721" w:author="Author">
        <w:r w:rsidR="00A80832">
          <w:rPr>
            <w:rFonts w:ascii="Arial" w:hAnsi="Arial" w:cs="Arial"/>
          </w:rPr>
          <w:t>”</w:t>
        </w:r>
      </w:ins>
      <w:r w:rsidR="00FB5D31" w:rsidRPr="00596405">
        <w:rPr>
          <w:rFonts w:ascii="Arial" w:hAnsi="Arial" w:cs="Arial"/>
        </w:rPr>
        <w:t xml:space="preserve"> </w:t>
      </w:r>
      <w:ins w:id="722" w:author="Author">
        <w:r>
          <w:rPr>
            <w:rFonts w:ascii="Arial" w:hAnsi="Arial" w:cs="Arial"/>
          </w:rPr>
          <w:t>this</w:t>
        </w:r>
      </w:ins>
      <w:del w:id="723" w:author="Author">
        <w:r w:rsidR="00FB5D31" w:rsidRPr="00596405" w:rsidDel="002927F1">
          <w:rPr>
            <w:rFonts w:ascii="Arial" w:hAnsi="Arial" w:cs="Arial"/>
          </w:rPr>
          <w:delText>which</w:delText>
        </w:r>
      </w:del>
      <w:r w:rsidR="00FB5D31" w:rsidRPr="00596405">
        <w:rPr>
          <w:rFonts w:ascii="Arial" w:hAnsi="Arial" w:cs="Arial"/>
        </w:rPr>
        <w:t xml:space="preserve"> </w:t>
      </w:r>
      <w:ins w:id="724" w:author="Author">
        <w:r w:rsidR="000473F4">
          <w:rPr>
            <w:rFonts w:ascii="Arial" w:hAnsi="Arial" w:cs="Arial"/>
          </w:rPr>
          <w:t>avoids the issue of</w:t>
        </w:r>
      </w:ins>
      <w:del w:id="725" w:author="Author">
        <w:r w:rsidR="00FB5D31" w:rsidRPr="00596405" w:rsidDel="000473F4">
          <w:rPr>
            <w:rFonts w:ascii="Arial" w:hAnsi="Arial" w:cs="Arial"/>
          </w:rPr>
          <w:delText xml:space="preserve">begs the question </w:delText>
        </w:r>
      </w:del>
      <w:ins w:id="726" w:author="Author">
        <w:del w:id="727" w:author="Author">
          <w:r w:rsidR="00A80832" w:rsidDel="000473F4">
            <w:rPr>
              <w:rFonts w:ascii="Arial" w:hAnsi="Arial" w:cs="Arial"/>
            </w:rPr>
            <w:delText xml:space="preserve">as </w:delText>
          </w:r>
        </w:del>
      </w:ins>
      <w:del w:id="728" w:author="Author">
        <w:r w:rsidR="00FB5D31" w:rsidRPr="00596405" w:rsidDel="000473F4">
          <w:rPr>
            <w:rFonts w:ascii="Arial" w:hAnsi="Arial" w:cs="Arial"/>
          </w:rPr>
          <w:delText>to</w:delText>
        </w:r>
      </w:del>
      <w:r w:rsidR="00FB5D31" w:rsidRPr="00596405">
        <w:rPr>
          <w:rFonts w:ascii="Arial" w:hAnsi="Arial" w:cs="Arial"/>
        </w:rPr>
        <w:t xml:space="preserve"> whether this is a fair reading of his intentions.</w:t>
      </w:r>
      <w:r w:rsidR="00D71B9C" w:rsidRPr="00596405">
        <w:rPr>
          <w:rFonts w:ascii="Arial" w:hAnsi="Arial" w:cs="Arial"/>
        </w:rPr>
        <w:t xml:space="preserve"> Or, we can say that his ideas laid the foundation for further exploration </w:t>
      </w:r>
      <w:r w:rsidR="00F54413" w:rsidRPr="00596405">
        <w:rPr>
          <w:rFonts w:ascii="Arial" w:hAnsi="Arial" w:cs="Arial"/>
        </w:rPr>
        <w:t>to find</w:t>
      </w:r>
      <w:r w:rsidR="00D71B9C" w:rsidRPr="00596405">
        <w:rPr>
          <w:rFonts w:ascii="Arial" w:hAnsi="Arial" w:cs="Arial"/>
        </w:rPr>
        <w:t xml:space="preserve"> the limits of c</w:t>
      </w:r>
      <w:r w:rsidR="00A416BA">
        <w:rPr>
          <w:rFonts w:ascii="Arial" w:hAnsi="Arial" w:cs="Arial"/>
        </w:rPr>
        <w:t>ontradiction and juxtaposition.</w:t>
      </w:r>
    </w:p>
    <w:p w14:paraId="6E3D394C" w14:textId="77777777" w:rsidR="001729E9" w:rsidRPr="00596405" w:rsidRDefault="001729E9" w:rsidP="001729E9">
      <w:pPr>
        <w:pStyle w:val="EndnoteText"/>
        <w:spacing w:after="240" w:line="480" w:lineRule="auto"/>
        <w:ind w:left="720" w:hanging="720"/>
        <w:rPr>
          <w:rFonts w:ascii="Arial" w:hAnsi="Arial" w:cs="Arial"/>
          <w:sz w:val="24"/>
          <w:szCs w:val="24"/>
        </w:rPr>
      </w:pPr>
      <w:r w:rsidRPr="00596405">
        <w:rPr>
          <w:rFonts w:ascii="Arial" w:hAnsi="Arial" w:cs="Arial"/>
          <w:noProof/>
          <w:sz w:val="24"/>
          <w:szCs w:val="24"/>
        </w:rPr>
        <w:drawing>
          <wp:inline distT="0" distB="0" distL="0" distR="0" wp14:anchorId="5A1FF276" wp14:editId="16A591A8">
            <wp:extent cx="3083668" cy="2867547"/>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20_408q_ahrens_tao-dongzhe_drawing5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3114" cy="2894929"/>
                    </a:xfrm>
                    <a:prstGeom prst="rect">
                      <a:avLst/>
                    </a:prstGeom>
                  </pic:spPr>
                </pic:pic>
              </a:graphicData>
            </a:graphic>
          </wp:inline>
        </w:drawing>
      </w:r>
      <w:r w:rsidRPr="00596405">
        <w:rPr>
          <w:rFonts w:ascii="Arial" w:hAnsi="Arial" w:cs="Arial"/>
          <w:sz w:val="24"/>
          <w:szCs w:val="24"/>
        </w:rPr>
        <w:tab/>
      </w:r>
    </w:p>
    <w:p w14:paraId="3DCC1A76" w14:textId="428E1BA6" w:rsidR="001729E9" w:rsidRPr="00596405" w:rsidRDefault="001729E9" w:rsidP="001729E9">
      <w:pPr>
        <w:pStyle w:val="07CaptionText"/>
        <w:spacing w:after="240" w:line="480" w:lineRule="auto"/>
        <w:rPr>
          <w:rFonts w:ascii="Arial" w:hAnsi="Arial" w:cs="Arial"/>
          <w:sz w:val="24"/>
          <w:szCs w:val="24"/>
        </w:rPr>
      </w:pPr>
      <w:r w:rsidRPr="00886B13">
        <w:rPr>
          <w:rFonts w:ascii="Arial" w:hAnsi="Arial" w:cs="Arial"/>
          <w:b/>
          <w:bCs/>
          <w:sz w:val="24"/>
          <w:szCs w:val="24"/>
          <w:rPrChange w:id="729" w:author="Author">
            <w:rPr>
              <w:rFonts w:ascii="Arial" w:hAnsi="Arial" w:cs="Arial"/>
              <w:sz w:val="24"/>
              <w:szCs w:val="24"/>
            </w:rPr>
          </w:rPrChange>
        </w:rPr>
        <w:t>Figure 2</w:t>
      </w:r>
      <w:ins w:id="730" w:author="Author">
        <w:r w:rsidR="000473F4" w:rsidRPr="00886B13">
          <w:rPr>
            <w:rFonts w:ascii="Arial" w:hAnsi="Arial" w:cs="Arial"/>
            <w:b/>
            <w:bCs/>
            <w:sz w:val="24"/>
            <w:szCs w:val="24"/>
            <w:rPrChange w:id="731" w:author="Author">
              <w:rPr>
                <w:rFonts w:ascii="Arial" w:hAnsi="Arial" w:cs="Arial"/>
                <w:sz w:val="24"/>
                <w:szCs w:val="24"/>
              </w:rPr>
            </w:rPrChange>
          </w:rPr>
          <w:t>:</w:t>
        </w:r>
      </w:ins>
      <w:del w:id="732" w:author="Author">
        <w:r w:rsidRPr="00596405" w:rsidDel="000473F4">
          <w:rPr>
            <w:rFonts w:ascii="Arial" w:hAnsi="Arial" w:cs="Arial"/>
            <w:sz w:val="24"/>
            <w:szCs w:val="24"/>
          </w:rPr>
          <w:delText>.</w:delText>
        </w:r>
      </w:del>
      <w:r w:rsidRPr="00596405">
        <w:rPr>
          <w:rFonts w:ascii="Arial" w:hAnsi="Arial" w:cs="Arial"/>
          <w:sz w:val="24"/>
          <w:szCs w:val="24"/>
        </w:rPr>
        <w:t xml:space="preserve"> Image-based example of a thick drawing of cut volumes. Image credit: </w:t>
      </w:r>
      <w:proofErr w:type="spellStart"/>
      <w:r w:rsidRPr="00596405">
        <w:rPr>
          <w:rFonts w:ascii="Arial" w:hAnsi="Arial" w:cs="Arial"/>
          <w:sz w:val="24"/>
          <w:szCs w:val="24"/>
        </w:rPr>
        <w:t>Donzhe</w:t>
      </w:r>
      <w:proofErr w:type="spellEnd"/>
      <w:r w:rsidRPr="00596405">
        <w:rPr>
          <w:rFonts w:ascii="Arial" w:hAnsi="Arial" w:cs="Arial"/>
          <w:sz w:val="24"/>
          <w:szCs w:val="24"/>
        </w:rPr>
        <w:t xml:space="preserve"> Tao</w:t>
      </w:r>
      <w:del w:id="733" w:author="Author">
        <w:r w:rsidRPr="00596405" w:rsidDel="000473F4">
          <w:rPr>
            <w:rFonts w:ascii="Arial" w:hAnsi="Arial" w:cs="Arial"/>
            <w:sz w:val="24"/>
            <w:szCs w:val="24"/>
          </w:rPr>
          <w:delText>.</w:delText>
        </w:r>
      </w:del>
    </w:p>
    <w:p w14:paraId="33B14BB7" w14:textId="77777777" w:rsidR="001729E9" w:rsidRPr="00596405" w:rsidRDefault="001729E9" w:rsidP="001729E9">
      <w:pPr>
        <w:pStyle w:val="EndnoteText"/>
        <w:spacing w:after="240" w:line="480" w:lineRule="auto"/>
        <w:ind w:left="720" w:hanging="720"/>
        <w:rPr>
          <w:rFonts w:ascii="Arial" w:hAnsi="Arial" w:cs="Arial"/>
          <w:sz w:val="24"/>
          <w:szCs w:val="24"/>
        </w:rPr>
      </w:pPr>
      <w:r w:rsidRPr="00596405">
        <w:rPr>
          <w:rFonts w:ascii="Arial" w:hAnsi="Arial" w:cs="Arial"/>
          <w:noProof/>
          <w:sz w:val="24"/>
          <w:szCs w:val="24"/>
        </w:rPr>
        <w:drawing>
          <wp:inline distT="0" distB="0" distL="0" distR="0" wp14:anchorId="5EAC5AC2" wp14:editId="1522AF67">
            <wp:extent cx="2140085" cy="28534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18_408Q_Ahrens_Luth-Derek_Jiang_Chang_drawing 5 Close Up Deta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900" cy="2878532"/>
                    </a:xfrm>
                    <a:prstGeom prst="rect">
                      <a:avLst/>
                    </a:prstGeom>
                  </pic:spPr>
                </pic:pic>
              </a:graphicData>
            </a:graphic>
          </wp:inline>
        </w:drawing>
      </w:r>
    </w:p>
    <w:p w14:paraId="33B26A7F" w14:textId="4A70621A" w:rsidR="001729E9" w:rsidRPr="00596405" w:rsidRDefault="001729E9" w:rsidP="001729E9">
      <w:pPr>
        <w:pStyle w:val="07CaptionText"/>
        <w:spacing w:after="240" w:line="480" w:lineRule="auto"/>
        <w:rPr>
          <w:rFonts w:ascii="Arial" w:hAnsi="Arial" w:cs="Arial"/>
          <w:sz w:val="24"/>
          <w:szCs w:val="24"/>
        </w:rPr>
      </w:pPr>
      <w:r w:rsidRPr="00886B13">
        <w:rPr>
          <w:rFonts w:ascii="Arial" w:hAnsi="Arial" w:cs="Arial"/>
          <w:b/>
          <w:bCs/>
          <w:sz w:val="24"/>
          <w:szCs w:val="24"/>
          <w:rPrChange w:id="734" w:author="Author">
            <w:rPr>
              <w:rFonts w:ascii="Arial" w:hAnsi="Arial" w:cs="Arial"/>
              <w:sz w:val="24"/>
              <w:szCs w:val="24"/>
            </w:rPr>
          </w:rPrChange>
        </w:rPr>
        <w:t>Figure 3</w:t>
      </w:r>
      <w:ins w:id="735" w:author="Author">
        <w:r w:rsidR="000473F4">
          <w:rPr>
            <w:rFonts w:ascii="Arial" w:hAnsi="Arial" w:cs="Arial"/>
            <w:b/>
            <w:bCs/>
            <w:sz w:val="24"/>
            <w:szCs w:val="24"/>
          </w:rPr>
          <w:t>:</w:t>
        </w:r>
      </w:ins>
      <w:del w:id="736" w:author="Author">
        <w:r w:rsidRPr="00886B13" w:rsidDel="000473F4">
          <w:rPr>
            <w:rFonts w:ascii="Arial" w:hAnsi="Arial" w:cs="Arial"/>
            <w:b/>
            <w:bCs/>
            <w:sz w:val="24"/>
            <w:szCs w:val="24"/>
            <w:rPrChange w:id="737" w:author="Author">
              <w:rPr>
                <w:rFonts w:ascii="Arial" w:hAnsi="Arial" w:cs="Arial"/>
                <w:sz w:val="24"/>
                <w:szCs w:val="24"/>
              </w:rPr>
            </w:rPrChange>
          </w:rPr>
          <w:delText>.</w:delText>
        </w:r>
      </w:del>
      <w:r w:rsidRPr="00596405">
        <w:rPr>
          <w:rFonts w:ascii="Arial" w:hAnsi="Arial" w:cs="Arial"/>
          <w:sz w:val="24"/>
          <w:szCs w:val="24"/>
        </w:rPr>
        <w:t xml:space="preserve"> Image-based example of a thick drawing of cut volumes. Image credit: Chang Jiang </w:t>
      </w:r>
      <w:ins w:id="738" w:author="Author">
        <w:r w:rsidR="00A80832">
          <w:rPr>
            <w:rFonts w:ascii="Arial" w:hAnsi="Arial" w:cs="Arial"/>
            <w:sz w:val="24"/>
            <w:szCs w:val="24"/>
          </w:rPr>
          <w:t>&amp;</w:t>
        </w:r>
      </w:ins>
      <w:del w:id="739" w:author="Author">
        <w:r w:rsidRPr="00596405" w:rsidDel="00A80832">
          <w:rPr>
            <w:rFonts w:ascii="Arial" w:hAnsi="Arial" w:cs="Arial"/>
            <w:sz w:val="24"/>
            <w:szCs w:val="24"/>
          </w:rPr>
          <w:delText>and</w:delText>
        </w:r>
      </w:del>
      <w:r w:rsidRPr="00596405">
        <w:rPr>
          <w:rFonts w:ascii="Arial" w:hAnsi="Arial" w:cs="Arial"/>
          <w:sz w:val="24"/>
          <w:szCs w:val="24"/>
        </w:rPr>
        <w:t xml:space="preserve"> Derek Luth</w:t>
      </w:r>
      <w:del w:id="740" w:author="Author">
        <w:r w:rsidRPr="00596405" w:rsidDel="000473F4">
          <w:rPr>
            <w:rFonts w:ascii="Arial" w:hAnsi="Arial" w:cs="Arial"/>
            <w:sz w:val="24"/>
            <w:szCs w:val="24"/>
          </w:rPr>
          <w:delText>.</w:delText>
        </w:r>
      </w:del>
    </w:p>
    <w:p w14:paraId="70F13E94" w14:textId="76CBA445" w:rsidR="00967A4C" w:rsidRPr="00596405" w:rsidRDefault="008B2700" w:rsidP="00596405">
      <w:pPr>
        <w:spacing w:after="240" w:line="480" w:lineRule="auto"/>
        <w:rPr>
          <w:rFonts w:ascii="Arial" w:hAnsi="Arial" w:cs="Arial"/>
        </w:rPr>
      </w:pPr>
      <w:r w:rsidRPr="00596405">
        <w:rPr>
          <w:rFonts w:ascii="Arial" w:hAnsi="Arial" w:cs="Arial"/>
        </w:rPr>
        <w:t>If Venturi laid the foundation</w:t>
      </w:r>
      <w:r w:rsidR="001E5EF6" w:rsidRPr="00596405">
        <w:rPr>
          <w:rFonts w:ascii="Arial" w:hAnsi="Arial" w:cs="Arial"/>
        </w:rPr>
        <w:t xml:space="preserve"> for an uneasy juxtaposition of elements</w:t>
      </w:r>
      <w:r w:rsidRPr="00596405">
        <w:rPr>
          <w:rFonts w:ascii="Arial" w:hAnsi="Arial" w:cs="Arial"/>
        </w:rPr>
        <w:t xml:space="preserve">, then </w:t>
      </w:r>
      <w:del w:id="741" w:author="Author">
        <w:r w:rsidR="001E5EF6" w:rsidRPr="00596405" w:rsidDel="002D2380">
          <w:rPr>
            <w:rFonts w:ascii="Arial" w:hAnsi="Arial" w:cs="Arial"/>
          </w:rPr>
          <w:delText xml:space="preserve">Thom </w:delText>
        </w:r>
      </w:del>
      <w:r w:rsidR="001E5EF6" w:rsidRPr="00596405">
        <w:rPr>
          <w:rFonts w:ascii="Arial" w:hAnsi="Arial" w:cs="Arial"/>
        </w:rPr>
        <w:t xml:space="preserve">Mayne expanded on the idea </w:t>
      </w:r>
      <w:del w:id="742" w:author="Author">
        <w:r w:rsidR="001E5EF6" w:rsidRPr="00596405" w:rsidDel="000473F4">
          <w:rPr>
            <w:rFonts w:ascii="Arial" w:hAnsi="Arial" w:cs="Arial"/>
          </w:rPr>
          <w:delText xml:space="preserve">in order </w:delText>
        </w:r>
      </w:del>
      <w:r w:rsidR="001E5EF6" w:rsidRPr="00596405">
        <w:rPr>
          <w:rFonts w:ascii="Arial" w:hAnsi="Arial" w:cs="Arial"/>
        </w:rPr>
        <w:t xml:space="preserve">to </w:t>
      </w:r>
      <w:ins w:id="743" w:author="Author">
        <w:r w:rsidR="000473F4">
          <w:rPr>
            <w:rFonts w:ascii="Arial" w:hAnsi="Arial" w:cs="Arial"/>
          </w:rPr>
          <w:t>advance</w:t>
        </w:r>
      </w:ins>
      <w:del w:id="744" w:author="Author">
        <w:r w:rsidR="001E5EF6" w:rsidRPr="00596405" w:rsidDel="000473F4">
          <w:rPr>
            <w:rFonts w:ascii="Arial" w:hAnsi="Arial" w:cs="Arial"/>
          </w:rPr>
          <w:delText>push</w:delText>
        </w:r>
      </w:del>
      <w:r w:rsidR="001E5EF6" w:rsidRPr="00596405">
        <w:rPr>
          <w:rFonts w:ascii="Arial" w:hAnsi="Arial" w:cs="Arial"/>
        </w:rPr>
        <w:t xml:space="preserve"> the limits of complex relationships through interaction. Mayne </w:t>
      </w:r>
      <w:del w:id="745" w:author="Author">
        <w:r w:rsidR="001E5EF6" w:rsidRPr="00596405" w:rsidDel="00434247">
          <w:rPr>
            <w:rFonts w:ascii="Arial" w:hAnsi="Arial" w:cs="Arial"/>
          </w:rPr>
          <w:delText xml:space="preserve">defines </w:delText>
        </w:r>
      </w:del>
      <w:ins w:id="746" w:author="Author">
        <w:r w:rsidR="00434247">
          <w:rPr>
            <w:rFonts w:ascii="Arial" w:hAnsi="Arial" w:cs="Arial"/>
          </w:rPr>
          <w:t>refers to</w:t>
        </w:r>
        <w:r w:rsidR="00434247" w:rsidRPr="00596405">
          <w:rPr>
            <w:rFonts w:ascii="Arial" w:hAnsi="Arial" w:cs="Arial"/>
          </w:rPr>
          <w:t xml:space="preserve"> </w:t>
        </w:r>
      </w:ins>
      <w:r w:rsidR="001E5EF6" w:rsidRPr="00596405">
        <w:rPr>
          <w:rFonts w:ascii="Arial" w:hAnsi="Arial" w:cs="Arial"/>
        </w:rPr>
        <w:t xml:space="preserve">this as </w:t>
      </w:r>
      <w:r w:rsidR="0074782D" w:rsidRPr="00596405">
        <w:rPr>
          <w:rFonts w:ascii="Arial" w:hAnsi="Arial" w:cs="Arial"/>
        </w:rPr>
        <w:t xml:space="preserve">a </w:t>
      </w:r>
      <w:r w:rsidR="001E5EF6" w:rsidRPr="00596405">
        <w:rPr>
          <w:rFonts w:ascii="Arial" w:hAnsi="Arial" w:cs="Arial"/>
        </w:rPr>
        <w:t>combinatory operational strategy</w:t>
      </w:r>
      <w:r w:rsidR="0074782D" w:rsidRPr="00596405">
        <w:rPr>
          <w:rFonts w:ascii="Arial" w:hAnsi="Arial" w:cs="Arial"/>
        </w:rPr>
        <w:t>. Relationships are designed through simple rules that define how different elements behave and interact with other elements</w:t>
      </w:r>
      <w:r w:rsidR="00C032D7" w:rsidRPr="00596405">
        <w:rPr>
          <w:rFonts w:ascii="Arial" w:hAnsi="Arial" w:cs="Arial"/>
        </w:rPr>
        <w:t>. The behavior includes scale variation, quantity</w:t>
      </w:r>
      <w:ins w:id="747" w:author="Author">
        <w:r w:rsidR="002D2380">
          <w:rPr>
            <w:rFonts w:ascii="Arial" w:hAnsi="Arial" w:cs="Arial"/>
          </w:rPr>
          <w:t>,</w:t>
        </w:r>
      </w:ins>
      <w:r w:rsidR="00C032D7" w:rsidRPr="00596405">
        <w:rPr>
          <w:rFonts w:ascii="Arial" w:hAnsi="Arial" w:cs="Arial"/>
        </w:rPr>
        <w:t xml:space="preserve"> and density of repeated elements</w:t>
      </w:r>
      <w:r w:rsidR="0074782D" w:rsidRPr="00596405">
        <w:rPr>
          <w:rFonts w:ascii="Arial" w:hAnsi="Arial" w:cs="Arial"/>
        </w:rPr>
        <w:t xml:space="preserve">. The interactions include a range from more benign aggregation to more aggressive cutting operations that drastically alter the geometry. </w:t>
      </w:r>
      <w:r w:rsidR="00447E47" w:rsidRPr="00596405">
        <w:rPr>
          <w:rFonts w:ascii="Arial" w:hAnsi="Arial" w:cs="Arial"/>
        </w:rPr>
        <w:t>Yet, the main distinction from previous ideas of collective forms, field conditions</w:t>
      </w:r>
      <w:ins w:id="748" w:author="Author">
        <w:r w:rsidR="002D2380">
          <w:rPr>
            <w:rFonts w:ascii="Arial" w:hAnsi="Arial" w:cs="Arial"/>
          </w:rPr>
          <w:t>,</w:t>
        </w:r>
      </w:ins>
      <w:r w:rsidR="00447E47" w:rsidRPr="00596405">
        <w:rPr>
          <w:rFonts w:ascii="Arial" w:hAnsi="Arial" w:cs="Arial"/>
        </w:rPr>
        <w:t xml:space="preserve"> and juxtaposition</w:t>
      </w:r>
      <w:ins w:id="749" w:author="Author">
        <w:r w:rsidR="000473F4">
          <w:rPr>
            <w:rFonts w:ascii="Arial" w:hAnsi="Arial" w:cs="Arial"/>
          </w:rPr>
          <w:t>,</w:t>
        </w:r>
      </w:ins>
      <w:r w:rsidR="00447E47" w:rsidRPr="00596405">
        <w:rPr>
          <w:rFonts w:ascii="Arial" w:hAnsi="Arial" w:cs="Arial"/>
        </w:rPr>
        <w:t xml:space="preserve"> </w:t>
      </w:r>
      <w:r w:rsidR="00130E61" w:rsidRPr="00596405">
        <w:rPr>
          <w:rFonts w:ascii="Arial" w:hAnsi="Arial" w:cs="Arial"/>
        </w:rPr>
        <w:t>are</w:t>
      </w:r>
      <w:r w:rsidR="00447E47" w:rsidRPr="00596405">
        <w:rPr>
          <w:rFonts w:ascii="Arial" w:hAnsi="Arial" w:cs="Arial"/>
        </w:rPr>
        <w:t xml:space="preserve"> the degree of transformation of the elements that are combined</w:t>
      </w:r>
      <w:ins w:id="750" w:author="Author">
        <w:r w:rsidR="000473F4">
          <w:rPr>
            <w:rFonts w:ascii="Arial" w:hAnsi="Arial" w:cs="Arial"/>
          </w:rPr>
          <w:t xml:space="preserve"> with </w:t>
        </w:r>
        <w:r w:rsidR="000473F4" w:rsidRPr="00596405">
          <w:rPr>
            <w:rFonts w:ascii="Arial" w:hAnsi="Arial" w:cs="Arial"/>
          </w:rPr>
          <w:t xml:space="preserve">a combinatory operational </w:t>
        </w:r>
        <w:commentRangeStart w:id="751"/>
        <w:r w:rsidR="000473F4" w:rsidRPr="00596405">
          <w:rPr>
            <w:rFonts w:ascii="Arial" w:hAnsi="Arial" w:cs="Arial"/>
          </w:rPr>
          <w:t>strategy</w:t>
        </w:r>
        <w:commentRangeEnd w:id="751"/>
        <w:r w:rsidR="000473F4">
          <w:rPr>
            <w:rStyle w:val="CommentReference"/>
          </w:rPr>
          <w:commentReference w:id="751"/>
        </w:r>
      </w:ins>
      <w:r w:rsidR="00447E47" w:rsidRPr="00596405">
        <w:rPr>
          <w:rFonts w:ascii="Arial" w:hAnsi="Arial" w:cs="Arial"/>
        </w:rPr>
        <w:t xml:space="preserve">. </w:t>
      </w:r>
      <w:del w:id="752" w:author="Author">
        <w:r w:rsidR="0074782D" w:rsidRPr="00596405" w:rsidDel="00215FD3">
          <w:rPr>
            <w:rFonts w:ascii="Arial" w:hAnsi="Arial" w:cs="Arial"/>
          </w:rPr>
          <w:delText xml:space="preserve"> </w:delText>
        </w:r>
      </w:del>
      <w:r w:rsidR="00447E47" w:rsidRPr="00596405">
        <w:rPr>
          <w:rFonts w:ascii="Arial" w:hAnsi="Arial" w:cs="Arial"/>
        </w:rPr>
        <w:t>At times, the geometry of the elements remain</w:t>
      </w:r>
      <w:r w:rsidR="00130E61" w:rsidRPr="00596405">
        <w:rPr>
          <w:rFonts w:ascii="Arial" w:hAnsi="Arial" w:cs="Arial"/>
        </w:rPr>
        <w:t>s</w:t>
      </w:r>
      <w:r w:rsidR="00447E47" w:rsidRPr="00596405">
        <w:rPr>
          <w:rFonts w:ascii="Arial" w:hAnsi="Arial" w:cs="Arial"/>
        </w:rPr>
        <w:t xml:space="preserve"> intact and legible, while more aggressive combination produces a new entity that leaves only minor traces of the original parts. In this sense, t</w:t>
      </w:r>
      <w:r w:rsidRPr="00596405">
        <w:rPr>
          <w:rFonts w:ascii="Arial" w:hAnsi="Arial" w:cs="Arial"/>
        </w:rPr>
        <w:t>h</w:t>
      </w:r>
      <w:r w:rsidR="0074782D" w:rsidRPr="00596405">
        <w:rPr>
          <w:rFonts w:ascii="Arial" w:hAnsi="Arial" w:cs="Arial"/>
        </w:rPr>
        <w:t>e</w:t>
      </w:r>
      <w:r w:rsidRPr="00596405">
        <w:rPr>
          <w:rFonts w:ascii="Arial" w:hAnsi="Arial" w:cs="Arial"/>
        </w:rPr>
        <w:t xml:space="preserve"> volumetric exercise</w:t>
      </w:r>
      <w:r w:rsidR="0074782D" w:rsidRPr="00596405">
        <w:rPr>
          <w:rFonts w:ascii="Arial" w:hAnsi="Arial" w:cs="Arial"/>
        </w:rPr>
        <w:t xml:space="preserve"> the students perform in the class</w:t>
      </w:r>
      <w:r w:rsidRPr="00596405">
        <w:rPr>
          <w:rFonts w:ascii="Arial" w:hAnsi="Arial" w:cs="Arial"/>
        </w:rPr>
        <w:t xml:space="preserve"> is closer to Mayne’s investigations in combinatorics</w:t>
      </w:r>
      <w:r w:rsidR="001E5EF6" w:rsidRPr="00596405">
        <w:rPr>
          <w:rFonts w:ascii="Arial" w:hAnsi="Arial" w:cs="Arial"/>
        </w:rPr>
        <w:t xml:space="preserve"> due to the more aggressive geometric operations</w:t>
      </w:r>
      <w:r w:rsidR="00447E47" w:rsidRPr="00596405">
        <w:rPr>
          <w:rFonts w:ascii="Arial" w:hAnsi="Arial" w:cs="Arial"/>
        </w:rPr>
        <w:t>.</w:t>
      </w:r>
    </w:p>
    <w:p w14:paraId="71FAB8FC" w14:textId="4FEAA139" w:rsidR="00E0659F" w:rsidRPr="00596405" w:rsidRDefault="00655BBB" w:rsidP="00596405">
      <w:pPr>
        <w:spacing w:after="240" w:line="480" w:lineRule="auto"/>
        <w:rPr>
          <w:rFonts w:ascii="Arial" w:hAnsi="Arial" w:cs="Arial"/>
        </w:rPr>
      </w:pPr>
      <w:r w:rsidRPr="00596405">
        <w:rPr>
          <w:rFonts w:ascii="Arial" w:hAnsi="Arial" w:cs="Arial"/>
          <w:b/>
        </w:rPr>
        <w:t xml:space="preserve">Object as </w:t>
      </w:r>
      <w:ins w:id="753" w:author="Author">
        <w:r w:rsidR="001729E9">
          <w:rPr>
            <w:rFonts w:ascii="Arial" w:hAnsi="Arial" w:cs="Arial"/>
            <w:b/>
          </w:rPr>
          <w:t>I</w:t>
        </w:r>
      </w:ins>
      <w:del w:id="754" w:author="Author">
        <w:r w:rsidRPr="00596405" w:rsidDel="001729E9">
          <w:rPr>
            <w:rFonts w:ascii="Arial" w:hAnsi="Arial" w:cs="Arial"/>
            <w:b/>
          </w:rPr>
          <w:delText>i</w:delText>
        </w:r>
      </w:del>
      <w:r w:rsidRPr="00596405">
        <w:rPr>
          <w:rFonts w:ascii="Arial" w:hAnsi="Arial" w:cs="Arial"/>
          <w:b/>
        </w:rPr>
        <w:t>nformation</w:t>
      </w:r>
      <w:ins w:id="755" w:author="Author">
        <w:r w:rsidR="001729E9">
          <w:rPr>
            <w:rFonts w:ascii="Arial" w:hAnsi="Arial" w:cs="Arial"/>
            <w:b/>
          </w:rPr>
          <w:t>—</w:t>
        </w:r>
      </w:ins>
      <w:del w:id="756" w:author="Author">
        <w:r w:rsidRPr="00596405" w:rsidDel="001729E9">
          <w:rPr>
            <w:rFonts w:ascii="Arial" w:hAnsi="Arial" w:cs="Arial"/>
            <w:b/>
          </w:rPr>
          <w:delText xml:space="preserve"> - </w:delText>
        </w:r>
      </w:del>
      <w:r w:rsidR="00E0659F" w:rsidRPr="00596405">
        <w:rPr>
          <w:rFonts w:ascii="Arial" w:hAnsi="Arial" w:cs="Arial"/>
          <w:b/>
        </w:rPr>
        <w:t xml:space="preserve">The Past’s Future </w:t>
      </w:r>
      <w:ins w:id="757" w:author="Author">
        <w:r w:rsidR="001729E9">
          <w:rPr>
            <w:rFonts w:ascii="Arial" w:hAnsi="Arial" w:cs="Arial"/>
            <w:b/>
          </w:rPr>
          <w:t>S</w:t>
        </w:r>
      </w:ins>
      <w:del w:id="758" w:author="Author">
        <w:r w:rsidR="00E0659F" w:rsidRPr="00596405" w:rsidDel="001729E9">
          <w:rPr>
            <w:rFonts w:ascii="Arial" w:hAnsi="Arial" w:cs="Arial"/>
            <w:b/>
          </w:rPr>
          <w:delText>s</w:delText>
        </w:r>
      </w:del>
      <w:r w:rsidR="00E0659F" w:rsidRPr="00596405">
        <w:rPr>
          <w:rFonts w:ascii="Arial" w:hAnsi="Arial" w:cs="Arial"/>
          <w:b/>
        </w:rPr>
        <w:t xml:space="preserve">tudio </w:t>
      </w:r>
    </w:p>
    <w:p w14:paraId="65056915" w14:textId="232FCA74" w:rsidR="00CC7F3C" w:rsidRPr="00596405" w:rsidRDefault="0000690A" w:rsidP="00596405">
      <w:pPr>
        <w:spacing w:after="240" w:line="480" w:lineRule="auto"/>
        <w:rPr>
          <w:rFonts w:ascii="Arial" w:hAnsi="Arial" w:cs="Arial"/>
        </w:rPr>
      </w:pPr>
      <w:r w:rsidRPr="00596405">
        <w:rPr>
          <w:rFonts w:ascii="Arial" w:hAnsi="Arial" w:cs="Arial"/>
        </w:rPr>
        <w:t xml:space="preserve">In contrast to the Fabricated Drawings </w:t>
      </w:r>
      <w:commentRangeStart w:id="759"/>
      <w:r w:rsidRPr="00596405">
        <w:rPr>
          <w:rFonts w:ascii="Arial" w:hAnsi="Arial" w:cs="Arial"/>
        </w:rPr>
        <w:t>class</w:t>
      </w:r>
      <w:commentRangeEnd w:id="759"/>
      <w:r w:rsidR="002D2380">
        <w:rPr>
          <w:rStyle w:val="CommentReference"/>
        </w:rPr>
        <w:commentReference w:id="759"/>
      </w:r>
      <w:r w:rsidRPr="00596405">
        <w:rPr>
          <w:rFonts w:ascii="Arial" w:hAnsi="Arial" w:cs="Arial"/>
        </w:rPr>
        <w:t xml:space="preserve">, the </w:t>
      </w:r>
      <w:r w:rsidR="0076698A" w:rsidRPr="00596405">
        <w:rPr>
          <w:rFonts w:ascii="Arial" w:hAnsi="Arial" w:cs="Arial"/>
        </w:rPr>
        <w:t xml:space="preserve">Past’s Future </w:t>
      </w:r>
      <w:r w:rsidRPr="00596405">
        <w:rPr>
          <w:rFonts w:ascii="Arial" w:hAnsi="Arial" w:cs="Arial"/>
        </w:rPr>
        <w:t>studio moved directly into volumetric combination</w:t>
      </w:r>
      <w:r w:rsidR="00124FFD" w:rsidRPr="00596405">
        <w:rPr>
          <w:rFonts w:ascii="Arial" w:hAnsi="Arial" w:cs="Arial"/>
        </w:rPr>
        <w:t xml:space="preserve">, </w:t>
      </w:r>
      <w:ins w:id="760" w:author="Author">
        <w:r w:rsidR="00434247">
          <w:rPr>
            <w:rFonts w:ascii="Arial" w:hAnsi="Arial" w:cs="Arial"/>
          </w:rPr>
          <w:t>al</w:t>
        </w:r>
      </w:ins>
      <w:r w:rsidR="00124FFD" w:rsidRPr="00596405">
        <w:rPr>
          <w:rFonts w:ascii="Arial" w:hAnsi="Arial" w:cs="Arial"/>
        </w:rPr>
        <w:t xml:space="preserve">though the starting point </w:t>
      </w:r>
      <w:ins w:id="761" w:author="Author">
        <w:r w:rsidR="002927F1">
          <w:rPr>
            <w:rFonts w:ascii="Arial" w:hAnsi="Arial" w:cs="Arial"/>
          </w:rPr>
          <w:t>was</w:t>
        </w:r>
      </w:ins>
      <w:commentRangeStart w:id="762"/>
      <w:del w:id="763" w:author="Author">
        <w:r w:rsidR="00124FFD" w:rsidRPr="00596405" w:rsidDel="002927F1">
          <w:rPr>
            <w:rFonts w:ascii="Arial" w:hAnsi="Arial" w:cs="Arial"/>
          </w:rPr>
          <w:delText>is</w:delText>
        </w:r>
      </w:del>
      <w:commentRangeEnd w:id="762"/>
      <w:r w:rsidR="00434247">
        <w:rPr>
          <w:rStyle w:val="CommentReference"/>
        </w:rPr>
        <w:commentReference w:id="762"/>
      </w:r>
      <w:r w:rsidR="00124FFD" w:rsidRPr="00596405">
        <w:rPr>
          <w:rFonts w:ascii="Arial" w:hAnsi="Arial" w:cs="Arial"/>
        </w:rPr>
        <w:t xml:space="preserve"> </w:t>
      </w:r>
      <w:r w:rsidR="00547562" w:rsidRPr="00596405">
        <w:rPr>
          <w:rFonts w:ascii="Arial" w:hAnsi="Arial" w:cs="Arial"/>
        </w:rPr>
        <w:t xml:space="preserve">quite different. </w:t>
      </w:r>
      <w:r w:rsidR="00877FA1" w:rsidRPr="00596405">
        <w:rPr>
          <w:rFonts w:ascii="Arial" w:hAnsi="Arial" w:cs="Arial"/>
        </w:rPr>
        <w:t>The studio investigate</w:t>
      </w:r>
      <w:r w:rsidR="00CC7F3C" w:rsidRPr="00596405">
        <w:rPr>
          <w:rFonts w:ascii="Arial" w:hAnsi="Arial" w:cs="Arial"/>
        </w:rPr>
        <w:t>d</w:t>
      </w:r>
      <w:r w:rsidR="00877FA1" w:rsidRPr="00596405">
        <w:rPr>
          <w:rFonts w:ascii="Arial" w:hAnsi="Arial" w:cs="Arial"/>
        </w:rPr>
        <w:t xml:space="preserve"> historic objects and proposed speculative alternate histories in order to generate new objects. Specifically, the studio looked at inventions displayed at the Louisiana Purchase Exposition of 1904</w:t>
      </w:r>
      <w:ins w:id="764" w:author="Author">
        <w:r w:rsidR="006D36EA">
          <w:rPr>
            <w:rFonts w:ascii="Arial" w:hAnsi="Arial" w:cs="Arial"/>
          </w:rPr>
          <w:t>,</w:t>
        </w:r>
      </w:ins>
      <w:r w:rsidR="00877FA1" w:rsidRPr="00596405">
        <w:rPr>
          <w:rFonts w:ascii="Arial" w:hAnsi="Arial" w:cs="Arial"/>
        </w:rPr>
        <w:t xml:space="preserve"> held in St. Louis, Missouri. During that time, expositions were </w:t>
      </w:r>
      <w:del w:id="765" w:author="Author">
        <w:r w:rsidR="00130E61" w:rsidRPr="00596405" w:rsidDel="000473F4">
          <w:rPr>
            <w:rFonts w:ascii="Arial" w:hAnsi="Arial" w:cs="Arial"/>
          </w:rPr>
          <w:delText xml:space="preserve">the </w:delText>
        </w:r>
      </w:del>
      <w:r w:rsidR="00130E61" w:rsidRPr="00596405">
        <w:rPr>
          <w:rFonts w:ascii="Arial" w:hAnsi="Arial" w:cs="Arial"/>
        </w:rPr>
        <w:t>venue</w:t>
      </w:r>
      <w:ins w:id="766" w:author="Author">
        <w:r w:rsidR="000473F4">
          <w:rPr>
            <w:rFonts w:ascii="Arial" w:hAnsi="Arial" w:cs="Arial"/>
          </w:rPr>
          <w:t>s for sharing</w:t>
        </w:r>
      </w:ins>
      <w:del w:id="767" w:author="Author">
        <w:r w:rsidR="00130E61" w:rsidRPr="00596405" w:rsidDel="000473F4">
          <w:rPr>
            <w:rFonts w:ascii="Arial" w:hAnsi="Arial" w:cs="Arial"/>
          </w:rPr>
          <w:delText xml:space="preserve"> </w:delText>
        </w:r>
        <w:r w:rsidR="00877FA1" w:rsidRPr="00596405" w:rsidDel="000473F4">
          <w:rPr>
            <w:rFonts w:ascii="Arial" w:hAnsi="Arial" w:cs="Arial"/>
          </w:rPr>
          <w:delText>where</w:delText>
        </w:r>
      </w:del>
      <w:r w:rsidR="00877FA1" w:rsidRPr="00596405">
        <w:rPr>
          <w:rFonts w:ascii="Arial" w:hAnsi="Arial" w:cs="Arial"/>
        </w:rPr>
        <w:t xml:space="preserve"> knowledge of new technolog</w:t>
      </w:r>
      <w:ins w:id="768" w:author="Author">
        <w:r w:rsidR="000473F4">
          <w:rPr>
            <w:rFonts w:ascii="Arial" w:hAnsi="Arial" w:cs="Arial"/>
          </w:rPr>
          <w:t>ies</w:t>
        </w:r>
      </w:ins>
      <w:del w:id="769" w:author="Author">
        <w:r w:rsidR="00877FA1" w:rsidRPr="00596405" w:rsidDel="001C7841">
          <w:rPr>
            <w:rFonts w:ascii="Arial" w:hAnsi="Arial" w:cs="Arial"/>
          </w:rPr>
          <w:delText>y was shared</w:delText>
        </w:r>
      </w:del>
      <w:r w:rsidR="00877FA1" w:rsidRPr="00596405">
        <w:rPr>
          <w:rFonts w:ascii="Arial" w:hAnsi="Arial" w:cs="Arial"/>
        </w:rPr>
        <w:t xml:space="preserve"> with the public</w:t>
      </w:r>
      <w:ins w:id="770" w:author="Author">
        <w:r w:rsidR="00B80E67">
          <w:rPr>
            <w:rFonts w:ascii="Arial" w:hAnsi="Arial" w:cs="Arial"/>
          </w:rPr>
          <w:t>.</w:t>
        </w:r>
      </w:ins>
      <w:r w:rsidR="00877FA1" w:rsidRPr="00596405">
        <w:rPr>
          <w:rFonts w:ascii="Arial" w:hAnsi="Arial" w:cs="Arial"/>
        </w:rPr>
        <w:t xml:space="preserve"> </w:t>
      </w:r>
      <w:del w:id="771" w:author="Author">
        <w:r w:rsidR="00877FA1" w:rsidRPr="00596405" w:rsidDel="00B80E67">
          <w:rPr>
            <w:rFonts w:ascii="Arial" w:hAnsi="Arial" w:cs="Arial"/>
          </w:rPr>
          <w:delText xml:space="preserve">and </w:delText>
        </w:r>
        <w:commentRangeStart w:id="772"/>
        <w:r w:rsidR="00877FA1" w:rsidRPr="00596405" w:rsidDel="00B80E67">
          <w:rPr>
            <w:rFonts w:ascii="Arial" w:hAnsi="Arial" w:cs="Arial"/>
          </w:rPr>
          <w:delText>r</w:delText>
        </w:r>
      </w:del>
      <w:ins w:id="773" w:author="Author">
        <w:r w:rsidR="00B80E67">
          <w:rPr>
            <w:rFonts w:ascii="Arial" w:hAnsi="Arial" w:cs="Arial"/>
          </w:rPr>
          <w:t>R</w:t>
        </w:r>
      </w:ins>
      <w:r w:rsidR="00877FA1" w:rsidRPr="00596405">
        <w:rPr>
          <w:rFonts w:ascii="Arial" w:hAnsi="Arial" w:cs="Arial"/>
        </w:rPr>
        <w:t xml:space="preserve">ecords show that there were approximately 117 miles </w:t>
      </w:r>
      <w:r w:rsidR="00130E61" w:rsidRPr="00596405">
        <w:rPr>
          <w:rFonts w:ascii="Arial" w:hAnsi="Arial" w:cs="Arial"/>
        </w:rPr>
        <w:t xml:space="preserve">(188 km) </w:t>
      </w:r>
      <w:r w:rsidR="00877FA1" w:rsidRPr="00596405">
        <w:rPr>
          <w:rFonts w:ascii="Arial" w:hAnsi="Arial" w:cs="Arial"/>
        </w:rPr>
        <w:t>of exhibits</w:t>
      </w:r>
      <w:commentRangeEnd w:id="772"/>
      <w:r w:rsidR="00B80E67">
        <w:rPr>
          <w:rStyle w:val="CommentReference"/>
        </w:rPr>
        <w:commentReference w:id="772"/>
      </w:r>
      <w:ins w:id="774" w:author="Author">
        <w:r w:rsidR="001C7841">
          <w:rPr>
            <w:rFonts w:ascii="Arial" w:hAnsi="Arial" w:cs="Arial"/>
          </w:rPr>
          <w:t xml:space="preserve"> at the St. Louis exposition, and t</w:t>
        </w:r>
      </w:ins>
      <w:del w:id="775" w:author="Author">
        <w:r w:rsidR="00877FA1" w:rsidRPr="00596405" w:rsidDel="001C7841">
          <w:rPr>
            <w:rFonts w:ascii="Arial" w:hAnsi="Arial" w:cs="Arial"/>
          </w:rPr>
          <w:delText>. T</w:delText>
        </w:r>
      </w:del>
      <w:r w:rsidR="00877FA1" w:rsidRPr="00596405">
        <w:rPr>
          <w:rFonts w:ascii="Arial" w:hAnsi="Arial" w:cs="Arial"/>
        </w:rPr>
        <w:t>he</w:t>
      </w:r>
      <w:ins w:id="776" w:author="Author">
        <w:r w:rsidR="001C7841">
          <w:rPr>
            <w:rFonts w:ascii="Arial" w:hAnsi="Arial" w:cs="Arial"/>
          </w:rPr>
          <w:t xml:space="preserve"> studio</w:t>
        </w:r>
      </w:ins>
      <w:r w:rsidR="00877FA1" w:rsidRPr="00596405">
        <w:rPr>
          <w:rFonts w:ascii="Arial" w:hAnsi="Arial" w:cs="Arial"/>
        </w:rPr>
        <w:t xml:space="preserve"> </w:t>
      </w:r>
      <w:commentRangeStart w:id="777"/>
      <w:r w:rsidR="00877FA1" w:rsidRPr="00596405">
        <w:rPr>
          <w:rFonts w:ascii="Arial" w:hAnsi="Arial" w:cs="Arial"/>
        </w:rPr>
        <w:t>students</w:t>
      </w:r>
      <w:commentRangeEnd w:id="777"/>
      <w:r w:rsidR="00B80E67">
        <w:rPr>
          <w:rStyle w:val="CommentReference"/>
        </w:rPr>
        <w:commentReference w:id="777"/>
      </w:r>
      <w:r w:rsidR="00877FA1" w:rsidRPr="00596405">
        <w:rPr>
          <w:rFonts w:ascii="Arial" w:hAnsi="Arial" w:cs="Arial"/>
        </w:rPr>
        <w:t xml:space="preserve"> were asked to research and select an object that was on display </w:t>
      </w:r>
      <w:ins w:id="778" w:author="Author">
        <w:r w:rsidR="001C7841">
          <w:rPr>
            <w:rFonts w:ascii="Arial" w:hAnsi="Arial" w:cs="Arial"/>
          </w:rPr>
          <w:t>there</w:t>
        </w:r>
      </w:ins>
      <w:del w:id="779" w:author="Author">
        <w:r w:rsidR="00877FA1" w:rsidRPr="00596405" w:rsidDel="001C7841">
          <w:rPr>
            <w:rFonts w:ascii="Arial" w:hAnsi="Arial" w:cs="Arial"/>
          </w:rPr>
          <w:delText>in the 1904 exposition</w:delText>
        </w:r>
      </w:del>
      <w:r w:rsidR="00877FA1" w:rsidRPr="00596405">
        <w:rPr>
          <w:rFonts w:ascii="Arial" w:hAnsi="Arial" w:cs="Arial"/>
        </w:rPr>
        <w:t xml:space="preserve">. They created a detailed digital model using the limited information they could find from the </w:t>
      </w:r>
      <w:commentRangeStart w:id="780"/>
      <w:r w:rsidR="00877FA1" w:rsidRPr="00596405">
        <w:rPr>
          <w:rFonts w:ascii="Arial" w:hAnsi="Arial" w:cs="Arial"/>
        </w:rPr>
        <w:t>history museum library</w:t>
      </w:r>
      <w:commentRangeEnd w:id="780"/>
      <w:r w:rsidR="00B80E67">
        <w:rPr>
          <w:rStyle w:val="CommentReference"/>
        </w:rPr>
        <w:commentReference w:id="780"/>
      </w:r>
      <w:r w:rsidR="00877FA1" w:rsidRPr="00596405">
        <w:rPr>
          <w:rFonts w:ascii="Arial" w:hAnsi="Arial" w:cs="Arial"/>
        </w:rPr>
        <w:t xml:space="preserve">. They were then asked to propose a speculative alternate future for the object </w:t>
      </w:r>
      <w:ins w:id="781" w:author="Author">
        <w:r w:rsidR="00993147">
          <w:rPr>
            <w:rFonts w:ascii="Arial" w:hAnsi="Arial" w:cs="Arial"/>
          </w:rPr>
          <w:t>that had to differ</w:t>
        </w:r>
      </w:ins>
      <w:del w:id="782" w:author="Author">
        <w:r w:rsidR="00877FA1" w:rsidRPr="00596405" w:rsidDel="00993147">
          <w:rPr>
            <w:rFonts w:ascii="Arial" w:hAnsi="Arial" w:cs="Arial"/>
          </w:rPr>
          <w:delText>so long as it differed</w:delText>
        </w:r>
      </w:del>
      <w:r w:rsidR="00877FA1" w:rsidRPr="00596405">
        <w:rPr>
          <w:rFonts w:ascii="Arial" w:hAnsi="Arial" w:cs="Arial"/>
        </w:rPr>
        <w:t xml:space="preserve"> from what actually occurred. </w:t>
      </w:r>
      <w:r w:rsidR="001B5696" w:rsidRPr="00596405">
        <w:rPr>
          <w:rFonts w:ascii="Arial" w:hAnsi="Arial" w:cs="Arial"/>
        </w:rPr>
        <w:t>They built a detailed model of the speculative future object that had evolved from the past to its new form. With the</w:t>
      </w:r>
      <w:del w:id="783" w:author="Author">
        <w:r w:rsidR="001B5696" w:rsidRPr="00596405" w:rsidDel="00B80E67">
          <w:rPr>
            <w:rFonts w:ascii="Arial" w:hAnsi="Arial" w:cs="Arial"/>
          </w:rPr>
          <w:delText>se</w:delText>
        </w:r>
      </w:del>
      <w:r w:rsidR="001B5696" w:rsidRPr="00596405">
        <w:rPr>
          <w:rFonts w:ascii="Arial" w:hAnsi="Arial" w:cs="Arial"/>
        </w:rPr>
        <w:t xml:space="preserve"> two elements</w:t>
      </w:r>
      <w:del w:id="784" w:author="Author">
        <w:r w:rsidR="001B5696" w:rsidRPr="00596405" w:rsidDel="00B80E67">
          <w:rPr>
            <w:rFonts w:ascii="Arial" w:hAnsi="Arial" w:cs="Arial"/>
          </w:rPr>
          <w:delText>,</w:delText>
        </w:r>
      </w:del>
      <w:r w:rsidR="001B5696" w:rsidRPr="00596405">
        <w:rPr>
          <w:rFonts w:ascii="Arial" w:hAnsi="Arial" w:cs="Arial"/>
        </w:rPr>
        <w:t xml:space="preserve"> </w:t>
      </w:r>
      <w:ins w:id="785" w:author="Author">
        <w:r w:rsidR="00B80E67">
          <w:rPr>
            <w:rFonts w:ascii="Arial" w:hAnsi="Arial" w:cs="Arial"/>
          </w:rPr>
          <w:t xml:space="preserve">of </w:t>
        </w:r>
      </w:ins>
      <w:r w:rsidR="001B5696" w:rsidRPr="00596405">
        <w:rPr>
          <w:rFonts w:ascii="Arial" w:hAnsi="Arial" w:cs="Arial"/>
        </w:rPr>
        <w:t>the past and the future objects, the students were asked to create combinations to form a new</w:t>
      </w:r>
      <w:ins w:id="786" w:author="Author">
        <w:r w:rsidR="00B80E67">
          <w:rPr>
            <w:rFonts w:ascii="Arial" w:hAnsi="Arial" w:cs="Arial"/>
          </w:rPr>
          <w:t>,</w:t>
        </w:r>
      </w:ins>
      <w:r w:rsidR="001B5696" w:rsidRPr="00596405">
        <w:rPr>
          <w:rFonts w:ascii="Arial" w:hAnsi="Arial" w:cs="Arial"/>
        </w:rPr>
        <w:t xml:space="preserve"> third object that was a result of </w:t>
      </w:r>
      <w:r w:rsidR="00CC7F3C" w:rsidRPr="00596405">
        <w:rPr>
          <w:rFonts w:ascii="Arial" w:hAnsi="Arial" w:cs="Arial"/>
        </w:rPr>
        <w:t xml:space="preserve">the </w:t>
      </w:r>
      <w:r w:rsidR="001B5696" w:rsidRPr="00596405">
        <w:rPr>
          <w:rFonts w:ascii="Arial" w:hAnsi="Arial" w:cs="Arial"/>
        </w:rPr>
        <w:t xml:space="preserve">rules </w:t>
      </w:r>
      <w:r w:rsidR="00447E47" w:rsidRPr="00596405">
        <w:rPr>
          <w:rFonts w:ascii="Arial" w:hAnsi="Arial" w:cs="Arial"/>
        </w:rPr>
        <w:t xml:space="preserve">they </w:t>
      </w:r>
      <w:r w:rsidR="001B5696" w:rsidRPr="00596405">
        <w:rPr>
          <w:rFonts w:ascii="Arial" w:hAnsi="Arial" w:cs="Arial"/>
        </w:rPr>
        <w:t>designed</w:t>
      </w:r>
      <w:r w:rsidR="00447E47" w:rsidRPr="00596405">
        <w:rPr>
          <w:rFonts w:ascii="Arial" w:hAnsi="Arial" w:cs="Arial"/>
        </w:rPr>
        <w:t>.</w:t>
      </w:r>
      <w:r w:rsidR="00877FA1" w:rsidRPr="00596405">
        <w:rPr>
          <w:rFonts w:ascii="Arial" w:hAnsi="Arial" w:cs="Arial"/>
        </w:rPr>
        <w:t xml:space="preserve"> </w:t>
      </w:r>
      <w:r w:rsidR="00447E47" w:rsidRPr="00596405">
        <w:rPr>
          <w:rFonts w:ascii="Arial" w:hAnsi="Arial" w:cs="Arial"/>
        </w:rPr>
        <w:t>T</w:t>
      </w:r>
      <w:r w:rsidR="001B5696" w:rsidRPr="00596405">
        <w:rPr>
          <w:rFonts w:ascii="Arial" w:hAnsi="Arial" w:cs="Arial"/>
        </w:rPr>
        <w:t>his was an exercise to introduce the idea of combination that purposely did not use buildings as the starting objects</w:t>
      </w:r>
      <w:ins w:id="787" w:author="Author">
        <w:r w:rsidR="002927F1">
          <w:rPr>
            <w:rFonts w:ascii="Arial" w:hAnsi="Arial" w:cs="Arial"/>
          </w:rPr>
          <w:t>. It</w:t>
        </w:r>
      </w:ins>
      <w:del w:id="788" w:author="Author">
        <w:r w:rsidR="00447E47" w:rsidRPr="00596405" w:rsidDel="002927F1">
          <w:rPr>
            <w:rFonts w:ascii="Arial" w:hAnsi="Arial" w:cs="Arial"/>
          </w:rPr>
          <w:delText>,</w:delText>
        </w:r>
        <w:r w:rsidR="001B5696" w:rsidRPr="00596405" w:rsidDel="002927F1">
          <w:rPr>
            <w:rFonts w:ascii="Arial" w:hAnsi="Arial" w:cs="Arial"/>
          </w:rPr>
          <w:delText xml:space="preserve"> </w:delText>
        </w:r>
      </w:del>
      <w:ins w:id="789" w:author="Author">
        <w:del w:id="790" w:author="Author">
          <w:r w:rsidR="002960C2" w:rsidDel="002927F1">
            <w:rPr>
              <w:rFonts w:ascii="Arial" w:hAnsi="Arial" w:cs="Arial"/>
            </w:rPr>
            <w:delText xml:space="preserve">and </w:delText>
          </w:r>
        </w:del>
      </w:ins>
      <w:del w:id="791" w:author="Author">
        <w:r w:rsidR="00447E47" w:rsidRPr="00596405" w:rsidDel="002927F1">
          <w:rPr>
            <w:rFonts w:ascii="Arial" w:hAnsi="Arial" w:cs="Arial"/>
          </w:rPr>
          <w:delText>which</w:delText>
        </w:r>
      </w:del>
      <w:r w:rsidR="001B5696" w:rsidRPr="00596405">
        <w:rPr>
          <w:rFonts w:ascii="Arial" w:hAnsi="Arial" w:cs="Arial"/>
        </w:rPr>
        <w:t xml:space="preserve"> proved effective </w:t>
      </w:r>
      <w:del w:id="792" w:author="Author">
        <w:r w:rsidR="001B5696" w:rsidRPr="00596405" w:rsidDel="00B80E67">
          <w:rPr>
            <w:rFonts w:ascii="Arial" w:hAnsi="Arial" w:cs="Arial"/>
          </w:rPr>
          <w:delText xml:space="preserve">as </w:delText>
        </w:r>
      </w:del>
      <w:ins w:id="793" w:author="Author">
        <w:r w:rsidR="00B80E67">
          <w:rPr>
            <w:rFonts w:ascii="Arial" w:hAnsi="Arial" w:cs="Arial"/>
          </w:rPr>
          <w:t>because</w:t>
        </w:r>
        <w:r w:rsidR="00B80E67" w:rsidRPr="00596405">
          <w:rPr>
            <w:rFonts w:ascii="Arial" w:hAnsi="Arial" w:cs="Arial"/>
          </w:rPr>
          <w:t xml:space="preserve"> </w:t>
        </w:r>
        <w:r w:rsidR="00993147">
          <w:rPr>
            <w:rFonts w:ascii="Arial" w:hAnsi="Arial" w:cs="Arial"/>
          </w:rPr>
          <w:t>the many pre-conceived ideas about use of building</w:t>
        </w:r>
        <w:r w:rsidR="002927F1">
          <w:rPr>
            <w:rFonts w:ascii="Arial" w:hAnsi="Arial" w:cs="Arial"/>
          </w:rPr>
          <w:t>s</w:t>
        </w:r>
        <w:r w:rsidR="00993147">
          <w:rPr>
            <w:rFonts w:ascii="Arial" w:hAnsi="Arial" w:cs="Arial"/>
          </w:rPr>
          <w:t xml:space="preserve"> can easily undermine or diminish </w:t>
        </w:r>
      </w:ins>
      <w:del w:id="794" w:author="Author">
        <w:r w:rsidR="001B5696" w:rsidRPr="00596405" w:rsidDel="00993147">
          <w:rPr>
            <w:rFonts w:ascii="Arial" w:hAnsi="Arial" w:cs="Arial"/>
          </w:rPr>
          <w:delText>buildings come with many preconceived ideas of use and the</w:delText>
        </w:r>
      </w:del>
      <w:ins w:id="795" w:author="Author">
        <w:r w:rsidR="00993147">
          <w:rPr>
            <w:rFonts w:ascii="Arial" w:hAnsi="Arial" w:cs="Arial"/>
          </w:rPr>
          <w:t>any</w:t>
        </w:r>
      </w:ins>
      <w:r w:rsidR="001B5696" w:rsidRPr="00596405">
        <w:rPr>
          <w:rFonts w:ascii="Arial" w:hAnsi="Arial" w:cs="Arial"/>
        </w:rPr>
        <w:t xml:space="preserve"> rules for combination</w:t>
      </w:r>
      <w:del w:id="796" w:author="Author">
        <w:r w:rsidR="001B5696" w:rsidRPr="00596405" w:rsidDel="00993147">
          <w:rPr>
            <w:rFonts w:ascii="Arial" w:hAnsi="Arial" w:cs="Arial"/>
          </w:rPr>
          <w:delText xml:space="preserve"> can be easily truncated</w:delText>
        </w:r>
      </w:del>
      <w:r w:rsidR="001B5696" w:rsidRPr="00596405">
        <w:rPr>
          <w:rFonts w:ascii="Arial" w:hAnsi="Arial" w:cs="Arial"/>
        </w:rPr>
        <w:t xml:space="preserve">. Using historic and non-existent future objects provided enough </w:t>
      </w:r>
      <w:ins w:id="797" w:author="Author">
        <w:r w:rsidR="00993147">
          <w:rPr>
            <w:rFonts w:ascii="Arial" w:hAnsi="Arial" w:cs="Arial"/>
          </w:rPr>
          <w:t>distance</w:t>
        </w:r>
      </w:ins>
      <w:del w:id="798" w:author="Author">
        <w:r w:rsidR="001B5696" w:rsidRPr="00596405" w:rsidDel="00993147">
          <w:rPr>
            <w:rFonts w:ascii="Arial" w:hAnsi="Arial" w:cs="Arial"/>
          </w:rPr>
          <w:delText>removal</w:delText>
        </w:r>
      </w:del>
      <w:r w:rsidR="001B5696" w:rsidRPr="00596405">
        <w:rPr>
          <w:rFonts w:ascii="Arial" w:hAnsi="Arial" w:cs="Arial"/>
        </w:rPr>
        <w:t xml:space="preserve"> from preconceived ideas </w:t>
      </w:r>
      <w:ins w:id="799" w:author="Author">
        <w:del w:id="800" w:author="Author">
          <w:r w:rsidR="00B80E67" w:rsidDel="00993147">
            <w:rPr>
              <w:rFonts w:ascii="Arial" w:hAnsi="Arial" w:cs="Arial"/>
            </w:rPr>
            <w:delText xml:space="preserve">so </w:delText>
          </w:r>
        </w:del>
      </w:ins>
      <w:r w:rsidR="001B5696" w:rsidRPr="00596405">
        <w:rPr>
          <w:rFonts w:ascii="Arial" w:hAnsi="Arial" w:cs="Arial"/>
        </w:rPr>
        <w:t>that the students were able to focus on the abstract nature o</w:t>
      </w:r>
      <w:r w:rsidR="00A416BA">
        <w:rPr>
          <w:rFonts w:ascii="Arial" w:hAnsi="Arial" w:cs="Arial"/>
        </w:rPr>
        <w:t xml:space="preserve">f combining as </w:t>
      </w:r>
      <w:ins w:id="801" w:author="Author">
        <w:r w:rsidR="007213B4">
          <w:rPr>
            <w:rFonts w:ascii="Arial" w:hAnsi="Arial" w:cs="Arial"/>
          </w:rPr>
          <w:t>a separate</w:t>
        </w:r>
      </w:ins>
      <w:del w:id="802" w:author="Author">
        <w:r w:rsidR="00A416BA" w:rsidDel="007213B4">
          <w:rPr>
            <w:rFonts w:ascii="Arial" w:hAnsi="Arial" w:cs="Arial"/>
          </w:rPr>
          <w:delText>its own</w:delText>
        </w:r>
      </w:del>
      <w:r w:rsidR="00A416BA">
        <w:rPr>
          <w:rFonts w:ascii="Arial" w:hAnsi="Arial" w:cs="Arial"/>
        </w:rPr>
        <w:t xml:space="preserve"> process.</w:t>
      </w:r>
    </w:p>
    <w:p w14:paraId="78616C2F" w14:textId="4E4BB208" w:rsidR="0090059F" w:rsidRDefault="002927F1" w:rsidP="00596405">
      <w:pPr>
        <w:spacing w:after="240" w:line="480" w:lineRule="auto"/>
        <w:rPr>
          <w:rFonts w:ascii="Arial" w:hAnsi="Arial" w:cs="Arial"/>
        </w:rPr>
      </w:pPr>
      <w:ins w:id="803" w:author="Author">
        <w:r>
          <w:rPr>
            <w:rFonts w:ascii="Arial" w:hAnsi="Arial" w:cs="Arial"/>
          </w:rPr>
          <w:t xml:space="preserve">     </w:t>
        </w:r>
      </w:ins>
      <w:r w:rsidR="00312909" w:rsidRPr="00596405">
        <w:rPr>
          <w:rFonts w:ascii="Arial" w:hAnsi="Arial" w:cs="Arial"/>
        </w:rPr>
        <w:t xml:space="preserve">This exercise differs from the volumetric exercise in the </w:t>
      </w:r>
      <w:ins w:id="804" w:author="Author">
        <w:r w:rsidR="00B80E67">
          <w:rPr>
            <w:rFonts w:ascii="Arial" w:hAnsi="Arial" w:cs="Arial"/>
          </w:rPr>
          <w:t>F</w:t>
        </w:r>
      </w:ins>
      <w:del w:id="805" w:author="Author">
        <w:r w:rsidR="00312909" w:rsidRPr="00596405" w:rsidDel="00B80E67">
          <w:rPr>
            <w:rFonts w:ascii="Arial" w:hAnsi="Arial" w:cs="Arial"/>
          </w:rPr>
          <w:delText>f</w:delText>
        </w:r>
      </w:del>
      <w:r w:rsidR="00312909" w:rsidRPr="00596405">
        <w:rPr>
          <w:rFonts w:ascii="Arial" w:hAnsi="Arial" w:cs="Arial"/>
        </w:rPr>
        <w:t xml:space="preserve">abricated </w:t>
      </w:r>
      <w:ins w:id="806" w:author="Author">
        <w:r w:rsidR="00B80E67">
          <w:rPr>
            <w:rFonts w:ascii="Arial" w:hAnsi="Arial" w:cs="Arial"/>
          </w:rPr>
          <w:t>D</w:t>
        </w:r>
      </w:ins>
      <w:del w:id="807" w:author="Author">
        <w:r w:rsidR="00312909" w:rsidRPr="00596405" w:rsidDel="00B80E67">
          <w:rPr>
            <w:rFonts w:ascii="Arial" w:hAnsi="Arial" w:cs="Arial"/>
          </w:rPr>
          <w:delText>d</w:delText>
        </w:r>
      </w:del>
      <w:r w:rsidR="00312909" w:rsidRPr="00596405">
        <w:rPr>
          <w:rFonts w:ascii="Arial" w:hAnsi="Arial" w:cs="Arial"/>
        </w:rPr>
        <w:t xml:space="preserve">rawings </w:t>
      </w:r>
      <w:commentRangeStart w:id="808"/>
      <w:r w:rsidR="00312909" w:rsidRPr="00596405">
        <w:rPr>
          <w:rFonts w:ascii="Arial" w:hAnsi="Arial" w:cs="Arial"/>
        </w:rPr>
        <w:t>class</w:t>
      </w:r>
      <w:commentRangeEnd w:id="808"/>
      <w:r w:rsidR="00B80E67">
        <w:rPr>
          <w:rStyle w:val="CommentReference"/>
        </w:rPr>
        <w:commentReference w:id="808"/>
      </w:r>
      <w:r w:rsidR="00312909" w:rsidRPr="00596405">
        <w:rPr>
          <w:rFonts w:ascii="Arial" w:hAnsi="Arial" w:cs="Arial"/>
        </w:rPr>
        <w:t xml:space="preserve"> in that the students </w:t>
      </w:r>
      <w:del w:id="809" w:author="Author">
        <w:r w:rsidR="00312909" w:rsidRPr="00596405" w:rsidDel="002960C2">
          <w:rPr>
            <w:rFonts w:ascii="Arial" w:hAnsi="Arial" w:cs="Arial"/>
          </w:rPr>
          <w:delText>were starting</w:delText>
        </w:r>
      </w:del>
      <w:ins w:id="810" w:author="Author">
        <w:r w:rsidR="002960C2">
          <w:rPr>
            <w:rFonts w:ascii="Arial" w:hAnsi="Arial" w:cs="Arial"/>
          </w:rPr>
          <w:t>started</w:t>
        </w:r>
      </w:ins>
      <w:r w:rsidR="00312909" w:rsidRPr="00596405">
        <w:rPr>
          <w:rFonts w:ascii="Arial" w:hAnsi="Arial" w:cs="Arial"/>
        </w:rPr>
        <w:t xml:space="preserve"> with singular objects rather than a field of elements. In a field</w:t>
      </w:r>
      <w:ins w:id="811" w:author="Author">
        <w:r w:rsidR="007213B4">
          <w:rPr>
            <w:rFonts w:ascii="Arial" w:hAnsi="Arial" w:cs="Arial"/>
          </w:rPr>
          <w:t>,</w:t>
        </w:r>
      </w:ins>
      <w:r w:rsidR="00312909" w:rsidRPr="00596405">
        <w:rPr>
          <w:rFonts w:ascii="Arial" w:hAnsi="Arial" w:cs="Arial"/>
        </w:rPr>
        <w:t xml:space="preserve"> you can read a series of interactions to </w:t>
      </w:r>
      <w:ins w:id="812" w:author="Author">
        <w:r w:rsidR="007213B4">
          <w:rPr>
            <w:rFonts w:ascii="Arial" w:hAnsi="Arial" w:cs="Arial"/>
          </w:rPr>
          <w:t>identify</w:t>
        </w:r>
      </w:ins>
      <w:del w:id="813" w:author="Author">
        <w:r w:rsidR="00312909" w:rsidRPr="00596405" w:rsidDel="007213B4">
          <w:rPr>
            <w:rFonts w:ascii="Arial" w:hAnsi="Arial" w:cs="Arial"/>
          </w:rPr>
          <w:delText>see</w:delText>
        </w:r>
      </w:del>
      <w:r w:rsidR="00312909" w:rsidRPr="00596405">
        <w:rPr>
          <w:rFonts w:ascii="Arial" w:hAnsi="Arial" w:cs="Arial"/>
        </w:rPr>
        <w:t xml:space="preserve"> similarities and differences from many combined elements, while the object-based approach </w:t>
      </w:r>
      <w:r w:rsidR="002866E6" w:rsidRPr="00596405">
        <w:rPr>
          <w:rFonts w:ascii="Arial" w:hAnsi="Arial" w:cs="Arial"/>
        </w:rPr>
        <w:t xml:space="preserve">tends to </w:t>
      </w:r>
      <w:r w:rsidR="00F72396" w:rsidRPr="00596405">
        <w:rPr>
          <w:rFonts w:ascii="Arial" w:hAnsi="Arial" w:cs="Arial"/>
        </w:rPr>
        <w:t>appear</w:t>
      </w:r>
      <w:r w:rsidR="002866E6" w:rsidRPr="00596405">
        <w:rPr>
          <w:rFonts w:ascii="Arial" w:hAnsi="Arial" w:cs="Arial"/>
        </w:rPr>
        <w:t xml:space="preserve"> more transformative </w:t>
      </w:r>
      <w:del w:id="814" w:author="Author">
        <w:r w:rsidR="002866E6" w:rsidRPr="00596405" w:rsidDel="002960C2">
          <w:rPr>
            <w:rFonts w:ascii="Arial" w:hAnsi="Arial" w:cs="Arial"/>
          </w:rPr>
          <w:delText xml:space="preserve">where </w:delText>
        </w:r>
      </w:del>
      <w:ins w:id="815" w:author="Author">
        <w:r w:rsidR="002960C2">
          <w:rPr>
            <w:rFonts w:ascii="Arial" w:hAnsi="Arial" w:cs="Arial"/>
          </w:rPr>
          <w:t>when</w:t>
        </w:r>
        <w:r w:rsidR="002960C2" w:rsidRPr="00596405">
          <w:rPr>
            <w:rFonts w:ascii="Arial" w:hAnsi="Arial" w:cs="Arial"/>
          </w:rPr>
          <w:t xml:space="preserve"> </w:t>
        </w:r>
      </w:ins>
      <w:r w:rsidR="002866E6" w:rsidRPr="00596405">
        <w:rPr>
          <w:rFonts w:ascii="Arial" w:hAnsi="Arial" w:cs="Arial"/>
        </w:rPr>
        <w:t>the original objects</w:t>
      </w:r>
      <w:r w:rsidR="00F72396" w:rsidRPr="00596405">
        <w:rPr>
          <w:rFonts w:ascii="Arial" w:hAnsi="Arial" w:cs="Arial"/>
        </w:rPr>
        <w:t xml:space="preserve"> are less </w:t>
      </w:r>
      <w:ins w:id="816" w:author="Author">
        <w:r w:rsidR="007213B4">
          <w:rPr>
            <w:rFonts w:ascii="Arial" w:hAnsi="Arial" w:cs="Arial"/>
          </w:rPr>
          <w:t>recognizable</w:t>
        </w:r>
      </w:ins>
      <w:del w:id="817" w:author="Author">
        <w:r w:rsidR="00F72396" w:rsidRPr="00596405" w:rsidDel="007213B4">
          <w:rPr>
            <w:rFonts w:ascii="Arial" w:hAnsi="Arial" w:cs="Arial"/>
          </w:rPr>
          <w:delText>legible</w:delText>
        </w:r>
      </w:del>
      <w:r w:rsidR="00F72396" w:rsidRPr="00596405">
        <w:rPr>
          <w:rFonts w:ascii="Arial" w:hAnsi="Arial" w:cs="Arial"/>
        </w:rPr>
        <w:t xml:space="preserve"> after combination. </w:t>
      </w:r>
      <w:r w:rsidR="000B2691" w:rsidRPr="00596405">
        <w:rPr>
          <w:rFonts w:ascii="Arial" w:hAnsi="Arial" w:cs="Arial"/>
        </w:rPr>
        <w:t xml:space="preserve">This is due in part to the increased geometric complexity of the original objects, </w:t>
      </w:r>
      <w:ins w:id="818" w:author="Author">
        <w:r w:rsidR="00196394">
          <w:rPr>
            <w:rFonts w:ascii="Arial" w:hAnsi="Arial" w:cs="Arial"/>
          </w:rPr>
          <w:t>which</w:t>
        </w:r>
        <w:r w:rsidR="007213B4">
          <w:rPr>
            <w:rFonts w:ascii="Arial" w:hAnsi="Arial" w:cs="Arial"/>
          </w:rPr>
          <w:t>,</w:t>
        </w:r>
        <w:r w:rsidR="00196394">
          <w:rPr>
            <w:rFonts w:ascii="Arial" w:hAnsi="Arial" w:cs="Arial"/>
          </w:rPr>
          <w:t xml:space="preserve"> </w:t>
        </w:r>
      </w:ins>
      <w:r w:rsidR="000B2691" w:rsidRPr="00596405">
        <w:rPr>
          <w:rFonts w:ascii="Arial" w:hAnsi="Arial" w:cs="Arial"/>
        </w:rPr>
        <w:t>when combined</w:t>
      </w:r>
      <w:ins w:id="819" w:author="Author">
        <w:r w:rsidR="007213B4">
          <w:rPr>
            <w:rFonts w:ascii="Arial" w:hAnsi="Arial" w:cs="Arial"/>
          </w:rPr>
          <w:t>,</w:t>
        </w:r>
      </w:ins>
      <w:r w:rsidR="000B2691" w:rsidRPr="00596405">
        <w:rPr>
          <w:rFonts w:ascii="Arial" w:hAnsi="Arial" w:cs="Arial"/>
        </w:rPr>
        <w:t xml:space="preserve"> produces more idiosyncratic conditions. Students also tended to deploy several operations</w:t>
      </w:r>
      <w:ins w:id="820" w:author="Author">
        <w:r w:rsidR="007213B4">
          <w:rPr>
            <w:rFonts w:ascii="Arial" w:hAnsi="Arial" w:cs="Arial"/>
          </w:rPr>
          <w:t>,</w:t>
        </w:r>
      </w:ins>
      <w:r w:rsidR="000B2691" w:rsidRPr="00596405">
        <w:rPr>
          <w:rFonts w:ascii="Arial" w:hAnsi="Arial" w:cs="Arial"/>
        </w:rPr>
        <w:t xml:space="preserve"> such as union, intersection</w:t>
      </w:r>
      <w:ins w:id="821" w:author="Author">
        <w:r w:rsidR="00196394">
          <w:rPr>
            <w:rFonts w:ascii="Arial" w:hAnsi="Arial" w:cs="Arial"/>
          </w:rPr>
          <w:t>,</w:t>
        </w:r>
      </w:ins>
      <w:r w:rsidR="000B2691" w:rsidRPr="00596405">
        <w:rPr>
          <w:rFonts w:ascii="Arial" w:hAnsi="Arial" w:cs="Arial"/>
        </w:rPr>
        <w:t xml:space="preserve"> and cutting within one combined entity. The sequence in which they deploy the multiple operations has a dramatic effect on the result. </w:t>
      </w:r>
      <w:r w:rsidR="00F72396" w:rsidRPr="00596405">
        <w:rPr>
          <w:rFonts w:ascii="Arial" w:hAnsi="Arial" w:cs="Arial"/>
        </w:rPr>
        <w:t xml:space="preserve">To further elaborate on the </w:t>
      </w:r>
      <w:r w:rsidR="00124F5A" w:rsidRPr="00596405">
        <w:rPr>
          <w:rFonts w:ascii="Arial" w:hAnsi="Arial" w:cs="Arial"/>
        </w:rPr>
        <w:t xml:space="preserve">geometric </w:t>
      </w:r>
      <w:r w:rsidR="00F72396" w:rsidRPr="00596405">
        <w:rPr>
          <w:rFonts w:ascii="Arial" w:hAnsi="Arial" w:cs="Arial"/>
        </w:rPr>
        <w:t xml:space="preserve">combination, </w:t>
      </w:r>
      <w:r w:rsidR="00CC7F3C" w:rsidRPr="00596405">
        <w:rPr>
          <w:rFonts w:ascii="Arial" w:hAnsi="Arial" w:cs="Arial"/>
        </w:rPr>
        <w:t>details from the object models create</w:t>
      </w:r>
      <w:ins w:id="822" w:author="Author">
        <w:r>
          <w:rPr>
            <w:rFonts w:ascii="Arial" w:hAnsi="Arial" w:cs="Arial"/>
          </w:rPr>
          <w:t>d</w:t>
        </w:r>
      </w:ins>
      <w:r w:rsidR="00CC7F3C" w:rsidRPr="00596405">
        <w:rPr>
          <w:rFonts w:ascii="Arial" w:hAnsi="Arial" w:cs="Arial"/>
        </w:rPr>
        <w:t xml:space="preserve"> subtractive and additive patterns along the faces of the new combined object. </w:t>
      </w:r>
      <w:r w:rsidR="00124F5A" w:rsidRPr="00596405">
        <w:rPr>
          <w:rFonts w:ascii="Arial" w:hAnsi="Arial" w:cs="Arial"/>
        </w:rPr>
        <w:t>In this sense, f</w:t>
      </w:r>
      <w:r w:rsidR="001C2CD6" w:rsidRPr="00596405">
        <w:rPr>
          <w:rFonts w:ascii="Arial" w:hAnsi="Arial" w:cs="Arial"/>
        </w:rPr>
        <w:t xml:space="preserve">ield conditions </w:t>
      </w:r>
      <w:r w:rsidR="00124F5A" w:rsidRPr="00596405">
        <w:rPr>
          <w:rFonts w:ascii="Arial" w:hAnsi="Arial" w:cs="Arial"/>
        </w:rPr>
        <w:t xml:space="preserve">can be read as being </w:t>
      </w:r>
      <w:r w:rsidR="001C2CD6" w:rsidRPr="00596405">
        <w:rPr>
          <w:rFonts w:ascii="Arial" w:hAnsi="Arial" w:cs="Arial"/>
        </w:rPr>
        <w:t>applied to the surface</w:t>
      </w:r>
      <w:del w:id="823" w:author="Author">
        <w:r w:rsidR="00124F5A" w:rsidRPr="00596405" w:rsidDel="00A416BA">
          <w:rPr>
            <w:rFonts w:ascii="Arial" w:hAnsi="Arial" w:cs="Arial"/>
          </w:rPr>
          <w:delText>.</w:delText>
        </w:r>
      </w:del>
      <w:r w:rsidR="001C2CD6" w:rsidRPr="00596405">
        <w:rPr>
          <w:rFonts w:ascii="Arial" w:hAnsi="Arial" w:cs="Arial"/>
        </w:rPr>
        <w:t xml:space="preserve"> </w:t>
      </w:r>
      <w:r w:rsidR="0098637C" w:rsidRPr="00596405">
        <w:rPr>
          <w:rFonts w:ascii="Arial" w:hAnsi="Arial" w:cs="Arial"/>
        </w:rPr>
        <w:t>(Fig</w:t>
      </w:r>
      <w:ins w:id="824" w:author="Author">
        <w:r w:rsidR="00064E87">
          <w:rPr>
            <w:rFonts w:ascii="Arial" w:hAnsi="Arial" w:cs="Arial"/>
          </w:rPr>
          <w:t>s.</w:t>
        </w:r>
      </w:ins>
      <w:del w:id="825" w:author="Author">
        <w:r w:rsidR="0098637C" w:rsidRPr="00596405" w:rsidDel="00064E87">
          <w:rPr>
            <w:rFonts w:ascii="Arial" w:hAnsi="Arial" w:cs="Arial"/>
          </w:rPr>
          <w:delText>ures</w:delText>
        </w:r>
      </w:del>
      <w:r w:rsidR="0098637C" w:rsidRPr="00596405">
        <w:rPr>
          <w:rFonts w:ascii="Arial" w:hAnsi="Arial" w:cs="Arial"/>
        </w:rPr>
        <w:t xml:space="preserve"> 4 &amp; 5)</w:t>
      </w:r>
      <w:ins w:id="826" w:author="Author">
        <w:r w:rsidR="00A416BA">
          <w:rPr>
            <w:rFonts w:ascii="Arial" w:hAnsi="Arial" w:cs="Arial"/>
          </w:rPr>
          <w:t>.</w:t>
        </w:r>
      </w:ins>
    </w:p>
    <w:p w14:paraId="25DC4630" w14:textId="77777777" w:rsidR="001729E9" w:rsidRPr="00596405" w:rsidRDefault="001729E9" w:rsidP="001729E9">
      <w:pPr>
        <w:pStyle w:val="EndnoteText"/>
        <w:spacing w:after="240" w:line="480" w:lineRule="auto"/>
        <w:ind w:left="720" w:hanging="720"/>
        <w:rPr>
          <w:rFonts w:ascii="Arial" w:hAnsi="Arial" w:cs="Arial"/>
          <w:sz w:val="24"/>
          <w:szCs w:val="24"/>
        </w:rPr>
      </w:pPr>
      <w:r w:rsidRPr="00596405">
        <w:rPr>
          <w:rFonts w:ascii="Arial" w:hAnsi="Arial" w:cs="Arial"/>
          <w:noProof/>
          <w:sz w:val="24"/>
          <w:szCs w:val="24"/>
        </w:rPr>
        <w:drawing>
          <wp:inline distT="0" distB="0" distL="0" distR="0" wp14:anchorId="15B86070" wp14:editId="5D5856FE">
            <wp:extent cx="2752928" cy="2791752"/>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based exampl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9871" cy="2808934"/>
                    </a:xfrm>
                    <a:prstGeom prst="rect">
                      <a:avLst/>
                    </a:prstGeom>
                  </pic:spPr>
                </pic:pic>
              </a:graphicData>
            </a:graphic>
          </wp:inline>
        </w:drawing>
      </w:r>
      <w:r w:rsidRPr="00596405">
        <w:rPr>
          <w:rFonts w:ascii="Arial" w:hAnsi="Arial" w:cs="Arial"/>
          <w:sz w:val="24"/>
          <w:szCs w:val="24"/>
        </w:rPr>
        <w:t xml:space="preserve">    </w:t>
      </w:r>
    </w:p>
    <w:p w14:paraId="0E7D6593" w14:textId="0359C9F0" w:rsidR="001729E9" w:rsidRPr="00596405" w:rsidRDefault="001729E9" w:rsidP="001729E9">
      <w:pPr>
        <w:pStyle w:val="07CaptionText"/>
        <w:spacing w:after="240" w:line="480" w:lineRule="auto"/>
        <w:rPr>
          <w:rFonts w:ascii="Arial" w:hAnsi="Arial" w:cs="Arial"/>
          <w:sz w:val="24"/>
          <w:szCs w:val="24"/>
        </w:rPr>
      </w:pPr>
      <w:r w:rsidRPr="00886B13">
        <w:rPr>
          <w:rFonts w:ascii="Arial" w:hAnsi="Arial" w:cs="Arial"/>
          <w:b/>
          <w:bCs/>
          <w:sz w:val="24"/>
          <w:szCs w:val="24"/>
          <w:rPrChange w:id="827" w:author="Author">
            <w:rPr>
              <w:rFonts w:ascii="Arial" w:hAnsi="Arial" w:cs="Arial"/>
              <w:sz w:val="24"/>
              <w:szCs w:val="24"/>
            </w:rPr>
          </w:rPrChange>
        </w:rPr>
        <w:t>Figure 4</w:t>
      </w:r>
      <w:ins w:id="828" w:author="Author">
        <w:r w:rsidR="00064E87" w:rsidRPr="00886B13">
          <w:rPr>
            <w:rFonts w:ascii="Arial" w:hAnsi="Arial" w:cs="Arial"/>
            <w:b/>
            <w:bCs/>
            <w:sz w:val="24"/>
            <w:szCs w:val="24"/>
            <w:rPrChange w:id="829" w:author="Author">
              <w:rPr>
                <w:rFonts w:ascii="Arial" w:hAnsi="Arial" w:cs="Arial"/>
                <w:sz w:val="24"/>
                <w:szCs w:val="24"/>
              </w:rPr>
            </w:rPrChange>
          </w:rPr>
          <w:t>:</w:t>
        </w:r>
      </w:ins>
      <w:del w:id="830" w:author="Author">
        <w:r w:rsidRPr="00886B13" w:rsidDel="00064E87">
          <w:rPr>
            <w:rFonts w:ascii="Arial" w:hAnsi="Arial" w:cs="Arial"/>
            <w:b/>
            <w:bCs/>
            <w:sz w:val="24"/>
            <w:szCs w:val="24"/>
            <w:rPrChange w:id="831" w:author="Author">
              <w:rPr>
                <w:rFonts w:ascii="Arial" w:hAnsi="Arial" w:cs="Arial"/>
                <w:sz w:val="24"/>
                <w:szCs w:val="24"/>
              </w:rPr>
            </w:rPrChange>
          </w:rPr>
          <w:delText>.</w:delText>
        </w:r>
      </w:del>
      <w:r w:rsidRPr="00596405">
        <w:rPr>
          <w:rFonts w:ascii="Arial" w:hAnsi="Arial" w:cs="Arial"/>
          <w:sz w:val="24"/>
          <w:szCs w:val="24"/>
        </w:rPr>
        <w:t xml:space="preserve"> Object-based combination. Image credit: </w:t>
      </w:r>
      <w:proofErr w:type="spellStart"/>
      <w:r w:rsidRPr="00596405">
        <w:rPr>
          <w:rFonts w:ascii="Arial" w:hAnsi="Arial" w:cs="Arial"/>
          <w:sz w:val="24"/>
          <w:szCs w:val="24"/>
        </w:rPr>
        <w:t>Liujie</w:t>
      </w:r>
      <w:proofErr w:type="spellEnd"/>
      <w:r w:rsidRPr="00596405">
        <w:rPr>
          <w:rFonts w:ascii="Arial" w:hAnsi="Arial" w:cs="Arial"/>
          <w:sz w:val="24"/>
          <w:szCs w:val="24"/>
        </w:rPr>
        <w:t xml:space="preserve"> Lu</w:t>
      </w:r>
      <w:del w:id="832" w:author="Author">
        <w:r w:rsidRPr="00596405" w:rsidDel="00064E87">
          <w:rPr>
            <w:rFonts w:ascii="Arial" w:hAnsi="Arial" w:cs="Arial"/>
            <w:sz w:val="24"/>
            <w:szCs w:val="24"/>
          </w:rPr>
          <w:delText>.</w:delText>
        </w:r>
      </w:del>
    </w:p>
    <w:p w14:paraId="7BAE6C79" w14:textId="77777777" w:rsidR="001729E9" w:rsidRPr="00596405" w:rsidRDefault="001729E9" w:rsidP="001729E9">
      <w:pPr>
        <w:pStyle w:val="EndnoteText"/>
        <w:spacing w:after="240" w:line="480" w:lineRule="auto"/>
        <w:ind w:left="720" w:hanging="720"/>
        <w:rPr>
          <w:rFonts w:ascii="Arial" w:hAnsi="Arial" w:cs="Arial"/>
          <w:sz w:val="24"/>
          <w:szCs w:val="24"/>
        </w:rPr>
      </w:pPr>
    </w:p>
    <w:p w14:paraId="6D846760" w14:textId="77777777" w:rsidR="001729E9" w:rsidRPr="00596405" w:rsidRDefault="001729E9" w:rsidP="001729E9">
      <w:pPr>
        <w:pStyle w:val="EndnoteText"/>
        <w:spacing w:after="240" w:line="480" w:lineRule="auto"/>
        <w:ind w:left="720" w:hanging="720"/>
        <w:rPr>
          <w:rFonts w:ascii="Arial" w:hAnsi="Arial" w:cs="Arial"/>
          <w:sz w:val="24"/>
          <w:szCs w:val="24"/>
        </w:rPr>
      </w:pPr>
      <w:r w:rsidRPr="00596405">
        <w:rPr>
          <w:rFonts w:ascii="Arial" w:hAnsi="Arial" w:cs="Arial"/>
          <w:noProof/>
          <w:sz w:val="24"/>
          <w:szCs w:val="24"/>
        </w:rPr>
        <w:drawing>
          <wp:inline distT="0" distB="0" distL="0" distR="0" wp14:anchorId="210E31DB" wp14:editId="389B6165">
            <wp:extent cx="2791393" cy="2791393"/>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based exampl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168" cy="2813168"/>
                    </a:xfrm>
                    <a:prstGeom prst="rect">
                      <a:avLst/>
                    </a:prstGeom>
                  </pic:spPr>
                </pic:pic>
              </a:graphicData>
            </a:graphic>
          </wp:inline>
        </w:drawing>
      </w:r>
    </w:p>
    <w:p w14:paraId="0B7EACD0" w14:textId="3E5B7909" w:rsidR="001729E9" w:rsidRDefault="001729E9" w:rsidP="001729E9">
      <w:pPr>
        <w:pStyle w:val="07CaptionText"/>
        <w:spacing w:after="240" w:line="480" w:lineRule="auto"/>
        <w:rPr>
          <w:ins w:id="833" w:author="Author"/>
          <w:rFonts w:ascii="Arial" w:hAnsi="Arial" w:cs="Arial"/>
          <w:sz w:val="24"/>
          <w:szCs w:val="24"/>
        </w:rPr>
      </w:pPr>
      <w:r w:rsidRPr="00886B13">
        <w:rPr>
          <w:rFonts w:ascii="Arial" w:hAnsi="Arial" w:cs="Arial"/>
          <w:b/>
          <w:bCs/>
          <w:sz w:val="24"/>
          <w:szCs w:val="24"/>
          <w:rPrChange w:id="834" w:author="Author">
            <w:rPr>
              <w:rFonts w:ascii="Arial" w:hAnsi="Arial" w:cs="Arial"/>
              <w:sz w:val="24"/>
              <w:szCs w:val="24"/>
            </w:rPr>
          </w:rPrChange>
        </w:rPr>
        <w:t>Figure 5</w:t>
      </w:r>
      <w:ins w:id="835" w:author="Author">
        <w:r w:rsidR="00064E87" w:rsidRPr="00886B13">
          <w:rPr>
            <w:rFonts w:ascii="Arial" w:hAnsi="Arial" w:cs="Arial"/>
            <w:b/>
            <w:bCs/>
            <w:sz w:val="24"/>
            <w:szCs w:val="24"/>
            <w:rPrChange w:id="836" w:author="Author">
              <w:rPr>
                <w:rFonts w:ascii="Arial" w:hAnsi="Arial" w:cs="Arial"/>
                <w:sz w:val="24"/>
                <w:szCs w:val="24"/>
              </w:rPr>
            </w:rPrChange>
          </w:rPr>
          <w:t>:</w:t>
        </w:r>
      </w:ins>
      <w:del w:id="837" w:author="Author">
        <w:r w:rsidRPr="00886B13" w:rsidDel="00064E87">
          <w:rPr>
            <w:rFonts w:ascii="Arial" w:hAnsi="Arial" w:cs="Arial"/>
            <w:b/>
            <w:bCs/>
            <w:sz w:val="24"/>
            <w:szCs w:val="24"/>
            <w:rPrChange w:id="838" w:author="Author">
              <w:rPr>
                <w:rFonts w:ascii="Arial" w:hAnsi="Arial" w:cs="Arial"/>
                <w:sz w:val="24"/>
                <w:szCs w:val="24"/>
              </w:rPr>
            </w:rPrChange>
          </w:rPr>
          <w:delText>.</w:delText>
        </w:r>
      </w:del>
      <w:r w:rsidRPr="00596405">
        <w:rPr>
          <w:rFonts w:ascii="Arial" w:hAnsi="Arial" w:cs="Arial"/>
          <w:sz w:val="24"/>
          <w:szCs w:val="24"/>
        </w:rPr>
        <w:t xml:space="preserve"> Object-based combination. Image credit: Noah </w:t>
      </w:r>
      <w:proofErr w:type="spellStart"/>
      <w:r w:rsidRPr="00596405">
        <w:rPr>
          <w:rFonts w:ascii="Arial" w:hAnsi="Arial" w:cs="Arial"/>
          <w:sz w:val="24"/>
          <w:szCs w:val="24"/>
        </w:rPr>
        <w:t>Sturbois</w:t>
      </w:r>
      <w:proofErr w:type="spellEnd"/>
      <w:del w:id="839" w:author="Author">
        <w:r w:rsidRPr="00596405" w:rsidDel="00064E87">
          <w:rPr>
            <w:rFonts w:ascii="Arial" w:hAnsi="Arial" w:cs="Arial"/>
            <w:sz w:val="24"/>
            <w:szCs w:val="24"/>
          </w:rPr>
          <w:delText>.</w:delText>
        </w:r>
      </w:del>
    </w:p>
    <w:p w14:paraId="6D3BC2FE" w14:textId="48F9B2B3" w:rsidR="00920BB3" w:rsidRPr="00596405" w:rsidRDefault="0090059F" w:rsidP="00596405">
      <w:pPr>
        <w:spacing w:after="240" w:line="480" w:lineRule="auto"/>
        <w:rPr>
          <w:rFonts w:ascii="Arial" w:hAnsi="Arial" w:cs="Arial"/>
        </w:rPr>
      </w:pPr>
      <w:r w:rsidRPr="00596405">
        <w:rPr>
          <w:rFonts w:ascii="Arial" w:hAnsi="Arial" w:cs="Arial"/>
        </w:rPr>
        <w:t>Volumetric combinations are violent not only in terms</w:t>
      </w:r>
      <w:ins w:id="840" w:author="Author">
        <w:r w:rsidR="00064E87">
          <w:rPr>
            <w:rFonts w:ascii="Arial" w:hAnsi="Arial" w:cs="Arial"/>
          </w:rPr>
          <w:t xml:space="preserve"> of what </w:t>
        </w:r>
      </w:ins>
      <w:del w:id="841" w:author="Author">
        <w:r w:rsidRPr="00596405" w:rsidDel="00064E87">
          <w:rPr>
            <w:rFonts w:ascii="Arial" w:hAnsi="Arial" w:cs="Arial"/>
          </w:rPr>
          <w:delText xml:space="preserve"> </w:delText>
        </w:r>
      </w:del>
      <w:r w:rsidRPr="00596405">
        <w:rPr>
          <w:rFonts w:ascii="Arial" w:hAnsi="Arial" w:cs="Arial"/>
        </w:rPr>
        <w:t>Venturi described regarding architecture order, but also computationally. The intersections of complex geometric volumes, far t</w:t>
      </w:r>
      <w:r w:rsidR="00C85587" w:rsidRPr="00596405">
        <w:rPr>
          <w:rFonts w:ascii="Arial" w:hAnsi="Arial" w:cs="Arial"/>
        </w:rPr>
        <w:t>o</w:t>
      </w:r>
      <w:r w:rsidRPr="00596405">
        <w:rPr>
          <w:rFonts w:ascii="Arial" w:hAnsi="Arial" w:cs="Arial"/>
        </w:rPr>
        <w:t xml:space="preserve">o laborious to calculate manually, </w:t>
      </w:r>
      <w:del w:id="842" w:author="Author">
        <w:r w:rsidRPr="00596405" w:rsidDel="00E25DF1">
          <w:rPr>
            <w:rFonts w:ascii="Arial" w:hAnsi="Arial" w:cs="Arial"/>
          </w:rPr>
          <w:delText>still requires</w:delText>
        </w:r>
      </w:del>
      <w:ins w:id="843" w:author="Author">
        <w:r w:rsidR="00E25DF1">
          <w:rPr>
            <w:rFonts w:ascii="Arial" w:hAnsi="Arial" w:cs="Arial"/>
          </w:rPr>
          <w:t>require</w:t>
        </w:r>
      </w:ins>
      <w:r w:rsidRPr="00596405">
        <w:rPr>
          <w:rFonts w:ascii="Arial" w:hAnsi="Arial" w:cs="Arial"/>
        </w:rPr>
        <w:t xml:space="preserve"> significant computational power and time to process. </w:t>
      </w:r>
      <w:r w:rsidR="005A2E0B" w:rsidRPr="00596405">
        <w:rPr>
          <w:rFonts w:ascii="Arial" w:hAnsi="Arial" w:cs="Arial"/>
        </w:rPr>
        <w:t xml:space="preserve">Compared </w:t>
      </w:r>
      <w:del w:id="844" w:author="Author">
        <w:r w:rsidR="005A2E0B" w:rsidRPr="00596405" w:rsidDel="00E25DF1">
          <w:rPr>
            <w:rFonts w:ascii="Arial" w:hAnsi="Arial" w:cs="Arial"/>
          </w:rPr>
          <w:delText xml:space="preserve">to </w:delText>
        </w:r>
      </w:del>
      <w:ins w:id="845" w:author="Author">
        <w:r w:rsidR="00E25DF1">
          <w:rPr>
            <w:rFonts w:ascii="Arial" w:hAnsi="Arial" w:cs="Arial"/>
          </w:rPr>
          <w:t>with the</w:t>
        </w:r>
        <w:r w:rsidR="00E25DF1" w:rsidRPr="00596405">
          <w:rPr>
            <w:rFonts w:ascii="Arial" w:hAnsi="Arial" w:cs="Arial"/>
          </w:rPr>
          <w:t xml:space="preserve"> </w:t>
        </w:r>
      </w:ins>
      <w:r w:rsidR="005A2E0B" w:rsidRPr="00596405">
        <w:rPr>
          <w:rFonts w:ascii="Arial" w:hAnsi="Arial" w:cs="Arial"/>
        </w:rPr>
        <w:t>brute force method of 3D modeling</w:t>
      </w:r>
      <w:ins w:id="846" w:author="Author">
        <w:r w:rsidR="002927F1">
          <w:rPr>
            <w:rFonts w:ascii="Arial" w:hAnsi="Arial" w:cs="Arial"/>
          </w:rPr>
          <w:t>,</w:t>
        </w:r>
      </w:ins>
      <w:r w:rsidR="005A2E0B" w:rsidRPr="00596405">
        <w:rPr>
          <w:rFonts w:ascii="Arial" w:hAnsi="Arial" w:cs="Arial"/>
        </w:rPr>
        <w:t xml:space="preserve"> </w:t>
      </w:r>
      <w:del w:id="847" w:author="Author">
        <w:r w:rsidR="005A2E0B" w:rsidRPr="00596405" w:rsidDel="00E25DF1">
          <w:rPr>
            <w:rFonts w:ascii="Arial" w:hAnsi="Arial" w:cs="Arial"/>
          </w:rPr>
          <w:delText xml:space="preserve">where </w:delText>
        </w:r>
      </w:del>
      <w:ins w:id="848" w:author="Author">
        <w:r w:rsidR="00E25DF1">
          <w:rPr>
            <w:rFonts w:ascii="Arial" w:hAnsi="Arial" w:cs="Arial"/>
          </w:rPr>
          <w:t>in which</w:t>
        </w:r>
        <w:r w:rsidR="00E25DF1" w:rsidRPr="00596405">
          <w:rPr>
            <w:rFonts w:ascii="Arial" w:hAnsi="Arial" w:cs="Arial"/>
          </w:rPr>
          <w:t xml:space="preserve"> </w:t>
        </w:r>
      </w:ins>
      <w:r w:rsidR="005A2E0B" w:rsidRPr="00596405">
        <w:rPr>
          <w:rFonts w:ascii="Arial" w:hAnsi="Arial" w:cs="Arial"/>
        </w:rPr>
        <w:t>Boolean operations permanently change the geometry, students use</w:t>
      </w:r>
      <w:del w:id="849" w:author="Author">
        <w:r w:rsidR="005A2E0B" w:rsidRPr="00596405" w:rsidDel="00E25DF1">
          <w:rPr>
            <w:rFonts w:ascii="Arial" w:hAnsi="Arial" w:cs="Arial"/>
          </w:rPr>
          <w:delText>d</w:delText>
        </w:r>
      </w:del>
      <w:r w:rsidR="005A2E0B" w:rsidRPr="00596405">
        <w:rPr>
          <w:rFonts w:ascii="Arial" w:hAnsi="Arial" w:cs="Arial"/>
        </w:rPr>
        <w:t xml:space="preserve"> </w:t>
      </w:r>
      <w:r w:rsidRPr="00596405">
        <w:rPr>
          <w:rFonts w:ascii="Arial" w:hAnsi="Arial" w:cs="Arial"/>
        </w:rPr>
        <w:t xml:space="preserve">parametric software to </w:t>
      </w:r>
      <w:r w:rsidR="00D508DC" w:rsidRPr="00596405">
        <w:rPr>
          <w:rFonts w:ascii="Arial" w:hAnsi="Arial" w:cs="Arial"/>
        </w:rPr>
        <w:t xml:space="preserve">manage the relationships of </w:t>
      </w:r>
      <w:r w:rsidR="005A2E0B" w:rsidRPr="00596405">
        <w:rPr>
          <w:rFonts w:ascii="Arial" w:hAnsi="Arial" w:cs="Arial"/>
        </w:rPr>
        <w:t xml:space="preserve">elements in the combination process. The non-linear control enables students to design and adjust the behavior of individual elements at any point in time in the design process </w:t>
      </w:r>
      <w:r w:rsidR="0070504D" w:rsidRPr="00596405">
        <w:rPr>
          <w:rFonts w:ascii="Arial" w:hAnsi="Arial" w:cs="Arial"/>
        </w:rPr>
        <w:t>i</w:t>
      </w:r>
      <w:r w:rsidR="005A2E0B" w:rsidRPr="00596405">
        <w:rPr>
          <w:rFonts w:ascii="Arial" w:hAnsi="Arial" w:cs="Arial"/>
        </w:rPr>
        <w:t>n order to quickly generate families of options</w:t>
      </w:r>
      <w:r w:rsidR="00741823" w:rsidRPr="00596405">
        <w:rPr>
          <w:rFonts w:ascii="Arial" w:hAnsi="Arial" w:cs="Arial"/>
        </w:rPr>
        <w:t xml:space="preserve">. </w:t>
      </w:r>
      <w:r w:rsidR="00920BB3" w:rsidRPr="00596405">
        <w:rPr>
          <w:rFonts w:ascii="Arial" w:hAnsi="Arial" w:cs="Arial"/>
        </w:rPr>
        <w:t>The</w:t>
      </w:r>
      <w:r w:rsidR="00741823" w:rsidRPr="00596405">
        <w:rPr>
          <w:rFonts w:ascii="Arial" w:hAnsi="Arial" w:cs="Arial"/>
        </w:rPr>
        <w:t xml:space="preserve"> parameters</w:t>
      </w:r>
      <w:r w:rsidR="00920BB3" w:rsidRPr="00596405">
        <w:rPr>
          <w:rFonts w:ascii="Arial" w:hAnsi="Arial" w:cs="Arial"/>
        </w:rPr>
        <w:t xml:space="preserve"> </w:t>
      </w:r>
      <w:r w:rsidR="00741823" w:rsidRPr="00596405">
        <w:rPr>
          <w:rFonts w:ascii="Arial" w:hAnsi="Arial" w:cs="Arial"/>
        </w:rPr>
        <w:t>in</w:t>
      </w:r>
      <w:r w:rsidR="00920BB3" w:rsidRPr="00596405">
        <w:rPr>
          <w:rFonts w:ascii="Arial" w:hAnsi="Arial" w:cs="Arial"/>
        </w:rPr>
        <w:t>clude</w:t>
      </w:r>
      <w:r w:rsidR="00741823" w:rsidRPr="00596405">
        <w:rPr>
          <w:rFonts w:ascii="Arial" w:hAnsi="Arial" w:cs="Arial"/>
        </w:rPr>
        <w:t xml:space="preserve"> scale and position</w:t>
      </w:r>
      <w:r w:rsidR="00920BB3" w:rsidRPr="00596405">
        <w:rPr>
          <w:rFonts w:ascii="Arial" w:hAnsi="Arial" w:cs="Arial"/>
        </w:rPr>
        <w:t xml:space="preserve">, </w:t>
      </w:r>
      <w:del w:id="850" w:author="Author">
        <w:r w:rsidR="00920BB3" w:rsidRPr="00596405" w:rsidDel="00E25DF1">
          <w:rPr>
            <w:rFonts w:ascii="Arial" w:hAnsi="Arial" w:cs="Arial"/>
          </w:rPr>
          <w:delText xml:space="preserve">but </w:delText>
        </w:r>
      </w:del>
      <w:ins w:id="851" w:author="Author">
        <w:r w:rsidR="00E25DF1">
          <w:rPr>
            <w:rFonts w:ascii="Arial" w:hAnsi="Arial" w:cs="Arial"/>
          </w:rPr>
          <w:t>and</w:t>
        </w:r>
        <w:r w:rsidR="00E25DF1" w:rsidRPr="00596405">
          <w:rPr>
            <w:rFonts w:ascii="Arial" w:hAnsi="Arial" w:cs="Arial"/>
          </w:rPr>
          <w:t xml:space="preserve"> </w:t>
        </w:r>
      </w:ins>
      <w:r w:rsidR="00920BB3" w:rsidRPr="00596405">
        <w:rPr>
          <w:rFonts w:ascii="Arial" w:hAnsi="Arial" w:cs="Arial"/>
        </w:rPr>
        <w:t>more importantly</w:t>
      </w:r>
      <w:ins w:id="852" w:author="Author">
        <w:r w:rsidR="00E25DF1">
          <w:rPr>
            <w:rFonts w:ascii="Arial" w:hAnsi="Arial" w:cs="Arial"/>
          </w:rPr>
          <w:t>,</w:t>
        </w:r>
      </w:ins>
      <w:r w:rsidR="00920BB3" w:rsidRPr="00596405">
        <w:rPr>
          <w:rFonts w:ascii="Arial" w:hAnsi="Arial" w:cs="Arial"/>
        </w:rPr>
        <w:t xml:space="preserve"> can be made in </w:t>
      </w:r>
      <w:r w:rsidR="00741823" w:rsidRPr="00596405">
        <w:rPr>
          <w:rFonts w:ascii="Arial" w:hAnsi="Arial" w:cs="Arial"/>
        </w:rPr>
        <w:t>relati</w:t>
      </w:r>
      <w:r w:rsidR="00920BB3" w:rsidRPr="00596405">
        <w:rPr>
          <w:rFonts w:ascii="Arial" w:hAnsi="Arial" w:cs="Arial"/>
        </w:rPr>
        <w:t>on</w:t>
      </w:r>
      <w:r w:rsidR="00741823" w:rsidRPr="00596405">
        <w:rPr>
          <w:rFonts w:ascii="Arial" w:hAnsi="Arial" w:cs="Arial"/>
        </w:rPr>
        <w:t xml:space="preserve"> to other element</w:t>
      </w:r>
      <w:r w:rsidR="00920BB3" w:rsidRPr="00596405">
        <w:rPr>
          <w:rFonts w:ascii="Arial" w:hAnsi="Arial" w:cs="Arial"/>
        </w:rPr>
        <w:t>s, exhibiting patterns of behaviors. In this sense, computation provides a way to</w:t>
      </w:r>
      <w:r w:rsidRPr="00596405">
        <w:rPr>
          <w:rFonts w:ascii="Arial" w:hAnsi="Arial" w:cs="Arial"/>
        </w:rPr>
        <w:t xml:space="preserve"> manage </w:t>
      </w:r>
      <w:r w:rsidR="00920BB3" w:rsidRPr="00596405">
        <w:rPr>
          <w:rFonts w:ascii="Arial" w:hAnsi="Arial" w:cs="Arial"/>
        </w:rPr>
        <w:t xml:space="preserve">the </w:t>
      </w:r>
      <w:r w:rsidRPr="00596405">
        <w:rPr>
          <w:rFonts w:ascii="Arial" w:hAnsi="Arial" w:cs="Arial"/>
        </w:rPr>
        <w:t>violence</w:t>
      </w:r>
      <w:r w:rsidR="00920BB3" w:rsidRPr="00596405">
        <w:rPr>
          <w:rFonts w:ascii="Arial" w:hAnsi="Arial" w:cs="Arial"/>
        </w:rPr>
        <w:t>.</w:t>
      </w:r>
    </w:p>
    <w:p w14:paraId="2F4B7200" w14:textId="0B166177" w:rsidR="00920BB3" w:rsidRPr="00596405" w:rsidRDefault="002927F1" w:rsidP="00886B13">
      <w:pPr>
        <w:spacing w:after="240" w:line="480" w:lineRule="auto"/>
        <w:rPr>
          <w:rFonts w:ascii="Arial" w:hAnsi="Arial" w:cs="Arial"/>
        </w:rPr>
        <w:pPrChange w:id="853" w:author="Author">
          <w:pPr>
            <w:spacing w:after="240" w:line="480" w:lineRule="auto"/>
          </w:pPr>
        </w:pPrChange>
      </w:pPr>
      <w:ins w:id="854" w:author="Author">
        <w:r>
          <w:rPr>
            <w:rFonts w:ascii="Arial" w:hAnsi="Arial" w:cs="Arial"/>
          </w:rPr>
          <w:t xml:space="preserve">     </w:t>
        </w:r>
      </w:ins>
      <w:r w:rsidR="00CC7F3C" w:rsidRPr="00596405">
        <w:rPr>
          <w:rFonts w:ascii="Arial" w:hAnsi="Arial" w:cs="Arial"/>
        </w:rPr>
        <w:t xml:space="preserve">The students further intensified the combination process by texture mapping the new combined object with images from the historic object. </w:t>
      </w:r>
      <w:r w:rsidR="0046560F" w:rsidRPr="00596405">
        <w:rPr>
          <w:rFonts w:ascii="Arial" w:hAnsi="Arial" w:cs="Arial"/>
        </w:rPr>
        <w:t>The use of the texture map can amplify differences in parts of the combined entity or it can unify disparate elements into a whole. The students were charged with determining how the texture map</w:t>
      </w:r>
      <w:ins w:id="855" w:author="Author">
        <w:r w:rsidR="00064E87">
          <w:rPr>
            <w:rFonts w:ascii="Arial" w:hAnsi="Arial" w:cs="Arial"/>
          </w:rPr>
          <w:t>,</w:t>
        </w:r>
      </w:ins>
      <w:r w:rsidR="0046560F" w:rsidRPr="00596405">
        <w:rPr>
          <w:rFonts w:ascii="Arial" w:hAnsi="Arial" w:cs="Arial"/>
        </w:rPr>
        <w:t xml:space="preserve"> </w:t>
      </w:r>
      <w:ins w:id="856" w:author="Author">
        <w:r w:rsidR="00064E87" w:rsidRPr="00596405">
          <w:rPr>
            <w:rFonts w:ascii="Arial" w:hAnsi="Arial" w:cs="Arial"/>
          </w:rPr>
          <w:t>particular</w:t>
        </w:r>
        <w:r w:rsidR="00064E87">
          <w:rPr>
            <w:rFonts w:ascii="Arial" w:hAnsi="Arial" w:cs="Arial"/>
          </w:rPr>
          <w:t>ly its</w:t>
        </w:r>
        <w:r w:rsidR="00064E87" w:rsidRPr="00596405">
          <w:rPr>
            <w:rFonts w:ascii="Arial" w:hAnsi="Arial" w:cs="Arial"/>
          </w:rPr>
          <w:t xml:space="preserve"> scale and placement</w:t>
        </w:r>
        <w:r w:rsidR="00064E87">
          <w:rPr>
            <w:rFonts w:ascii="Arial" w:hAnsi="Arial" w:cs="Arial"/>
          </w:rPr>
          <w:t>,</w:t>
        </w:r>
        <w:r w:rsidR="00064E87" w:rsidRPr="00596405">
          <w:rPr>
            <w:rFonts w:ascii="Arial" w:hAnsi="Arial" w:cs="Arial"/>
          </w:rPr>
          <w:t xml:space="preserve"> </w:t>
        </w:r>
      </w:ins>
      <w:r w:rsidR="0046560F" w:rsidRPr="00596405">
        <w:rPr>
          <w:rFonts w:ascii="Arial" w:hAnsi="Arial" w:cs="Arial"/>
        </w:rPr>
        <w:t xml:space="preserve">would either clarify or camouflage the geometry. </w:t>
      </w:r>
      <w:commentRangeStart w:id="857"/>
      <w:del w:id="858" w:author="Author">
        <w:r w:rsidR="0046560F" w:rsidRPr="00596405" w:rsidDel="002927F1">
          <w:rPr>
            <w:rFonts w:ascii="Arial" w:hAnsi="Arial" w:cs="Arial"/>
          </w:rPr>
          <w:delText>In</w:delText>
        </w:r>
        <w:r w:rsidR="0046560F" w:rsidRPr="00596405" w:rsidDel="00064E87">
          <w:rPr>
            <w:rFonts w:ascii="Arial" w:hAnsi="Arial" w:cs="Arial"/>
          </w:rPr>
          <w:delText xml:space="preserve"> particular,</w:delText>
        </w:r>
        <w:r w:rsidR="00CC7F3C" w:rsidRPr="00596405" w:rsidDel="00064E87">
          <w:rPr>
            <w:rFonts w:ascii="Arial" w:hAnsi="Arial" w:cs="Arial"/>
          </w:rPr>
          <w:delText xml:space="preserve"> scale and placement of the texture map</w:delText>
        </w:r>
        <w:r w:rsidR="00124F5A" w:rsidRPr="00596405" w:rsidDel="002927F1">
          <w:rPr>
            <w:rFonts w:ascii="Arial" w:hAnsi="Arial" w:cs="Arial"/>
          </w:rPr>
          <w:delText>.</w:delText>
        </w:r>
        <w:commentRangeEnd w:id="857"/>
        <w:r w:rsidR="00163E4E" w:rsidDel="002927F1">
          <w:rPr>
            <w:rStyle w:val="CommentReference"/>
          </w:rPr>
          <w:commentReference w:id="857"/>
        </w:r>
      </w:del>
    </w:p>
    <w:p w14:paraId="7C6130E1" w14:textId="77777777" w:rsidR="00920BB3" w:rsidRPr="00596405" w:rsidRDefault="00920BB3" w:rsidP="00596405">
      <w:pPr>
        <w:spacing w:after="240" w:line="480" w:lineRule="auto"/>
        <w:rPr>
          <w:rFonts w:ascii="Arial" w:hAnsi="Arial" w:cs="Arial"/>
          <w:b/>
        </w:rPr>
      </w:pPr>
      <w:r w:rsidRPr="00596405">
        <w:rPr>
          <w:rFonts w:ascii="Arial" w:hAnsi="Arial" w:cs="Arial"/>
          <w:b/>
        </w:rPr>
        <w:t>Conclusion</w:t>
      </w:r>
    </w:p>
    <w:p w14:paraId="221AE56C" w14:textId="19A347A2" w:rsidR="00197A05" w:rsidRPr="00596405" w:rsidRDefault="00CF3DCA" w:rsidP="00596405">
      <w:pPr>
        <w:spacing w:after="240" w:line="480" w:lineRule="auto"/>
        <w:rPr>
          <w:rFonts w:ascii="Arial" w:hAnsi="Arial" w:cs="Arial"/>
        </w:rPr>
      </w:pPr>
      <w:commentRangeStart w:id="859"/>
      <w:r w:rsidRPr="00596405">
        <w:rPr>
          <w:rFonts w:ascii="Arial" w:hAnsi="Arial" w:cs="Arial"/>
        </w:rPr>
        <w:t>There</w:t>
      </w:r>
      <w:commentRangeEnd w:id="859"/>
      <w:r w:rsidR="002F03B1">
        <w:rPr>
          <w:rStyle w:val="CommentReference"/>
        </w:rPr>
        <w:commentReference w:id="859"/>
      </w:r>
      <w:r w:rsidRPr="00596405">
        <w:rPr>
          <w:rFonts w:ascii="Arial" w:hAnsi="Arial" w:cs="Arial"/>
        </w:rPr>
        <w:t xml:space="preserve"> are several pedagogical implications associated with using combinatory </w:t>
      </w:r>
      <w:r w:rsidR="006A3357" w:rsidRPr="00596405">
        <w:rPr>
          <w:rFonts w:ascii="Arial" w:hAnsi="Arial" w:cs="Arial"/>
        </w:rPr>
        <w:t>techniques</w:t>
      </w:r>
      <w:r w:rsidR="00345D60" w:rsidRPr="00596405">
        <w:rPr>
          <w:rFonts w:ascii="Arial" w:hAnsi="Arial" w:cs="Arial"/>
        </w:rPr>
        <w:t xml:space="preserve"> that revolve around the question of how to teach creative innovation. These interrelated implications include running inductive experiments,</w:t>
      </w:r>
      <w:r w:rsidR="006A3357" w:rsidRPr="00596405">
        <w:rPr>
          <w:rFonts w:ascii="Arial" w:hAnsi="Arial" w:cs="Arial"/>
        </w:rPr>
        <w:t xml:space="preserve"> </w:t>
      </w:r>
      <w:r w:rsidR="00345D60" w:rsidRPr="00596405">
        <w:rPr>
          <w:rFonts w:ascii="Arial" w:hAnsi="Arial" w:cs="Arial"/>
        </w:rPr>
        <w:t xml:space="preserve">designing </w:t>
      </w:r>
      <w:r w:rsidRPr="00596405">
        <w:rPr>
          <w:rFonts w:ascii="Arial" w:hAnsi="Arial" w:cs="Arial"/>
        </w:rPr>
        <w:t>operational strategies</w:t>
      </w:r>
      <w:r w:rsidR="00345D60" w:rsidRPr="00596405">
        <w:rPr>
          <w:rFonts w:ascii="Arial" w:hAnsi="Arial" w:cs="Arial"/>
        </w:rPr>
        <w:t>, utilizing computation</w:t>
      </w:r>
      <w:ins w:id="860" w:author="Author">
        <w:r w:rsidR="002F03B1">
          <w:rPr>
            <w:rFonts w:ascii="Arial" w:hAnsi="Arial" w:cs="Arial"/>
          </w:rPr>
          <w:t>,</w:t>
        </w:r>
      </w:ins>
      <w:r w:rsidR="00345D60" w:rsidRPr="00596405">
        <w:rPr>
          <w:rFonts w:ascii="Arial" w:hAnsi="Arial" w:cs="Arial"/>
        </w:rPr>
        <w:t xml:space="preserve"> and grounding the process within the context of existing and evolving architectural theory. </w:t>
      </w:r>
      <w:ins w:id="861" w:author="Author">
        <w:r w:rsidR="00B16E49">
          <w:rPr>
            <w:rFonts w:ascii="Arial" w:hAnsi="Arial" w:cs="Arial"/>
          </w:rPr>
          <w:t xml:space="preserve">So, </w:t>
        </w:r>
      </w:ins>
      <w:del w:id="862" w:author="Author">
        <w:r w:rsidR="00345D60" w:rsidRPr="00596405" w:rsidDel="00B16E49">
          <w:rPr>
            <w:rFonts w:ascii="Arial" w:hAnsi="Arial" w:cs="Arial"/>
          </w:rPr>
          <w:delText>H</w:delText>
        </w:r>
      </w:del>
      <w:ins w:id="863" w:author="Author">
        <w:r w:rsidR="00B16E49">
          <w:rPr>
            <w:rFonts w:ascii="Arial" w:hAnsi="Arial" w:cs="Arial"/>
          </w:rPr>
          <w:t>h</w:t>
        </w:r>
      </w:ins>
      <w:r w:rsidR="00345D60" w:rsidRPr="00596405">
        <w:rPr>
          <w:rFonts w:ascii="Arial" w:hAnsi="Arial" w:cs="Arial"/>
        </w:rPr>
        <w:t xml:space="preserve">ow does one teach innovation? Clearly there are many </w:t>
      </w:r>
      <w:ins w:id="864" w:author="Author">
        <w:r w:rsidR="00064E87">
          <w:rPr>
            <w:rFonts w:ascii="Arial" w:hAnsi="Arial" w:cs="Arial"/>
          </w:rPr>
          <w:t>answers</w:t>
        </w:r>
      </w:ins>
      <w:del w:id="865" w:author="Author">
        <w:r w:rsidR="00345D60" w:rsidRPr="00596405" w:rsidDel="00064E87">
          <w:rPr>
            <w:rFonts w:ascii="Arial" w:hAnsi="Arial" w:cs="Arial"/>
          </w:rPr>
          <w:delText>approaches</w:delText>
        </w:r>
      </w:del>
      <w:r w:rsidR="00345D60" w:rsidRPr="00596405">
        <w:rPr>
          <w:rFonts w:ascii="Arial" w:hAnsi="Arial" w:cs="Arial"/>
        </w:rPr>
        <w:t xml:space="preserve"> to this broad </w:t>
      </w:r>
      <w:ins w:id="866" w:author="Author">
        <w:r w:rsidR="00064E87">
          <w:rPr>
            <w:rFonts w:ascii="Arial" w:hAnsi="Arial" w:cs="Arial"/>
          </w:rPr>
          <w:t>question</w:t>
        </w:r>
      </w:ins>
      <w:del w:id="867" w:author="Author">
        <w:r w:rsidR="00345D60" w:rsidRPr="00596405" w:rsidDel="00064E87">
          <w:rPr>
            <w:rFonts w:ascii="Arial" w:hAnsi="Arial" w:cs="Arial"/>
          </w:rPr>
          <w:delText>problem</w:delText>
        </w:r>
      </w:del>
      <w:r w:rsidR="00345D60" w:rsidRPr="00596405">
        <w:rPr>
          <w:rFonts w:ascii="Arial" w:hAnsi="Arial" w:cs="Arial"/>
        </w:rPr>
        <w:t xml:space="preserve">, but the combinatory process offers an opportunity for students to </w:t>
      </w:r>
      <w:r w:rsidR="00F0221E" w:rsidRPr="00596405">
        <w:rPr>
          <w:rFonts w:ascii="Arial" w:hAnsi="Arial" w:cs="Arial"/>
        </w:rPr>
        <w:t xml:space="preserve">discover </w:t>
      </w:r>
      <w:r w:rsidR="00A54D77" w:rsidRPr="00596405">
        <w:rPr>
          <w:rFonts w:ascii="Arial" w:hAnsi="Arial" w:cs="Arial"/>
        </w:rPr>
        <w:t xml:space="preserve">potential from running experiments where the results </w:t>
      </w:r>
      <w:ins w:id="868" w:author="Author">
        <w:r w:rsidR="00064E87">
          <w:rPr>
            <w:rFonts w:ascii="Arial" w:hAnsi="Arial" w:cs="Arial"/>
          </w:rPr>
          <w:t>are difficult to predict</w:t>
        </w:r>
      </w:ins>
      <w:del w:id="869" w:author="Author">
        <w:r w:rsidR="00A54D77" w:rsidRPr="00596405" w:rsidDel="00064E87">
          <w:rPr>
            <w:rFonts w:ascii="Arial" w:hAnsi="Arial" w:cs="Arial"/>
          </w:rPr>
          <w:delText>can scarcely be predicted</w:delText>
        </w:r>
      </w:del>
      <w:r w:rsidR="00A54D77" w:rsidRPr="00596405">
        <w:rPr>
          <w:rFonts w:ascii="Arial" w:hAnsi="Arial" w:cs="Arial"/>
        </w:rPr>
        <w:t xml:space="preserve">. </w:t>
      </w:r>
      <w:del w:id="870" w:author="Author">
        <w:r w:rsidR="00A54D77" w:rsidRPr="00596405" w:rsidDel="002927F1">
          <w:rPr>
            <w:rFonts w:ascii="Arial" w:hAnsi="Arial" w:cs="Arial"/>
          </w:rPr>
          <w:delText xml:space="preserve">By </w:delText>
        </w:r>
        <w:r w:rsidR="00A54D77" w:rsidRPr="00596405" w:rsidDel="00064E87">
          <w:rPr>
            <w:rFonts w:ascii="Arial" w:hAnsi="Arial" w:cs="Arial"/>
          </w:rPr>
          <w:delText xml:space="preserve">having students run </w:delText>
        </w:r>
        <w:r w:rsidR="00A54D77" w:rsidRPr="00596405" w:rsidDel="002927F1">
          <w:rPr>
            <w:rFonts w:ascii="Arial" w:hAnsi="Arial" w:cs="Arial"/>
          </w:rPr>
          <w:delText xml:space="preserve">inductive experiments, </w:delText>
        </w:r>
        <w:r w:rsidR="00A54D77" w:rsidRPr="00596405" w:rsidDel="00064E87">
          <w:rPr>
            <w:rFonts w:ascii="Arial" w:hAnsi="Arial" w:cs="Arial"/>
          </w:rPr>
          <w:delText>they</w:delText>
        </w:r>
        <w:r w:rsidR="00A54D77" w:rsidRPr="00596405" w:rsidDel="002927F1">
          <w:rPr>
            <w:rFonts w:ascii="Arial" w:hAnsi="Arial" w:cs="Arial"/>
          </w:rPr>
          <w:delText xml:space="preserve"> are able to learn </w:delText>
        </w:r>
        <w:r w:rsidR="00A54D77" w:rsidRPr="00596405" w:rsidDel="00064E87">
          <w:rPr>
            <w:rFonts w:ascii="Arial" w:hAnsi="Arial" w:cs="Arial"/>
          </w:rPr>
          <w:delText xml:space="preserve">through </w:delText>
        </w:r>
        <w:commentRangeStart w:id="871"/>
        <w:r w:rsidR="00A54D77" w:rsidRPr="00596405" w:rsidDel="00064E87">
          <w:rPr>
            <w:rFonts w:ascii="Arial" w:hAnsi="Arial" w:cs="Arial"/>
          </w:rPr>
          <w:delText>making</w:delText>
        </w:r>
        <w:commentRangeEnd w:id="871"/>
        <w:r w:rsidR="00B16E49" w:rsidDel="00064E87">
          <w:rPr>
            <w:rStyle w:val="CommentReference"/>
          </w:rPr>
          <w:commentReference w:id="871"/>
        </w:r>
        <w:r w:rsidR="00A54D77" w:rsidRPr="00596405" w:rsidDel="002927F1">
          <w:rPr>
            <w:rFonts w:ascii="Arial" w:hAnsi="Arial" w:cs="Arial"/>
          </w:rPr>
          <w:delText xml:space="preserve"> and analyzing the results. </w:delText>
        </w:r>
      </w:del>
      <w:r w:rsidR="00A54D77" w:rsidRPr="00596405">
        <w:rPr>
          <w:rFonts w:ascii="Arial" w:hAnsi="Arial" w:cs="Arial"/>
        </w:rPr>
        <w:t xml:space="preserve">In particular, when the experiments operate outside of preconceived ideas, then unexpected results </w:t>
      </w:r>
      <w:ins w:id="872" w:author="Author">
        <w:r w:rsidR="00064E87">
          <w:rPr>
            <w:rFonts w:ascii="Arial" w:hAnsi="Arial" w:cs="Arial"/>
          </w:rPr>
          <w:t>potentially can</w:t>
        </w:r>
      </w:ins>
      <w:del w:id="873" w:author="Author">
        <w:r w:rsidR="00A54D77" w:rsidRPr="00596405" w:rsidDel="00064E87">
          <w:rPr>
            <w:rFonts w:ascii="Arial" w:hAnsi="Arial" w:cs="Arial"/>
          </w:rPr>
          <w:delText>ha</w:delText>
        </w:r>
        <w:r w:rsidR="0070504D" w:rsidRPr="00596405" w:rsidDel="00064E87">
          <w:rPr>
            <w:rFonts w:ascii="Arial" w:hAnsi="Arial" w:cs="Arial"/>
          </w:rPr>
          <w:delText>ve</w:delText>
        </w:r>
        <w:r w:rsidR="00A54D77" w:rsidRPr="00596405" w:rsidDel="00064E87">
          <w:rPr>
            <w:rFonts w:ascii="Arial" w:hAnsi="Arial" w:cs="Arial"/>
          </w:rPr>
          <w:delText xml:space="preserve"> the potential to</w:delText>
        </w:r>
      </w:del>
      <w:r w:rsidR="00A54D77" w:rsidRPr="00596405">
        <w:rPr>
          <w:rFonts w:ascii="Arial" w:hAnsi="Arial" w:cs="Arial"/>
        </w:rPr>
        <w:t xml:space="preserve"> occur</w:t>
      </w:r>
      <w:ins w:id="874" w:author="Author">
        <w:r w:rsidR="00064E87">
          <w:rPr>
            <w:rFonts w:ascii="Arial" w:hAnsi="Arial" w:cs="Arial"/>
          </w:rPr>
          <w:t xml:space="preserve">, with </w:t>
        </w:r>
        <w:del w:id="875" w:author="Author">
          <w:r w:rsidR="00B16E49" w:rsidDel="00064E87">
            <w:rPr>
              <w:rFonts w:ascii="Arial" w:hAnsi="Arial" w:cs="Arial"/>
            </w:rPr>
            <w:delText>;</w:delText>
          </w:r>
        </w:del>
      </w:ins>
      <w:del w:id="876" w:author="Author">
        <w:r w:rsidR="00A54D77" w:rsidRPr="00596405" w:rsidDel="00064E87">
          <w:rPr>
            <w:rFonts w:ascii="Arial" w:hAnsi="Arial" w:cs="Arial"/>
          </w:rPr>
          <w:delText>. The unexpected results</w:delText>
        </w:r>
      </w:del>
      <w:ins w:id="877" w:author="Author">
        <w:del w:id="878" w:author="Author">
          <w:r w:rsidR="00B16E49" w:rsidDel="00064E87">
            <w:rPr>
              <w:rFonts w:ascii="Arial" w:hAnsi="Arial" w:cs="Arial"/>
            </w:rPr>
            <w:delText>these</w:delText>
          </w:r>
        </w:del>
      </w:ins>
      <w:del w:id="879" w:author="Author">
        <w:r w:rsidR="00A54D77" w:rsidRPr="00596405" w:rsidDel="00064E87">
          <w:rPr>
            <w:rFonts w:ascii="Arial" w:hAnsi="Arial" w:cs="Arial"/>
          </w:rPr>
          <w:delText xml:space="preserve"> hold the potential for </w:delText>
        </w:r>
      </w:del>
      <w:r w:rsidR="00A54D77" w:rsidRPr="00596405">
        <w:rPr>
          <w:rFonts w:ascii="Arial" w:hAnsi="Arial" w:cs="Arial"/>
        </w:rPr>
        <w:t>both failure and innovation</w:t>
      </w:r>
      <w:ins w:id="880" w:author="Author">
        <w:r w:rsidR="00064E87">
          <w:rPr>
            <w:rFonts w:ascii="Arial" w:hAnsi="Arial" w:cs="Arial"/>
          </w:rPr>
          <w:t xml:space="preserve"> possible</w:t>
        </w:r>
      </w:ins>
      <w:r w:rsidR="00A54D77" w:rsidRPr="00596405">
        <w:rPr>
          <w:rFonts w:ascii="Arial" w:hAnsi="Arial" w:cs="Arial"/>
        </w:rPr>
        <w:t xml:space="preserve">. </w:t>
      </w:r>
      <w:ins w:id="881" w:author="Author">
        <w:r w:rsidR="002927F1" w:rsidRPr="00596405">
          <w:rPr>
            <w:rFonts w:ascii="Arial" w:hAnsi="Arial" w:cs="Arial"/>
          </w:rPr>
          <w:t xml:space="preserve">By </w:t>
        </w:r>
        <w:r w:rsidR="002927F1">
          <w:rPr>
            <w:rFonts w:ascii="Arial" w:hAnsi="Arial" w:cs="Arial"/>
          </w:rPr>
          <w:t xml:space="preserve">running </w:t>
        </w:r>
        <w:r w:rsidR="002927F1" w:rsidRPr="00596405">
          <w:rPr>
            <w:rFonts w:ascii="Arial" w:hAnsi="Arial" w:cs="Arial"/>
          </w:rPr>
          <w:t xml:space="preserve">inductive experiments, </w:t>
        </w:r>
        <w:r w:rsidR="002927F1">
          <w:rPr>
            <w:rFonts w:ascii="Arial" w:hAnsi="Arial" w:cs="Arial"/>
          </w:rPr>
          <w:t>students</w:t>
        </w:r>
        <w:r w:rsidR="002927F1" w:rsidRPr="00596405">
          <w:rPr>
            <w:rFonts w:ascii="Arial" w:hAnsi="Arial" w:cs="Arial"/>
          </w:rPr>
          <w:t xml:space="preserve"> are able to learn </w:t>
        </w:r>
        <w:r w:rsidR="002927F1">
          <w:rPr>
            <w:rFonts w:ascii="Arial" w:hAnsi="Arial" w:cs="Arial"/>
          </w:rPr>
          <w:t>by creating</w:t>
        </w:r>
        <w:r w:rsidR="002927F1" w:rsidRPr="00596405">
          <w:rPr>
            <w:rFonts w:ascii="Arial" w:hAnsi="Arial" w:cs="Arial"/>
          </w:rPr>
          <w:t xml:space="preserve"> and analyzing the results. </w:t>
        </w:r>
      </w:ins>
      <w:r w:rsidR="00A54D77" w:rsidRPr="00596405">
        <w:rPr>
          <w:rFonts w:ascii="Arial" w:hAnsi="Arial" w:cs="Arial"/>
        </w:rPr>
        <w:t xml:space="preserve">Fortunately, the </w:t>
      </w:r>
      <w:r w:rsidR="00A74086" w:rsidRPr="00596405">
        <w:rPr>
          <w:rFonts w:ascii="Arial" w:hAnsi="Arial" w:cs="Arial"/>
        </w:rPr>
        <w:t>experiments</w:t>
      </w:r>
      <w:r w:rsidR="00A54D77" w:rsidRPr="00596405">
        <w:rPr>
          <w:rFonts w:ascii="Arial" w:hAnsi="Arial" w:cs="Arial"/>
        </w:rPr>
        <w:t xml:space="preserve"> can be run multiple times so that students learn to see patterns of behavior </w:t>
      </w:r>
      <w:del w:id="882" w:author="Author">
        <w:r w:rsidR="00A54D77" w:rsidRPr="00596405" w:rsidDel="00B16E49">
          <w:rPr>
            <w:rFonts w:ascii="Arial" w:hAnsi="Arial" w:cs="Arial"/>
          </w:rPr>
          <w:delText xml:space="preserve">to </w:delText>
        </w:r>
      </w:del>
      <w:r w:rsidR="00A54D77" w:rsidRPr="00596405">
        <w:rPr>
          <w:rFonts w:ascii="Arial" w:hAnsi="Arial" w:cs="Arial"/>
        </w:rPr>
        <w:t>emerg</w:t>
      </w:r>
      <w:ins w:id="883" w:author="Author">
        <w:r w:rsidR="00B16E49">
          <w:rPr>
            <w:rFonts w:ascii="Arial" w:hAnsi="Arial" w:cs="Arial"/>
          </w:rPr>
          <w:t>ing</w:t>
        </w:r>
      </w:ins>
      <w:del w:id="884" w:author="Author">
        <w:r w:rsidR="00A54D77" w:rsidRPr="00596405" w:rsidDel="00B16E49">
          <w:rPr>
            <w:rFonts w:ascii="Arial" w:hAnsi="Arial" w:cs="Arial"/>
          </w:rPr>
          <w:delText>e</w:delText>
        </w:r>
      </w:del>
      <w:r w:rsidR="00A54D77" w:rsidRPr="00596405">
        <w:rPr>
          <w:rFonts w:ascii="Arial" w:hAnsi="Arial" w:cs="Arial"/>
        </w:rPr>
        <w:t>, revealin</w:t>
      </w:r>
      <w:r w:rsidR="00A74086" w:rsidRPr="00596405">
        <w:rPr>
          <w:rFonts w:ascii="Arial" w:hAnsi="Arial" w:cs="Arial"/>
        </w:rPr>
        <w:t>g condit</w:t>
      </w:r>
      <w:r w:rsidR="00A416BA">
        <w:rPr>
          <w:rFonts w:ascii="Arial" w:hAnsi="Arial" w:cs="Arial"/>
        </w:rPr>
        <w:t>ions not previously considered.</w:t>
      </w:r>
    </w:p>
    <w:p w14:paraId="3DB9C3C3" w14:textId="628864E2" w:rsidR="00F97AC0" w:rsidRPr="00596405" w:rsidRDefault="002927F1" w:rsidP="00596405">
      <w:pPr>
        <w:spacing w:after="240" w:line="480" w:lineRule="auto"/>
        <w:rPr>
          <w:rFonts w:ascii="Arial" w:hAnsi="Arial" w:cs="Arial"/>
        </w:rPr>
      </w:pPr>
      <w:ins w:id="885" w:author="Author">
        <w:r>
          <w:rPr>
            <w:rFonts w:ascii="Arial" w:hAnsi="Arial" w:cs="Arial"/>
          </w:rPr>
          <w:t xml:space="preserve">     </w:t>
        </w:r>
      </w:ins>
      <w:r w:rsidR="00A74086" w:rsidRPr="00596405">
        <w:rPr>
          <w:rFonts w:ascii="Arial" w:hAnsi="Arial" w:cs="Arial"/>
        </w:rPr>
        <w:t xml:space="preserve">In running experiments, students are learning </w:t>
      </w:r>
      <w:r w:rsidR="004C6EC1" w:rsidRPr="00596405">
        <w:rPr>
          <w:rFonts w:ascii="Arial" w:hAnsi="Arial" w:cs="Arial"/>
        </w:rPr>
        <w:t xml:space="preserve">from </w:t>
      </w:r>
      <w:r w:rsidR="001F6129" w:rsidRPr="00596405">
        <w:rPr>
          <w:rFonts w:ascii="Arial" w:hAnsi="Arial" w:cs="Arial"/>
        </w:rPr>
        <w:t>using an operational strategy</w:t>
      </w:r>
      <w:r w:rsidR="00A74086" w:rsidRPr="00596405">
        <w:rPr>
          <w:rFonts w:ascii="Arial" w:hAnsi="Arial" w:cs="Arial"/>
        </w:rPr>
        <w:t>, which in this case involves</w:t>
      </w:r>
      <w:r w:rsidR="001F6129" w:rsidRPr="00596405">
        <w:rPr>
          <w:rFonts w:ascii="Arial" w:hAnsi="Arial" w:cs="Arial"/>
        </w:rPr>
        <w:t xml:space="preserve"> designing a system that generates systems.</w:t>
      </w:r>
      <w:r w:rsidR="00BE3136" w:rsidRPr="00596405">
        <w:rPr>
          <w:rFonts w:ascii="Arial" w:hAnsi="Arial" w:cs="Arial"/>
        </w:rPr>
        <w:t xml:space="preserve"> </w:t>
      </w:r>
      <w:r w:rsidR="004E578B" w:rsidRPr="00596405">
        <w:rPr>
          <w:rFonts w:ascii="Arial" w:hAnsi="Arial" w:cs="Arial"/>
        </w:rPr>
        <w:t xml:space="preserve">The advantage </w:t>
      </w:r>
      <w:del w:id="886" w:author="Author">
        <w:r w:rsidR="004E578B" w:rsidRPr="00596405" w:rsidDel="0098451E">
          <w:rPr>
            <w:rFonts w:ascii="Arial" w:hAnsi="Arial" w:cs="Arial"/>
          </w:rPr>
          <w:delText xml:space="preserve">to </w:delText>
        </w:r>
      </w:del>
      <w:ins w:id="887" w:author="Author">
        <w:r w:rsidR="0098451E">
          <w:rPr>
            <w:rFonts w:ascii="Arial" w:hAnsi="Arial" w:cs="Arial"/>
          </w:rPr>
          <w:t>of</w:t>
        </w:r>
        <w:r w:rsidR="0098451E" w:rsidRPr="00596405">
          <w:rPr>
            <w:rFonts w:ascii="Arial" w:hAnsi="Arial" w:cs="Arial"/>
          </w:rPr>
          <w:t xml:space="preserve"> </w:t>
        </w:r>
      </w:ins>
      <w:r w:rsidR="004E578B" w:rsidRPr="00596405">
        <w:rPr>
          <w:rFonts w:ascii="Arial" w:hAnsi="Arial" w:cs="Arial"/>
        </w:rPr>
        <w:t xml:space="preserve">teaching an operational strategy is that it provides a clear process for running an experiment without being overbearing, meaning each student designs </w:t>
      </w:r>
      <w:del w:id="888" w:author="Author">
        <w:r w:rsidR="004E578B" w:rsidRPr="00596405" w:rsidDel="00B416CC">
          <w:rPr>
            <w:rFonts w:ascii="Arial" w:hAnsi="Arial" w:cs="Arial"/>
          </w:rPr>
          <w:delText xml:space="preserve">her </w:delText>
        </w:r>
      </w:del>
      <w:ins w:id="889" w:author="Author">
        <w:r w:rsidR="00B416CC">
          <w:rPr>
            <w:rFonts w:ascii="Arial" w:hAnsi="Arial" w:cs="Arial"/>
          </w:rPr>
          <w:t>their</w:t>
        </w:r>
        <w:r w:rsidR="00B416CC" w:rsidRPr="00596405">
          <w:rPr>
            <w:rFonts w:ascii="Arial" w:hAnsi="Arial" w:cs="Arial"/>
          </w:rPr>
          <w:t xml:space="preserve"> </w:t>
        </w:r>
      </w:ins>
      <w:r w:rsidR="004E578B" w:rsidRPr="00596405">
        <w:rPr>
          <w:rFonts w:ascii="Arial" w:hAnsi="Arial" w:cs="Arial"/>
        </w:rPr>
        <w:t xml:space="preserve">own rules for interaction. There is authorship, but it changes from authoring </w:t>
      </w:r>
      <w:r w:rsidR="00596341" w:rsidRPr="00596405">
        <w:rPr>
          <w:rFonts w:ascii="Arial" w:hAnsi="Arial" w:cs="Arial"/>
        </w:rPr>
        <w:t>a composed entity</w:t>
      </w:r>
      <w:r w:rsidR="004E578B" w:rsidRPr="00596405">
        <w:rPr>
          <w:rFonts w:ascii="Arial" w:hAnsi="Arial" w:cs="Arial"/>
        </w:rPr>
        <w:t xml:space="preserve"> to designing the rules that create th</w:t>
      </w:r>
      <w:r w:rsidR="00596341" w:rsidRPr="00596405">
        <w:rPr>
          <w:rFonts w:ascii="Arial" w:hAnsi="Arial" w:cs="Arial"/>
        </w:rPr>
        <w:t>e resulting entity</w:t>
      </w:r>
      <w:r w:rsidR="004E578B" w:rsidRPr="00596405">
        <w:rPr>
          <w:rFonts w:ascii="Arial" w:hAnsi="Arial" w:cs="Arial"/>
        </w:rPr>
        <w:t>.</w:t>
      </w:r>
      <w:r w:rsidR="002B7630" w:rsidRPr="00596405">
        <w:rPr>
          <w:rFonts w:ascii="Arial" w:hAnsi="Arial" w:cs="Arial"/>
        </w:rPr>
        <w:t xml:space="preserve"> </w:t>
      </w:r>
      <w:r w:rsidR="00596341" w:rsidRPr="00596405">
        <w:rPr>
          <w:rFonts w:ascii="Arial" w:hAnsi="Arial" w:cs="Arial"/>
        </w:rPr>
        <w:t>An operational strategy tasks students with establishing a series of rules</w:t>
      </w:r>
      <w:del w:id="890" w:author="Author">
        <w:r w:rsidR="00F97AC0" w:rsidRPr="00596405" w:rsidDel="00064E87">
          <w:rPr>
            <w:rFonts w:ascii="Arial" w:hAnsi="Arial" w:cs="Arial"/>
          </w:rPr>
          <w:delText>,</w:delText>
        </w:r>
      </w:del>
      <w:r w:rsidR="00F97AC0" w:rsidRPr="00596405">
        <w:rPr>
          <w:rFonts w:ascii="Arial" w:hAnsi="Arial" w:cs="Arial"/>
        </w:rPr>
        <w:t xml:space="preserve"> which is algorithmic and lends itself quite easily to computation. </w:t>
      </w:r>
      <w:r w:rsidR="008D7B39" w:rsidRPr="00596405">
        <w:rPr>
          <w:rFonts w:ascii="Arial" w:hAnsi="Arial" w:cs="Arial"/>
        </w:rPr>
        <w:t>Computation provides a way to quickly deploy an operational strategy to iterate families of options that students can analyze, compare</w:t>
      </w:r>
      <w:ins w:id="891" w:author="Author">
        <w:r w:rsidR="00B416CC">
          <w:rPr>
            <w:rFonts w:ascii="Arial" w:hAnsi="Arial" w:cs="Arial"/>
          </w:rPr>
          <w:t>,</w:t>
        </w:r>
      </w:ins>
      <w:r w:rsidR="008D7B39" w:rsidRPr="00596405">
        <w:rPr>
          <w:rFonts w:ascii="Arial" w:hAnsi="Arial" w:cs="Arial"/>
        </w:rPr>
        <w:t xml:space="preserve"> and extract lessons</w:t>
      </w:r>
      <w:ins w:id="892" w:author="Author">
        <w:r w:rsidR="0098451E">
          <w:rPr>
            <w:rFonts w:ascii="Arial" w:hAnsi="Arial" w:cs="Arial"/>
          </w:rPr>
          <w:t xml:space="preserve"> from</w:t>
        </w:r>
      </w:ins>
      <w:r w:rsidR="008D7B39" w:rsidRPr="00596405">
        <w:rPr>
          <w:rFonts w:ascii="Arial" w:hAnsi="Arial" w:cs="Arial"/>
        </w:rPr>
        <w:t xml:space="preserve">. </w:t>
      </w:r>
      <w:r w:rsidR="00F97AC0" w:rsidRPr="00596405">
        <w:rPr>
          <w:rFonts w:ascii="Arial" w:hAnsi="Arial" w:cs="Arial"/>
        </w:rPr>
        <w:t>When combining complex geometry, speed and quantity of iterations matter. Students are able to see patterns emerge when there are enough results to compare, allowing them to better predict the behavior of the systems they designed. The ability to predict the behavior informs how the system should be modifi</w:t>
      </w:r>
      <w:r w:rsidR="00A416BA">
        <w:rPr>
          <w:rFonts w:ascii="Arial" w:hAnsi="Arial" w:cs="Arial"/>
        </w:rPr>
        <w:t>ed to produce desired results.</w:t>
      </w:r>
    </w:p>
    <w:p w14:paraId="75BF1F9F" w14:textId="49E76720" w:rsidR="0037117E" w:rsidRPr="00596405" w:rsidRDefault="002927F1" w:rsidP="001729E9">
      <w:pPr>
        <w:spacing w:after="240" w:line="480" w:lineRule="auto"/>
        <w:rPr>
          <w:rFonts w:ascii="Arial" w:hAnsi="Arial" w:cs="Arial"/>
        </w:rPr>
      </w:pPr>
      <w:ins w:id="893" w:author="Author">
        <w:r>
          <w:rPr>
            <w:rFonts w:ascii="Arial" w:hAnsi="Arial" w:cs="Arial"/>
          </w:rPr>
          <w:t xml:space="preserve">      </w:t>
        </w:r>
      </w:ins>
      <w:r w:rsidR="0064785C" w:rsidRPr="00596405">
        <w:rPr>
          <w:rFonts w:ascii="Arial" w:hAnsi="Arial" w:cs="Arial"/>
        </w:rPr>
        <w:t>A final pedagogical implication is that r</w:t>
      </w:r>
      <w:r w:rsidR="00A1506C" w:rsidRPr="00596405">
        <w:rPr>
          <w:rFonts w:ascii="Arial" w:hAnsi="Arial" w:cs="Arial"/>
        </w:rPr>
        <w:t xml:space="preserve">eferencing </w:t>
      </w:r>
      <w:r w:rsidR="00021663" w:rsidRPr="00596405">
        <w:rPr>
          <w:rFonts w:ascii="Arial" w:hAnsi="Arial" w:cs="Arial"/>
        </w:rPr>
        <w:t xml:space="preserve">historic and current architectural theory provides context </w:t>
      </w:r>
      <w:del w:id="894" w:author="Author">
        <w:r w:rsidR="00021663" w:rsidRPr="00596405" w:rsidDel="00B416CC">
          <w:rPr>
            <w:rFonts w:ascii="Arial" w:hAnsi="Arial" w:cs="Arial"/>
          </w:rPr>
          <w:delText xml:space="preserve">where </w:delText>
        </w:r>
      </w:del>
      <w:ins w:id="895" w:author="Author">
        <w:r w:rsidR="00B416CC">
          <w:rPr>
            <w:rFonts w:ascii="Arial" w:hAnsi="Arial" w:cs="Arial"/>
          </w:rPr>
          <w:t>through which</w:t>
        </w:r>
        <w:r w:rsidR="00B416CC" w:rsidRPr="00596405">
          <w:rPr>
            <w:rFonts w:ascii="Arial" w:hAnsi="Arial" w:cs="Arial"/>
          </w:rPr>
          <w:t xml:space="preserve"> </w:t>
        </w:r>
      </w:ins>
      <w:r w:rsidR="00021663" w:rsidRPr="00596405">
        <w:rPr>
          <w:rFonts w:ascii="Arial" w:hAnsi="Arial" w:cs="Arial"/>
        </w:rPr>
        <w:t xml:space="preserve">students can understand the evolution of design thinking. By </w:t>
      </w:r>
      <w:del w:id="896" w:author="Author">
        <w:r w:rsidR="00021663" w:rsidRPr="00596405" w:rsidDel="000D15E4">
          <w:rPr>
            <w:rFonts w:ascii="Arial" w:hAnsi="Arial" w:cs="Arial"/>
          </w:rPr>
          <w:delText xml:space="preserve">the students </w:delText>
        </w:r>
      </w:del>
      <w:r w:rsidR="00021663" w:rsidRPr="00596405">
        <w:rPr>
          <w:rFonts w:ascii="Arial" w:hAnsi="Arial" w:cs="Arial"/>
        </w:rPr>
        <w:t>taking part in experiments, the</w:t>
      </w:r>
      <w:ins w:id="897" w:author="Author">
        <w:r w:rsidR="000D15E4">
          <w:rPr>
            <w:rFonts w:ascii="Arial" w:hAnsi="Arial" w:cs="Arial"/>
          </w:rPr>
          <w:t xml:space="preserve"> students</w:t>
        </w:r>
      </w:ins>
      <w:del w:id="898" w:author="Author">
        <w:r w:rsidR="00021663" w:rsidRPr="00596405" w:rsidDel="000D15E4">
          <w:rPr>
            <w:rFonts w:ascii="Arial" w:hAnsi="Arial" w:cs="Arial"/>
          </w:rPr>
          <w:delText>y</w:delText>
        </w:r>
      </w:del>
      <w:r w:rsidR="00021663" w:rsidRPr="00596405">
        <w:rPr>
          <w:rFonts w:ascii="Arial" w:hAnsi="Arial" w:cs="Arial"/>
        </w:rPr>
        <w:t xml:space="preserve"> are empowered </w:t>
      </w:r>
      <w:ins w:id="899" w:author="Author">
        <w:r w:rsidR="000D15E4">
          <w:rPr>
            <w:rFonts w:ascii="Arial" w:hAnsi="Arial" w:cs="Arial"/>
          </w:rPr>
          <w:t>through their contribution</w:t>
        </w:r>
      </w:ins>
      <w:del w:id="900" w:author="Author">
        <w:r w:rsidR="00021663" w:rsidRPr="00596405" w:rsidDel="000D15E4">
          <w:rPr>
            <w:rFonts w:ascii="Arial" w:hAnsi="Arial" w:cs="Arial"/>
          </w:rPr>
          <w:delText>by contributing</w:delText>
        </w:r>
      </w:del>
      <w:r w:rsidR="00021663" w:rsidRPr="00596405">
        <w:rPr>
          <w:rFonts w:ascii="Arial" w:hAnsi="Arial" w:cs="Arial"/>
        </w:rPr>
        <w:t xml:space="preserve"> to th</w:t>
      </w:r>
      <w:ins w:id="901" w:author="Author">
        <w:r w:rsidR="000D15E4">
          <w:rPr>
            <w:rFonts w:ascii="Arial" w:hAnsi="Arial" w:cs="Arial"/>
          </w:rPr>
          <w:t>is</w:t>
        </w:r>
      </w:ins>
      <w:del w:id="902" w:author="Author">
        <w:r w:rsidR="00021663" w:rsidRPr="00596405" w:rsidDel="000D15E4">
          <w:rPr>
            <w:rFonts w:ascii="Arial" w:hAnsi="Arial" w:cs="Arial"/>
          </w:rPr>
          <w:delText>e</w:delText>
        </w:r>
      </w:del>
      <w:r w:rsidR="00021663" w:rsidRPr="00596405">
        <w:rPr>
          <w:rFonts w:ascii="Arial" w:hAnsi="Arial" w:cs="Arial"/>
        </w:rPr>
        <w:t xml:space="preserve"> evolution</w:t>
      </w:r>
      <w:del w:id="903" w:author="Author">
        <w:r w:rsidR="00021663" w:rsidRPr="00596405" w:rsidDel="000D15E4">
          <w:rPr>
            <w:rFonts w:ascii="Arial" w:hAnsi="Arial" w:cs="Arial"/>
          </w:rPr>
          <w:delText xml:space="preserve"> of these ideas</w:delText>
        </w:r>
      </w:del>
      <w:r w:rsidR="00021663" w:rsidRPr="00596405">
        <w:rPr>
          <w:rFonts w:ascii="Arial" w:hAnsi="Arial" w:cs="Arial"/>
        </w:rPr>
        <w:t xml:space="preserve">. </w:t>
      </w:r>
      <w:r w:rsidR="0064785C" w:rsidRPr="00596405">
        <w:rPr>
          <w:rFonts w:ascii="Arial" w:hAnsi="Arial" w:cs="Arial"/>
        </w:rPr>
        <w:t xml:space="preserve">Hopefully, they will continue to make contributions to </w:t>
      </w:r>
      <w:r w:rsidR="00C35D34" w:rsidRPr="00596405">
        <w:rPr>
          <w:rFonts w:ascii="Arial" w:hAnsi="Arial" w:cs="Arial"/>
        </w:rPr>
        <w:t>advance</w:t>
      </w:r>
      <w:r w:rsidR="0064785C" w:rsidRPr="00596405">
        <w:rPr>
          <w:rFonts w:ascii="Arial" w:hAnsi="Arial" w:cs="Arial"/>
        </w:rPr>
        <w:t xml:space="preserve"> the progress beyond the confines of the institutions</w:t>
      </w:r>
      <w:r w:rsidR="00C35D34" w:rsidRPr="00596405">
        <w:rPr>
          <w:rFonts w:ascii="Arial" w:hAnsi="Arial" w:cs="Arial"/>
        </w:rPr>
        <w:t xml:space="preserve">, </w:t>
      </w:r>
      <w:r w:rsidR="009C5B3D" w:rsidRPr="00596405">
        <w:rPr>
          <w:rFonts w:ascii="Arial" w:hAnsi="Arial" w:cs="Arial"/>
        </w:rPr>
        <w:t>extend</w:t>
      </w:r>
      <w:r w:rsidR="00C35D34" w:rsidRPr="00596405">
        <w:rPr>
          <w:rFonts w:ascii="Arial" w:hAnsi="Arial" w:cs="Arial"/>
        </w:rPr>
        <w:t>ing</w:t>
      </w:r>
      <w:r w:rsidR="009C5B3D" w:rsidRPr="00596405">
        <w:rPr>
          <w:rFonts w:ascii="Arial" w:hAnsi="Arial" w:cs="Arial"/>
        </w:rPr>
        <w:t xml:space="preserve"> the trajectory from </w:t>
      </w:r>
      <w:r w:rsidR="00C35D34" w:rsidRPr="00596405">
        <w:rPr>
          <w:rFonts w:ascii="Arial" w:hAnsi="Arial" w:cs="Arial"/>
        </w:rPr>
        <w:t>c</w:t>
      </w:r>
      <w:r w:rsidR="009C5B3D" w:rsidRPr="00596405">
        <w:rPr>
          <w:rFonts w:ascii="Arial" w:hAnsi="Arial" w:cs="Arial"/>
        </w:rPr>
        <w:t xml:space="preserve">ollective </w:t>
      </w:r>
      <w:r w:rsidR="00C35D34" w:rsidRPr="00596405">
        <w:rPr>
          <w:rFonts w:ascii="Arial" w:hAnsi="Arial" w:cs="Arial"/>
        </w:rPr>
        <w:t>f</w:t>
      </w:r>
      <w:r w:rsidR="009C5B3D" w:rsidRPr="00596405">
        <w:rPr>
          <w:rFonts w:ascii="Arial" w:hAnsi="Arial" w:cs="Arial"/>
        </w:rPr>
        <w:t>orm to combinatoric behavior.</w:t>
      </w:r>
    </w:p>
    <w:p w14:paraId="402D1684" w14:textId="77777777" w:rsidR="0037117E" w:rsidRPr="00596405" w:rsidRDefault="0037117E" w:rsidP="00596405">
      <w:pPr>
        <w:pStyle w:val="EndnoteText"/>
        <w:spacing w:after="240" w:line="480" w:lineRule="auto"/>
        <w:ind w:left="720" w:hanging="720"/>
        <w:rPr>
          <w:rFonts w:ascii="Arial" w:hAnsi="Arial" w:cs="Arial"/>
          <w:sz w:val="24"/>
          <w:szCs w:val="24"/>
        </w:rPr>
      </w:pPr>
    </w:p>
    <w:p w14:paraId="735FC10D" w14:textId="2A9CA8EF" w:rsidR="0004068D" w:rsidRDefault="0004068D" w:rsidP="001729E9">
      <w:pPr>
        <w:pStyle w:val="EndnoteText"/>
        <w:spacing w:after="240" w:line="480" w:lineRule="auto"/>
        <w:ind w:left="720" w:hanging="720"/>
        <w:rPr>
          <w:ins w:id="904" w:author="Author"/>
          <w:rFonts w:ascii="Arial" w:hAnsi="Arial" w:cs="Arial"/>
          <w:sz w:val="24"/>
          <w:szCs w:val="24"/>
        </w:rPr>
      </w:pPr>
      <w:commentRangeStart w:id="905"/>
      <w:ins w:id="906" w:author="Author">
        <w:r>
          <w:rPr>
            <w:rFonts w:ascii="Arial" w:hAnsi="Arial" w:cs="Arial"/>
            <w:sz w:val="24"/>
            <w:szCs w:val="24"/>
          </w:rPr>
          <w:t>References</w:t>
        </w:r>
        <w:commentRangeEnd w:id="905"/>
        <w:r>
          <w:rPr>
            <w:rStyle w:val="CommentReference"/>
          </w:rPr>
          <w:commentReference w:id="905"/>
        </w:r>
      </w:ins>
    </w:p>
    <w:p w14:paraId="3A724782" w14:textId="7A5A127B" w:rsidR="00A60BAC" w:rsidRDefault="00A60BAC" w:rsidP="00596405">
      <w:pPr>
        <w:pStyle w:val="07CaptionText"/>
        <w:spacing w:after="240" w:line="480" w:lineRule="auto"/>
        <w:rPr>
          <w:ins w:id="907" w:author="Author"/>
          <w:rFonts w:ascii="Arial" w:hAnsi="Arial" w:cs="Arial"/>
          <w:sz w:val="24"/>
          <w:szCs w:val="24"/>
        </w:rPr>
      </w:pPr>
      <w:ins w:id="908" w:author="Author">
        <w:r>
          <w:rPr>
            <w:rFonts w:ascii="Arial" w:hAnsi="Arial" w:cs="Arial"/>
            <w:sz w:val="24"/>
            <w:szCs w:val="24"/>
          </w:rPr>
          <w:t xml:space="preserve">Alexander, C., 1968. Systems generating systems. </w:t>
        </w:r>
        <w:r w:rsidRPr="00A60BAC">
          <w:rPr>
            <w:rFonts w:ascii="Arial" w:hAnsi="Arial" w:cs="Arial"/>
            <w:i/>
            <w:sz w:val="24"/>
            <w:szCs w:val="24"/>
          </w:rPr>
          <w:t>Architectural Design</w:t>
        </w:r>
        <w:r>
          <w:rPr>
            <w:rFonts w:ascii="Arial" w:hAnsi="Arial" w:cs="Arial"/>
            <w:sz w:val="24"/>
            <w:szCs w:val="24"/>
          </w:rPr>
          <w:t xml:space="preserve">, 7/6, p. </w:t>
        </w:r>
        <w:commentRangeStart w:id="909"/>
        <w:r>
          <w:rPr>
            <w:rFonts w:ascii="Arial" w:hAnsi="Arial" w:cs="Arial"/>
            <w:sz w:val="24"/>
            <w:szCs w:val="24"/>
          </w:rPr>
          <w:t>90</w:t>
        </w:r>
      </w:ins>
      <w:commentRangeEnd w:id="909"/>
      <w:r w:rsidR="002927F1">
        <w:rPr>
          <w:rStyle w:val="CommentReference"/>
          <w:rFonts w:asciiTheme="minorHAnsi" w:hAnsiTheme="minorHAnsi" w:cstheme="minorBidi"/>
          <w:color w:val="auto"/>
          <w:spacing w:val="0"/>
        </w:rPr>
        <w:commentReference w:id="909"/>
      </w:r>
      <w:ins w:id="910" w:author="Author">
        <w:r>
          <w:rPr>
            <w:rFonts w:ascii="Arial" w:hAnsi="Arial" w:cs="Arial"/>
            <w:sz w:val="24"/>
            <w:szCs w:val="24"/>
          </w:rPr>
          <w:t>.</w:t>
        </w:r>
      </w:ins>
    </w:p>
    <w:p w14:paraId="7ADB9E91" w14:textId="10D790E7" w:rsidR="00A60BAC" w:rsidRDefault="00A60BAC" w:rsidP="00596405">
      <w:pPr>
        <w:pStyle w:val="07CaptionText"/>
        <w:spacing w:after="240" w:line="480" w:lineRule="auto"/>
        <w:rPr>
          <w:ins w:id="911" w:author="Author"/>
          <w:rFonts w:ascii="Arial" w:hAnsi="Arial" w:cs="Arial"/>
          <w:sz w:val="24"/>
          <w:szCs w:val="24"/>
        </w:rPr>
      </w:pPr>
      <w:ins w:id="912" w:author="Author">
        <w:r>
          <w:rPr>
            <w:rFonts w:ascii="Arial" w:hAnsi="Arial" w:cs="Arial"/>
            <w:sz w:val="24"/>
            <w:szCs w:val="24"/>
          </w:rPr>
          <w:t xml:space="preserve">Allen, S., 1999. </w:t>
        </w:r>
        <w:r w:rsidR="00646817" w:rsidRPr="00646817">
          <w:rPr>
            <w:rFonts w:ascii="Arial" w:hAnsi="Arial" w:cs="Arial"/>
            <w:i/>
            <w:sz w:val="24"/>
            <w:szCs w:val="24"/>
          </w:rPr>
          <w:t>Points + Lines: Diagrams and projects for the city</w:t>
        </w:r>
        <w:r w:rsidR="00646817">
          <w:rPr>
            <w:rFonts w:ascii="Arial" w:hAnsi="Arial" w:cs="Arial"/>
            <w:sz w:val="24"/>
            <w:szCs w:val="24"/>
          </w:rPr>
          <w:t>. New York, NY: Princeton Architectural Press.</w:t>
        </w:r>
      </w:ins>
    </w:p>
    <w:p w14:paraId="37047CB8" w14:textId="10BD4290" w:rsidR="00646817" w:rsidRDefault="00646817" w:rsidP="00596405">
      <w:pPr>
        <w:pStyle w:val="07CaptionText"/>
        <w:spacing w:after="240" w:line="480" w:lineRule="auto"/>
        <w:rPr>
          <w:ins w:id="913" w:author="Author"/>
          <w:rFonts w:ascii="Arial" w:hAnsi="Arial" w:cs="Arial"/>
          <w:sz w:val="24"/>
          <w:szCs w:val="24"/>
        </w:rPr>
      </w:pPr>
      <w:ins w:id="914" w:author="Author">
        <w:r>
          <w:rPr>
            <w:rFonts w:ascii="Arial" w:hAnsi="Arial" w:cs="Arial"/>
            <w:sz w:val="24"/>
            <w:szCs w:val="24"/>
          </w:rPr>
          <w:t>Allen, S., 2011. Thom Mayne’s information landscapes. In</w:t>
        </w:r>
        <w:r w:rsidR="001E2ECD">
          <w:rPr>
            <w:rFonts w:ascii="Arial" w:hAnsi="Arial" w:cs="Arial"/>
            <w:sz w:val="24"/>
            <w:szCs w:val="24"/>
          </w:rPr>
          <w:t>:</w:t>
        </w:r>
        <w:r>
          <w:rPr>
            <w:rFonts w:ascii="Arial" w:hAnsi="Arial" w:cs="Arial"/>
            <w:sz w:val="24"/>
            <w:szCs w:val="24"/>
          </w:rPr>
          <w:t xml:space="preserve"> T. Mayne, </w:t>
        </w:r>
        <w:r w:rsidRPr="001E2ECD">
          <w:rPr>
            <w:rFonts w:ascii="Arial" w:hAnsi="Arial" w:cs="Arial"/>
            <w:i/>
            <w:sz w:val="24"/>
            <w:szCs w:val="24"/>
          </w:rPr>
          <w:t>Combinatory urbanism: The complex behavior of collective form</w:t>
        </w:r>
        <w:r>
          <w:rPr>
            <w:rFonts w:ascii="Arial" w:hAnsi="Arial" w:cs="Arial"/>
            <w:sz w:val="24"/>
            <w:szCs w:val="24"/>
          </w:rPr>
          <w:t xml:space="preserve">. </w:t>
        </w:r>
        <w:r w:rsidR="00A73FAE">
          <w:rPr>
            <w:rFonts w:ascii="Arial" w:hAnsi="Arial" w:cs="Arial"/>
            <w:sz w:val="24"/>
            <w:szCs w:val="24"/>
          </w:rPr>
          <w:t xml:space="preserve">Culver City, CA: </w:t>
        </w:r>
        <w:r>
          <w:rPr>
            <w:rFonts w:ascii="Arial" w:hAnsi="Arial" w:cs="Arial"/>
            <w:sz w:val="24"/>
            <w:szCs w:val="24"/>
          </w:rPr>
          <w:t>Stray Dog Café</w:t>
        </w:r>
        <w:r w:rsidR="001E2ECD">
          <w:rPr>
            <w:rFonts w:ascii="Arial" w:hAnsi="Arial" w:cs="Arial"/>
            <w:sz w:val="24"/>
            <w:szCs w:val="24"/>
          </w:rPr>
          <w:t>, pp. 53–66</w:t>
        </w:r>
        <w:r>
          <w:rPr>
            <w:rFonts w:ascii="Arial" w:hAnsi="Arial" w:cs="Arial"/>
            <w:sz w:val="24"/>
            <w:szCs w:val="24"/>
          </w:rPr>
          <w:t>.</w:t>
        </w:r>
      </w:ins>
    </w:p>
    <w:p w14:paraId="6DD0822E" w14:textId="1041DD63" w:rsidR="00D51421" w:rsidRDefault="00D51421" w:rsidP="00596405">
      <w:pPr>
        <w:pStyle w:val="07CaptionText"/>
        <w:spacing w:after="240" w:line="480" w:lineRule="auto"/>
        <w:rPr>
          <w:ins w:id="915" w:author="Author"/>
          <w:rFonts w:ascii="Arial" w:hAnsi="Arial" w:cs="Arial"/>
          <w:sz w:val="24"/>
          <w:szCs w:val="24"/>
        </w:rPr>
      </w:pPr>
      <w:ins w:id="916" w:author="Author">
        <w:r>
          <w:rPr>
            <w:rFonts w:ascii="Arial" w:hAnsi="Arial" w:cs="Arial"/>
            <w:sz w:val="24"/>
            <w:szCs w:val="24"/>
          </w:rPr>
          <w:t>Levine, L., 1970. Systems burn-off residual software. In</w:t>
        </w:r>
        <w:r w:rsidR="001E2ECD">
          <w:rPr>
            <w:rFonts w:ascii="Arial" w:hAnsi="Arial" w:cs="Arial"/>
            <w:sz w:val="24"/>
            <w:szCs w:val="24"/>
          </w:rPr>
          <w:t>:</w:t>
        </w:r>
        <w:r>
          <w:rPr>
            <w:rFonts w:ascii="Arial" w:hAnsi="Arial" w:cs="Arial"/>
            <w:sz w:val="24"/>
            <w:szCs w:val="24"/>
          </w:rPr>
          <w:t xml:space="preserve"> J. Burnham (Ed.), </w:t>
        </w:r>
        <w:r w:rsidR="00AA541A" w:rsidRPr="001E2ECD">
          <w:rPr>
            <w:rFonts w:ascii="Arial" w:hAnsi="Arial" w:cs="Arial"/>
            <w:i/>
            <w:sz w:val="24"/>
            <w:szCs w:val="24"/>
          </w:rPr>
          <w:t>S</w:t>
        </w:r>
        <w:r w:rsidR="00DA2ABE">
          <w:rPr>
            <w:rFonts w:ascii="Arial" w:hAnsi="Arial" w:cs="Arial"/>
            <w:i/>
            <w:sz w:val="24"/>
            <w:szCs w:val="24"/>
          </w:rPr>
          <w:t>oftware—I</w:t>
        </w:r>
        <w:r w:rsidRPr="001E2ECD">
          <w:rPr>
            <w:rFonts w:ascii="Arial" w:hAnsi="Arial" w:cs="Arial"/>
            <w:i/>
            <w:sz w:val="24"/>
            <w:szCs w:val="24"/>
          </w:rPr>
          <w:t>nformation technology: Its new meaning for art</w:t>
        </w:r>
        <w:r w:rsidR="00BC4EA9">
          <w:rPr>
            <w:rFonts w:ascii="Arial" w:hAnsi="Arial" w:cs="Arial"/>
            <w:sz w:val="24"/>
            <w:szCs w:val="24"/>
          </w:rPr>
          <w:t xml:space="preserve"> [C</w:t>
        </w:r>
        <w:r w:rsidR="001E2ECD">
          <w:rPr>
            <w:rFonts w:ascii="Arial" w:hAnsi="Arial" w:cs="Arial"/>
            <w:sz w:val="24"/>
            <w:szCs w:val="24"/>
          </w:rPr>
          <w:t>atalog]</w:t>
        </w:r>
        <w:r>
          <w:rPr>
            <w:rFonts w:ascii="Arial" w:hAnsi="Arial" w:cs="Arial"/>
            <w:sz w:val="24"/>
            <w:szCs w:val="24"/>
          </w:rPr>
          <w:t>.</w:t>
        </w:r>
        <w:r w:rsidR="00AA541A">
          <w:rPr>
            <w:rFonts w:ascii="Arial" w:hAnsi="Arial" w:cs="Arial"/>
            <w:sz w:val="24"/>
            <w:szCs w:val="24"/>
          </w:rPr>
          <w:t xml:space="preserve"> New York, NY: Jewish Museum</w:t>
        </w:r>
        <w:r w:rsidR="001E2ECD">
          <w:rPr>
            <w:rFonts w:ascii="Arial" w:hAnsi="Arial" w:cs="Arial"/>
            <w:sz w:val="24"/>
            <w:szCs w:val="24"/>
          </w:rPr>
          <w:t xml:space="preserve">, p. </w:t>
        </w:r>
        <w:commentRangeStart w:id="917"/>
        <w:r w:rsidR="001E2ECD">
          <w:rPr>
            <w:rFonts w:ascii="Arial" w:hAnsi="Arial" w:cs="Arial"/>
            <w:sz w:val="24"/>
            <w:szCs w:val="24"/>
          </w:rPr>
          <w:t>61</w:t>
        </w:r>
      </w:ins>
      <w:commentRangeEnd w:id="917"/>
      <w:r w:rsidR="002927F1">
        <w:rPr>
          <w:rStyle w:val="CommentReference"/>
          <w:rFonts w:asciiTheme="minorHAnsi" w:hAnsiTheme="minorHAnsi" w:cstheme="minorBidi"/>
          <w:color w:val="auto"/>
          <w:spacing w:val="0"/>
        </w:rPr>
        <w:commentReference w:id="917"/>
      </w:r>
      <w:ins w:id="918" w:author="Author">
        <w:r w:rsidR="00AA541A">
          <w:rPr>
            <w:rFonts w:ascii="Arial" w:hAnsi="Arial" w:cs="Arial"/>
            <w:sz w:val="24"/>
            <w:szCs w:val="24"/>
          </w:rPr>
          <w:t>.</w:t>
        </w:r>
      </w:ins>
    </w:p>
    <w:p w14:paraId="6C83F86F" w14:textId="28A851A5" w:rsidR="00A60BAC" w:rsidRDefault="00A60BAC" w:rsidP="00596405">
      <w:pPr>
        <w:pStyle w:val="07CaptionText"/>
        <w:spacing w:after="240" w:line="480" w:lineRule="auto"/>
        <w:rPr>
          <w:ins w:id="919" w:author="Author"/>
          <w:rFonts w:ascii="Arial" w:hAnsi="Arial" w:cs="Arial"/>
          <w:sz w:val="24"/>
          <w:szCs w:val="24"/>
        </w:rPr>
      </w:pPr>
      <w:ins w:id="920" w:author="Author">
        <w:r>
          <w:rPr>
            <w:rFonts w:ascii="Arial" w:hAnsi="Arial" w:cs="Arial"/>
            <w:sz w:val="24"/>
            <w:szCs w:val="24"/>
          </w:rPr>
          <w:t xml:space="preserve">Maki, F., 1964. </w:t>
        </w:r>
        <w:r w:rsidRPr="00A60BAC">
          <w:rPr>
            <w:rFonts w:ascii="Arial" w:hAnsi="Arial" w:cs="Arial"/>
            <w:i/>
            <w:sz w:val="24"/>
            <w:szCs w:val="24"/>
          </w:rPr>
          <w:t>Investigations into collective form</w:t>
        </w:r>
        <w:r>
          <w:rPr>
            <w:rFonts w:ascii="Arial" w:hAnsi="Arial" w:cs="Arial"/>
            <w:sz w:val="24"/>
            <w:szCs w:val="24"/>
          </w:rPr>
          <w:t>. St. Louis, MI: The School of Architecture</w:t>
        </w:r>
        <w:r w:rsidR="0098451E">
          <w:rPr>
            <w:rFonts w:ascii="Arial" w:hAnsi="Arial" w:cs="Arial"/>
            <w:sz w:val="24"/>
            <w:szCs w:val="24"/>
          </w:rPr>
          <w:t>,</w:t>
        </w:r>
        <w:r>
          <w:rPr>
            <w:rFonts w:ascii="Arial" w:hAnsi="Arial" w:cs="Arial"/>
            <w:sz w:val="24"/>
            <w:szCs w:val="24"/>
          </w:rPr>
          <w:t xml:space="preserve"> Washington University.</w:t>
        </w:r>
      </w:ins>
    </w:p>
    <w:p w14:paraId="4C29146E" w14:textId="4D6C10FD" w:rsidR="00646817" w:rsidRDefault="00646817" w:rsidP="00596405">
      <w:pPr>
        <w:pStyle w:val="07CaptionText"/>
        <w:spacing w:after="240" w:line="480" w:lineRule="auto"/>
        <w:rPr>
          <w:ins w:id="921" w:author="Author"/>
          <w:rFonts w:ascii="Arial" w:hAnsi="Arial" w:cs="Arial"/>
          <w:sz w:val="24"/>
          <w:szCs w:val="24"/>
        </w:rPr>
      </w:pPr>
      <w:ins w:id="922" w:author="Author">
        <w:r>
          <w:rPr>
            <w:rFonts w:ascii="Arial" w:hAnsi="Arial" w:cs="Arial"/>
            <w:sz w:val="24"/>
            <w:szCs w:val="24"/>
          </w:rPr>
          <w:t xml:space="preserve">Mayne, T., </w:t>
        </w:r>
        <w:r w:rsidR="00A73FAE">
          <w:rPr>
            <w:rFonts w:ascii="Arial" w:hAnsi="Arial" w:cs="Arial"/>
            <w:sz w:val="24"/>
            <w:szCs w:val="24"/>
          </w:rPr>
          <w:t>2019. Interview. In</w:t>
        </w:r>
        <w:r w:rsidR="001E2ECD">
          <w:rPr>
            <w:rFonts w:ascii="Arial" w:hAnsi="Arial" w:cs="Arial"/>
            <w:sz w:val="24"/>
            <w:szCs w:val="24"/>
          </w:rPr>
          <w:t>: C. Ahrens and</w:t>
        </w:r>
        <w:r w:rsidR="00A73FAE">
          <w:rPr>
            <w:rFonts w:ascii="Arial" w:hAnsi="Arial" w:cs="Arial"/>
            <w:sz w:val="24"/>
            <w:szCs w:val="24"/>
          </w:rPr>
          <w:t xml:space="preserve"> A. Sprecher (Eds.), </w:t>
        </w:r>
        <w:r w:rsidR="00A73FAE" w:rsidRPr="00D51421">
          <w:rPr>
            <w:rFonts w:ascii="Arial" w:hAnsi="Arial" w:cs="Arial"/>
            <w:i/>
            <w:sz w:val="24"/>
            <w:szCs w:val="24"/>
          </w:rPr>
          <w:t>Instabilities and potentialities: Notes on the nature of knowledge in digital architecture</w:t>
        </w:r>
        <w:r w:rsidR="00A73FAE">
          <w:rPr>
            <w:rFonts w:ascii="Arial" w:hAnsi="Arial" w:cs="Arial"/>
            <w:sz w:val="24"/>
            <w:szCs w:val="24"/>
          </w:rPr>
          <w:t>. New York, NY: Routledge</w:t>
        </w:r>
        <w:r w:rsidR="001E2ECD">
          <w:rPr>
            <w:rFonts w:ascii="Arial" w:hAnsi="Arial" w:cs="Arial"/>
            <w:sz w:val="24"/>
            <w:szCs w:val="24"/>
          </w:rPr>
          <w:t xml:space="preserve">, </w:t>
        </w:r>
        <w:commentRangeStart w:id="923"/>
        <w:proofErr w:type="spellStart"/>
        <w:r w:rsidR="001E2ECD">
          <w:rPr>
            <w:rFonts w:ascii="Arial" w:hAnsi="Arial" w:cs="Arial"/>
            <w:sz w:val="24"/>
            <w:szCs w:val="24"/>
          </w:rPr>
          <w:t>ch</w:t>
        </w:r>
        <w:del w:id="924" w:author="Author">
          <w:r w:rsidR="001E2ECD" w:rsidDel="002927F1">
            <w:rPr>
              <w:rFonts w:ascii="Arial" w:hAnsi="Arial" w:cs="Arial"/>
              <w:sz w:val="24"/>
              <w:szCs w:val="24"/>
            </w:rPr>
            <w:delText>p</w:delText>
          </w:r>
        </w:del>
        <w:r w:rsidR="001E2ECD">
          <w:rPr>
            <w:rFonts w:ascii="Arial" w:hAnsi="Arial" w:cs="Arial"/>
            <w:sz w:val="24"/>
            <w:szCs w:val="24"/>
          </w:rPr>
          <w:t>.</w:t>
        </w:r>
        <w:proofErr w:type="spellEnd"/>
        <w:r w:rsidR="001E2ECD">
          <w:rPr>
            <w:rFonts w:ascii="Arial" w:hAnsi="Arial" w:cs="Arial"/>
            <w:sz w:val="24"/>
            <w:szCs w:val="24"/>
          </w:rPr>
          <w:t xml:space="preserve"> 9</w:t>
        </w:r>
      </w:ins>
      <w:commentRangeEnd w:id="923"/>
      <w:r w:rsidR="002927F1">
        <w:rPr>
          <w:rStyle w:val="CommentReference"/>
          <w:rFonts w:asciiTheme="minorHAnsi" w:hAnsiTheme="minorHAnsi" w:cstheme="minorBidi"/>
          <w:color w:val="auto"/>
          <w:spacing w:val="0"/>
        </w:rPr>
        <w:commentReference w:id="923"/>
      </w:r>
      <w:ins w:id="925" w:author="Author">
        <w:r w:rsidR="00A73FAE">
          <w:rPr>
            <w:rFonts w:ascii="Arial" w:hAnsi="Arial" w:cs="Arial"/>
            <w:sz w:val="24"/>
            <w:szCs w:val="24"/>
          </w:rPr>
          <w:t>.</w:t>
        </w:r>
      </w:ins>
    </w:p>
    <w:p w14:paraId="38DEB5ED" w14:textId="7846B8B6" w:rsidR="00646817" w:rsidRPr="00596405" w:rsidRDefault="00646817" w:rsidP="00596405">
      <w:pPr>
        <w:pStyle w:val="07CaptionText"/>
        <w:spacing w:after="240" w:line="480" w:lineRule="auto"/>
        <w:rPr>
          <w:rFonts w:ascii="Arial" w:hAnsi="Arial" w:cs="Arial"/>
          <w:sz w:val="24"/>
          <w:szCs w:val="24"/>
        </w:rPr>
      </w:pPr>
      <w:ins w:id="926" w:author="Author">
        <w:r>
          <w:rPr>
            <w:rFonts w:ascii="Arial" w:hAnsi="Arial" w:cs="Arial"/>
            <w:sz w:val="24"/>
            <w:szCs w:val="24"/>
          </w:rPr>
          <w:t xml:space="preserve">Venturi, R., 1966. </w:t>
        </w:r>
        <w:r w:rsidRPr="00646817">
          <w:rPr>
            <w:rFonts w:ascii="Arial" w:hAnsi="Arial" w:cs="Arial"/>
            <w:i/>
            <w:sz w:val="24"/>
            <w:szCs w:val="24"/>
          </w:rPr>
          <w:t>Complexity and contradiction in architecture</w:t>
        </w:r>
        <w:r>
          <w:rPr>
            <w:rFonts w:ascii="Arial" w:hAnsi="Arial" w:cs="Arial"/>
            <w:sz w:val="24"/>
            <w:szCs w:val="24"/>
          </w:rPr>
          <w:t>. New York, NY: Museum of Modern Art.</w:t>
        </w:r>
      </w:ins>
    </w:p>
    <w:p w14:paraId="4AEFFB48" w14:textId="77777777" w:rsidR="0098637C" w:rsidRPr="00596405" w:rsidRDefault="0098637C" w:rsidP="00596405">
      <w:pPr>
        <w:spacing w:after="240" w:line="480" w:lineRule="auto"/>
        <w:rPr>
          <w:rFonts w:ascii="Arial" w:hAnsi="Arial" w:cs="Arial"/>
        </w:rPr>
      </w:pPr>
    </w:p>
    <w:sectPr w:rsidR="0098637C" w:rsidRPr="00596405" w:rsidSect="007818B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hor" w:initials="A">
    <w:p w14:paraId="212DABE1" w14:textId="77777777" w:rsidR="000B0CFB" w:rsidRDefault="000B0CFB" w:rsidP="000B0CFB">
      <w:pPr>
        <w:pStyle w:val="CommentText"/>
      </w:pPr>
      <w:r>
        <w:rPr>
          <w:rStyle w:val="CommentReference"/>
        </w:rPr>
        <w:annotationRef/>
      </w:r>
      <w:r>
        <w:t xml:space="preserve">I have re-formatted the text to use double-spaced 12pt Arial, as per </w:t>
      </w:r>
      <w:proofErr w:type="spellStart"/>
      <w:r>
        <w:t>Architext’s</w:t>
      </w:r>
      <w:proofErr w:type="spellEnd"/>
      <w:r>
        <w:t xml:space="preserve"> author guidelines.</w:t>
      </w:r>
    </w:p>
    <w:p w14:paraId="70279946" w14:textId="77777777" w:rsidR="000B0CFB" w:rsidRDefault="000B0CFB" w:rsidP="000B0CFB">
      <w:pPr>
        <w:pStyle w:val="CommentText"/>
      </w:pPr>
    </w:p>
    <w:p w14:paraId="3A2FF7A9" w14:textId="77777777" w:rsidR="000B0CFB" w:rsidRDefault="000B0CFB" w:rsidP="000B0CFB">
      <w:pPr>
        <w:pStyle w:val="CommentText"/>
      </w:pPr>
      <w:r>
        <w:t xml:space="preserve">The author guidelines I have referred to: </w:t>
      </w:r>
      <w:r w:rsidRPr="00E8396F">
        <w:t>https://www.ariel.ac.il/wp/architext-journal/instructions-for-authors/</w:t>
      </w:r>
    </w:p>
  </w:comment>
  <w:comment w:id="5" w:author="Author" w:initials="A">
    <w:p w14:paraId="0C7AF980" w14:textId="54D1B6E6" w:rsidR="000B0CFB" w:rsidRDefault="000B0CFB">
      <w:pPr>
        <w:pStyle w:val="CommentText"/>
      </w:pPr>
      <w:r>
        <w:rPr>
          <w:rStyle w:val="CommentReference"/>
        </w:rPr>
        <w:annotationRef/>
      </w:r>
      <w:r>
        <w:t>The author’s regular mail address and short bio are needed for the title page.</w:t>
      </w:r>
    </w:p>
  </w:comment>
  <w:comment w:id="24" w:author="Author" w:initials="A">
    <w:p w14:paraId="3FBD1D15" w14:textId="2FE9DC18" w:rsidR="008E580C" w:rsidRDefault="008E580C">
      <w:pPr>
        <w:pStyle w:val="CommentText"/>
      </w:pPr>
      <w:r>
        <w:rPr>
          <w:rStyle w:val="CommentReference"/>
        </w:rPr>
        <w:annotationRef/>
      </w:r>
      <w:r>
        <w:t xml:space="preserve">I have re-formatted the text to use double-spaced 12pt Arial, as per </w:t>
      </w:r>
      <w:proofErr w:type="spellStart"/>
      <w:r>
        <w:t>Architext’s</w:t>
      </w:r>
      <w:proofErr w:type="spellEnd"/>
      <w:r>
        <w:t xml:space="preserve"> author guidelines.</w:t>
      </w:r>
    </w:p>
    <w:p w14:paraId="3D9EE93A" w14:textId="77777777" w:rsidR="008E580C" w:rsidRDefault="008E580C">
      <w:pPr>
        <w:pStyle w:val="CommentText"/>
      </w:pPr>
    </w:p>
    <w:p w14:paraId="14661D8E" w14:textId="189BE1ED" w:rsidR="008E580C" w:rsidRDefault="008E580C">
      <w:pPr>
        <w:pStyle w:val="CommentText"/>
      </w:pPr>
      <w:r>
        <w:t xml:space="preserve">The author guidelines I have referred to: </w:t>
      </w:r>
      <w:r w:rsidRPr="00E8396F">
        <w:t>https://www.ariel.ac.il/wp/architext-journal/instructions-for-authors/</w:t>
      </w:r>
    </w:p>
  </w:comment>
  <w:comment w:id="28" w:author="Author" w:initials="A">
    <w:p w14:paraId="253408E8" w14:textId="7A4A2468" w:rsidR="008E580C" w:rsidRDefault="008E580C">
      <w:pPr>
        <w:pStyle w:val="CommentText"/>
      </w:pPr>
      <w:r>
        <w:rPr>
          <w:rStyle w:val="CommentReference"/>
        </w:rPr>
        <w:annotationRef/>
      </w:r>
      <w:r>
        <w:t>According to the author guidelines, the Abstract should be &lt; 300 words. I have implemented a few direct changes and I have proposed some text for deletion, which jointly would reduce the word count to below 300.</w:t>
      </w:r>
    </w:p>
  </w:comment>
  <w:comment w:id="30" w:author="Author" w:initials="A">
    <w:p w14:paraId="19DC349A" w14:textId="4F6C1592" w:rsidR="008E580C" w:rsidRDefault="008E580C">
      <w:pPr>
        <w:pStyle w:val="CommentText"/>
      </w:pPr>
      <w:r>
        <w:rPr>
          <w:rStyle w:val="CommentReference"/>
        </w:rPr>
        <w:annotationRef/>
      </w:r>
      <w:r>
        <w:t>=”Architectural innovation can be accelerated by combining different types of elements”?</w:t>
      </w:r>
    </w:p>
  </w:comment>
  <w:comment w:id="48" w:author="Author" w:initials="A">
    <w:p w14:paraId="60F346E6" w14:textId="19505B15" w:rsidR="008E580C" w:rsidRDefault="008E580C">
      <w:pPr>
        <w:pStyle w:val="CommentText"/>
      </w:pPr>
      <w:r>
        <w:rPr>
          <w:rStyle w:val="CommentReference"/>
        </w:rPr>
        <w:annotationRef/>
      </w:r>
      <w:r>
        <w:t>suggest deletion – there doesn’t appear to be any argument</w:t>
      </w:r>
    </w:p>
  </w:comment>
  <w:comment w:id="50" w:author="Author" w:initials="A">
    <w:p w14:paraId="5FD06C08" w14:textId="4061AC1A" w:rsidR="008E580C" w:rsidRDefault="008E580C">
      <w:pPr>
        <w:pStyle w:val="CommentText"/>
      </w:pPr>
      <w:r>
        <w:rPr>
          <w:rStyle w:val="CommentReference"/>
        </w:rPr>
        <w:annotationRef/>
      </w:r>
      <w:proofErr w:type="gramStart"/>
      <w:r>
        <w:t>=”To</w:t>
      </w:r>
      <w:proofErr w:type="gramEnd"/>
      <w:r>
        <w:t>”?</w:t>
      </w:r>
    </w:p>
  </w:comment>
  <w:comment w:id="51" w:author="Author" w:initials="A">
    <w:p w14:paraId="4E5D5F04" w14:textId="5DB3F0DF" w:rsidR="008E580C" w:rsidRDefault="008E580C">
      <w:pPr>
        <w:pStyle w:val="CommentText"/>
      </w:pPr>
      <w:r>
        <w:rPr>
          <w:rStyle w:val="CommentReference"/>
        </w:rPr>
        <w:annotationRef/>
      </w:r>
      <w:r>
        <w:t>It is not clear what “approaches” you are referring to here. Do you mean “strategies” or “methods”?</w:t>
      </w:r>
    </w:p>
  </w:comment>
  <w:comment w:id="54" w:author="Author" w:initials="A">
    <w:p w14:paraId="36B70B9D" w14:textId="69502D00" w:rsidR="008E580C" w:rsidRDefault="008E580C">
      <w:pPr>
        <w:pStyle w:val="CommentText"/>
      </w:pPr>
      <w:r>
        <w:rPr>
          <w:rStyle w:val="CommentReference"/>
        </w:rPr>
        <w:annotationRef/>
      </w:r>
      <w:r>
        <w:t>=”derived from”?</w:t>
      </w:r>
    </w:p>
    <w:p w14:paraId="3CAEDA8C" w14:textId="3FA6BC44" w:rsidR="008E580C" w:rsidRDefault="008E580C">
      <w:pPr>
        <w:pStyle w:val="CommentText"/>
      </w:pPr>
      <w:r>
        <w:t>(Later on, you don’t strictly present “models” when mentioning your architects/theorists.)</w:t>
      </w:r>
    </w:p>
  </w:comment>
  <w:comment w:id="59" w:author="Author" w:initials="A">
    <w:p w14:paraId="0E0C1170" w14:textId="1660E99D" w:rsidR="008E580C" w:rsidRDefault="008E580C">
      <w:pPr>
        <w:pStyle w:val="CommentText"/>
      </w:pPr>
      <w:r>
        <w:rPr>
          <w:rStyle w:val="CommentReference"/>
        </w:rPr>
        <w:annotationRef/>
      </w:r>
      <w:r>
        <w:t>Discussion of what? Architectural innovation? Element combination strategies?</w:t>
      </w:r>
    </w:p>
  </w:comment>
  <w:comment w:id="90" w:author="Author" w:initials="A">
    <w:p w14:paraId="76427A29" w14:textId="5CD55270" w:rsidR="008E580C" w:rsidRDefault="008E580C" w:rsidP="009E666D">
      <w:pPr>
        <w:pStyle w:val="CommentText"/>
      </w:pPr>
      <w:r>
        <w:rPr>
          <w:rStyle w:val="CommentReference"/>
        </w:rPr>
        <w:annotationRef/>
      </w:r>
      <w:r w:rsidR="009E666D">
        <w:t>Is this correct?</w:t>
      </w:r>
    </w:p>
  </w:comment>
  <w:comment w:id="99" w:author="Author" w:initials="A">
    <w:p w14:paraId="74B8CCD0" w14:textId="5A3D6203" w:rsidR="008E580C" w:rsidRDefault="008E580C">
      <w:pPr>
        <w:pStyle w:val="CommentText"/>
      </w:pPr>
      <w:r>
        <w:rPr>
          <w:rStyle w:val="CommentReference"/>
        </w:rPr>
        <w:annotationRef/>
      </w:r>
      <w:r>
        <w:t>Is this an “essay” or an “article”?</w:t>
      </w:r>
    </w:p>
  </w:comment>
  <w:comment w:id="106" w:author="Author" w:initials="A">
    <w:p w14:paraId="037AC74F" w14:textId="713DEBD8" w:rsidR="008E580C" w:rsidRDefault="008E580C">
      <w:pPr>
        <w:pStyle w:val="CommentText"/>
      </w:pPr>
      <w:r>
        <w:rPr>
          <w:rStyle w:val="CommentReference"/>
        </w:rPr>
        <w:annotationRef/>
      </w:r>
      <w:r>
        <w:t>=”helps students focus on”?</w:t>
      </w:r>
    </w:p>
    <w:p w14:paraId="6F8DB1D4" w14:textId="0220DA57" w:rsidR="008E580C" w:rsidRDefault="008E580C">
      <w:pPr>
        <w:pStyle w:val="CommentText"/>
      </w:pPr>
      <w:r>
        <w:t>or, to avoid repetition of “focus on” in the previous sentence: “supports students in” or “guides students in”?</w:t>
      </w:r>
    </w:p>
  </w:comment>
  <w:comment w:id="124" w:author="Author" w:initials="A">
    <w:p w14:paraId="7F54A9A1" w14:textId="4B6181EE" w:rsidR="008E580C" w:rsidRDefault="008E580C">
      <w:pPr>
        <w:pStyle w:val="CommentText"/>
      </w:pPr>
      <w:r>
        <w:rPr>
          <w:rStyle w:val="CommentReference"/>
        </w:rPr>
        <w:annotationRef/>
      </w:r>
      <w:r>
        <w:t>=”results that extend beyond students’ preconceptions”?</w:t>
      </w:r>
    </w:p>
  </w:comment>
  <w:comment w:id="133" w:author="Author" w:initials="A">
    <w:p w14:paraId="66855A02" w14:textId="7D8763C1" w:rsidR="008E580C" w:rsidRDefault="008E580C">
      <w:pPr>
        <w:pStyle w:val="CommentText"/>
      </w:pPr>
      <w:r>
        <w:rPr>
          <w:rStyle w:val="CommentReference"/>
        </w:rPr>
        <w:annotationRef/>
      </w:r>
      <w:r>
        <w:t>suggest deleting</w:t>
      </w:r>
    </w:p>
  </w:comment>
  <w:comment w:id="143" w:author="Author" w:initials="A">
    <w:p w14:paraId="2AA3490D" w14:textId="6FF503CF" w:rsidR="008E580C" w:rsidRDefault="008E580C" w:rsidP="009E666D">
      <w:pPr>
        <w:pStyle w:val="CommentText"/>
      </w:pPr>
      <w:r>
        <w:rPr>
          <w:rStyle w:val="CommentReference"/>
        </w:rPr>
        <w:annotationRef/>
      </w:r>
    </w:p>
    <w:p w14:paraId="55363C82" w14:textId="2122D206" w:rsidR="008E580C" w:rsidRDefault="008E580C">
      <w:pPr>
        <w:pStyle w:val="CommentText"/>
      </w:pPr>
      <w:r>
        <w:t xml:space="preserve">In the author guidelines, it recommends emphasizing the paper’s </w:t>
      </w:r>
      <w:r w:rsidRPr="0098451E">
        <w:rPr>
          <w:b/>
        </w:rPr>
        <w:t>contribution</w:t>
      </w:r>
      <w:r>
        <w:t xml:space="preserve"> and </w:t>
      </w:r>
      <w:r w:rsidRPr="0098451E">
        <w:rPr>
          <w:b/>
        </w:rPr>
        <w:t>implication</w:t>
      </w:r>
      <w:r>
        <w:t xml:space="preserve"> in the Abstract. At the moment, these two aspects are somewhat buried (although you do say halfway through the Abstract that your focus is on the pedagogical implications). To be more emphatic, you could add a new final sentence that loops back to your opening sentence to re-highlight that the approach you are proposing could lead to </w:t>
      </w:r>
      <w:r w:rsidR="009E666D">
        <w:t>better ways to teach</w:t>
      </w:r>
      <w:r>
        <w:t xml:space="preserve"> students how to design in an innovative fashion? Please clarify.</w:t>
      </w:r>
    </w:p>
  </w:comment>
  <w:comment w:id="157" w:author="Author" w:initials="A">
    <w:p w14:paraId="60CF36DD" w14:textId="27BADED2" w:rsidR="008E580C" w:rsidRDefault="008E580C">
      <w:pPr>
        <w:pStyle w:val="CommentText"/>
      </w:pPr>
      <w:r>
        <w:rPr>
          <w:rStyle w:val="CommentReference"/>
        </w:rPr>
        <w:annotationRef/>
      </w:r>
      <w:r>
        <w:t>I am unsure about what “programs” refer to in the context of buildings? Plans?</w:t>
      </w:r>
    </w:p>
  </w:comment>
  <w:comment w:id="167" w:author="Author" w:initials="A">
    <w:p w14:paraId="1970F34A" w14:textId="45DEBCFF" w:rsidR="008E580C" w:rsidRDefault="008E580C">
      <w:pPr>
        <w:pStyle w:val="CommentText"/>
      </w:pPr>
      <w:r>
        <w:rPr>
          <w:rStyle w:val="CommentReference"/>
        </w:rPr>
        <w:annotationRef/>
      </w:r>
      <w:r>
        <w:t>Does this correctly reflect your meaning?</w:t>
      </w:r>
    </w:p>
  </w:comment>
  <w:comment w:id="170" w:author="Author" w:initials="A">
    <w:p w14:paraId="228EB013" w14:textId="4EC48FBF" w:rsidR="008E580C" w:rsidRDefault="008E580C">
      <w:pPr>
        <w:pStyle w:val="CommentText"/>
      </w:pPr>
      <w:r>
        <w:rPr>
          <w:rStyle w:val="CommentReference"/>
        </w:rPr>
        <w:annotationRef/>
      </w:r>
      <w:proofErr w:type="gramStart"/>
      <w:r>
        <w:t>=”described</w:t>
      </w:r>
      <w:proofErr w:type="gramEnd"/>
      <w:r>
        <w:t>”?</w:t>
      </w:r>
    </w:p>
  </w:comment>
  <w:comment w:id="174" w:author="Author" w:initials="A">
    <w:p w14:paraId="5B9A9DC1" w14:textId="5C11A74E" w:rsidR="008E580C" w:rsidRDefault="008E580C">
      <w:pPr>
        <w:pStyle w:val="CommentText"/>
      </w:pPr>
      <w:r>
        <w:rPr>
          <w:rStyle w:val="CommentReference"/>
        </w:rPr>
        <w:annotationRef/>
      </w:r>
      <w:r>
        <w:t xml:space="preserve">According to the </w:t>
      </w:r>
      <w:proofErr w:type="spellStart"/>
      <w:r>
        <w:t>Architext</w:t>
      </w:r>
      <w:proofErr w:type="spellEnd"/>
      <w:r>
        <w:t xml:space="preserve"> guidelines, superscript references should be used for commentary notes that appear as endnotes – i.e., they shouldn’t be used for citations/references.</w:t>
      </w:r>
    </w:p>
    <w:p w14:paraId="21E16D93" w14:textId="5A73100E" w:rsidR="008E580C" w:rsidRDefault="008E580C">
      <w:pPr>
        <w:pStyle w:val="CommentText"/>
      </w:pPr>
      <w:r>
        <w:t>I suggest that you insert all in-text citations for all of your notes according to what/where you feel is appropriate. They need to look something like this:</w:t>
      </w:r>
    </w:p>
    <w:p w14:paraId="627397DE" w14:textId="176F63B6" w:rsidR="008E580C" w:rsidRDefault="008E580C">
      <w:pPr>
        <w:pStyle w:val="CommentText"/>
      </w:pPr>
      <w:r w:rsidRPr="009C0289">
        <w:rPr>
          <w:b/>
        </w:rPr>
        <w:t>(Maki, 1964)</w:t>
      </w:r>
      <w:r>
        <w:t xml:space="preserve"> or </w:t>
      </w:r>
      <w:r w:rsidRPr="009C0289">
        <w:rPr>
          <w:b/>
        </w:rPr>
        <w:t>(Maki, 1964, p. X)</w:t>
      </w:r>
      <w:r>
        <w:t xml:space="preserve"> or </w:t>
      </w:r>
      <w:r w:rsidRPr="009C0289">
        <w:rPr>
          <w:b/>
        </w:rPr>
        <w:t>Maki (1964) reported that…</w:t>
      </w:r>
    </w:p>
    <w:p w14:paraId="21B359A8" w14:textId="7DC467B5" w:rsidR="008E580C" w:rsidRDefault="008E580C">
      <w:pPr>
        <w:pStyle w:val="CommentText"/>
      </w:pPr>
      <w:r>
        <w:t>I have created a corresponding references list at the end of this document, so that part is done for you.</w:t>
      </w:r>
    </w:p>
  </w:comment>
  <w:comment w:id="197" w:author="Author" w:initials="A">
    <w:p w14:paraId="608223F3" w14:textId="61E7AC2B" w:rsidR="00F64A8C" w:rsidRDefault="00F64A8C">
      <w:pPr>
        <w:pStyle w:val="CommentText"/>
      </w:pPr>
      <w:r>
        <w:rPr>
          <w:rStyle w:val="CommentReference"/>
        </w:rPr>
        <w:annotationRef/>
      </w:r>
      <w:r>
        <w:t xml:space="preserve">Please note that this is the in-text citation style currently posted on the </w:t>
      </w:r>
      <w:proofErr w:type="spellStart"/>
      <w:r>
        <w:t>Architext</w:t>
      </w:r>
      <w:proofErr w:type="spellEnd"/>
      <w:r>
        <w:t xml:space="preserve"> authors’ guidelines page.</w:t>
      </w:r>
    </w:p>
  </w:comment>
  <w:comment w:id="249" w:author="Author" w:initials="A">
    <w:p w14:paraId="4B79785E" w14:textId="0B472BFD" w:rsidR="008E580C" w:rsidRDefault="008E580C">
      <w:pPr>
        <w:pStyle w:val="CommentText"/>
      </w:pPr>
      <w:r>
        <w:rPr>
          <w:rStyle w:val="CommentReference"/>
        </w:rPr>
        <w:annotationRef/>
      </w:r>
      <w:r>
        <w:t>Does this correctly reflect your meaning?</w:t>
      </w:r>
    </w:p>
  </w:comment>
  <w:comment w:id="278" w:author="Author" w:initials="A">
    <w:p w14:paraId="7BE2CC56" w14:textId="4CFCA55F" w:rsidR="008E580C" w:rsidRDefault="008E580C">
      <w:pPr>
        <w:pStyle w:val="CommentText"/>
      </w:pPr>
      <w:r>
        <w:rPr>
          <w:rStyle w:val="CommentReference"/>
        </w:rPr>
        <w:annotationRef/>
      </w:r>
      <w:r>
        <w:t>Does this correctly reflect your meaning?</w:t>
      </w:r>
    </w:p>
  </w:comment>
  <w:comment w:id="331" w:author="Author" w:initials="A">
    <w:p w14:paraId="11954C69" w14:textId="60554331" w:rsidR="008E580C" w:rsidRDefault="008E580C">
      <w:pPr>
        <w:pStyle w:val="CommentText"/>
      </w:pPr>
      <w:r>
        <w:rPr>
          <w:rStyle w:val="CommentReference"/>
        </w:rPr>
        <w:annotationRef/>
      </w:r>
      <w:r>
        <w:t>I don’t think this word by itself is descriptive enough.</w:t>
      </w:r>
    </w:p>
    <w:p w14:paraId="41FF8A4A" w14:textId="77777777" w:rsidR="008E580C" w:rsidRDefault="008E580C">
      <w:pPr>
        <w:pStyle w:val="CommentText"/>
      </w:pPr>
    </w:p>
    <w:p w14:paraId="183E7E0E" w14:textId="55979CA8" w:rsidR="008E580C" w:rsidRDefault="008E580C">
      <w:pPr>
        <w:pStyle w:val="CommentText"/>
      </w:pPr>
      <w:r>
        <w:t>Consider a more traditional approach to headings – Intro &gt; Research methods &gt; Findings/Discussion &gt; Conclusion</w:t>
      </w:r>
    </w:p>
  </w:comment>
  <w:comment w:id="349" w:author="Author" w:initials="A">
    <w:p w14:paraId="3A602927" w14:textId="6A6B2625" w:rsidR="008E580C" w:rsidRDefault="008E580C">
      <w:pPr>
        <w:pStyle w:val="CommentText"/>
      </w:pPr>
      <w:r>
        <w:rPr>
          <w:rStyle w:val="CommentReference"/>
        </w:rPr>
        <w:annotationRef/>
      </w:r>
      <w:r>
        <w:t>It is unclear whether these are classes that run in your institution or if these are classes that run elsewhere – I suggest providing some more detail about the context/setting/institution. I would also refer to a “course” (or a “module”) rather than a “class,” as I assume these run across a series?</w:t>
      </w:r>
    </w:p>
  </w:comment>
  <w:comment w:id="372" w:author="Author" w:initials="A">
    <w:p w14:paraId="7F57584A" w14:textId="2A868E7A" w:rsidR="008E580C" w:rsidRDefault="008E580C">
      <w:pPr>
        <w:pStyle w:val="CommentText"/>
      </w:pPr>
      <w:r>
        <w:rPr>
          <w:rStyle w:val="CommentReference"/>
        </w:rPr>
        <w:annotationRef/>
      </w:r>
      <w:r>
        <w:t>Does this correctly reflect your meaning?</w:t>
      </w:r>
    </w:p>
  </w:comment>
  <w:comment w:id="376" w:author="Author" w:initials="A">
    <w:p w14:paraId="1FAAC268" w14:textId="1B567A5D" w:rsidR="008E580C" w:rsidRDefault="008E580C">
      <w:pPr>
        <w:pStyle w:val="CommentText"/>
      </w:pPr>
      <w:r>
        <w:rPr>
          <w:rStyle w:val="CommentReference"/>
        </w:rPr>
        <w:annotationRef/>
      </w:r>
      <w:r>
        <w:t>Is this addition correct?</w:t>
      </w:r>
    </w:p>
  </w:comment>
  <w:comment w:id="390" w:author="Author" w:initials="A">
    <w:p w14:paraId="10633BB5" w14:textId="06BA9D6D" w:rsidR="008E580C" w:rsidRDefault="008E580C">
      <w:pPr>
        <w:pStyle w:val="CommentText"/>
      </w:pPr>
      <w:r>
        <w:rPr>
          <w:rStyle w:val="CommentReference"/>
        </w:rPr>
        <w:annotationRef/>
      </w:r>
      <w:r>
        <w:t>Please review this word, as a seminar is a specific class type and perhaps doesn’t fit here.</w:t>
      </w:r>
    </w:p>
  </w:comment>
  <w:comment w:id="460" w:author="Author" w:initials="A">
    <w:p w14:paraId="35FF53AE" w14:textId="5ED2159A" w:rsidR="008E580C" w:rsidRDefault="008E580C">
      <w:pPr>
        <w:pStyle w:val="CommentText"/>
      </w:pPr>
      <w:r>
        <w:rPr>
          <w:rStyle w:val="CommentReference"/>
        </w:rPr>
        <w:annotationRef/>
      </w:r>
      <w:r>
        <w:t>It is unclear what “it” refers to – do you mean “the data”?</w:t>
      </w:r>
    </w:p>
  </w:comment>
  <w:comment w:id="465" w:author="Author" w:initials="A">
    <w:p w14:paraId="5C9189D1" w14:textId="64A9606F" w:rsidR="00D0027B" w:rsidRDefault="00D0027B">
      <w:pPr>
        <w:pStyle w:val="CommentText"/>
      </w:pPr>
      <w:r>
        <w:rPr>
          <w:rStyle w:val="CommentReference"/>
        </w:rPr>
        <w:annotationRef/>
      </w:r>
      <w:r>
        <w:t xml:space="preserve">Perhaps change this to </w:t>
      </w:r>
      <w:proofErr w:type="spellStart"/>
      <w:r>
        <w:t>Methodlogy</w:t>
      </w:r>
      <w:proofErr w:type="spellEnd"/>
    </w:p>
  </w:comment>
  <w:comment w:id="494" w:author="Author" w:initials="A">
    <w:p w14:paraId="1AEC702E" w14:textId="540317E7" w:rsidR="008E580C" w:rsidRDefault="008E580C">
      <w:pPr>
        <w:pStyle w:val="CommentText"/>
      </w:pPr>
      <w:r>
        <w:rPr>
          <w:rStyle w:val="CommentReference"/>
        </w:rPr>
        <w:annotationRef/>
      </w:r>
      <w:r>
        <w:t>Is this the spelling in the source?</w:t>
      </w:r>
    </w:p>
  </w:comment>
  <w:comment w:id="521" w:author="Author" w:initials="A">
    <w:p w14:paraId="40983369" w14:textId="05D77576" w:rsidR="008E580C" w:rsidRDefault="008E580C">
      <w:pPr>
        <w:pStyle w:val="CommentText"/>
      </w:pPr>
      <w:r>
        <w:rPr>
          <w:rStyle w:val="CommentReference"/>
        </w:rPr>
        <w:annotationRef/>
      </w:r>
      <w:r>
        <w:t>“course” or “module” or “class”?</w:t>
      </w:r>
    </w:p>
  </w:comment>
  <w:comment w:id="545" w:author="Author" w:initials="A">
    <w:p w14:paraId="160768C8" w14:textId="297DE368" w:rsidR="00850437" w:rsidRDefault="00850437">
      <w:pPr>
        <w:pStyle w:val="CommentText"/>
      </w:pPr>
      <w:r>
        <w:rPr>
          <w:rStyle w:val="CommentReference"/>
        </w:rPr>
        <w:annotationRef/>
      </w:r>
      <w:r>
        <w:t>Does this correctly reflect your meaning?</w:t>
      </w:r>
    </w:p>
  </w:comment>
  <w:comment w:id="546" w:author="Author" w:initials="A">
    <w:p w14:paraId="49BF9FAE" w14:textId="427BDCB8" w:rsidR="008E580C" w:rsidRDefault="008E580C">
      <w:pPr>
        <w:pStyle w:val="CommentText"/>
      </w:pPr>
      <w:r>
        <w:rPr>
          <w:rStyle w:val="CommentReference"/>
        </w:rPr>
        <w:annotationRef/>
      </w:r>
      <w:r>
        <w:t>Will your reader know the meaning of the term? Consider adding an explanatory footnote.</w:t>
      </w:r>
    </w:p>
  </w:comment>
  <w:comment w:id="550" w:author="Author" w:initials="A">
    <w:p w14:paraId="6FF04DB1" w14:textId="023FB541" w:rsidR="008E580C" w:rsidRDefault="008E580C">
      <w:pPr>
        <w:pStyle w:val="CommentText"/>
      </w:pPr>
      <w:r>
        <w:rPr>
          <w:rStyle w:val="CommentReference"/>
        </w:rPr>
        <w:annotationRef/>
      </w:r>
      <w:r>
        <w:t xml:space="preserve">Does this correctly reflect your meaning? Or </w:t>
      </w:r>
      <w:proofErr w:type="gramStart"/>
      <w:r>
        <w:t>do  you</w:t>
      </w:r>
      <w:proofErr w:type="gramEnd"/>
      <w:r>
        <w:t xml:space="preserve"> mean: and, ideally, to fabricate these drawings?</w:t>
      </w:r>
    </w:p>
  </w:comment>
  <w:comment w:id="576" w:author="Author" w:initials="A">
    <w:p w14:paraId="647F815E" w14:textId="1F463FCE" w:rsidR="008E580C" w:rsidRDefault="008E580C">
      <w:pPr>
        <w:pStyle w:val="CommentText"/>
      </w:pPr>
      <w:r>
        <w:rPr>
          <w:rStyle w:val="CommentReference"/>
        </w:rPr>
        <w:annotationRef/>
      </w:r>
      <w:r>
        <w:t>“course” or “module” or “class”?</w:t>
      </w:r>
    </w:p>
  </w:comment>
  <w:comment w:id="592" w:author="Author" w:initials="A">
    <w:p w14:paraId="6EB45ED3" w14:textId="6087CA19" w:rsidR="008E580C" w:rsidRDefault="008E580C">
      <w:pPr>
        <w:pStyle w:val="CommentText"/>
      </w:pPr>
      <w:r>
        <w:rPr>
          <w:rStyle w:val="CommentReference"/>
        </w:rPr>
        <w:annotationRef/>
      </w:r>
      <w:r>
        <w:t>“course” or “module” or “class”?</w:t>
      </w:r>
    </w:p>
  </w:comment>
  <w:comment w:id="603" w:author="Author" w:initials="A">
    <w:p w14:paraId="7A5B8BC1" w14:textId="3E43005F" w:rsidR="008E580C" w:rsidRDefault="008E580C">
      <w:pPr>
        <w:pStyle w:val="CommentText"/>
      </w:pPr>
      <w:r>
        <w:rPr>
          <w:rStyle w:val="CommentReference"/>
        </w:rPr>
        <w:annotationRef/>
      </w:r>
      <w:r>
        <w:t>Could “</w:t>
      </w:r>
      <w:r w:rsidR="00850437">
        <w:t>series</w:t>
      </w:r>
      <w:r>
        <w:t>” be changed to “experiment” to be more consistent with the term “experiment” you used in the earlier Experiment section?</w:t>
      </w:r>
    </w:p>
  </w:comment>
  <w:comment w:id="612" w:author="Author" w:initials="A">
    <w:p w14:paraId="4CC7123C" w14:textId="5C41EF68" w:rsidR="008E580C" w:rsidRDefault="008E580C">
      <w:pPr>
        <w:pStyle w:val="CommentText"/>
      </w:pPr>
      <w:r>
        <w:rPr>
          <w:rStyle w:val="CommentReference"/>
        </w:rPr>
        <w:annotationRef/>
      </w:r>
      <w:r>
        <w:t>If this verb refers to “data” then the “s” should be deleted.</w:t>
      </w:r>
    </w:p>
  </w:comment>
  <w:comment w:id="647" w:author="Author" w:initials="A">
    <w:p w14:paraId="3BF43A6E" w14:textId="6ECF5DD7" w:rsidR="008E580C" w:rsidRDefault="008E580C">
      <w:pPr>
        <w:pStyle w:val="CommentText"/>
      </w:pPr>
      <w:r>
        <w:rPr>
          <w:rStyle w:val="CommentReference"/>
        </w:rPr>
        <w:annotationRef/>
      </w:r>
      <w:r>
        <w:t>I have moved all the figures from the end of the document and into the text, as per the author guidelines.</w:t>
      </w:r>
    </w:p>
  </w:comment>
  <w:comment w:id="751" w:author="Author" w:initials="A">
    <w:p w14:paraId="7D69ECD7" w14:textId="63478DCA" w:rsidR="000473F4" w:rsidRDefault="000473F4">
      <w:pPr>
        <w:pStyle w:val="CommentText"/>
      </w:pPr>
      <w:r>
        <w:rPr>
          <w:rStyle w:val="CommentReference"/>
        </w:rPr>
        <w:annotationRef/>
      </w:r>
      <w:r>
        <w:t>Does this addition correctly reflect your intentions?</w:t>
      </w:r>
    </w:p>
  </w:comment>
  <w:comment w:id="759" w:author="Author" w:initials="A">
    <w:p w14:paraId="42AA1FF4" w14:textId="664C6205" w:rsidR="008E580C" w:rsidRDefault="008E580C">
      <w:pPr>
        <w:pStyle w:val="CommentText"/>
      </w:pPr>
      <w:r>
        <w:rPr>
          <w:rStyle w:val="CommentReference"/>
        </w:rPr>
        <w:annotationRef/>
      </w:r>
      <w:r>
        <w:rPr>
          <w:rFonts w:ascii="Arial" w:hAnsi="Arial" w:cs="Arial"/>
        </w:rPr>
        <w:t>“class” or “course” or “module”?</w:t>
      </w:r>
    </w:p>
  </w:comment>
  <w:comment w:id="762" w:author="Author" w:initials="A">
    <w:p w14:paraId="7164B1F3" w14:textId="061EEE76" w:rsidR="008E580C" w:rsidRDefault="008E580C">
      <w:pPr>
        <w:pStyle w:val="CommentText"/>
      </w:pPr>
      <w:r>
        <w:rPr>
          <w:rStyle w:val="CommentReference"/>
        </w:rPr>
        <w:annotationRef/>
      </w:r>
      <w:r>
        <w:t>“is”? or “was”?</w:t>
      </w:r>
    </w:p>
  </w:comment>
  <w:comment w:id="772" w:author="Author" w:initials="A">
    <w:p w14:paraId="66D5629C" w14:textId="3989AC44" w:rsidR="008E580C" w:rsidRDefault="008E580C">
      <w:pPr>
        <w:pStyle w:val="CommentText"/>
      </w:pPr>
      <w:r>
        <w:rPr>
          <w:rStyle w:val="CommentReference"/>
        </w:rPr>
        <w:annotationRef/>
      </w:r>
      <w:r>
        <w:t>Is this specifically at the 1904 exposition?</w:t>
      </w:r>
    </w:p>
    <w:p w14:paraId="71A27FCC" w14:textId="5FB894D9" w:rsidR="008E580C" w:rsidRDefault="008E580C">
      <w:pPr>
        <w:pStyle w:val="CommentText"/>
      </w:pPr>
      <w:r>
        <w:t>Also, there should be a citation to the source records for this information and an accompanying references entry.</w:t>
      </w:r>
    </w:p>
  </w:comment>
  <w:comment w:id="777" w:author="Author" w:initials="A">
    <w:p w14:paraId="47334211" w14:textId="77E28EDC" w:rsidR="008E580C" w:rsidRDefault="008E580C">
      <w:pPr>
        <w:pStyle w:val="CommentText"/>
      </w:pPr>
      <w:r>
        <w:rPr>
          <w:rStyle w:val="CommentReference"/>
        </w:rPr>
        <w:annotationRef/>
      </w:r>
      <w:r>
        <w:t>=”Past’s Future studio students”?</w:t>
      </w:r>
    </w:p>
  </w:comment>
  <w:comment w:id="780" w:author="Author" w:initials="A">
    <w:p w14:paraId="498F879B" w14:textId="7274C095" w:rsidR="008E580C" w:rsidRDefault="008E580C">
      <w:pPr>
        <w:pStyle w:val="CommentText"/>
      </w:pPr>
      <w:r>
        <w:rPr>
          <w:rStyle w:val="CommentReference"/>
        </w:rPr>
        <w:annotationRef/>
      </w:r>
      <w:r>
        <w:t>A more specific library name should be given.</w:t>
      </w:r>
    </w:p>
  </w:comment>
  <w:comment w:id="808" w:author="Author" w:initials="A">
    <w:p w14:paraId="3E8241D1" w14:textId="4DDA840A" w:rsidR="008E580C" w:rsidRDefault="008E580C">
      <w:pPr>
        <w:pStyle w:val="CommentText"/>
      </w:pPr>
      <w:r>
        <w:rPr>
          <w:rStyle w:val="CommentReference"/>
        </w:rPr>
        <w:annotationRef/>
      </w:r>
      <w:r>
        <w:t>“class” “course” “module”?</w:t>
      </w:r>
    </w:p>
  </w:comment>
  <w:comment w:id="857" w:author="Author" w:initials="A">
    <w:p w14:paraId="017EC7B9" w14:textId="07808852" w:rsidR="008E580C" w:rsidRDefault="008E580C">
      <w:pPr>
        <w:pStyle w:val="CommentText"/>
      </w:pPr>
      <w:r>
        <w:rPr>
          <w:rStyle w:val="CommentReference"/>
        </w:rPr>
        <w:annotationRef/>
      </w:r>
      <w:r w:rsidR="00064E87">
        <w:t>Does this change accurately reflect your intention?</w:t>
      </w:r>
    </w:p>
  </w:comment>
  <w:comment w:id="859" w:author="Author" w:initials="A">
    <w:p w14:paraId="3D2316F1" w14:textId="68FA566D" w:rsidR="008E580C" w:rsidRDefault="008E580C" w:rsidP="00064E87">
      <w:pPr>
        <w:pStyle w:val="CommentText"/>
      </w:pPr>
      <w:r>
        <w:rPr>
          <w:rStyle w:val="CommentReference"/>
        </w:rPr>
        <w:annotationRef/>
      </w:r>
      <w:r>
        <w:t xml:space="preserve">The first part of this section feels more like a discussion rather than a </w:t>
      </w:r>
      <w:proofErr w:type="gramStart"/>
      <w:r>
        <w:t>conclusion..</w:t>
      </w:r>
      <w:proofErr w:type="gramEnd"/>
    </w:p>
  </w:comment>
  <w:comment w:id="871" w:author="Author" w:initials="A">
    <w:p w14:paraId="5BC1A543" w14:textId="503D74D4" w:rsidR="008E580C" w:rsidRDefault="008E580C">
      <w:pPr>
        <w:pStyle w:val="CommentText"/>
      </w:pPr>
      <w:r>
        <w:rPr>
          <w:rStyle w:val="CommentReference"/>
        </w:rPr>
        <w:annotationRef/>
      </w:r>
      <w:proofErr w:type="gramStart"/>
      <w:r>
        <w:t>=”contributing</w:t>
      </w:r>
      <w:proofErr w:type="gramEnd"/>
      <w:r>
        <w:t xml:space="preserve"> to”?</w:t>
      </w:r>
    </w:p>
  </w:comment>
  <w:comment w:id="905" w:author="Author" w:initials="A">
    <w:p w14:paraId="5A1EFFCB" w14:textId="52C69BD0" w:rsidR="008E580C" w:rsidRDefault="008E580C">
      <w:pPr>
        <w:pStyle w:val="CommentText"/>
      </w:pPr>
      <w:r>
        <w:rPr>
          <w:rStyle w:val="CommentReference"/>
        </w:rPr>
        <w:annotationRef/>
      </w:r>
      <w:r w:rsidR="000D15E4">
        <w:t>T</w:t>
      </w:r>
      <w:r>
        <w:t xml:space="preserve">his list </w:t>
      </w:r>
      <w:r w:rsidR="000D15E4">
        <w:t>follows</w:t>
      </w:r>
      <w:r>
        <w:t xml:space="preserve"> the references list format in the </w:t>
      </w:r>
      <w:proofErr w:type="spellStart"/>
      <w:r>
        <w:t>Architext</w:t>
      </w:r>
      <w:proofErr w:type="spellEnd"/>
      <w:r>
        <w:t xml:space="preserve"> author guidelines.</w:t>
      </w:r>
    </w:p>
    <w:p w14:paraId="47AF4EAD" w14:textId="29FF712F" w:rsidR="008E580C" w:rsidRDefault="008E580C">
      <w:pPr>
        <w:pStyle w:val="CommentText"/>
      </w:pPr>
      <w:r>
        <w:t>If you use this list, please ensure that all your in-text citations are inserted and your Endnotes section is deleted.</w:t>
      </w:r>
    </w:p>
  </w:comment>
  <w:comment w:id="909" w:author="Author" w:initials="A">
    <w:p w14:paraId="5C5177DC" w14:textId="7444205E" w:rsidR="002927F1" w:rsidRDefault="002927F1">
      <w:pPr>
        <w:pStyle w:val="CommentText"/>
      </w:pPr>
      <w:r>
        <w:rPr>
          <w:rStyle w:val="CommentReference"/>
        </w:rPr>
        <w:annotationRef/>
      </w:r>
      <w:r>
        <w:t xml:space="preserve">The </w:t>
      </w:r>
      <w:proofErr w:type="gramStart"/>
      <w:r>
        <w:t>full page</w:t>
      </w:r>
      <w:proofErr w:type="gramEnd"/>
      <w:r>
        <w:t xml:space="preserve"> range for the article is needed.</w:t>
      </w:r>
    </w:p>
  </w:comment>
  <w:comment w:id="917" w:author="Author" w:initials="A">
    <w:p w14:paraId="749A9BE6" w14:textId="1C4DF867" w:rsidR="002927F1" w:rsidRDefault="002927F1">
      <w:pPr>
        <w:pStyle w:val="CommentText"/>
      </w:pPr>
      <w:r>
        <w:rPr>
          <w:rStyle w:val="CommentReference"/>
        </w:rPr>
        <w:annotationRef/>
      </w:r>
      <w:r>
        <w:t xml:space="preserve">The </w:t>
      </w:r>
      <w:proofErr w:type="gramStart"/>
      <w:r>
        <w:t>full page</w:t>
      </w:r>
      <w:proofErr w:type="gramEnd"/>
      <w:r>
        <w:t xml:space="preserve"> range of the article is needed</w:t>
      </w:r>
    </w:p>
  </w:comment>
  <w:comment w:id="923" w:author="Author" w:initials="A">
    <w:p w14:paraId="45D495FF" w14:textId="0F80D3FE" w:rsidR="002927F1" w:rsidRDefault="002927F1">
      <w:pPr>
        <w:pStyle w:val="CommentText"/>
      </w:pPr>
      <w:r>
        <w:rPr>
          <w:rStyle w:val="CommentReference"/>
        </w:rPr>
        <w:annotationRef/>
      </w:r>
      <w:r>
        <w:t>Page numbers instead of chapter are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2FF7A9" w15:done="0"/>
  <w15:commentEx w15:paraId="0C7AF980" w15:done="0"/>
  <w15:commentEx w15:paraId="14661D8E" w15:done="0"/>
  <w15:commentEx w15:paraId="253408E8" w15:done="0"/>
  <w15:commentEx w15:paraId="19DC349A" w15:done="0"/>
  <w15:commentEx w15:paraId="60F346E6" w15:done="0"/>
  <w15:commentEx w15:paraId="5FD06C08" w15:done="0"/>
  <w15:commentEx w15:paraId="4E5D5F04" w15:done="0"/>
  <w15:commentEx w15:paraId="3CAEDA8C" w15:done="0"/>
  <w15:commentEx w15:paraId="0E0C1170" w15:done="0"/>
  <w15:commentEx w15:paraId="76427A29" w15:done="0"/>
  <w15:commentEx w15:paraId="74B8CCD0" w15:done="0"/>
  <w15:commentEx w15:paraId="6F8DB1D4" w15:done="0"/>
  <w15:commentEx w15:paraId="7F54A9A1" w15:done="0"/>
  <w15:commentEx w15:paraId="66855A02" w15:done="0"/>
  <w15:commentEx w15:paraId="55363C82" w15:done="0"/>
  <w15:commentEx w15:paraId="60CF36DD" w15:done="0"/>
  <w15:commentEx w15:paraId="1970F34A" w15:done="0"/>
  <w15:commentEx w15:paraId="228EB013" w15:done="0"/>
  <w15:commentEx w15:paraId="21B359A8" w15:done="0"/>
  <w15:commentEx w15:paraId="608223F3" w15:done="0"/>
  <w15:commentEx w15:paraId="4B79785E" w15:done="0"/>
  <w15:commentEx w15:paraId="7BE2CC56" w15:done="0"/>
  <w15:commentEx w15:paraId="183E7E0E" w15:done="0"/>
  <w15:commentEx w15:paraId="3A602927" w15:done="0"/>
  <w15:commentEx w15:paraId="7F57584A" w15:done="0"/>
  <w15:commentEx w15:paraId="1FAAC268" w15:done="0"/>
  <w15:commentEx w15:paraId="10633BB5" w15:done="0"/>
  <w15:commentEx w15:paraId="35FF53AE" w15:done="0"/>
  <w15:commentEx w15:paraId="5C9189D1" w15:done="0"/>
  <w15:commentEx w15:paraId="1AEC702E" w15:done="0"/>
  <w15:commentEx w15:paraId="40983369" w15:done="0"/>
  <w15:commentEx w15:paraId="160768C8" w15:done="0"/>
  <w15:commentEx w15:paraId="49BF9FAE" w15:done="0"/>
  <w15:commentEx w15:paraId="6FF04DB1" w15:done="0"/>
  <w15:commentEx w15:paraId="647F815E" w15:done="0"/>
  <w15:commentEx w15:paraId="6EB45ED3" w15:done="0"/>
  <w15:commentEx w15:paraId="7A5B8BC1" w15:done="0"/>
  <w15:commentEx w15:paraId="4CC7123C" w15:done="0"/>
  <w15:commentEx w15:paraId="3BF43A6E" w15:done="0"/>
  <w15:commentEx w15:paraId="7D69ECD7" w15:done="0"/>
  <w15:commentEx w15:paraId="42AA1FF4" w15:done="0"/>
  <w15:commentEx w15:paraId="7164B1F3" w15:done="0"/>
  <w15:commentEx w15:paraId="71A27FCC" w15:done="0"/>
  <w15:commentEx w15:paraId="47334211" w15:done="0"/>
  <w15:commentEx w15:paraId="498F879B" w15:done="0"/>
  <w15:commentEx w15:paraId="3E8241D1" w15:done="0"/>
  <w15:commentEx w15:paraId="017EC7B9" w15:done="0"/>
  <w15:commentEx w15:paraId="3D2316F1" w15:done="0"/>
  <w15:commentEx w15:paraId="5BC1A543" w15:done="0"/>
  <w15:commentEx w15:paraId="47AF4EAD" w15:done="0"/>
  <w15:commentEx w15:paraId="5C5177DC" w15:done="0"/>
  <w15:commentEx w15:paraId="749A9BE6" w15:done="0"/>
  <w15:commentEx w15:paraId="45D495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2FF7A9" w16cid:durableId="246D525C"/>
  <w16cid:commentId w16cid:paraId="0C7AF980" w16cid:durableId="246D5286"/>
  <w16cid:commentId w16cid:paraId="14661D8E" w16cid:durableId="246871AC"/>
  <w16cid:commentId w16cid:paraId="253408E8" w16cid:durableId="246871AD"/>
  <w16cid:commentId w16cid:paraId="19DC349A" w16cid:durableId="246871AE"/>
  <w16cid:commentId w16cid:paraId="60F346E6" w16cid:durableId="246871AF"/>
  <w16cid:commentId w16cid:paraId="5FD06C08" w16cid:durableId="246871B0"/>
  <w16cid:commentId w16cid:paraId="4E5D5F04" w16cid:durableId="246871B1"/>
  <w16cid:commentId w16cid:paraId="3CAEDA8C" w16cid:durableId="246871B2"/>
  <w16cid:commentId w16cid:paraId="0E0C1170" w16cid:durableId="246D146A"/>
  <w16cid:commentId w16cid:paraId="76427A29" w16cid:durableId="246871B4"/>
  <w16cid:commentId w16cid:paraId="74B8CCD0" w16cid:durableId="246871B5"/>
  <w16cid:commentId w16cid:paraId="6F8DB1D4" w16cid:durableId="246871B6"/>
  <w16cid:commentId w16cid:paraId="7F54A9A1" w16cid:durableId="246871B7"/>
  <w16cid:commentId w16cid:paraId="66855A02" w16cid:durableId="246871B8"/>
  <w16cid:commentId w16cid:paraId="55363C82" w16cid:durableId="246871BA"/>
  <w16cid:commentId w16cid:paraId="60CF36DD" w16cid:durableId="246871BC"/>
  <w16cid:commentId w16cid:paraId="1970F34A" w16cid:durableId="246871BD"/>
  <w16cid:commentId w16cid:paraId="228EB013" w16cid:durableId="246871BE"/>
  <w16cid:commentId w16cid:paraId="21B359A8" w16cid:durableId="246871BF"/>
  <w16cid:commentId w16cid:paraId="608223F3" w16cid:durableId="246D563E"/>
  <w16cid:commentId w16cid:paraId="4B79785E" w16cid:durableId="246871C3"/>
  <w16cid:commentId w16cid:paraId="7BE2CC56" w16cid:durableId="246871C4"/>
  <w16cid:commentId w16cid:paraId="183E7E0E" w16cid:durableId="246871C5"/>
  <w16cid:commentId w16cid:paraId="3A602927" w16cid:durableId="246871C7"/>
  <w16cid:commentId w16cid:paraId="7F57584A" w16cid:durableId="246871C8"/>
  <w16cid:commentId w16cid:paraId="1FAAC268" w16cid:durableId="246D3A9F"/>
  <w16cid:commentId w16cid:paraId="10633BB5" w16cid:durableId="246871C9"/>
  <w16cid:commentId w16cid:paraId="35FF53AE" w16cid:durableId="246871CA"/>
  <w16cid:commentId w16cid:paraId="5C9189D1" w16cid:durableId="246D58F0"/>
  <w16cid:commentId w16cid:paraId="1AEC702E" w16cid:durableId="246D43DF"/>
  <w16cid:commentId w16cid:paraId="40983369" w16cid:durableId="246871CC"/>
  <w16cid:commentId w16cid:paraId="160768C8" w16cid:durableId="246D46DA"/>
  <w16cid:commentId w16cid:paraId="49BF9FAE" w16cid:durableId="246871CE"/>
  <w16cid:commentId w16cid:paraId="6FF04DB1" w16cid:durableId="246D39C5"/>
  <w16cid:commentId w16cid:paraId="647F815E" w16cid:durableId="246871CF"/>
  <w16cid:commentId w16cid:paraId="6EB45ED3" w16cid:durableId="246871D0"/>
  <w16cid:commentId w16cid:paraId="7A5B8BC1" w16cid:durableId="246871D1"/>
  <w16cid:commentId w16cid:paraId="4CC7123C" w16cid:durableId="246871D3"/>
  <w16cid:commentId w16cid:paraId="3BF43A6E" w16cid:durableId="246871D5"/>
  <w16cid:commentId w16cid:paraId="7D69ECD7" w16cid:durableId="246D4CB0"/>
  <w16cid:commentId w16cid:paraId="42AA1FF4" w16cid:durableId="246871D7"/>
  <w16cid:commentId w16cid:paraId="7164B1F3" w16cid:durableId="246871D9"/>
  <w16cid:commentId w16cid:paraId="71A27FCC" w16cid:durableId="246871DA"/>
  <w16cid:commentId w16cid:paraId="47334211" w16cid:durableId="246871DB"/>
  <w16cid:commentId w16cid:paraId="498F879B" w16cid:durableId="246871DC"/>
  <w16cid:commentId w16cid:paraId="3E8241D1" w16cid:durableId="246871DD"/>
  <w16cid:commentId w16cid:paraId="017EC7B9" w16cid:durableId="246871DE"/>
  <w16cid:commentId w16cid:paraId="3D2316F1" w16cid:durableId="246871DF"/>
  <w16cid:commentId w16cid:paraId="5BC1A543" w16cid:durableId="246871E2"/>
  <w16cid:commentId w16cid:paraId="47AF4EAD" w16cid:durableId="246871E3"/>
  <w16cid:commentId w16cid:paraId="5C5177DC" w16cid:durableId="246D5CF0"/>
  <w16cid:commentId w16cid:paraId="749A9BE6" w16cid:durableId="246D5D0A"/>
  <w16cid:commentId w16cid:paraId="45D495FF" w16cid:durableId="246D5C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2DC75" w14:textId="77777777" w:rsidR="008E580C" w:rsidRDefault="008E580C" w:rsidP="00F22236">
      <w:r>
        <w:separator/>
      </w:r>
    </w:p>
  </w:endnote>
  <w:endnote w:type="continuationSeparator" w:id="0">
    <w:p w14:paraId="09D95AA3" w14:textId="77777777" w:rsidR="008E580C" w:rsidRDefault="008E580C" w:rsidP="00F22236">
      <w:r>
        <w:continuationSeparator/>
      </w:r>
    </w:p>
  </w:endnote>
  <w:endnote w:id="1">
    <w:p w14:paraId="5B6E2B11" w14:textId="58E649FB" w:rsidR="008E580C" w:rsidDel="00C2321F" w:rsidRDefault="008E580C">
      <w:pPr>
        <w:pStyle w:val="EndnoteText"/>
        <w:rPr>
          <w:del w:id="176" w:author="Author"/>
        </w:rPr>
      </w:pPr>
      <w:r>
        <w:rPr>
          <w:rStyle w:val="EndnoteReference"/>
        </w:rPr>
        <w:endnoteRef/>
      </w:r>
      <w:r>
        <w:t xml:space="preserve"> Maki, </w:t>
      </w:r>
      <w:proofErr w:type="spellStart"/>
      <w:r>
        <w:t>Fumihiko</w:t>
      </w:r>
      <w:proofErr w:type="spellEnd"/>
      <w:r>
        <w:t xml:space="preserve">., </w:t>
      </w:r>
      <w:r w:rsidRPr="003D433D">
        <w:rPr>
          <w:rFonts w:ascii="Calibri" w:hAnsi="Calibri" w:cs="Calibri"/>
          <w:i/>
        </w:rPr>
        <w:t>Investigations into Collective Form</w:t>
      </w:r>
      <w:r>
        <w:rPr>
          <w:rFonts w:ascii="Calibri" w:hAnsi="Calibri" w:cs="Calibri"/>
        </w:rPr>
        <w:t>, Washington University in St. Louis, 1964</w:t>
      </w:r>
      <w:ins w:id="177" w:author="Author">
        <w:r>
          <w:rPr>
            <w:rFonts w:ascii="Calibri" w:hAnsi="Calibri" w:cs="Calibri"/>
          </w:rPr>
          <w:t>.</w:t>
        </w:r>
      </w:ins>
    </w:p>
  </w:endnote>
  <w:endnote w:id="2">
    <w:p w14:paraId="2C771DD1" w14:textId="77777777" w:rsidR="008E580C" w:rsidDel="00426350" w:rsidRDefault="008E580C" w:rsidP="00E743EB">
      <w:pPr>
        <w:pStyle w:val="EndnoteText"/>
        <w:ind w:left="720" w:hanging="720"/>
        <w:rPr>
          <w:del w:id="199" w:author="Author"/>
        </w:rPr>
      </w:pPr>
      <w:del w:id="200" w:author="Author">
        <w:r w:rsidDel="00426350">
          <w:rPr>
            <w:rStyle w:val="EndnoteReference"/>
          </w:rPr>
          <w:endnoteRef/>
        </w:r>
        <w:r w:rsidDel="00426350">
          <w:delText xml:space="preserve"> Stan Allen, “Field Conditions” in </w:delText>
        </w:r>
        <w:r w:rsidDel="00426350">
          <w:rPr>
            <w:i/>
          </w:rPr>
          <w:delText>Points + Lines: Diagrams and Projects for the City</w:delText>
        </w:r>
        <w:r w:rsidDel="00426350">
          <w:delText>, New York, Princeton Architectural Press, 1999, p. 92.</w:delText>
        </w:r>
      </w:del>
    </w:p>
  </w:endnote>
  <w:endnote w:id="3">
    <w:p w14:paraId="70BFB151" w14:textId="77777777" w:rsidR="008E580C" w:rsidDel="00426350" w:rsidRDefault="008E580C" w:rsidP="0031435C">
      <w:pPr>
        <w:pStyle w:val="EndnoteText"/>
        <w:rPr>
          <w:del w:id="223" w:author="Author"/>
        </w:rPr>
      </w:pPr>
      <w:del w:id="224" w:author="Author">
        <w:r w:rsidDel="00426350">
          <w:rPr>
            <w:rStyle w:val="EndnoteReference"/>
          </w:rPr>
          <w:endnoteRef/>
        </w:r>
        <w:r w:rsidDel="00426350">
          <w:delText xml:space="preserve"> Robert Venturi, </w:delText>
        </w:r>
        <w:r w:rsidRPr="00B13185" w:rsidDel="00426350">
          <w:rPr>
            <w:rFonts w:ascii="Calibri" w:hAnsi="Calibri" w:cs="Calibri"/>
            <w:i/>
          </w:rPr>
          <w:delText>Complexity and Contradiction</w:delText>
        </w:r>
        <w:r w:rsidDel="00426350">
          <w:rPr>
            <w:rFonts w:ascii="Calibri" w:hAnsi="Calibri" w:cs="Calibri"/>
            <w:i/>
          </w:rPr>
          <w:delText xml:space="preserve"> in Architecture</w:delText>
        </w:r>
        <w:r w:rsidRPr="00B13185" w:rsidDel="00426350">
          <w:rPr>
            <w:rFonts w:ascii="Calibri" w:hAnsi="Calibri" w:cs="Calibri"/>
          </w:rPr>
          <w:delText>, New York, Museum of Modern Art, 1966</w:delText>
        </w:r>
        <w:r w:rsidDel="00426350">
          <w:rPr>
            <w:rFonts w:ascii="Calibri" w:hAnsi="Calibri" w:cs="Calibri"/>
          </w:rPr>
          <w:delText>, p. 16.</w:delText>
        </w:r>
      </w:del>
    </w:p>
  </w:endnote>
  <w:endnote w:id="4">
    <w:p w14:paraId="05025AD4" w14:textId="77777777" w:rsidR="008E580C" w:rsidDel="00426350" w:rsidRDefault="008E580C">
      <w:pPr>
        <w:pStyle w:val="EndnoteText"/>
        <w:rPr>
          <w:del w:id="239" w:author="Author"/>
        </w:rPr>
      </w:pPr>
      <w:del w:id="240" w:author="Author">
        <w:r w:rsidDel="00426350">
          <w:rPr>
            <w:rStyle w:val="EndnoteReference"/>
          </w:rPr>
          <w:endnoteRef/>
        </w:r>
        <w:r w:rsidDel="00426350">
          <w:delText xml:space="preserve"> Ibid. p. 34.</w:delText>
        </w:r>
      </w:del>
    </w:p>
  </w:endnote>
  <w:endnote w:id="5">
    <w:p w14:paraId="466327CB" w14:textId="77777777" w:rsidR="008E580C" w:rsidDel="00DA31E5" w:rsidRDefault="008E580C">
      <w:pPr>
        <w:pStyle w:val="EndnoteText"/>
        <w:rPr>
          <w:del w:id="264" w:author="Author"/>
        </w:rPr>
      </w:pPr>
      <w:del w:id="265" w:author="Author">
        <w:r w:rsidDel="00DA31E5">
          <w:rPr>
            <w:rStyle w:val="EndnoteReference"/>
          </w:rPr>
          <w:endnoteRef/>
        </w:r>
        <w:r w:rsidDel="00DA31E5">
          <w:delText xml:space="preserve"> Ibid. p. 41.</w:delText>
        </w:r>
      </w:del>
    </w:p>
  </w:endnote>
  <w:endnote w:id="6">
    <w:p w14:paraId="64FA7A19" w14:textId="77777777" w:rsidR="008E580C" w:rsidDel="00DE0DB7" w:rsidRDefault="008E580C" w:rsidP="00442999">
      <w:pPr>
        <w:pStyle w:val="EndnoteText"/>
        <w:ind w:left="720" w:hanging="720"/>
        <w:rPr>
          <w:del w:id="307" w:author="Author"/>
        </w:rPr>
      </w:pPr>
      <w:del w:id="308" w:author="Author">
        <w:r w:rsidDel="00DE0DB7">
          <w:rPr>
            <w:rStyle w:val="EndnoteReference"/>
          </w:rPr>
          <w:endnoteRef/>
        </w:r>
        <w:r w:rsidDel="00DE0DB7">
          <w:delText xml:space="preserve"> </w:delText>
        </w:r>
        <w:bookmarkStart w:id="309" w:name="_Hlk74263297"/>
        <w:r w:rsidDel="00DE0DB7">
          <w:delText xml:space="preserve">Stan Allen, “Thom Mayne’s Information Landscapes” in </w:delText>
        </w:r>
        <w:r w:rsidRPr="00442999" w:rsidDel="00DE0DB7">
          <w:rPr>
            <w:i/>
          </w:rPr>
          <w:delText>Combinatory Urbanism, The Complex Behavior of Collective Form</w:delText>
        </w:r>
        <w:r w:rsidDel="00DE0DB7">
          <w:delText>, Stray Dog Café, 2011, pp. 53-64.</w:delText>
        </w:r>
      </w:del>
    </w:p>
  </w:endnote>
  <w:endnote w:id="7">
    <w:p w14:paraId="782B0BBD" w14:textId="77777777" w:rsidR="008E580C" w:rsidDel="00DE581B" w:rsidRDefault="008E580C" w:rsidP="0037117E">
      <w:pPr>
        <w:pStyle w:val="EndnoteText"/>
        <w:ind w:left="720" w:hanging="720"/>
        <w:rPr>
          <w:del w:id="329" w:author="Author"/>
        </w:rPr>
      </w:pPr>
      <w:del w:id="330" w:author="Author">
        <w:r w:rsidDel="00DE581B">
          <w:rPr>
            <w:rStyle w:val="EndnoteReference"/>
          </w:rPr>
          <w:endnoteRef/>
        </w:r>
        <w:r w:rsidDel="00DE581B">
          <w:delText xml:space="preserve"> Thom Mayne, “Interview”, Chapter 9, in </w:delText>
        </w:r>
        <w:r w:rsidRPr="006F7866" w:rsidDel="00DE581B">
          <w:rPr>
            <w:i/>
          </w:rPr>
          <w:delText>Instabilities and Potentialities, Notes on the Nature of Knowledge in Digital Architecture</w:delText>
        </w:r>
        <w:r w:rsidDel="00DE581B">
          <w:delText>, Chandler Ahrens and Aaron Sprecher (eds.), New York, Routledge, 2019, p. 121.</w:delText>
        </w:r>
      </w:del>
    </w:p>
  </w:endnote>
  <w:endnote w:id="8">
    <w:p w14:paraId="266E38C3" w14:textId="35B01D47" w:rsidR="008E580C" w:rsidRPr="00384350" w:rsidDel="006937BE" w:rsidRDefault="008E580C" w:rsidP="00384350">
      <w:pPr>
        <w:ind w:left="720" w:hanging="720"/>
        <w:rPr>
          <w:del w:id="418" w:author="Author"/>
          <w:rFonts w:ascii="Calibri" w:eastAsia="Times New Roman" w:hAnsi="Calibri" w:cs="Calibri"/>
          <w:sz w:val="20"/>
          <w:szCs w:val="20"/>
        </w:rPr>
      </w:pPr>
      <w:del w:id="419" w:author="Author">
        <w:r w:rsidDel="006937BE">
          <w:rPr>
            <w:rStyle w:val="EndnoteReference"/>
          </w:rPr>
          <w:endnoteRef/>
        </w:r>
        <w:r w:rsidDel="006937BE">
          <w:delText xml:space="preserve"> </w:delText>
        </w:r>
        <w:r w:rsidRPr="00384350" w:rsidDel="006937BE">
          <w:rPr>
            <w:rFonts w:ascii="Calibri" w:hAnsi="Calibri" w:cs="Calibri"/>
            <w:sz w:val="20"/>
            <w:szCs w:val="20"/>
          </w:rPr>
          <w:delText>L</w:delText>
        </w:r>
        <w:r w:rsidDel="006937BE">
          <w:rPr>
            <w:rFonts w:ascii="Calibri" w:hAnsi="Calibri" w:cs="Calibri"/>
            <w:sz w:val="20"/>
            <w:szCs w:val="20"/>
          </w:rPr>
          <w:delText>es L</w:delText>
        </w:r>
        <w:r w:rsidRPr="00384350" w:rsidDel="006937BE">
          <w:rPr>
            <w:rFonts w:ascii="Calibri" w:hAnsi="Calibri" w:cs="Calibri"/>
            <w:sz w:val="20"/>
            <w:szCs w:val="20"/>
          </w:rPr>
          <w:delText xml:space="preserve">evine,  </w:delText>
        </w:r>
        <w:r w:rsidDel="006937BE">
          <w:rPr>
            <w:rFonts w:ascii="Calibri" w:hAnsi="Calibri" w:cs="Calibri"/>
            <w:sz w:val="20"/>
            <w:szCs w:val="20"/>
          </w:rPr>
          <w:delText xml:space="preserve">“Systems Burn-off X Residual Software” in </w:delText>
        </w:r>
        <w:r w:rsidRPr="00384350" w:rsidDel="006937BE">
          <w:rPr>
            <w:rFonts w:ascii="Calibri" w:eastAsia="Times New Roman" w:hAnsi="Calibri" w:cs="Calibri"/>
            <w:i/>
            <w:sz w:val="20"/>
            <w:szCs w:val="20"/>
          </w:rPr>
          <w:delText>From Software—Information Technology: Its New Meaning for Art</w:delText>
        </w:r>
        <w:r w:rsidRPr="00384350" w:rsidDel="006937BE">
          <w:rPr>
            <w:rFonts w:ascii="Calibri" w:eastAsia="Times New Roman" w:hAnsi="Calibri" w:cs="Calibri"/>
            <w:sz w:val="20"/>
            <w:szCs w:val="20"/>
          </w:rPr>
          <w:delText xml:space="preserve">. </w:delText>
        </w:r>
        <w:r w:rsidDel="006937BE">
          <w:rPr>
            <w:rFonts w:ascii="Calibri" w:eastAsia="Times New Roman" w:hAnsi="Calibri" w:cs="Calibri"/>
            <w:sz w:val="20"/>
            <w:szCs w:val="20"/>
          </w:rPr>
          <w:delText xml:space="preserve">Jack Burnham (ed.), </w:delText>
        </w:r>
        <w:r w:rsidRPr="00384350" w:rsidDel="006937BE">
          <w:rPr>
            <w:rFonts w:ascii="Calibri" w:eastAsia="Times New Roman" w:hAnsi="Calibri" w:cs="Calibri"/>
            <w:sz w:val="20"/>
            <w:szCs w:val="20"/>
          </w:rPr>
          <w:delText>Catalog of an exhibition held at the Jewish Museum, New York, September 16 through November 8, 1970</w:delText>
        </w:r>
        <w:r w:rsidDel="006937BE">
          <w:rPr>
            <w:rFonts w:ascii="Calibri" w:eastAsia="Times New Roman" w:hAnsi="Calibri" w:cs="Calibri"/>
            <w:sz w:val="20"/>
            <w:szCs w:val="20"/>
          </w:rPr>
          <w:delText>, p. 61.</w:delText>
        </w:r>
      </w:del>
    </w:p>
  </w:endnote>
  <w:endnote w:id="9">
    <w:p w14:paraId="6D846847" w14:textId="77777777" w:rsidR="008E580C" w:rsidDel="00B916F7" w:rsidRDefault="008E580C" w:rsidP="00584F9A">
      <w:pPr>
        <w:pStyle w:val="EndnoteText"/>
        <w:ind w:left="720" w:hanging="720"/>
        <w:rPr>
          <w:del w:id="484" w:author="Author"/>
        </w:rPr>
      </w:pPr>
      <w:del w:id="485" w:author="Author">
        <w:r w:rsidDel="00B916F7">
          <w:rPr>
            <w:rStyle w:val="EndnoteReference"/>
          </w:rPr>
          <w:endnoteRef/>
        </w:r>
        <w:r w:rsidDel="00B916F7">
          <w:delText xml:space="preserve"> Christopher Alexander, ‘Systems Generating Systems’, Architectural Design, December issue No 7/6. John Wiley &amp; sons Ltd (London), 1968, p. 90.</w:delText>
        </w:r>
      </w:del>
    </w:p>
  </w:endnote>
  <w:endnote w:id="10">
    <w:p w14:paraId="0BA16B06" w14:textId="77777777" w:rsidR="008E580C" w:rsidDel="00B916F7" w:rsidRDefault="008E580C">
      <w:pPr>
        <w:pStyle w:val="EndnoteText"/>
        <w:rPr>
          <w:del w:id="497" w:author="Author"/>
        </w:rPr>
      </w:pPr>
      <w:del w:id="498" w:author="Author">
        <w:r w:rsidDel="00B916F7">
          <w:rPr>
            <w:rStyle w:val="EndnoteReference"/>
          </w:rPr>
          <w:endnoteRef/>
        </w:r>
        <w:r w:rsidDel="00B916F7">
          <w:delText xml:space="preserve"> Ibid. p. 90.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D4E5E" w14:textId="77777777" w:rsidR="008E580C" w:rsidRDefault="008E580C" w:rsidP="00F22236">
      <w:r>
        <w:separator/>
      </w:r>
    </w:p>
  </w:footnote>
  <w:footnote w:type="continuationSeparator" w:id="0">
    <w:p w14:paraId="188962C6" w14:textId="77777777" w:rsidR="008E580C" w:rsidRDefault="008E580C" w:rsidP="00F22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745D9"/>
    <w:multiLevelType w:val="hybridMultilevel"/>
    <w:tmpl w:val="9384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A1C7C"/>
    <w:multiLevelType w:val="hybridMultilevel"/>
    <w:tmpl w:val="0E4C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0NTYxNjUzM7U0sTRS0lEKTi0uzszPAykwqgUAG/iEcCwAAAA="/>
  </w:docVars>
  <w:rsids>
    <w:rsidRoot w:val="00FE00A3"/>
    <w:rsid w:val="00004B36"/>
    <w:rsid w:val="0000690A"/>
    <w:rsid w:val="0001383E"/>
    <w:rsid w:val="00021663"/>
    <w:rsid w:val="000259CF"/>
    <w:rsid w:val="000305A5"/>
    <w:rsid w:val="0003670C"/>
    <w:rsid w:val="0004068D"/>
    <w:rsid w:val="000473F4"/>
    <w:rsid w:val="00057A7C"/>
    <w:rsid w:val="00064E87"/>
    <w:rsid w:val="00066C12"/>
    <w:rsid w:val="00067AD8"/>
    <w:rsid w:val="00077687"/>
    <w:rsid w:val="000858A5"/>
    <w:rsid w:val="000A0C48"/>
    <w:rsid w:val="000B0675"/>
    <w:rsid w:val="000B0CFB"/>
    <w:rsid w:val="000B20CB"/>
    <w:rsid w:val="000B2691"/>
    <w:rsid w:val="000C2652"/>
    <w:rsid w:val="000C482A"/>
    <w:rsid w:val="000D15E4"/>
    <w:rsid w:val="000D2F93"/>
    <w:rsid w:val="000D6CB6"/>
    <w:rsid w:val="000E6FBC"/>
    <w:rsid w:val="000F25FA"/>
    <w:rsid w:val="001004FE"/>
    <w:rsid w:val="0010101C"/>
    <w:rsid w:val="001072EC"/>
    <w:rsid w:val="00113097"/>
    <w:rsid w:val="0011411A"/>
    <w:rsid w:val="00124F5A"/>
    <w:rsid w:val="00124FFD"/>
    <w:rsid w:val="00130E61"/>
    <w:rsid w:val="001353F8"/>
    <w:rsid w:val="001502FF"/>
    <w:rsid w:val="001514A5"/>
    <w:rsid w:val="0015175B"/>
    <w:rsid w:val="00163E4E"/>
    <w:rsid w:val="00165880"/>
    <w:rsid w:val="001729E9"/>
    <w:rsid w:val="00180B96"/>
    <w:rsid w:val="00193308"/>
    <w:rsid w:val="00196394"/>
    <w:rsid w:val="00197A05"/>
    <w:rsid w:val="001A1AA5"/>
    <w:rsid w:val="001B2412"/>
    <w:rsid w:val="001B5696"/>
    <w:rsid w:val="001C2CD6"/>
    <w:rsid w:val="001C680B"/>
    <w:rsid w:val="001C7841"/>
    <w:rsid w:val="001D0FC4"/>
    <w:rsid w:val="001D2558"/>
    <w:rsid w:val="001D5D0C"/>
    <w:rsid w:val="001D76DC"/>
    <w:rsid w:val="001E0BE1"/>
    <w:rsid w:val="001E2ECD"/>
    <w:rsid w:val="001E3C47"/>
    <w:rsid w:val="001E550D"/>
    <w:rsid w:val="001E5EF6"/>
    <w:rsid w:val="001F6129"/>
    <w:rsid w:val="00215FD3"/>
    <w:rsid w:val="00220039"/>
    <w:rsid w:val="00232227"/>
    <w:rsid w:val="00232EA7"/>
    <w:rsid w:val="00233406"/>
    <w:rsid w:val="00233694"/>
    <w:rsid w:val="00241AFE"/>
    <w:rsid w:val="002758C3"/>
    <w:rsid w:val="00281B0A"/>
    <w:rsid w:val="00286105"/>
    <w:rsid w:val="002866E6"/>
    <w:rsid w:val="002927F1"/>
    <w:rsid w:val="002960C2"/>
    <w:rsid w:val="002A655C"/>
    <w:rsid w:val="002A745E"/>
    <w:rsid w:val="002B0CEA"/>
    <w:rsid w:val="002B7630"/>
    <w:rsid w:val="002D11F4"/>
    <w:rsid w:val="002D217D"/>
    <w:rsid w:val="002D219E"/>
    <w:rsid w:val="002D2380"/>
    <w:rsid w:val="002F03B1"/>
    <w:rsid w:val="0030001C"/>
    <w:rsid w:val="003008DB"/>
    <w:rsid w:val="00304FAF"/>
    <w:rsid w:val="00305371"/>
    <w:rsid w:val="00312234"/>
    <w:rsid w:val="00312909"/>
    <w:rsid w:val="0031435C"/>
    <w:rsid w:val="00314DC3"/>
    <w:rsid w:val="00337832"/>
    <w:rsid w:val="00345D60"/>
    <w:rsid w:val="003460A4"/>
    <w:rsid w:val="00365154"/>
    <w:rsid w:val="0037117E"/>
    <w:rsid w:val="00384350"/>
    <w:rsid w:val="00386549"/>
    <w:rsid w:val="00386904"/>
    <w:rsid w:val="00392429"/>
    <w:rsid w:val="00394C7B"/>
    <w:rsid w:val="003A6DDB"/>
    <w:rsid w:val="003B0945"/>
    <w:rsid w:val="003B27EA"/>
    <w:rsid w:val="003B42FA"/>
    <w:rsid w:val="003C55AE"/>
    <w:rsid w:val="003D5E43"/>
    <w:rsid w:val="003D74DB"/>
    <w:rsid w:val="004005ED"/>
    <w:rsid w:val="00400F40"/>
    <w:rsid w:val="00400FE5"/>
    <w:rsid w:val="0040349E"/>
    <w:rsid w:val="004130D5"/>
    <w:rsid w:val="00416D5F"/>
    <w:rsid w:val="00422879"/>
    <w:rsid w:val="00426350"/>
    <w:rsid w:val="004308A5"/>
    <w:rsid w:val="004323F0"/>
    <w:rsid w:val="00434247"/>
    <w:rsid w:val="00436BBE"/>
    <w:rsid w:val="00441AC9"/>
    <w:rsid w:val="004420BE"/>
    <w:rsid w:val="00442999"/>
    <w:rsid w:val="004475D7"/>
    <w:rsid w:val="00447E47"/>
    <w:rsid w:val="004502D0"/>
    <w:rsid w:val="004505F6"/>
    <w:rsid w:val="0046560F"/>
    <w:rsid w:val="00472E5C"/>
    <w:rsid w:val="004739A8"/>
    <w:rsid w:val="004818CE"/>
    <w:rsid w:val="0048466D"/>
    <w:rsid w:val="00490CBD"/>
    <w:rsid w:val="0049508B"/>
    <w:rsid w:val="004B1BAC"/>
    <w:rsid w:val="004B2C05"/>
    <w:rsid w:val="004C6EC1"/>
    <w:rsid w:val="004D45EB"/>
    <w:rsid w:val="004D79B8"/>
    <w:rsid w:val="004E5503"/>
    <w:rsid w:val="004E578B"/>
    <w:rsid w:val="004F5765"/>
    <w:rsid w:val="004F6341"/>
    <w:rsid w:val="0051111C"/>
    <w:rsid w:val="00514ED1"/>
    <w:rsid w:val="005218DC"/>
    <w:rsid w:val="00530049"/>
    <w:rsid w:val="005305A6"/>
    <w:rsid w:val="0053297D"/>
    <w:rsid w:val="00547562"/>
    <w:rsid w:val="0055511B"/>
    <w:rsid w:val="00570562"/>
    <w:rsid w:val="005844E7"/>
    <w:rsid w:val="00584F9A"/>
    <w:rsid w:val="0059122F"/>
    <w:rsid w:val="00596341"/>
    <w:rsid w:val="00596405"/>
    <w:rsid w:val="005A2E0B"/>
    <w:rsid w:val="005A3EED"/>
    <w:rsid w:val="005B1A82"/>
    <w:rsid w:val="005C2B10"/>
    <w:rsid w:val="005C3804"/>
    <w:rsid w:val="005E5A98"/>
    <w:rsid w:val="005E6E6A"/>
    <w:rsid w:val="006066CD"/>
    <w:rsid w:val="006166DD"/>
    <w:rsid w:val="006177F0"/>
    <w:rsid w:val="00623F20"/>
    <w:rsid w:val="00624C8D"/>
    <w:rsid w:val="00627D4F"/>
    <w:rsid w:val="006305E7"/>
    <w:rsid w:val="006328EE"/>
    <w:rsid w:val="006336F4"/>
    <w:rsid w:val="00634085"/>
    <w:rsid w:val="00641ECD"/>
    <w:rsid w:val="00646817"/>
    <w:rsid w:val="0064785C"/>
    <w:rsid w:val="00652483"/>
    <w:rsid w:val="00652D25"/>
    <w:rsid w:val="00654699"/>
    <w:rsid w:val="00655BBB"/>
    <w:rsid w:val="006565DC"/>
    <w:rsid w:val="0066741B"/>
    <w:rsid w:val="00681908"/>
    <w:rsid w:val="006919BE"/>
    <w:rsid w:val="006937BE"/>
    <w:rsid w:val="006A0388"/>
    <w:rsid w:val="006A3357"/>
    <w:rsid w:val="006A72EC"/>
    <w:rsid w:val="006A73BA"/>
    <w:rsid w:val="006A78C0"/>
    <w:rsid w:val="006B0BB3"/>
    <w:rsid w:val="006D36EA"/>
    <w:rsid w:val="006D6941"/>
    <w:rsid w:val="006E5D84"/>
    <w:rsid w:val="00702F84"/>
    <w:rsid w:val="0070458C"/>
    <w:rsid w:val="007048A8"/>
    <w:rsid w:val="0070504D"/>
    <w:rsid w:val="007111D4"/>
    <w:rsid w:val="00715A99"/>
    <w:rsid w:val="007213B4"/>
    <w:rsid w:val="007217F1"/>
    <w:rsid w:val="00735AA1"/>
    <w:rsid w:val="00741823"/>
    <w:rsid w:val="00741E0C"/>
    <w:rsid w:val="007432D1"/>
    <w:rsid w:val="00743910"/>
    <w:rsid w:val="0074782D"/>
    <w:rsid w:val="007579F4"/>
    <w:rsid w:val="00764103"/>
    <w:rsid w:val="0076698A"/>
    <w:rsid w:val="00771BA4"/>
    <w:rsid w:val="00774870"/>
    <w:rsid w:val="00774B75"/>
    <w:rsid w:val="00775A79"/>
    <w:rsid w:val="00781602"/>
    <w:rsid w:val="007818B2"/>
    <w:rsid w:val="00783B72"/>
    <w:rsid w:val="00785DD3"/>
    <w:rsid w:val="00787D13"/>
    <w:rsid w:val="00793A3F"/>
    <w:rsid w:val="007B1566"/>
    <w:rsid w:val="007C2AA6"/>
    <w:rsid w:val="007C4897"/>
    <w:rsid w:val="007C5FDA"/>
    <w:rsid w:val="007F41D9"/>
    <w:rsid w:val="00810F50"/>
    <w:rsid w:val="0081398F"/>
    <w:rsid w:val="00825D69"/>
    <w:rsid w:val="00837EC2"/>
    <w:rsid w:val="00850437"/>
    <w:rsid w:val="0085419A"/>
    <w:rsid w:val="00863380"/>
    <w:rsid w:val="00865EB3"/>
    <w:rsid w:val="00866D00"/>
    <w:rsid w:val="00877FA1"/>
    <w:rsid w:val="008855FF"/>
    <w:rsid w:val="00886B13"/>
    <w:rsid w:val="008910C7"/>
    <w:rsid w:val="0089118D"/>
    <w:rsid w:val="0089792D"/>
    <w:rsid w:val="008A40D5"/>
    <w:rsid w:val="008A47C7"/>
    <w:rsid w:val="008B2700"/>
    <w:rsid w:val="008B2D33"/>
    <w:rsid w:val="008B57EC"/>
    <w:rsid w:val="008B7214"/>
    <w:rsid w:val="008C65E8"/>
    <w:rsid w:val="008D7B39"/>
    <w:rsid w:val="008E580C"/>
    <w:rsid w:val="008E69A9"/>
    <w:rsid w:val="008F254C"/>
    <w:rsid w:val="0090059F"/>
    <w:rsid w:val="009031CB"/>
    <w:rsid w:val="00911B1B"/>
    <w:rsid w:val="00920BB3"/>
    <w:rsid w:val="0092558C"/>
    <w:rsid w:val="00931399"/>
    <w:rsid w:val="0094173E"/>
    <w:rsid w:val="009437F5"/>
    <w:rsid w:val="00945894"/>
    <w:rsid w:val="009462EA"/>
    <w:rsid w:val="00967A4C"/>
    <w:rsid w:val="00974C8B"/>
    <w:rsid w:val="00977772"/>
    <w:rsid w:val="0098451E"/>
    <w:rsid w:val="0098637C"/>
    <w:rsid w:val="00987561"/>
    <w:rsid w:val="00993147"/>
    <w:rsid w:val="00997FA9"/>
    <w:rsid w:val="009A2B39"/>
    <w:rsid w:val="009B2D34"/>
    <w:rsid w:val="009C0289"/>
    <w:rsid w:val="009C5617"/>
    <w:rsid w:val="009C5B3D"/>
    <w:rsid w:val="009C5E93"/>
    <w:rsid w:val="009C7E76"/>
    <w:rsid w:val="009D7559"/>
    <w:rsid w:val="009D7FEF"/>
    <w:rsid w:val="009E666D"/>
    <w:rsid w:val="009E780A"/>
    <w:rsid w:val="00A14397"/>
    <w:rsid w:val="00A14EF6"/>
    <w:rsid w:val="00A1506C"/>
    <w:rsid w:val="00A20E58"/>
    <w:rsid w:val="00A25A04"/>
    <w:rsid w:val="00A30DF5"/>
    <w:rsid w:val="00A33479"/>
    <w:rsid w:val="00A363D2"/>
    <w:rsid w:val="00A416BA"/>
    <w:rsid w:val="00A501D8"/>
    <w:rsid w:val="00A54D77"/>
    <w:rsid w:val="00A56E37"/>
    <w:rsid w:val="00A60BAC"/>
    <w:rsid w:val="00A66CA5"/>
    <w:rsid w:val="00A72929"/>
    <w:rsid w:val="00A73FAE"/>
    <w:rsid w:val="00A74086"/>
    <w:rsid w:val="00A80591"/>
    <w:rsid w:val="00A80832"/>
    <w:rsid w:val="00A84981"/>
    <w:rsid w:val="00A968B8"/>
    <w:rsid w:val="00AA541A"/>
    <w:rsid w:val="00AB4528"/>
    <w:rsid w:val="00AB4840"/>
    <w:rsid w:val="00AB4EDA"/>
    <w:rsid w:val="00AC5D5E"/>
    <w:rsid w:val="00AD3350"/>
    <w:rsid w:val="00AE183C"/>
    <w:rsid w:val="00AE61FC"/>
    <w:rsid w:val="00AF407A"/>
    <w:rsid w:val="00AF4DE8"/>
    <w:rsid w:val="00AF6B65"/>
    <w:rsid w:val="00B00EEA"/>
    <w:rsid w:val="00B1406F"/>
    <w:rsid w:val="00B16910"/>
    <w:rsid w:val="00B16E49"/>
    <w:rsid w:val="00B22579"/>
    <w:rsid w:val="00B3092E"/>
    <w:rsid w:val="00B36309"/>
    <w:rsid w:val="00B40F24"/>
    <w:rsid w:val="00B416CC"/>
    <w:rsid w:val="00B55718"/>
    <w:rsid w:val="00B71170"/>
    <w:rsid w:val="00B76FA8"/>
    <w:rsid w:val="00B80E67"/>
    <w:rsid w:val="00B8151F"/>
    <w:rsid w:val="00B8408C"/>
    <w:rsid w:val="00B916F7"/>
    <w:rsid w:val="00B9412A"/>
    <w:rsid w:val="00B964DB"/>
    <w:rsid w:val="00BA15A0"/>
    <w:rsid w:val="00BC4EA9"/>
    <w:rsid w:val="00BC5FE0"/>
    <w:rsid w:val="00BD1CA2"/>
    <w:rsid w:val="00BD3AF4"/>
    <w:rsid w:val="00BD3EFB"/>
    <w:rsid w:val="00BE188F"/>
    <w:rsid w:val="00BE3136"/>
    <w:rsid w:val="00BE51F6"/>
    <w:rsid w:val="00BF3152"/>
    <w:rsid w:val="00C032D7"/>
    <w:rsid w:val="00C2321F"/>
    <w:rsid w:val="00C347AF"/>
    <w:rsid w:val="00C35D34"/>
    <w:rsid w:val="00C52977"/>
    <w:rsid w:val="00C53261"/>
    <w:rsid w:val="00C615A3"/>
    <w:rsid w:val="00C62F98"/>
    <w:rsid w:val="00C64980"/>
    <w:rsid w:val="00C65135"/>
    <w:rsid w:val="00C730E7"/>
    <w:rsid w:val="00C7683D"/>
    <w:rsid w:val="00C849B4"/>
    <w:rsid w:val="00C85587"/>
    <w:rsid w:val="00C93C7F"/>
    <w:rsid w:val="00C95223"/>
    <w:rsid w:val="00C96130"/>
    <w:rsid w:val="00CA2766"/>
    <w:rsid w:val="00CB3C4A"/>
    <w:rsid w:val="00CC5275"/>
    <w:rsid w:val="00CC7F3C"/>
    <w:rsid w:val="00CD29E4"/>
    <w:rsid w:val="00CD401E"/>
    <w:rsid w:val="00CE6E49"/>
    <w:rsid w:val="00CF3DCA"/>
    <w:rsid w:val="00D0027B"/>
    <w:rsid w:val="00D010BA"/>
    <w:rsid w:val="00D13F2D"/>
    <w:rsid w:val="00D22172"/>
    <w:rsid w:val="00D261B3"/>
    <w:rsid w:val="00D269BB"/>
    <w:rsid w:val="00D3092A"/>
    <w:rsid w:val="00D3232E"/>
    <w:rsid w:val="00D324F1"/>
    <w:rsid w:val="00D34521"/>
    <w:rsid w:val="00D346AE"/>
    <w:rsid w:val="00D479A7"/>
    <w:rsid w:val="00D508DC"/>
    <w:rsid w:val="00D51421"/>
    <w:rsid w:val="00D55661"/>
    <w:rsid w:val="00D55D7F"/>
    <w:rsid w:val="00D71B9C"/>
    <w:rsid w:val="00D7357F"/>
    <w:rsid w:val="00D970E8"/>
    <w:rsid w:val="00DA0118"/>
    <w:rsid w:val="00DA2ABE"/>
    <w:rsid w:val="00DA31E5"/>
    <w:rsid w:val="00DA6396"/>
    <w:rsid w:val="00DB2A87"/>
    <w:rsid w:val="00DB4EB0"/>
    <w:rsid w:val="00DB5ACF"/>
    <w:rsid w:val="00DC71BC"/>
    <w:rsid w:val="00DE0DB7"/>
    <w:rsid w:val="00DE551B"/>
    <w:rsid w:val="00DE581B"/>
    <w:rsid w:val="00DF1260"/>
    <w:rsid w:val="00E03894"/>
    <w:rsid w:val="00E03C2B"/>
    <w:rsid w:val="00E0659F"/>
    <w:rsid w:val="00E1661A"/>
    <w:rsid w:val="00E22BE3"/>
    <w:rsid w:val="00E25DF1"/>
    <w:rsid w:val="00E40CD1"/>
    <w:rsid w:val="00E41F2A"/>
    <w:rsid w:val="00E4239A"/>
    <w:rsid w:val="00E53376"/>
    <w:rsid w:val="00E60850"/>
    <w:rsid w:val="00E61100"/>
    <w:rsid w:val="00E70CBE"/>
    <w:rsid w:val="00E743EB"/>
    <w:rsid w:val="00E8396F"/>
    <w:rsid w:val="00E8632A"/>
    <w:rsid w:val="00E91075"/>
    <w:rsid w:val="00E918A9"/>
    <w:rsid w:val="00EC3C86"/>
    <w:rsid w:val="00ED2204"/>
    <w:rsid w:val="00EF18D0"/>
    <w:rsid w:val="00EF4F80"/>
    <w:rsid w:val="00EF5D43"/>
    <w:rsid w:val="00EF62B0"/>
    <w:rsid w:val="00EF6435"/>
    <w:rsid w:val="00EF7496"/>
    <w:rsid w:val="00F0221E"/>
    <w:rsid w:val="00F0528E"/>
    <w:rsid w:val="00F05A37"/>
    <w:rsid w:val="00F22236"/>
    <w:rsid w:val="00F269D8"/>
    <w:rsid w:val="00F454A2"/>
    <w:rsid w:val="00F54413"/>
    <w:rsid w:val="00F577FB"/>
    <w:rsid w:val="00F64A8C"/>
    <w:rsid w:val="00F72396"/>
    <w:rsid w:val="00F76305"/>
    <w:rsid w:val="00F92434"/>
    <w:rsid w:val="00F97AC0"/>
    <w:rsid w:val="00FA314A"/>
    <w:rsid w:val="00FB235F"/>
    <w:rsid w:val="00FB5D31"/>
    <w:rsid w:val="00FC317E"/>
    <w:rsid w:val="00FE00A3"/>
    <w:rsid w:val="00FE5FF9"/>
    <w:rsid w:val="00FF7F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D50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C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FF9"/>
    <w:pPr>
      <w:ind w:left="720"/>
      <w:contextualSpacing/>
    </w:pPr>
  </w:style>
  <w:style w:type="paragraph" w:styleId="EndnoteText">
    <w:name w:val="endnote text"/>
    <w:basedOn w:val="Normal"/>
    <w:link w:val="EndnoteTextChar"/>
    <w:uiPriority w:val="99"/>
    <w:unhideWhenUsed/>
    <w:rsid w:val="00F22236"/>
    <w:rPr>
      <w:sz w:val="20"/>
      <w:szCs w:val="20"/>
    </w:rPr>
  </w:style>
  <w:style w:type="character" w:customStyle="1" w:styleId="EndnoteTextChar">
    <w:name w:val="Endnote Text Char"/>
    <w:basedOn w:val="DefaultParagraphFont"/>
    <w:link w:val="EndnoteText"/>
    <w:uiPriority w:val="99"/>
    <w:rsid w:val="00F22236"/>
    <w:rPr>
      <w:sz w:val="20"/>
      <w:szCs w:val="20"/>
    </w:rPr>
  </w:style>
  <w:style w:type="character" w:styleId="EndnoteReference">
    <w:name w:val="endnote reference"/>
    <w:basedOn w:val="DefaultParagraphFont"/>
    <w:uiPriority w:val="99"/>
    <w:semiHidden/>
    <w:unhideWhenUsed/>
    <w:rsid w:val="00F22236"/>
    <w:rPr>
      <w:vertAlign w:val="superscript"/>
    </w:rPr>
  </w:style>
  <w:style w:type="paragraph" w:customStyle="1" w:styleId="07CaptionText">
    <w:name w:val="07_Caption Text"/>
    <w:basedOn w:val="Normal"/>
    <w:uiPriority w:val="99"/>
    <w:rsid w:val="0098637C"/>
    <w:pPr>
      <w:autoSpaceDE w:val="0"/>
      <w:autoSpaceDN w:val="0"/>
      <w:adjustRightInd w:val="0"/>
      <w:spacing w:after="144" w:line="288" w:lineRule="auto"/>
      <w:textAlignment w:val="center"/>
    </w:pPr>
    <w:rPr>
      <w:rFonts w:ascii="Calibri Light" w:hAnsi="Calibri Light" w:cs="Calibri Light"/>
      <w:color w:val="000000"/>
      <w:spacing w:val="1"/>
      <w:sz w:val="17"/>
      <w:szCs w:val="17"/>
    </w:rPr>
  </w:style>
  <w:style w:type="character" w:styleId="CommentReference">
    <w:name w:val="annotation reference"/>
    <w:basedOn w:val="DefaultParagraphFont"/>
    <w:uiPriority w:val="99"/>
    <w:semiHidden/>
    <w:unhideWhenUsed/>
    <w:rsid w:val="008855FF"/>
    <w:rPr>
      <w:sz w:val="16"/>
      <w:szCs w:val="16"/>
    </w:rPr>
  </w:style>
  <w:style w:type="paragraph" w:styleId="CommentText">
    <w:name w:val="annotation text"/>
    <w:basedOn w:val="Normal"/>
    <w:link w:val="CommentTextChar"/>
    <w:uiPriority w:val="99"/>
    <w:unhideWhenUsed/>
    <w:rsid w:val="008855FF"/>
    <w:rPr>
      <w:sz w:val="20"/>
      <w:szCs w:val="20"/>
    </w:rPr>
  </w:style>
  <w:style w:type="character" w:customStyle="1" w:styleId="CommentTextChar">
    <w:name w:val="Comment Text Char"/>
    <w:basedOn w:val="DefaultParagraphFont"/>
    <w:link w:val="CommentText"/>
    <w:uiPriority w:val="99"/>
    <w:rsid w:val="008855FF"/>
    <w:rPr>
      <w:sz w:val="20"/>
      <w:szCs w:val="20"/>
    </w:rPr>
  </w:style>
  <w:style w:type="paragraph" w:styleId="CommentSubject">
    <w:name w:val="annotation subject"/>
    <w:basedOn w:val="CommentText"/>
    <w:next w:val="CommentText"/>
    <w:link w:val="CommentSubjectChar"/>
    <w:uiPriority w:val="99"/>
    <w:semiHidden/>
    <w:unhideWhenUsed/>
    <w:rsid w:val="008855FF"/>
    <w:rPr>
      <w:b/>
      <w:bCs/>
    </w:rPr>
  </w:style>
  <w:style w:type="character" w:customStyle="1" w:styleId="CommentSubjectChar">
    <w:name w:val="Comment Subject Char"/>
    <w:basedOn w:val="CommentTextChar"/>
    <w:link w:val="CommentSubject"/>
    <w:uiPriority w:val="99"/>
    <w:semiHidden/>
    <w:rsid w:val="008855FF"/>
    <w:rPr>
      <w:b/>
      <w:bCs/>
      <w:sz w:val="20"/>
      <w:szCs w:val="20"/>
    </w:rPr>
  </w:style>
  <w:style w:type="paragraph" w:customStyle="1" w:styleId="Maintext">
    <w:name w:val="Main text"/>
    <w:basedOn w:val="Normal"/>
    <w:rsid w:val="00B140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360" w:lineRule="auto"/>
      <w:jc w:val="both"/>
    </w:pPr>
    <w:rPr>
      <w:rFonts w:ascii="Verdana" w:eastAsia="Times New Roman" w:hAnsi="Verdana" w:cs="Times New Roman"/>
      <w:bCs/>
      <w:color w:val="000000"/>
      <w:sz w:val="22"/>
      <w:szCs w:val="28"/>
      <w:lang w:val="en-GB" w:eastAsia="es-ES"/>
    </w:rPr>
  </w:style>
  <w:style w:type="paragraph" w:styleId="BalloonText">
    <w:name w:val="Balloon Text"/>
    <w:basedOn w:val="Normal"/>
    <w:link w:val="BalloonTextChar"/>
    <w:uiPriority w:val="99"/>
    <w:semiHidden/>
    <w:unhideWhenUsed/>
    <w:rsid w:val="004B2C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C05"/>
    <w:rPr>
      <w:rFonts w:ascii="Segoe UI" w:hAnsi="Segoe UI" w:cs="Segoe UI"/>
      <w:sz w:val="18"/>
      <w:szCs w:val="18"/>
    </w:rPr>
  </w:style>
  <w:style w:type="paragraph" w:styleId="Header">
    <w:name w:val="header"/>
    <w:basedOn w:val="Normal"/>
    <w:link w:val="HeaderChar"/>
    <w:uiPriority w:val="99"/>
    <w:unhideWhenUsed/>
    <w:rsid w:val="00886B13"/>
    <w:pPr>
      <w:tabs>
        <w:tab w:val="center" w:pos="4320"/>
        <w:tab w:val="right" w:pos="8640"/>
      </w:tabs>
    </w:pPr>
  </w:style>
  <w:style w:type="character" w:customStyle="1" w:styleId="HeaderChar">
    <w:name w:val="Header Char"/>
    <w:basedOn w:val="DefaultParagraphFont"/>
    <w:link w:val="Header"/>
    <w:uiPriority w:val="99"/>
    <w:rsid w:val="00886B13"/>
  </w:style>
  <w:style w:type="paragraph" w:styleId="Footer">
    <w:name w:val="footer"/>
    <w:basedOn w:val="Normal"/>
    <w:link w:val="FooterChar"/>
    <w:uiPriority w:val="99"/>
    <w:unhideWhenUsed/>
    <w:rsid w:val="00886B13"/>
    <w:pPr>
      <w:tabs>
        <w:tab w:val="center" w:pos="4320"/>
        <w:tab w:val="right" w:pos="8640"/>
      </w:tabs>
    </w:pPr>
  </w:style>
  <w:style w:type="character" w:customStyle="1" w:styleId="FooterChar">
    <w:name w:val="Footer Char"/>
    <w:basedOn w:val="DefaultParagraphFont"/>
    <w:link w:val="Footer"/>
    <w:uiPriority w:val="99"/>
    <w:rsid w:val="00886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45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4890DA-725F-4380-BA79-22703E135F19}">
  <we:reference id="wa104041485" version="1.1.1.0" store="en-US" storeType="OMEX"/>
  <we:alternateReferences>
    <we:reference id="WA104041485" version="1.1.1.0" store="WA10404148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CB7CDAA-2B30-460A-8905-42F9D074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4235</Words>
  <Characters>27662</Characters>
  <Application>Microsoft Office Word</Application>
  <DocSecurity>0</DocSecurity>
  <Lines>395</Lines>
  <Paragraphs>16</Paragraphs>
  <ScaleCrop>false</ScaleCrop>
  <Company/>
  <LinksUpToDate>false</LinksUpToDate>
  <CharactersWithSpaces>31881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2021-06-11T01:01:00Z</dcterms:created>
  <dcterms:modified xsi:type="dcterms:W3CDTF">2021-06-11T01:01:00Z</dcterms:modified>
</cp:coreProperties>
</file>