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4BE5B" w14:textId="22AC40FF" w:rsidR="00E97402" w:rsidRDefault="00E97402">
      <w:pPr>
        <w:pStyle w:val="Text"/>
        <w:ind w:firstLine="0"/>
        <w:rPr>
          <w:sz w:val="18"/>
          <w:szCs w:val="18"/>
        </w:rPr>
      </w:pPr>
    </w:p>
    <w:p w14:paraId="7D4767EC" w14:textId="620088F9" w:rsidR="00E97402" w:rsidRDefault="008541E1" w:rsidP="00ED3042">
      <w:pPr>
        <w:pStyle w:val="Title"/>
        <w:framePr w:wrap="notBeside"/>
        <w:rPr>
          <w:rtl/>
          <w:lang w:bidi="he-IL"/>
        </w:rPr>
      </w:pPr>
      <w:r w:rsidRPr="008541E1">
        <w:t xml:space="preserve">Asymmetric Aging </w:t>
      </w:r>
      <w:r w:rsidR="008A4BBB">
        <w:t>Avoidance</w:t>
      </w:r>
      <w:r w:rsidR="0034613F">
        <w:t xml:space="preserve"> </w:t>
      </w:r>
      <w:r w:rsidR="00F26AB1">
        <w:t xml:space="preserve">EDA </w:t>
      </w:r>
      <w:r w:rsidR="00ED3042">
        <w:t>Tool</w:t>
      </w:r>
    </w:p>
    <w:p w14:paraId="4B4A68BA" w14:textId="3CC9585D" w:rsidR="009E2727" w:rsidRDefault="009E2727" w:rsidP="009E2727">
      <w:pPr>
        <w:framePr w:w="9072" w:hSpace="187" w:vSpace="187" w:wrap="notBeside" w:vAnchor="text" w:hAnchor="page" w:xAlign="center" w:y="1"/>
        <w:tabs>
          <w:tab w:val="left" w:pos="2127"/>
        </w:tabs>
        <w:jc w:val="center"/>
      </w:pPr>
      <w:r>
        <w:t>Freddy Gabbay</w:t>
      </w:r>
      <w:r>
        <w:rPr>
          <w:vertAlign w:val="superscript"/>
        </w:rPr>
        <w:t>1</w:t>
      </w:r>
      <w:r>
        <w:t>, Avi Mendelson</w:t>
      </w:r>
      <w:r>
        <w:rPr>
          <w:vertAlign w:val="superscript"/>
        </w:rPr>
        <w:t>2</w:t>
      </w:r>
      <w:r>
        <w:t xml:space="preserve">, </w:t>
      </w:r>
      <w:r w:rsidR="00644564">
        <w:t>Basel Salameh</w:t>
      </w:r>
      <w:r w:rsidR="0029204A">
        <w:rPr>
          <w:vertAlign w:val="superscript"/>
        </w:rPr>
        <w:t>2</w:t>
      </w:r>
      <w:r w:rsidR="00644564">
        <w:t xml:space="preserve"> and </w:t>
      </w:r>
      <w:proofErr w:type="spellStart"/>
      <w:r w:rsidR="00644564" w:rsidRPr="00644564">
        <w:t>Majd</w:t>
      </w:r>
      <w:proofErr w:type="spellEnd"/>
      <w:r w:rsidR="00644564" w:rsidRPr="00644564">
        <w:t xml:space="preserve"> Ganaiem</w:t>
      </w:r>
      <w:r w:rsidR="0029204A">
        <w:rPr>
          <w:vertAlign w:val="superscript"/>
        </w:rPr>
        <w:t>2</w:t>
      </w:r>
    </w:p>
    <w:p w14:paraId="134FC825" w14:textId="77777777" w:rsidR="0029204A" w:rsidRPr="0029204A" w:rsidRDefault="0029204A" w:rsidP="009E2727">
      <w:pPr>
        <w:framePr w:w="9072" w:hSpace="187" w:vSpace="187" w:wrap="notBeside" w:vAnchor="text" w:hAnchor="page" w:xAlign="center" w:y="1"/>
        <w:tabs>
          <w:tab w:val="left" w:pos="2127"/>
        </w:tabs>
        <w:jc w:val="cente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5738"/>
      </w:tblGrid>
      <w:tr w:rsidR="009E2727" w14:paraId="45B4EF3B" w14:textId="77777777" w:rsidTr="0029204A">
        <w:tc>
          <w:tcPr>
            <w:tcW w:w="4230" w:type="dxa"/>
          </w:tcPr>
          <w:p w14:paraId="00A08DED" w14:textId="77777777" w:rsidR="009E2727" w:rsidRPr="00B406B4" w:rsidRDefault="009E2727" w:rsidP="009E2727">
            <w:pPr>
              <w:framePr w:w="9072" w:hSpace="187" w:vSpace="187" w:wrap="notBeside" w:vAnchor="text" w:hAnchor="page" w:xAlign="center" w:y="1"/>
              <w:tabs>
                <w:tab w:val="left" w:pos="2127"/>
              </w:tabs>
              <w:jc w:val="center"/>
              <w:rPr>
                <w:vertAlign w:val="superscript"/>
              </w:rPr>
            </w:pPr>
            <w:r>
              <w:t>Ruppin Academic Center</w:t>
            </w:r>
            <w:r>
              <w:rPr>
                <w:vertAlign w:val="superscript"/>
              </w:rPr>
              <w:t>1</w:t>
            </w:r>
          </w:p>
          <w:p w14:paraId="2A717538" w14:textId="659E48DC" w:rsidR="009E2727" w:rsidRDefault="009E2727" w:rsidP="009E2727">
            <w:pPr>
              <w:framePr w:w="9072" w:hSpace="187" w:vSpace="187" w:wrap="notBeside" w:vAnchor="text" w:hAnchor="page" w:xAlign="center" w:y="1"/>
              <w:jc w:val="center"/>
            </w:pPr>
            <w:r>
              <w:t>freddyg@ruppin.ac.il</w:t>
            </w:r>
          </w:p>
        </w:tc>
        <w:tc>
          <w:tcPr>
            <w:tcW w:w="5738" w:type="dxa"/>
          </w:tcPr>
          <w:p w14:paraId="5DAAC10E" w14:textId="77777777" w:rsidR="009E2727" w:rsidRPr="00B406B4" w:rsidRDefault="009E2727" w:rsidP="0029204A">
            <w:pPr>
              <w:framePr w:w="9072" w:hSpace="187" w:vSpace="187" w:wrap="notBeside" w:vAnchor="text" w:hAnchor="page" w:xAlign="center" w:y="1"/>
              <w:tabs>
                <w:tab w:val="left" w:pos="2127"/>
              </w:tabs>
              <w:jc w:val="center"/>
              <w:rPr>
                <w:vertAlign w:val="superscript"/>
              </w:rPr>
            </w:pPr>
            <w:r>
              <w:t>Technion – Israel Institute of Technology</w:t>
            </w:r>
            <w:r>
              <w:rPr>
                <w:vertAlign w:val="superscript"/>
              </w:rPr>
              <w:t>2</w:t>
            </w:r>
          </w:p>
          <w:p w14:paraId="4C81D1ED" w14:textId="7C6594B1" w:rsidR="009E2727" w:rsidRDefault="009E2727" w:rsidP="0029204A">
            <w:pPr>
              <w:framePr w:w="9072" w:hSpace="187" w:vSpace="187" w:wrap="notBeside" w:vAnchor="text" w:hAnchor="page" w:xAlign="center" w:y="1"/>
              <w:tabs>
                <w:tab w:val="left" w:pos="2127"/>
              </w:tabs>
              <w:jc w:val="center"/>
            </w:pPr>
            <w:r>
              <w:t>{</w:t>
            </w:r>
            <w:proofErr w:type="spellStart"/>
            <w:proofErr w:type="gramStart"/>
            <w:r>
              <w:t>avi.mendelson</w:t>
            </w:r>
            <w:proofErr w:type="spellEnd"/>
            <w:proofErr w:type="gramEnd"/>
            <w:r>
              <w:t>,</w:t>
            </w:r>
            <w:r w:rsidR="00644564">
              <w:t xml:space="preserve"> </w:t>
            </w:r>
            <w:r w:rsidR="00644564" w:rsidRPr="00644564">
              <w:t xml:space="preserve"> basel238</w:t>
            </w:r>
            <w:r>
              <w:t>,</w:t>
            </w:r>
            <w:r w:rsidR="00644564">
              <w:t xml:space="preserve"> </w:t>
            </w:r>
            <w:r w:rsidR="00644564" w:rsidRPr="00644564">
              <w:t xml:space="preserve"> majd.ga</w:t>
            </w:r>
            <w:r>
              <w:t>}@technion.a</w:t>
            </w:r>
            <w:r w:rsidR="0029204A">
              <w:t>c.i</w:t>
            </w:r>
            <w:r>
              <w:t>l</w:t>
            </w:r>
          </w:p>
          <w:p w14:paraId="7ABD2803" w14:textId="03681F34" w:rsidR="009E2727" w:rsidRDefault="009E2727" w:rsidP="008A2FE8">
            <w:pPr>
              <w:framePr w:w="9072" w:hSpace="187" w:vSpace="187" w:wrap="notBeside" w:vAnchor="text" w:hAnchor="page" w:xAlign="center" w:y="1"/>
              <w:tabs>
                <w:tab w:val="left" w:pos="2127"/>
              </w:tabs>
            </w:pPr>
          </w:p>
        </w:tc>
      </w:tr>
    </w:tbl>
    <w:p w14:paraId="042B397E" w14:textId="7FF60D29" w:rsidR="005D3C88" w:rsidRPr="005D3C88" w:rsidRDefault="00E14040" w:rsidP="00B7687E">
      <w:pPr>
        <w:pStyle w:val="Abstract"/>
      </w:pPr>
      <w:r>
        <w:rPr>
          <w:i/>
          <w:iCs/>
        </w:rPr>
        <w:t>Abstract</w:t>
      </w:r>
      <w:r>
        <w:t>—</w:t>
      </w:r>
      <w:ins w:id="0" w:author="Freddy Gabbay" w:date="2021-06-05T01:30:00Z">
        <w:r w:rsidR="00723D7A">
          <w:t xml:space="preserve"> </w:t>
        </w:r>
      </w:ins>
      <w:ins w:id="1" w:author="Brett Kraabel" w:date="2021-06-08T07:15:00Z">
        <w:r w:rsidR="00A33BE9">
          <w:t>The l</w:t>
        </w:r>
      </w:ins>
      <w:ins w:id="2" w:author="Freddy Gabbay" w:date="2021-06-05T01:30:00Z">
        <w:del w:id="3" w:author="Brett Kraabel" w:date="2021-06-08T07:15:00Z">
          <w:r w:rsidR="00723D7A" w:rsidDel="00A33BE9">
            <w:delText>L</w:delText>
          </w:r>
        </w:del>
        <w:r w:rsidR="00723D7A">
          <w:t xml:space="preserve">atest process technologies </w:t>
        </w:r>
      </w:ins>
      <w:ins w:id="4" w:author="Freddy Gabbay" w:date="2021-06-05T01:31:00Z">
        <w:r w:rsidR="00723D7A">
          <w:t>have become highly susceptible to asymmetric aging</w:t>
        </w:r>
      </w:ins>
      <w:ins w:id="5" w:author="Freddy Gabbay" w:date="2021-06-05T01:35:00Z">
        <w:del w:id="6" w:author="Brett Kraabel" w:date="2021-06-08T07:15:00Z">
          <w:r w:rsidR="00723D7A" w:rsidDel="00A33BE9">
            <w:delText xml:space="preserve">. </w:delText>
          </w:r>
        </w:del>
      </w:ins>
      <w:ins w:id="7" w:author="Freddy Gabbay" w:date="2021-06-05T01:33:00Z">
        <w:del w:id="8" w:author="Brett Kraabel" w:date="2021-06-08T07:15:00Z">
          <w:r w:rsidR="00723D7A" w:rsidDel="00A33BE9">
            <w:delText>Asymmetric aging</w:delText>
          </w:r>
        </w:del>
      </w:ins>
      <w:ins w:id="9" w:author="Brett Kraabel" w:date="2021-06-08T07:15:00Z">
        <w:r w:rsidR="00A33BE9">
          <w:t xml:space="preserve">, </w:t>
        </w:r>
      </w:ins>
      <w:ins w:id="10" w:author="Brett Kraabel" w:date="2021-06-08T07:17:00Z">
        <w:r w:rsidR="00A33BE9">
          <w:t>whereby the</w:t>
        </w:r>
      </w:ins>
      <w:ins w:id="11" w:author="Freddy Gabbay" w:date="2021-06-05T01:33:00Z">
        <w:del w:id="12" w:author="Brett Kraabel" w:date="2021-06-08T07:17:00Z">
          <w:r w:rsidR="00723D7A" w:rsidDel="00A33BE9">
            <w:delText xml:space="preserve"> introduces </w:delText>
          </w:r>
        </w:del>
      </w:ins>
      <w:ins w:id="13" w:author="Freddy Gabbay" w:date="2021-06-05T01:34:00Z">
        <w:del w:id="14" w:author="Brett Kraabel" w:date="2021-06-08T07:17:00Z">
          <w:r w:rsidR="00723D7A" w:rsidDel="00A33BE9">
            <w:delText>unequal</w:delText>
          </w:r>
        </w:del>
        <w:r w:rsidR="00723D7A">
          <w:t xml:space="preserve"> timing </w:t>
        </w:r>
      </w:ins>
      <w:ins w:id="15" w:author="Freddy Gabbay" w:date="2021-06-05T01:35:00Z">
        <w:del w:id="16" w:author="Brett Kraabel" w:date="2021-06-08T07:17:00Z">
          <w:r w:rsidR="00723D7A" w:rsidDel="00A33BE9">
            <w:delText>degradation</w:delText>
          </w:r>
        </w:del>
      </w:ins>
      <w:ins w:id="17" w:author="Freddy Gabbay" w:date="2021-06-05T01:34:00Z">
        <w:del w:id="18" w:author="Brett Kraabel" w:date="2021-06-08T07:17:00Z">
          <w:r w:rsidR="00723D7A" w:rsidDel="00A33BE9">
            <w:delText xml:space="preserve"> </w:delText>
          </w:r>
        </w:del>
        <w:r w:rsidR="00723D7A">
          <w:t xml:space="preserve">of logical elements </w:t>
        </w:r>
      </w:ins>
      <w:ins w:id="19" w:author="Brett Kraabel" w:date="2021-06-08T07:17:00Z">
        <w:r w:rsidR="00A33BE9">
          <w:t xml:space="preserve">degrades at unequal rates </w:t>
        </w:r>
      </w:ins>
      <w:ins w:id="20" w:author="Freddy Gabbay" w:date="2021-06-05T01:34:00Z">
        <w:r w:rsidR="00723D7A">
          <w:t xml:space="preserve">over </w:t>
        </w:r>
      </w:ins>
      <w:ins w:id="21" w:author="Brett Kraabel" w:date="2021-06-08T07:17:00Z">
        <w:r w:rsidR="00A33BE9">
          <w:t xml:space="preserve">the element </w:t>
        </w:r>
      </w:ins>
      <w:ins w:id="22" w:author="Freddy Gabbay" w:date="2021-06-05T01:34:00Z">
        <w:r w:rsidR="00723D7A">
          <w:t>lifetime</w:t>
        </w:r>
      </w:ins>
      <w:ins w:id="23" w:author="Freddy Gabbay" w:date="2021-06-05T01:35:00Z">
        <w:del w:id="24" w:author="Brett Kraabel" w:date="2021-06-08T07:18:00Z">
          <w:r w:rsidR="00723D7A" w:rsidDel="00A33BE9">
            <w:delText xml:space="preserve"> and thereby may</w:delText>
          </w:r>
        </w:del>
      </w:ins>
      <w:ins w:id="25" w:author="Brett Kraabel" w:date="2021-06-08T07:18:00Z">
        <w:r w:rsidR="00A33BE9">
          <w:t>, causing</w:t>
        </w:r>
      </w:ins>
      <w:ins w:id="26" w:author="Freddy Gabbay" w:date="2021-06-05T01:35:00Z">
        <w:del w:id="27" w:author="Brett Kraabel" w:date="2021-06-08T07:18:00Z">
          <w:r w:rsidR="00723D7A" w:rsidDel="00A33BE9">
            <w:delText xml:space="preserve"> incur</w:delText>
          </w:r>
        </w:del>
        <w:r w:rsidR="00723D7A">
          <w:t xml:space="preserve"> severe reliability concerns.</w:t>
        </w:r>
      </w:ins>
      <w:ins w:id="28" w:author="Freddy Gabbay" w:date="2021-06-05T01:31:00Z">
        <w:r w:rsidR="00723D7A">
          <w:t xml:space="preserve"> </w:t>
        </w:r>
      </w:ins>
      <w:ins w:id="29" w:author="Freddy Gabbay" w:date="2021-06-05T01:38:00Z">
        <w:del w:id="30" w:author="Brett Kraabel" w:date="2021-06-08T07:19:00Z">
          <w:r w:rsidR="00723D7A" w:rsidDel="00A33BE9">
            <w:delText>While</w:delText>
          </w:r>
        </w:del>
      </w:ins>
      <w:ins w:id="31" w:author="Brett Kraabel" w:date="2021-06-08T07:19:00Z">
        <w:r w:rsidR="00A33BE9">
          <w:t xml:space="preserve">Although </w:t>
        </w:r>
      </w:ins>
      <w:ins w:id="32" w:author="Brett Kraabel" w:date="2021-06-08T23:05:00Z">
        <w:r w:rsidR="00B23C2C">
          <w:t>several</w:t>
        </w:r>
      </w:ins>
      <w:ins w:id="33" w:author="Freddy Gabbay" w:date="2021-06-05T01:38:00Z">
        <w:del w:id="34" w:author="Brett Kraabel" w:date="2021-06-08T23:05:00Z">
          <w:r w:rsidR="00723D7A" w:rsidDel="00B23C2C">
            <w:delText xml:space="preserve"> </w:delText>
          </w:r>
        </w:del>
      </w:ins>
      <w:del w:id="35" w:author="Brett Kraabel" w:date="2021-06-08T07:19:00Z">
        <w:r w:rsidR="00452040" w:rsidDel="00A33BE9">
          <w:rPr>
            <w:iCs/>
          </w:rPr>
          <w:delText xml:space="preserve">very </w:delText>
        </w:r>
      </w:del>
      <w:del w:id="36" w:author="Brett Kraabel" w:date="2021-06-08T23:05:00Z">
        <w:r w:rsidR="00452040" w:rsidDel="00B23C2C">
          <w:rPr>
            <w:iCs/>
          </w:rPr>
          <w:delText>few</w:delText>
        </w:r>
      </w:del>
      <w:r w:rsidR="00452040">
        <w:rPr>
          <w:iCs/>
        </w:rPr>
        <w:t xml:space="preserve"> tools </w:t>
      </w:r>
      <w:ins w:id="37" w:author="Freddy Gabbay" w:date="2021-06-05T01:38:00Z">
        <w:del w:id="38" w:author="Brett Kraabel" w:date="2021-06-08T07:19:00Z">
          <w:r w:rsidR="00723D7A" w:rsidDel="00A33BE9">
            <w:rPr>
              <w:iCs/>
            </w:rPr>
            <w:delText>exist</w:delText>
          </w:r>
        </w:del>
      </w:ins>
      <w:ins w:id="39" w:author="Brett Kraabel" w:date="2021-06-08T07:19:00Z">
        <w:r w:rsidR="00A33BE9">
          <w:rPr>
            <w:iCs/>
          </w:rPr>
          <w:t>are available</w:t>
        </w:r>
      </w:ins>
      <w:ins w:id="40" w:author="Freddy Gabbay" w:date="2021-06-05T01:38:00Z">
        <w:r w:rsidR="00723D7A">
          <w:rPr>
            <w:iCs/>
          </w:rPr>
          <w:t xml:space="preserve"> </w:t>
        </w:r>
      </w:ins>
      <w:r w:rsidR="00452040">
        <w:rPr>
          <w:iCs/>
        </w:rPr>
        <w:t xml:space="preserve">to handle </w:t>
      </w:r>
      <w:r w:rsidR="00452040" w:rsidRPr="008541E1">
        <w:rPr>
          <w:iCs/>
        </w:rPr>
        <w:t>asymmetric aging</w:t>
      </w:r>
      <w:r w:rsidR="00723D7A">
        <w:rPr>
          <w:iCs/>
        </w:rPr>
        <w:t>,</w:t>
      </w:r>
      <w:r w:rsidR="005D3C88">
        <w:rPr>
          <w:iCs/>
        </w:rPr>
        <w:t xml:space="preserve"> </w:t>
      </w:r>
      <w:ins w:id="41" w:author="Freddy Gabbay" w:date="2021-06-05T01:38:00Z">
        <w:r w:rsidR="00723D7A">
          <w:rPr>
            <w:iCs/>
          </w:rPr>
          <w:t>s</w:t>
        </w:r>
      </w:ins>
      <w:r w:rsidR="005D3C88">
        <w:rPr>
          <w:iCs/>
        </w:rPr>
        <w:t xml:space="preserve">uch tools mainly </w:t>
      </w:r>
      <w:r w:rsidR="00452040">
        <w:rPr>
          <w:iCs/>
        </w:rPr>
        <w:t>rely on circuit or physical design approaches</w:t>
      </w:r>
      <w:r w:rsidR="005D3C88">
        <w:rPr>
          <w:iCs/>
        </w:rPr>
        <w:t xml:space="preserve"> and offer </w:t>
      </w:r>
      <w:ins w:id="42" w:author="Brett Kraabel" w:date="2021-06-08T23:25:00Z">
        <w:r w:rsidR="00EB357C">
          <w:rPr>
            <w:iCs/>
          </w:rPr>
          <w:t xml:space="preserve">a </w:t>
        </w:r>
      </w:ins>
      <w:r w:rsidR="005D3C88">
        <w:rPr>
          <w:iCs/>
        </w:rPr>
        <w:t xml:space="preserve">limited </w:t>
      </w:r>
      <w:r w:rsidR="00452040">
        <w:rPr>
          <w:iCs/>
        </w:rPr>
        <w:t xml:space="preserve">capability </w:t>
      </w:r>
      <w:del w:id="43" w:author="Brett Kraabel" w:date="2021-06-08T07:19:00Z">
        <w:r w:rsidR="00452040" w:rsidDel="00A33BE9">
          <w:rPr>
            <w:iCs/>
          </w:rPr>
          <w:delText xml:space="preserve">in </w:delText>
        </w:r>
      </w:del>
      <w:ins w:id="44" w:author="Brett Kraabel" w:date="2021-06-08T07:19:00Z">
        <w:r w:rsidR="00A33BE9">
          <w:rPr>
            <w:iCs/>
          </w:rPr>
          <w:t xml:space="preserve">to </w:t>
        </w:r>
      </w:ins>
      <w:r w:rsidR="00452040">
        <w:rPr>
          <w:iCs/>
        </w:rPr>
        <w:t>handl</w:t>
      </w:r>
      <w:ins w:id="45" w:author="Brett Kraabel" w:date="2021-06-08T23:24:00Z">
        <w:r w:rsidR="00EB357C">
          <w:rPr>
            <w:iCs/>
          </w:rPr>
          <w:t>e</w:t>
        </w:r>
      </w:ins>
      <w:del w:id="46" w:author="Brett Kraabel" w:date="2021-06-08T23:24:00Z">
        <w:r w:rsidR="00452040" w:rsidDel="00EB357C">
          <w:rPr>
            <w:iCs/>
          </w:rPr>
          <w:delText>ing</w:delText>
        </w:r>
      </w:del>
      <w:r w:rsidR="00452040">
        <w:rPr>
          <w:iCs/>
        </w:rPr>
        <w:t xml:space="preserve"> large</w:t>
      </w:r>
      <w:ins w:id="47" w:author="Brett Kraabel" w:date="2021-06-08T07:20:00Z">
        <w:r w:rsidR="00A33BE9">
          <w:rPr>
            <w:iCs/>
          </w:rPr>
          <w:t>-</w:t>
        </w:r>
      </w:ins>
      <w:del w:id="48" w:author="Brett Kraabel" w:date="2021-06-08T07:20:00Z">
        <w:r w:rsidR="00452040" w:rsidDel="00A33BE9">
          <w:rPr>
            <w:iCs/>
          </w:rPr>
          <w:delText xml:space="preserve"> </w:delText>
        </w:r>
      </w:del>
      <w:r w:rsidR="00452040">
        <w:rPr>
          <w:iCs/>
        </w:rPr>
        <w:t xml:space="preserve">scale ICs. </w:t>
      </w:r>
      <w:r w:rsidR="005D3C88">
        <w:rPr>
          <w:iCs/>
        </w:rPr>
        <w:t>In t</w:t>
      </w:r>
      <w:r w:rsidRPr="008541E1">
        <w:rPr>
          <w:iCs/>
        </w:rPr>
        <w:t>his paper</w:t>
      </w:r>
      <w:r w:rsidR="00574820">
        <w:rPr>
          <w:iCs/>
        </w:rPr>
        <w:t>,</w:t>
      </w:r>
      <w:r w:rsidRPr="008541E1">
        <w:rPr>
          <w:iCs/>
        </w:rPr>
        <w:t xml:space="preserve"> </w:t>
      </w:r>
      <w:r w:rsidR="005D3C88">
        <w:rPr>
          <w:iCs/>
        </w:rPr>
        <w:t xml:space="preserve">we </w:t>
      </w:r>
      <w:r>
        <w:rPr>
          <w:iCs/>
        </w:rPr>
        <w:t xml:space="preserve">introduce a flow and </w:t>
      </w:r>
      <w:r w:rsidR="005D3C88">
        <w:rPr>
          <w:iCs/>
        </w:rPr>
        <w:t xml:space="preserve">a </w:t>
      </w:r>
      <w:r>
        <w:rPr>
          <w:iCs/>
        </w:rPr>
        <w:t xml:space="preserve">tool to </w:t>
      </w:r>
      <w:r w:rsidR="00B7687E">
        <w:rPr>
          <w:iCs/>
        </w:rPr>
        <w:t>minimize</w:t>
      </w:r>
      <w:r>
        <w:rPr>
          <w:iCs/>
        </w:rPr>
        <w:t xml:space="preserve"> </w:t>
      </w:r>
      <w:ins w:id="49" w:author="Brett Kraabel" w:date="2021-06-08T23:25:00Z">
        <w:r w:rsidR="00EB357C">
          <w:rPr>
            <w:iCs/>
          </w:rPr>
          <w:t xml:space="preserve">the </w:t>
        </w:r>
      </w:ins>
      <w:r>
        <w:rPr>
          <w:iCs/>
        </w:rPr>
        <w:t>asymmetric agin</w:t>
      </w:r>
      <w:r w:rsidR="00014EEE">
        <w:rPr>
          <w:iCs/>
        </w:rPr>
        <w:t>g</w:t>
      </w:r>
      <w:r w:rsidR="005D3C88">
        <w:rPr>
          <w:iCs/>
        </w:rPr>
        <w:t xml:space="preserve"> </w:t>
      </w:r>
      <w:r w:rsidR="00B7687E">
        <w:rPr>
          <w:iCs/>
        </w:rPr>
        <w:t>effect in data path design structures. The proposed tool can be straightforwardly integrated as part of standard design flows of large-scale ICs. In addition, the</w:t>
      </w:r>
      <w:r>
        <w:rPr>
          <w:iCs/>
        </w:rPr>
        <w:t xml:space="preserve"> tool can</w:t>
      </w:r>
      <w:r w:rsidR="005F1660">
        <w:rPr>
          <w:iCs/>
        </w:rPr>
        <w:t xml:space="preserve"> automatically analyze</w:t>
      </w:r>
      <w:r>
        <w:rPr>
          <w:iCs/>
        </w:rPr>
        <w:t xml:space="preserve"> </w:t>
      </w:r>
      <w:r w:rsidR="00F039C1">
        <w:rPr>
          <w:iCs/>
        </w:rPr>
        <w:t>various designs</w:t>
      </w:r>
      <w:r w:rsidR="005F1660">
        <w:rPr>
          <w:iCs/>
        </w:rPr>
        <w:t xml:space="preserve"> </w:t>
      </w:r>
      <w:r w:rsidR="00FC1EDA">
        <w:rPr>
          <w:iCs/>
        </w:rPr>
        <w:t xml:space="preserve">at RTL or gate-level </w:t>
      </w:r>
      <w:r w:rsidR="005F1660">
        <w:rPr>
          <w:iCs/>
        </w:rPr>
        <w:t>and identify logical elements</w:t>
      </w:r>
      <w:r w:rsidR="00E63CEC">
        <w:rPr>
          <w:iCs/>
        </w:rPr>
        <w:t xml:space="preserve"> </w:t>
      </w:r>
      <w:r w:rsidR="005F1660">
        <w:rPr>
          <w:iCs/>
        </w:rPr>
        <w:t xml:space="preserve">which are suspectable to asymmetric aging. </w:t>
      </w:r>
      <w:r w:rsidR="00B7687E">
        <w:rPr>
          <w:iCs/>
        </w:rPr>
        <w:t>As part of the design flow</w:t>
      </w:r>
      <w:r w:rsidR="005F1660">
        <w:rPr>
          <w:iCs/>
        </w:rPr>
        <w:t xml:space="preserve">, the tool </w:t>
      </w:r>
      <w:r w:rsidR="00B7687E">
        <w:rPr>
          <w:iCs/>
        </w:rPr>
        <w:t xml:space="preserve">automatically embeds </w:t>
      </w:r>
      <w:r w:rsidR="00F039C1">
        <w:rPr>
          <w:iCs/>
        </w:rPr>
        <w:t xml:space="preserve">a </w:t>
      </w:r>
      <w:r w:rsidR="007F5931">
        <w:rPr>
          <w:iCs/>
        </w:rPr>
        <w:t>special</w:t>
      </w:r>
      <w:r w:rsidR="005F1660">
        <w:rPr>
          <w:iCs/>
        </w:rPr>
        <w:t xml:space="preserve"> logical circuitry</w:t>
      </w:r>
      <w:r w:rsidR="00357807">
        <w:rPr>
          <w:iCs/>
        </w:rPr>
        <w:t xml:space="preserve"> </w:t>
      </w:r>
      <w:r w:rsidR="00B7687E">
        <w:rPr>
          <w:iCs/>
        </w:rPr>
        <w:t>in the design</w:t>
      </w:r>
      <w:r w:rsidR="006A53FD">
        <w:rPr>
          <w:iCs/>
        </w:rPr>
        <w:t xml:space="preserve"> to eliminate asymmetric aging</w:t>
      </w:r>
      <w:r w:rsidR="00F039C1">
        <w:rPr>
          <w:iCs/>
        </w:rPr>
        <w:t>. Our experimental analysis show</w:t>
      </w:r>
      <w:r w:rsidR="000A17DD">
        <w:rPr>
          <w:iCs/>
        </w:rPr>
        <w:t>s</w:t>
      </w:r>
      <w:r w:rsidR="00F039C1">
        <w:rPr>
          <w:iCs/>
        </w:rPr>
        <w:t xml:space="preserve"> that the proposed </w:t>
      </w:r>
      <w:r w:rsidR="009F450B">
        <w:rPr>
          <w:iCs/>
        </w:rPr>
        <w:t>design flow</w:t>
      </w:r>
      <w:r w:rsidR="00F039C1">
        <w:rPr>
          <w:iCs/>
        </w:rPr>
        <w:t xml:space="preserve"> can</w:t>
      </w:r>
      <w:r w:rsidR="005F1660">
        <w:rPr>
          <w:iCs/>
        </w:rPr>
        <w:t xml:space="preserve"> </w:t>
      </w:r>
      <w:r w:rsidR="005D5841">
        <w:rPr>
          <w:iCs/>
        </w:rPr>
        <w:t>minimiz</w:t>
      </w:r>
      <w:r w:rsidR="009F450B">
        <w:rPr>
          <w:iCs/>
        </w:rPr>
        <w:t>e</w:t>
      </w:r>
      <w:r w:rsidR="00E63CEC">
        <w:rPr>
          <w:iCs/>
        </w:rPr>
        <w:t xml:space="preserve"> </w:t>
      </w:r>
      <w:ins w:id="50" w:author="Brett Kraabel" w:date="2021-06-08T23:25:00Z">
        <w:r w:rsidR="00EB357C">
          <w:rPr>
            <w:iCs/>
          </w:rPr>
          <w:t xml:space="preserve">the </w:t>
        </w:r>
      </w:ins>
      <w:r w:rsidR="00E63CEC">
        <w:rPr>
          <w:iCs/>
        </w:rPr>
        <w:t>asymmetric aging</w:t>
      </w:r>
      <w:r w:rsidR="00014EEE">
        <w:rPr>
          <w:iCs/>
        </w:rPr>
        <w:t xml:space="preserve"> effect</w:t>
      </w:r>
      <w:r w:rsidR="00F039C1">
        <w:rPr>
          <w:iCs/>
        </w:rPr>
        <w:t xml:space="preserve"> and </w:t>
      </w:r>
      <w:r w:rsidR="009F450B">
        <w:rPr>
          <w:iCs/>
        </w:rPr>
        <w:t>eliminate reliability concerns</w:t>
      </w:r>
      <w:r w:rsidR="005D5841">
        <w:rPr>
          <w:iCs/>
        </w:rPr>
        <w:t xml:space="preserve"> while introducing minor power and silicon area overhead</w:t>
      </w:r>
      <w:r w:rsidR="00E63CEC">
        <w:rPr>
          <w:iCs/>
        </w:rPr>
        <w:t xml:space="preserve">. </w:t>
      </w:r>
    </w:p>
    <w:p w14:paraId="177EAD6B" w14:textId="77777777" w:rsidR="0083695B" w:rsidRPr="0083695B" w:rsidRDefault="0083695B" w:rsidP="0083695B"/>
    <w:p w14:paraId="3EB33358" w14:textId="47D9E237" w:rsidR="00E63CEC" w:rsidRPr="00E63CEC" w:rsidRDefault="00E97402" w:rsidP="00EA246B">
      <w:pPr>
        <w:pStyle w:val="IndexTerms"/>
      </w:pPr>
      <w:bookmarkStart w:id="51" w:name="PointTmp"/>
      <w:r>
        <w:rPr>
          <w:i/>
          <w:iCs/>
        </w:rPr>
        <w:t>Index Terms</w:t>
      </w:r>
      <w:r>
        <w:t>—</w:t>
      </w:r>
      <w:r w:rsidR="0083695B">
        <w:t xml:space="preserve"> </w:t>
      </w:r>
      <w:r w:rsidR="008541E1">
        <w:t>Asymmetric Aging</w:t>
      </w:r>
      <w:r w:rsidR="0083695B">
        <w:t xml:space="preserve">, Reliability, </w:t>
      </w:r>
      <w:r w:rsidR="00DD7E1B">
        <w:t xml:space="preserve">Bias </w:t>
      </w:r>
      <w:r w:rsidR="00250B45">
        <w:t>Temperature</w:t>
      </w:r>
      <w:r w:rsidR="00DD7E1B">
        <w:t xml:space="preserve"> Instability, </w:t>
      </w:r>
      <w:r w:rsidR="00F679E0">
        <w:t xml:space="preserve">Asymmetric Aging </w:t>
      </w:r>
      <w:r w:rsidR="00E14040">
        <w:t xml:space="preserve">aware </w:t>
      </w:r>
      <w:r w:rsidR="00F679E0">
        <w:t>EDA</w:t>
      </w:r>
    </w:p>
    <w:bookmarkEnd w:id="51"/>
    <w:p w14:paraId="43BB27D7" w14:textId="77777777" w:rsidR="00E97402" w:rsidRDefault="00E97402">
      <w:pPr>
        <w:pStyle w:val="Heading1"/>
      </w:pPr>
      <w:r>
        <w:t>I</w:t>
      </w:r>
      <w:r>
        <w:rPr>
          <w:sz w:val="16"/>
          <w:szCs w:val="16"/>
        </w:rPr>
        <w:t>NTRODUCTION</w:t>
      </w:r>
    </w:p>
    <w:p w14:paraId="101AD0C1" w14:textId="43E17834" w:rsidR="00A33BE9" w:rsidRDefault="005815A8" w:rsidP="00ED50D7">
      <w:pPr>
        <w:tabs>
          <w:tab w:val="left" w:pos="239"/>
        </w:tabs>
        <w:jc w:val="both"/>
        <w:rPr>
          <w:ins w:id="52" w:author="Brett Kraabel" w:date="2021-06-08T07:29:00Z"/>
        </w:rPr>
      </w:pPr>
      <w:ins w:id="53" w:author="Freddy Gabbay" w:date="2021-06-05T09:44:00Z">
        <w:r>
          <w:tab/>
          <w:t>Advance</w:t>
        </w:r>
      </w:ins>
      <w:ins w:id="54" w:author="Brett Kraabel" w:date="2021-06-08T07:21:00Z">
        <w:r w:rsidR="00A33BE9">
          <w:t>d</w:t>
        </w:r>
      </w:ins>
      <w:ins w:id="55" w:author="Freddy Gabbay" w:date="2021-06-05T09:44:00Z">
        <w:r>
          <w:t xml:space="preserve"> </w:t>
        </w:r>
      </w:ins>
      <w:ins w:id="56" w:author="Freddy Gabbay" w:date="2021-06-05T09:45:00Z">
        <w:r>
          <w:t xml:space="preserve">VLSI process nodes have become </w:t>
        </w:r>
      </w:ins>
      <w:ins w:id="57" w:author="Freddy Gabbay" w:date="2021-06-05T09:46:00Z">
        <w:r>
          <w:t xml:space="preserve">highly susceptible to reliability concerns. New applications such as </w:t>
        </w:r>
      </w:ins>
      <w:ins w:id="58" w:author="Freddy Gabbay" w:date="2021-06-05T10:04:00Z">
        <w:r w:rsidR="002F7A3A">
          <w:t>datacenters</w:t>
        </w:r>
      </w:ins>
      <w:ins w:id="59" w:author="Freddy Gabbay" w:date="2021-06-05T10:03:00Z">
        <w:r w:rsidR="00C25EF3">
          <w:t xml:space="preserve">, medical </w:t>
        </w:r>
      </w:ins>
      <w:ins w:id="60" w:author="Freddy Gabbay" w:date="2021-06-05T10:04:00Z">
        <w:r w:rsidR="00C25EF3">
          <w:t>appliances</w:t>
        </w:r>
      </w:ins>
      <w:ins w:id="61" w:author="Brett Kraabel" w:date="2021-06-08T07:21:00Z">
        <w:r w:rsidR="00A33BE9">
          <w:t>,</w:t>
        </w:r>
      </w:ins>
      <w:ins w:id="62" w:author="Freddy Gabbay" w:date="2021-06-05T10:04:00Z">
        <w:r w:rsidR="00C25EF3">
          <w:t xml:space="preserve"> and </w:t>
        </w:r>
      </w:ins>
      <w:ins w:id="63" w:author="Freddy Gabbay" w:date="2021-06-05T09:47:00Z">
        <w:r>
          <w:t>automotive</w:t>
        </w:r>
      </w:ins>
      <w:ins w:id="64" w:author="Freddy Gabbay" w:date="2021-06-05T10:04:00Z">
        <w:r w:rsidR="00C25EF3">
          <w:t xml:space="preserve"> systems</w:t>
        </w:r>
      </w:ins>
      <w:ins w:id="65" w:author="Freddy Gabbay" w:date="2021-06-05T09:58:00Z">
        <w:del w:id="66" w:author="Brett Kraabel" w:date="2021-06-08T23:05:00Z">
          <w:r w:rsidR="00C25EF3" w:rsidDel="00B23C2C">
            <w:delText>,</w:delText>
          </w:r>
        </w:del>
      </w:ins>
      <w:ins w:id="67" w:author="Freddy Gabbay" w:date="2021-06-05T09:48:00Z">
        <w:r>
          <w:t xml:space="preserve"> introduce</w:t>
        </w:r>
      </w:ins>
      <w:ins w:id="68" w:author="Freddy Gabbay" w:date="2021-06-05T09:56:00Z">
        <w:r w:rsidR="00C25EF3">
          <w:t xml:space="preserve"> major challenges </w:t>
        </w:r>
      </w:ins>
      <w:ins w:id="69" w:author="Freddy Gabbay" w:date="2021-06-05T09:57:00Z">
        <w:del w:id="70" w:author="Brett Kraabel" w:date="2021-06-08T07:21:00Z">
          <w:r w:rsidR="00C25EF3" w:rsidDel="00A33BE9">
            <w:delText>to</w:delText>
          </w:r>
        </w:del>
      </w:ins>
      <w:ins w:id="71" w:author="Brett Kraabel" w:date="2021-06-08T07:21:00Z">
        <w:r w:rsidR="00A33BE9">
          <w:t>for</w:t>
        </w:r>
      </w:ins>
      <w:ins w:id="72" w:author="Freddy Gabbay" w:date="2021-06-05T09:57:00Z">
        <w:r w:rsidR="00C25EF3">
          <w:t xml:space="preserve"> the semiconductor</w:t>
        </w:r>
      </w:ins>
      <w:ins w:id="73" w:author="Freddy Gabbay" w:date="2021-06-05T09:58:00Z">
        <w:r w:rsidR="00C25EF3">
          <w:t>s</w:t>
        </w:r>
      </w:ins>
      <w:ins w:id="74" w:author="Freddy Gabbay" w:date="2021-06-05T09:57:00Z">
        <w:r w:rsidR="00C25EF3">
          <w:t xml:space="preserve"> industry</w:t>
        </w:r>
      </w:ins>
      <w:r w:rsidR="00C25EF3">
        <w:t xml:space="preserve"> </w:t>
      </w:r>
      <w:ins w:id="75" w:author="Freddy Gabbay" w:date="2021-06-05T09:57:00Z">
        <w:r w:rsidR="00C25EF3">
          <w:t xml:space="preserve">by </w:t>
        </w:r>
      </w:ins>
      <w:ins w:id="76" w:author="Freddy Gabbay" w:date="2021-06-05T10:06:00Z">
        <w:del w:id="77" w:author="Brett Kraabel" w:date="2021-06-08T07:21:00Z">
          <w:r w:rsidR="002F7A3A" w:rsidDel="00A33BE9">
            <w:delText>enforcing</w:delText>
          </w:r>
        </w:del>
      </w:ins>
      <w:ins w:id="78" w:author="Brett Kraabel" w:date="2021-06-08T07:21:00Z">
        <w:r w:rsidR="00A33BE9">
          <w:t>imposing</w:t>
        </w:r>
      </w:ins>
      <w:ins w:id="79" w:author="Freddy Gabbay" w:date="2021-06-05T09:48:00Z">
        <w:r>
          <w:t xml:space="preserve"> </w:t>
        </w:r>
      </w:ins>
      <w:ins w:id="80" w:author="Freddy Gabbay" w:date="2021-06-05T09:51:00Z">
        <w:r>
          <w:t xml:space="preserve">severe requirements </w:t>
        </w:r>
      </w:ins>
      <w:ins w:id="81" w:author="Freddy Gabbay" w:date="2021-06-05T10:03:00Z">
        <w:r w:rsidR="00C25EF3">
          <w:t>on</w:t>
        </w:r>
      </w:ins>
      <w:ins w:id="82" w:author="Freddy Gabbay" w:date="2021-06-05T09:54:00Z">
        <w:r w:rsidRPr="001C080A">
          <w:t xml:space="preserve"> </w:t>
        </w:r>
      </w:ins>
      <w:ins w:id="83" w:author="Freddy Gabbay" w:date="2021-06-05T09:51:00Z">
        <w:r>
          <w:t>reliab</w:t>
        </w:r>
      </w:ins>
      <w:ins w:id="84" w:author="Freddy Gabbay" w:date="2021-06-05T09:52:00Z">
        <w:r>
          <w:t xml:space="preserve">ility </w:t>
        </w:r>
        <w:del w:id="85" w:author="Brett Kraabel" w:date="2021-06-08T07:21:00Z">
          <w:r w:rsidDel="00A33BE9">
            <w:delText>(</w:delText>
          </w:r>
        </w:del>
        <w:del w:id="86" w:author="Brett Kraabel" w:date="2021-06-08T08:13:00Z">
          <w:r w:rsidDel="00073A27">
            <w:delText>[</w:delText>
          </w:r>
        </w:del>
      </w:ins>
      <w:ins w:id="87" w:author="Brett Kraabel" w:date="2021-06-08T08:13:00Z">
        <w:r w:rsidR="00073A27">
          <w:t>[</w:t>
        </w:r>
      </w:ins>
      <w:ins w:id="88" w:author="Freddy Gabbay" w:date="2021-06-05T09:52:00Z">
        <w:r>
          <w:t>1</w:t>
        </w:r>
        <w:del w:id="89" w:author="Brett Kraabel" w:date="2021-06-08T07:22:00Z">
          <w:r w:rsidDel="00A33BE9">
            <w:delText>]</w:delText>
          </w:r>
        </w:del>
        <w:r>
          <w:t xml:space="preserve">, </w:t>
        </w:r>
        <w:del w:id="90" w:author="Brett Kraabel" w:date="2021-06-08T07:22:00Z">
          <w:r w:rsidDel="00A33BE9">
            <w:delText>[</w:delText>
          </w:r>
        </w:del>
        <w:r>
          <w:t>2</w:t>
        </w:r>
        <w:del w:id="91" w:author="Brett Kraabel" w:date="2021-06-08T08:14:00Z">
          <w:r w:rsidDel="00073A27">
            <w:delText>]</w:delText>
          </w:r>
        </w:del>
        <w:del w:id="92" w:author="Brett Kraabel" w:date="2021-06-08T07:21:00Z">
          <w:r w:rsidDel="00A33BE9">
            <w:delText>)</w:delText>
          </w:r>
        </w:del>
      </w:ins>
      <w:ins w:id="93" w:author="Brett Kraabel" w:date="2021-06-08T08:14:00Z">
        <w:r w:rsidR="00073A27">
          <w:t>]</w:t>
        </w:r>
      </w:ins>
      <w:ins w:id="94" w:author="Freddy Gabbay" w:date="2021-06-05T09:52:00Z">
        <w:r>
          <w:t>.</w:t>
        </w:r>
      </w:ins>
      <w:ins w:id="95" w:author="Freddy Gabbay" w:date="2021-06-05T09:54:00Z">
        <w:r w:rsidR="00C25EF3">
          <w:t xml:space="preserve"> </w:t>
        </w:r>
      </w:ins>
      <w:ins w:id="96" w:author="Freddy Gabbay" w:date="2021-06-05T10:10:00Z">
        <w:r w:rsidR="002F7A3A">
          <w:t>T</w:t>
        </w:r>
      </w:ins>
      <w:ins w:id="97" w:author="Freddy Gabbay" w:date="2021-06-05T10:17:00Z">
        <w:r w:rsidR="00651AFF">
          <w:t>oday, t</w:t>
        </w:r>
      </w:ins>
      <w:ins w:id="98" w:author="Freddy Gabbay" w:date="2021-06-05T10:10:00Z">
        <w:r w:rsidR="002F7A3A">
          <w:t xml:space="preserve">ransistor aging </w:t>
        </w:r>
      </w:ins>
      <w:ins w:id="99" w:author="Freddy Gabbay" w:date="2021-06-05T10:19:00Z">
        <w:r w:rsidR="00651AFF">
          <w:t>has been identified as one of the</w:t>
        </w:r>
      </w:ins>
      <w:ins w:id="100" w:author="Freddy Gabbay" w:date="2021-06-05T10:10:00Z">
        <w:r w:rsidR="002F7A3A">
          <w:t xml:space="preserve"> </w:t>
        </w:r>
      </w:ins>
      <w:ins w:id="101" w:author="Freddy Gabbay" w:date="2021-06-05T10:15:00Z">
        <w:r w:rsidR="00651AFF">
          <w:t xml:space="preserve">major </w:t>
        </w:r>
      </w:ins>
      <w:ins w:id="102" w:author="Freddy Gabbay" w:date="2021-06-05T10:21:00Z">
        <w:r w:rsidR="00651AFF">
          <w:t xml:space="preserve">reliability </w:t>
        </w:r>
      </w:ins>
      <w:ins w:id="103" w:author="Freddy Gabbay" w:date="2021-06-05T10:15:00Z">
        <w:r w:rsidR="00651AFF">
          <w:t>con</w:t>
        </w:r>
      </w:ins>
      <w:ins w:id="104" w:author="Freddy Gabbay" w:date="2021-06-05T10:16:00Z">
        <w:r w:rsidR="00651AFF">
          <w:t xml:space="preserve">cerns </w:t>
        </w:r>
      </w:ins>
      <w:ins w:id="105" w:author="Freddy Gabbay" w:date="2021-06-05T10:20:00Z">
        <w:r w:rsidR="00651AFF">
          <w:t>in</w:t>
        </w:r>
      </w:ins>
      <w:ins w:id="106" w:author="Freddy Gabbay" w:date="2021-06-05T10:16:00Z">
        <w:r w:rsidR="00651AFF">
          <w:t xml:space="preserve"> integrated circuits (ICs). </w:t>
        </w:r>
      </w:ins>
      <w:ins w:id="107" w:author="Freddy Gabbay" w:date="2021-06-05T10:23:00Z">
        <w:r w:rsidR="00651AFF">
          <w:t>Two physical mechanism</w:t>
        </w:r>
      </w:ins>
      <w:ins w:id="108" w:author="Freddy Gabbay" w:date="2021-06-05T10:24:00Z">
        <w:r w:rsidR="00651AFF">
          <w:t>s</w:t>
        </w:r>
      </w:ins>
      <w:ins w:id="109" w:author="Freddy Gabbay" w:date="2021-06-05T10:23:00Z">
        <w:r w:rsidR="00651AFF">
          <w:t xml:space="preserve"> </w:t>
        </w:r>
      </w:ins>
      <w:ins w:id="110" w:author="Freddy Gabbay" w:date="2021-06-05T10:25:00Z">
        <w:r w:rsidR="00B21EA2">
          <w:t>induce</w:t>
        </w:r>
      </w:ins>
      <w:ins w:id="111" w:author="Freddy Gabbay" w:date="2021-06-05T10:24:00Z">
        <w:r w:rsidR="00651AFF">
          <w:t xml:space="preserve"> transistor aging</w:t>
        </w:r>
      </w:ins>
      <w:ins w:id="112" w:author="Brett Kraabel" w:date="2021-06-08T23:06:00Z">
        <w:r w:rsidR="00B23C2C">
          <w:t>:</w:t>
        </w:r>
      </w:ins>
      <w:ins w:id="113" w:author="Freddy Gabbay" w:date="2021-06-05T10:26:00Z">
        <w:del w:id="114" w:author="Brett Kraabel" w:date="2021-06-08T23:06:00Z">
          <w:r w:rsidR="00B21EA2" w:rsidDel="00B23C2C">
            <w:delText>,</w:delText>
          </w:r>
        </w:del>
      </w:ins>
      <w:ins w:id="115" w:author="Freddy Gabbay" w:date="2021-06-05T10:24:00Z">
        <w:r w:rsidR="00651AFF">
          <w:t xml:space="preserve"> </w:t>
        </w:r>
      </w:ins>
      <w:ins w:id="116" w:author="Brett Kraabel" w:date="2021-06-08T07:23:00Z">
        <w:r w:rsidR="00A33BE9">
          <w:t>h</w:t>
        </w:r>
      </w:ins>
      <w:ins w:id="117" w:author="Freddy Gabbay" w:date="2021-06-05T10:24:00Z">
        <w:del w:id="118" w:author="Brett Kraabel" w:date="2021-06-08T07:23:00Z">
          <w:r w:rsidR="00651AFF" w:rsidRPr="001C080A" w:rsidDel="00A33BE9">
            <w:delText>H</w:delText>
          </w:r>
        </w:del>
        <w:r w:rsidR="00651AFF" w:rsidRPr="001C080A">
          <w:t xml:space="preserve">ot </w:t>
        </w:r>
      </w:ins>
      <w:ins w:id="119" w:author="Brett Kraabel" w:date="2021-06-08T07:23:00Z">
        <w:r w:rsidR="00A33BE9">
          <w:t>c</w:t>
        </w:r>
      </w:ins>
      <w:ins w:id="120" w:author="Freddy Gabbay" w:date="2021-06-05T10:24:00Z">
        <w:del w:id="121" w:author="Brett Kraabel" w:date="2021-06-08T07:23:00Z">
          <w:r w:rsidR="00651AFF" w:rsidRPr="001C080A" w:rsidDel="00A33BE9">
            <w:delText>C</w:delText>
          </w:r>
        </w:del>
        <w:r w:rsidR="00651AFF" w:rsidRPr="001C080A">
          <w:t xml:space="preserve">arrier </w:t>
        </w:r>
      </w:ins>
      <w:ins w:id="122" w:author="Brett Kraabel" w:date="2021-06-08T07:23:00Z">
        <w:r w:rsidR="00A33BE9">
          <w:t>i</w:t>
        </w:r>
      </w:ins>
      <w:ins w:id="123" w:author="Freddy Gabbay" w:date="2021-06-05T10:24:00Z">
        <w:del w:id="124" w:author="Brett Kraabel" w:date="2021-06-08T07:23:00Z">
          <w:r w:rsidR="00651AFF" w:rsidRPr="001C080A" w:rsidDel="00A33BE9">
            <w:delText>I</w:delText>
          </w:r>
        </w:del>
        <w:r w:rsidR="00651AFF" w:rsidRPr="001C080A">
          <w:t xml:space="preserve">njection (HCI) and </w:t>
        </w:r>
      </w:ins>
      <w:ins w:id="125" w:author="Brett Kraabel" w:date="2021-06-08T07:24:00Z">
        <w:r w:rsidR="00A33BE9">
          <w:t>b</w:t>
        </w:r>
      </w:ins>
      <w:ins w:id="126" w:author="Freddy Gabbay" w:date="2021-06-05T10:24:00Z">
        <w:del w:id="127" w:author="Brett Kraabel" w:date="2021-06-08T07:24:00Z">
          <w:r w:rsidR="00651AFF" w:rsidRPr="001C080A" w:rsidDel="00A33BE9">
            <w:delText>B</w:delText>
          </w:r>
        </w:del>
        <w:r w:rsidR="00651AFF" w:rsidRPr="001C080A">
          <w:t>ias</w:t>
        </w:r>
      </w:ins>
      <w:ins w:id="128" w:author="Brett Kraabel" w:date="2021-06-08T07:28:00Z">
        <w:r w:rsidR="00A33BE9">
          <w:t>-</w:t>
        </w:r>
      </w:ins>
      <w:ins w:id="129" w:author="Freddy Gabbay" w:date="2021-06-05T10:24:00Z">
        <w:del w:id="130" w:author="Brett Kraabel" w:date="2021-06-08T07:28:00Z">
          <w:r w:rsidR="00651AFF" w:rsidRPr="001C080A" w:rsidDel="00A33BE9">
            <w:delText xml:space="preserve"> </w:delText>
          </w:r>
        </w:del>
      </w:ins>
      <w:ins w:id="131" w:author="Brett Kraabel" w:date="2021-06-08T07:24:00Z">
        <w:r w:rsidR="00A33BE9">
          <w:t>t</w:t>
        </w:r>
      </w:ins>
      <w:ins w:id="132" w:author="Freddy Gabbay" w:date="2021-06-05T10:24:00Z">
        <w:del w:id="133" w:author="Brett Kraabel" w:date="2021-06-08T07:24:00Z">
          <w:r w:rsidR="00651AFF" w:rsidRPr="001C080A" w:rsidDel="00A33BE9">
            <w:delText>T</w:delText>
          </w:r>
        </w:del>
        <w:r w:rsidR="00651AFF" w:rsidRPr="001C080A">
          <w:t xml:space="preserve">emperature </w:t>
        </w:r>
      </w:ins>
      <w:ins w:id="134" w:author="Brett Kraabel" w:date="2021-06-08T07:24:00Z">
        <w:r w:rsidR="00A33BE9">
          <w:t>i</w:t>
        </w:r>
      </w:ins>
      <w:ins w:id="135" w:author="Freddy Gabbay" w:date="2021-06-05T10:24:00Z">
        <w:del w:id="136" w:author="Brett Kraabel" w:date="2021-06-08T07:24:00Z">
          <w:r w:rsidR="00651AFF" w:rsidRPr="001C080A" w:rsidDel="00A33BE9">
            <w:delText>I</w:delText>
          </w:r>
        </w:del>
        <w:r w:rsidR="00651AFF" w:rsidRPr="001C080A">
          <w:t xml:space="preserve">nstability (BTI) </w:t>
        </w:r>
        <w:del w:id="137" w:author="Brett Kraabel" w:date="2021-06-08T07:24:00Z">
          <w:r w:rsidR="00651AFF" w:rsidDel="00A33BE9">
            <w:delText>(</w:delText>
          </w:r>
        </w:del>
        <w:del w:id="138" w:author="Brett Kraabel" w:date="2021-06-08T08:13:00Z">
          <w:r w:rsidR="00651AFF" w:rsidDel="00073A27">
            <w:delText>[</w:delText>
          </w:r>
        </w:del>
      </w:ins>
      <w:ins w:id="139" w:author="Brett Kraabel" w:date="2021-06-08T08:13:00Z">
        <w:r w:rsidR="00073A27">
          <w:t>[</w:t>
        </w:r>
      </w:ins>
      <w:ins w:id="140" w:author="Freddy Gabbay" w:date="2021-06-05T10:24:00Z">
        <w:r w:rsidR="00651AFF">
          <w:t>2, 3, 6</w:t>
        </w:r>
        <w:del w:id="141" w:author="Brett Kraabel" w:date="2021-06-08T08:14:00Z">
          <w:r w:rsidR="00651AFF" w:rsidDel="00073A27">
            <w:delText>]</w:delText>
          </w:r>
        </w:del>
        <w:del w:id="142" w:author="Brett Kraabel" w:date="2021-06-08T07:24:00Z">
          <w:r w:rsidR="00651AFF" w:rsidDel="00A33BE9">
            <w:delText>)</w:delText>
          </w:r>
        </w:del>
      </w:ins>
      <w:ins w:id="143" w:author="Brett Kraabel" w:date="2021-06-08T08:14:00Z">
        <w:r w:rsidR="00073A27">
          <w:t>]</w:t>
        </w:r>
      </w:ins>
      <w:ins w:id="144" w:author="Freddy Gabbay" w:date="2021-06-05T10:30:00Z">
        <w:r w:rsidR="00B21EA2">
          <w:t>, b</w:t>
        </w:r>
      </w:ins>
      <w:ins w:id="145" w:author="Freddy Gabbay" w:date="2021-06-05T10:29:00Z">
        <w:r w:rsidR="00B21EA2">
          <w:t xml:space="preserve">oth </w:t>
        </w:r>
      </w:ins>
      <w:ins w:id="146" w:author="Brett Kraabel" w:date="2021-06-08T07:24:00Z">
        <w:r w:rsidR="00A33BE9">
          <w:t xml:space="preserve">of which </w:t>
        </w:r>
      </w:ins>
      <w:ins w:id="147" w:author="Freddy Gabbay" w:date="2021-06-05T10:29:00Z">
        <w:r w:rsidR="00B21EA2">
          <w:t>lead</w:t>
        </w:r>
      </w:ins>
      <w:ins w:id="148" w:author="Freddy Gabbay" w:date="2021-06-05T10:26:00Z">
        <w:r w:rsidR="00B21EA2">
          <w:t xml:space="preserve"> to </w:t>
        </w:r>
      </w:ins>
      <w:ins w:id="149" w:author="Freddy Gabbay" w:date="2021-06-05T10:30:00Z">
        <w:r w:rsidR="00B21EA2">
          <w:t xml:space="preserve">transistor failure and degraded performance. </w:t>
        </w:r>
      </w:ins>
      <w:ins w:id="150" w:author="Freddy Gabbay" w:date="2021-06-05T11:20:00Z">
        <w:r w:rsidR="00066E0E">
          <w:t xml:space="preserve">The common </w:t>
        </w:r>
        <w:del w:id="151" w:author="Brett Kraabel" w:date="2021-06-08T07:24:00Z">
          <w:r w:rsidR="00066E0E" w:rsidDel="00A33BE9">
            <w:delText>practice</w:delText>
          </w:r>
        </w:del>
      </w:ins>
      <w:ins w:id="152" w:author="Brett Kraabel" w:date="2021-06-08T07:24:00Z">
        <w:r w:rsidR="00A33BE9">
          <w:t>approach</w:t>
        </w:r>
      </w:ins>
      <w:ins w:id="153" w:author="Freddy Gabbay" w:date="2021-06-05T11:20:00Z">
        <w:r w:rsidR="00066E0E">
          <w:t xml:space="preserve"> to handl</w:t>
        </w:r>
      </w:ins>
      <w:ins w:id="154" w:author="Brett Kraabel" w:date="2021-06-08T23:06:00Z">
        <w:r w:rsidR="00B23C2C">
          <w:t>ing</w:t>
        </w:r>
      </w:ins>
      <w:ins w:id="155" w:author="Freddy Gabbay" w:date="2021-06-05T11:20:00Z">
        <w:del w:id="156" w:author="Brett Kraabel" w:date="2021-06-08T23:06:00Z">
          <w:r w:rsidR="00066E0E" w:rsidDel="00B23C2C">
            <w:delText>e</w:delText>
          </w:r>
        </w:del>
        <w:r w:rsidR="00066E0E">
          <w:t xml:space="preserve"> transistor aging is </w:t>
        </w:r>
      </w:ins>
      <w:ins w:id="157" w:author="Freddy Gabbay" w:date="2021-06-05T11:21:00Z">
        <w:r w:rsidR="00066E0E">
          <w:t xml:space="preserve">to apply </w:t>
        </w:r>
      </w:ins>
      <w:ins w:id="158" w:author="Freddy Gabbay" w:date="2021-06-05T11:20:00Z">
        <w:r w:rsidR="00066E0E">
          <w:t>extra timing margins to the clock cycle time</w:t>
        </w:r>
      </w:ins>
      <w:ins w:id="159" w:author="Freddy Gabbay" w:date="2021-06-05T11:21:00Z">
        <w:r w:rsidR="00066E0E">
          <w:t xml:space="preserve">. </w:t>
        </w:r>
      </w:ins>
      <w:ins w:id="160" w:author="Freddy Gabbay" w:date="2021-06-05T11:49:00Z">
        <w:r w:rsidR="00463B01">
          <w:t>When timing degradation due to aging is symmetric, t</w:t>
        </w:r>
      </w:ins>
      <w:ins w:id="161" w:author="Freddy Gabbay" w:date="2021-06-05T11:42:00Z">
        <w:r w:rsidR="00463B01">
          <w:t xml:space="preserve">his can be </w:t>
        </w:r>
      </w:ins>
      <w:ins w:id="162" w:author="Freddy Gabbay" w:date="2021-06-05T11:49:00Z">
        <w:r w:rsidR="00463B01">
          <w:t xml:space="preserve">a </w:t>
        </w:r>
      </w:ins>
      <w:ins w:id="163" w:author="Freddy Gabbay" w:date="2021-06-05T11:43:00Z">
        <w:r w:rsidR="00463B01">
          <w:t>suitable solution</w:t>
        </w:r>
      </w:ins>
      <w:ins w:id="164" w:author="Brett Kraabel" w:date="2021-06-08T07:25:00Z">
        <w:r w:rsidR="00A33BE9">
          <w:t>;</w:t>
        </w:r>
      </w:ins>
      <w:ins w:id="165" w:author="Freddy Gabbay" w:date="2021-06-05T11:43:00Z">
        <w:del w:id="166" w:author="Brett Kraabel" w:date="2021-06-08T07:25:00Z">
          <w:r w:rsidR="00463B01" w:rsidDel="00A33BE9">
            <w:delText>,</w:delText>
          </w:r>
        </w:del>
        <w:r w:rsidR="00463B01">
          <w:t xml:space="preserve"> </w:t>
        </w:r>
      </w:ins>
      <w:ins w:id="167" w:author="Freddy Gabbay" w:date="2021-06-05T11:44:00Z">
        <w:r w:rsidR="00463B01">
          <w:t>however</w:t>
        </w:r>
      </w:ins>
      <w:ins w:id="168" w:author="Brett Kraabel" w:date="2021-06-08T07:25:00Z">
        <w:r w:rsidR="00A33BE9">
          <w:t>,</w:t>
        </w:r>
      </w:ins>
      <w:ins w:id="169" w:author="Freddy Gabbay" w:date="2021-06-05T11:44:00Z">
        <w:r w:rsidR="00463B01">
          <w:t xml:space="preserve"> many logical elements may </w:t>
        </w:r>
        <w:del w:id="170" w:author="Brett Kraabel" w:date="2021-06-08T07:25:00Z">
          <w:r w:rsidR="00463B01" w:rsidDel="00A33BE9">
            <w:delText>incur</w:delText>
          </w:r>
        </w:del>
      </w:ins>
      <w:ins w:id="171" w:author="Brett Kraabel" w:date="2021-06-08T07:25:00Z">
        <w:r w:rsidR="00A33BE9">
          <w:t>undergo</w:t>
        </w:r>
      </w:ins>
      <w:ins w:id="172" w:author="Freddy Gabbay" w:date="2021-06-05T11:44:00Z">
        <w:r w:rsidR="00463B01">
          <w:t xml:space="preserve"> asymmetric aging</w:t>
        </w:r>
      </w:ins>
      <w:ins w:id="173" w:author="Freddy Gabbay" w:date="2021-06-05T11:46:00Z">
        <w:r w:rsidR="00463B01">
          <w:t>,</w:t>
        </w:r>
      </w:ins>
      <w:ins w:id="174" w:author="Freddy Gabbay" w:date="2021-06-05T11:44:00Z">
        <w:r w:rsidR="00463B01">
          <w:t xml:space="preserve"> </w:t>
        </w:r>
        <w:del w:id="175" w:author="Brett Kraabel" w:date="2021-06-08T07:27:00Z">
          <w:r w:rsidR="00463B01" w:rsidDel="00A33BE9">
            <w:delText>and th</w:delText>
          </w:r>
        </w:del>
      </w:ins>
      <w:ins w:id="176" w:author="Freddy Gabbay" w:date="2021-06-05T11:45:00Z">
        <w:del w:id="177" w:author="Brett Kraabel" w:date="2021-06-08T07:27:00Z">
          <w:r w:rsidR="00463B01" w:rsidDel="00A33BE9">
            <w:delText>ereby</w:delText>
          </w:r>
        </w:del>
      </w:ins>
      <w:ins w:id="178" w:author="Brett Kraabel" w:date="2021-06-08T07:27:00Z">
        <w:r w:rsidR="00A33BE9">
          <w:t>whereby</w:t>
        </w:r>
      </w:ins>
      <w:ins w:id="179" w:author="Freddy Gabbay" w:date="2021-06-05T11:45:00Z">
        <w:r w:rsidR="00463B01">
          <w:t xml:space="preserve"> logical paths may </w:t>
        </w:r>
        <w:del w:id="180" w:author="Brett Kraabel" w:date="2021-06-08T07:27:00Z">
          <w:r w:rsidR="00463B01" w:rsidDel="00A33BE9">
            <w:delText>suffer from</w:delText>
          </w:r>
        </w:del>
      </w:ins>
      <w:ins w:id="181" w:author="Brett Kraabel" w:date="2021-06-08T07:27:00Z">
        <w:r w:rsidR="00A33BE9">
          <w:t>experience</w:t>
        </w:r>
      </w:ins>
      <w:ins w:id="182" w:author="Freddy Gabbay" w:date="2021-06-05T11:45:00Z">
        <w:r w:rsidR="00463B01">
          <w:t xml:space="preserve"> critical timing viola</w:t>
        </w:r>
      </w:ins>
      <w:ins w:id="183" w:author="Freddy Gabbay" w:date="2021-06-05T11:46:00Z">
        <w:r w:rsidR="00463B01">
          <w:t>tions</w:t>
        </w:r>
      </w:ins>
      <w:ins w:id="184" w:author="Freddy Gabbay" w:date="2021-06-05T12:04:00Z">
        <w:r w:rsidR="00FA7675">
          <w:t xml:space="preserve"> </w:t>
        </w:r>
        <w:del w:id="185" w:author="Brett Kraabel" w:date="2021-06-08T07:27:00Z">
          <w:r w:rsidR="00FA7675" w:rsidDel="00A33BE9">
            <w:delText>(</w:delText>
          </w:r>
        </w:del>
        <w:r w:rsidR="00FA7675">
          <w:t>even if the delay shift is relatively small</w:t>
        </w:r>
        <w:del w:id="186" w:author="Brett Kraabel" w:date="2021-06-08T07:27:00Z">
          <w:r w:rsidR="00FA7675" w:rsidDel="00A33BE9">
            <w:delText>)</w:delText>
          </w:r>
        </w:del>
      </w:ins>
      <w:ins w:id="187" w:author="Freddy Gabbay" w:date="2021-06-05T11:46:00Z">
        <w:r w:rsidR="00463B01">
          <w:t>.</w:t>
        </w:r>
      </w:ins>
      <w:ins w:id="188" w:author="Freddy Gabbay" w:date="2021-06-05T11:51:00Z">
        <w:r w:rsidR="00463B01">
          <w:t xml:space="preserve"> </w:t>
        </w:r>
      </w:ins>
    </w:p>
    <w:p w14:paraId="76C703F9" w14:textId="5FC38C6C" w:rsidR="005815A8" w:rsidRDefault="00463B01" w:rsidP="00B23C2C">
      <w:pPr>
        <w:tabs>
          <w:tab w:val="left" w:pos="239"/>
        </w:tabs>
        <w:ind w:firstLine="284"/>
        <w:jc w:val="both"/>
        <w:rPr>
          <w:ins w:id="189" w:author="Freddy Gabbay" w:date="2021-06-05T12:12:00Z"/>
        </w:rPr>
      </w:pPr>
      <w:ins w:id="190" w:author="Freddy Gabbay" w:date="2021-06-05T11:51:00Z">
        <w:r>
          <w:t>BTI</w:t>
        </w:r>
      </w:ins>
      <w:ins w:id="191" w:author="Freddy Gabbay" w:date="2021-06-05T11:56:00Z">
        <w:r w:rsidR="00ED50D7">
          <w:t xml:space="preserve">, which </w:t>
        </w:r>
      </w:ins>
      <w:ins w:id="192" w:author="Freddy Gabbay" w:date="2021-06-05T11:55:00Z">
        <w:del w:id="193" w:author="Brett Kraabel" w:date="2021-06-08T07:28:00Z">
          <w:r w:rsidR="00ED50D7" w:rsidDel="00A33BE9">
            <w:delText xml:space="preserve">is </w:delText>
          </w:r>
        </w:del>
      </w:ins>
      <w:ins w:id="194" w:author="Freddy Gabbay" w:date="2021-06-05T11:57:00Z">
        <w:del w:id="195" w:author="Brett Kraabel" w:date="2021-06-08T07:28:00Z">
          <w:r w:rsidR="00ED50D7" w:rsidDel="00A33BE9">
            <w:delText>induced as a result of applying</w:delText>
          </w:r>
        </w:del>
      </w:ins>
      <w:ins w:id="196" w:author="Brett Kraabel" w:date="2021-06-08T07:28:00Z">
        <w:r w:rsidR="00A33BE9">
          <w:t>may arise when a</w:t>
        </w:r>
      </w:ins>
      <w:ins w:id="197" w:author="Freddy Gabbay" w:date="2021-06-05T11:57:00Z">
        <w:r w:rsidR="00ED50D7">
          <w:t xml:space="preserve"> constant voltage </w:t>
        </w:r>
      </w:ins>
      <w:ins w:id="198" w:author="Brett Kraabel" w:date="2021-06-08T07:28:00Z">
        <w:r w:rsidR="00A33BE9">
          <w:t xml:space="preserve">is applied </w:t>
        </w:r>
      </w:ins>
      <w:ins w:id="199" w:author="Freddy Gabbay" w:date="2021-06-05T11:58:00Z">
        <w:r w:rsidR="00ED50D7">
          <w:t xml:space="preserve">to transistor gates, is </w:t>
        </w:r>
      </w:ins>
      <w:ins w:id="200" w:author="Freddy Gabbay" w:date="2021-06-05T11:55:00Z">
        <w:r w:rsidR="00ED50D7">
          <w:t xml:space="preserve">the main </w:t>
        </w:r>
      </w:ins>
      <w:ins w:id="201" w:author="Freddy Gabbay" w:date="2021-06-05T11:58:00Z">
        <w:r w:rsidR="00ED50D7">
          <w:t xml:space="preserve">cause </w:t>
        </w:r>
        <w:del w:id="202" w:author="Brett Kraabel" w:date="2021-06-08T07:28:00Z">
          <w:r w:rsidR="00ED50D7" w:rsidDel="00A33BE9">
            <w:delText>for</w:delText>
          </w:r>
        </w:del>
      </w:ins>
      <w:ins w:id="203" w:author="Brett Kraabel" w:date="2021-06-08T07:28:00Z">
        <w:r w:rsidR="00A33BE9">
          <w:t>of</w:t>
        </w:r>
      </w:ins>
      <w:ins w:id="204" w:author="Freddy Gabbay" w:date="2021-06-05T11:55:00Z">
        <w:r w:rsidR="00ED50D7">
          <w:t xml:space="preserve"> asymmetric aging</w:t>
        </w:r>
      </w:ins>
      <w:ins w:id="205" w:author="Freddy Gabbay" w:date="2021-06-05T12:00:00Z">
        <w:r w:rsidR="00ED50D7">
          <w:t xml:space="preserve"> </w:t>
        </w:r>
        <w:del w:id="206" w:author="Brett Kraabel" w:date="2021-06-08T07:29:00Z">
          <w:r w:rsidR="00ED50D7" w:rsidDel="00A33BE9">
            <w:delText>(</w:delText>
          </w:r>
        </w:del>
        <w:del w:id="207" w:author="Brett Kraabel" w:date="2021-06-08T08:13:00Z">
          <w:r w:rsidR="00ED50D7" w:rsidDel="00073A27">
            <w:delText>[</w:delText>
          </w:r>
        </w:del>
      </w:ins>
      <w:ins w:id="208" w:author="Brett Kraabel" w:date="2021-06-08T08:13:00Z">
        <w:r w:rsidR="00073A27">
          <w:t>[</w:t>
        </w:r>
      </w:ins>
      <w:ins w:id="209" w:author="Freddy Gabbay" w:date="2021-06-05T12:00:00Z">
        <w:r w:rsidR="00ED50D7">
          <w:t>2</w:t>
        </w:r>
        <w:del w:id="210" w:author="Brett Kraabel" w:date="2021-06-08T08:14:00Z">
          <w:r w:rsidR="00ED50D7" w:rsidDel="00073A27">
            <w:delText>]</w:delText>
          </w:r>
        </w:del>
        <w:del w:id="211" w:author="Brett Kraabel" w:date="2021-06-08T07:29:00Z">
          <w:r w:rsidR="00ED50D7" w:rsidDel="00A33BE9">
            <w:delText>)</w:delText>
          </w:r>
        </w:del>
      </w:ins>
      <w:ins w:id="212" w:author="Brett Kraabel" w:date="2021-06-08T08:14:00Z">
        <w:r w:rsidR="00073A27">
          <w:t>]</w:t>
        </w:r>
      </w:ins>
      <w:ins w:id="213" w:author="Freddy Gabbay" w:date="2021-06-05T11:55:00Z">
        <w:r w:rsidR="00ED50D7">
          <w:t>.</w:t>
        </w:r>
      </w:ins>
      <w:ins w:id="214" w:author="Freddy Gabbay" w:date="2021-06-05T11:59:00Z">
        <w:r w:rsidR="00ED50D7">
          <w:t xml:space="preserve"> Prior studies </w:t>
        </w:r>
      </w:ins>
      <w:ins w:id="215" w:author="Freddy Gabbay" w:date="2021-06-05T12:02:00Z">
        <w:del w:id="216" w:author="Brett Kraabel" w:date="2021-06-08T07:29:00Z">
          <w:r w:rsidR="00ED50D7" w:rsidDel="00A33BE9">
            <w:delText>(</w:delText>
          </w:r>
        </w:del>
        <w:del w:id="217" w:author="Brett Kraabel" w:date="2021-06-08T08:13:00Z">
          <w:r w:rsidR="00ED50D7" w:rsidDel="00073A27">
            <w:delText>[</w:delText>
          </w:r>
        </w:del>
      </w:ins>
      <w:ins w:id="218" w:author="Brett Kraabel" w:date="2021-06-08T08:13:00Z">
        <w:r w:rsidR="00073A27">
          <w:t>[</w:t>
        </w:r>
      </w:ins>
      <w:ins w:id="219" w:author="Freddy Gabbay" w:date="2021-06-05T12:02:00Z">
        <w:r w:rsidR="00ED50D7">
          <w:t>3</w:t>
        </w:r>
        <w:del w:id="220" w:author="Brett Kraabel" w:date="2021-06-08T08:14:00Z">
          <w:r w:rsidR="00ED50D7" w:rsidDel="00073A27">
            <w:delText>]</w:delText>
          </w:r>
        </w:del>
        <w:del w:id="221" w:author="Brett Kraabel" w:date="2021-06-08T07:29:00Z">
          <w:r w:rsidR="00ED50D7" w:rsidDel="00A33BE9">
            <w:delText>)</w:delText>
          </w:r>
        </w:del>
      </w:ins>
      <w:ins w:id="222" w:author="Brett Kraabel" w:date="2021-06-08T08:14:00Z">
        <w:r w:rsidR="00073A27">
          <w:t>]</w:t>
        </w:r>
      </w:ins>
      <w:ins w:id="223" w:author="Freddy Gabbay" w:date="2021-06-05T12:02:00Z">
        <w:r w:rsidR="00ED50D7">
          <w:t xml:space="preserve"> </w:t>
        </w:r>
      </w:ins>
      <w:ins w:id="224" w:author="Freddy Gabbay" w:date="2021-06-05T11:59:00Z">
        <w:r w:rsidR="00ED50D7">
          <w:t>report that</w:t>
        </w:r>
      </w:ins>
      <w:ins w:id="225" w:author="Brett Kraabel" w:date="2021-06-08T07:33:00Z">
        <w:r w:rsidR="00A33BE9">
          <w:t>,</w:t>
        </w:r>
      </w:ins>
      <w:ins w:id="226" w:author="Freddy Gabbay" w:date="2021-06-05T11:59:00Z">
        <w:r w:rsidR="00ED50D7">
          <w:t xml:space="preserve"> </w:t>
        </w:r>
        <w:del w:id="227" w:author="Brett Kraabel" w:date="2021-06-08T07:33:00Z">
          <w:r w:rsidR="00ED50D7" w:rsidDel="00A33BE9">
            <w:delText xml:space="preserve">the required duration </w:delText>
          </w:r>
        </w:del>
      </w:ins>
      <w:ins w:id="228" w:author="Freddy Gabbay" w:date="2021-06-05T12:01:00Z">
        <w:r w:rsidR="00ED50D7">
          <w:t>for BTI to induce transistor timing degradation</w:t>
        </w:r>
      </w:ins>
      <w:ins w:id="229" w:author="Brett Kraabel" w:date="2021-06-08T07:33:00Z">
        <w:r w:rsidR="00A33BE9">
          <w:t xml:space="preserve">, such voltages must be applied </w:t>
        </w:r>
      </w:ins>
      <w:ins w:id="230" w:author="Brett Kraabel" w:date="2021-06-08T23:06:00Z">
        <w:r w:rsidR="00B23C2C">
          <w:t>for dur</w:t>
        </w:r>
      </w:ins>
      <w:ins w:id="231" w:author="Brett Kraabel" w:date="2021-06-08T23:07:00Z">
        <w:r w:rsidR="00B23C2C">
          <w:t xml:space="preserve">ations </w:t>
        </w:r>
      </w:ins>
      <w:ins w:id="232" w:author="Brett Kraabel" w:date="2021-06-08T07:33:00Z">
        <w:r w:rsidR="00A33BE9">
          <w:t>on</w:t>
        </w:r>
      </w:ins>
      <w:ins w:id="233" w:author="Freddy Gabbay" w:date="2021-06-05T12:01:00Z">
        <w:del w:id="234" w:author="Brett Kraabel" w:date="2021-06-08T07:33:00Z">
          <w:r w:rsidR="00ED50D7" w:rsidDel="00A33BE9">
            <w:delText xml:space="preserve"> can be in</w:delText>
          </w:r>
        </w:del>
        <w:r w:rsidR="00ED50D7">
          <w:t xml:space="preserve"> the order of seconds up t</w:t>
        </w:r>
      </w:ins>
      <w:ins w:id="235" w:author="Freddy Gabbay" w:date="2021-06-05T12:02:00Z">
        <w:r w:rsidR="00ED50D7">
          <w:t xml:space="preserve">o several weeks. </w:t>
        </w:r>
      </w:ins>
      <w:ins w:id="236" w:author="Freddy Gabbay" w:date="2021-06-05T12:07:00Z">
        <w:r w:rsidR="00A34EF0">
          <w:t>This</w:t>
        </w:r>
      </w:ins>
      <w:ins w:id="237" w:author="Freddy Gabbay" w:date="2021-06-05T12:05:00Z">
        <w:r w:rsidR="00A34EF0">
          <w:t xml:space="preserve"> observation </w:t>
        </w:r>
      </w:ins>
      <w:ins w:id="238" w:author="Freddy Gabbay" w:date="2021-06-05T12:07:00Z">
        <w:r w:rsidR="00A34EF0">
          <w:t>is</w:t>
        </w:r>
      </w:ins>
      <w:ins w:id="239" w:author="Freddy Gabbay" w:date="2021-06-05T12:05:00Z">
        <w:r w:rsidR="00A34EF0">
          <w:t xml:space="preserve"> highly disturbing</w:t>
        </w:r>
      </w:ins>
      <w:ins w:id="240" w:author="Brett Kraabel" w:date="2021-06-08T07:33:00Z">
        <w:r w:rsidR="00A33BE9">
          <w:t xml:space="preserve"> because</w:t>
        </w:r>
      </w:ins>
      <w:ins w:id="241" w:author="Freddy Gabbay" w:date="2021-06-05T12:06:00Z">
        <w:del w:id="242" w:author="Brett Kraabel" w:date="2021-06-08T07:33:00Z">
          <w:r w:rsidR="00A34EF0" w:rsidDel="00A33BE9">
            <w:delText>,</w:delText>
          </w:r>
        </w:del>
      </w:ins>
      <w:ins w:id="243" w:author="Freddy Gabbay" w:date="2021-06-05T12:05:00Z">
        <w:del w:id="244" w:author="Brett Kraabel" w:date="2021-06-08T07:33:00Z">
          <w:r w:rsidR="00A34EF0" w:rsidDel="00A33BE9">
            <w:delText xml:space="preserve"> since</w:delText>
          </w:r>
        </w:del>
      </w:ins>
      <w:ins w:id="245" w:author="Freddy Gabbay" w:date="2021-06-05T12:06:00Z">
        <w:r w:rsidR="00A34EF0">
          <w:t xml:space="preserve"> constant logical values</w:t>
        </w:r>
      </w:ins>
      <w:ins w:id="246" w:author="Freddy Gabbay" w:date="2021-06-05T12:07:00Z">
        <w:r w:rsidR="00A34EF0">
          <w:t>,</w:t>
        </w:r>
      </w:ins>
      <w:ins w:id="247" w:author="Freddy Gabbay" w:date="2021-06-05T12:06:00Z">
        <w:r w:rsidR="00A34EF0">
          <w:t xml:space="preserve"> </w:t>
        </w:r>
      </w:ins>
      <w:ins w:id="248" w:author="Freddy Gabbay" w:date="2021-06-05T12:07:00Z">
        <w:r w:rsidR="00A34EF0">
          <w:t xml:space="preserve">when </w:t>
        </w:r>
      </w:ins>
      <w:ins w:id="249" w:author="Freddy Gabbay" w:date="2021-06-05T12:06:00Z">
        <w:r w:rsidR="00A34EF0">
          <w:t>applied to</w:t>
        </w:r>
      </w:ins>
      <w:ins w:id="250" w:author="Freddy Gabbay" w:date="2021-06-05T12:05:00Z">
        <w:r w:rsidR="00A34EF0">
          <w:t xml:space="preserve"> any logic</w:t>
        </w:r>
      </w:ins>
      <w:ins w:id="251" w:author="Freddy Gabbay" w:date="2021-06-05T12:06:00Z">
        <w:r w:rsidR="00A34EF0">
          <w:t>al element</w:t>
        </w:r>
      </w:ins>
      <w:ins w:id="252" w:author="Freddy Gabbay" w:date="2021-06-05T12:07:00Z">
        <w:r w:rsidR="00A34EF0">
          <w:t>,</w:t>
        </w:r>
      </w:ins>
      <w:ins w:id="253" w:author="Freddy Gabbay" w:date="2021-06-05T12:06:00Z">
        <w:r w:rsidR="00A34EF0">
          <w:t xml:space="preserve"> may </w:t>
        </w:r>
      </w:ins>
      <w:ins w:id="254" w:author="Freddy Gabbay" w:date="2021-06-05T12:07:00Z">
        <w:r w:rsidR="00A34EF0">
          <w:t>result</w:t>
        </w:r>
      </w:ins>
      <w:ins w:id="255" w:author="Freddy Gabbay" w:date="2021-06-05T12:06:00Z">
        <w:r w:rsidR="00A34EF0">
          <w:t xml:space="preserve"> in severe </w:t>
        </w:r>
      </w:ins>
      <w:ins w:id="256" w:author="Freddy Gabbay" w:date="2021-06-05T12:07:00Z">
        <w:r w:rsidR="00A34EF0">
          <w:t>reliability issues.</w:t>
        </w:r>
      </w:ins>
      <w:ins w:id="257" w:author="Freddy Gabbay" w:date="2021-06-05T12:09:00Z">
        <w:r w:rsidR="00A34EF0">
          <w:t xml:space="preserve"> Prior work</w:t>
        </w:r>
        <w:del w:id="258" w:author="Brett Kraabel" w:date="2021-06-08T07:30:00Z">
          <w:r w:rsidR="00A34EF0" w:rsidDel="00A33BE9">
            <w:delText>s</w:delText>
          </w:r>
        </w:del>
        <w:r w:rsidR="00A34EF0">
          <w:t xml:space="preserve"> ha</w:t>
        </w:r>
      </w:ins>
      <w:ins w:id="259" w:author="Brett Kraabel" w:date="2021-06-08T07:30:00Z">
        <w:r w:rsidR="00A33BE9">
          <w:t>s</w:t>
        </w:r>
      </w:ins>
      <w:ins w:id="260" w:author="Freddy Gabbay" w:date="2021-06-05T12:09:00Z">
        <w:del w:id="261" w:author="Brett Kraabel" w:date="2021-06-08T07:30:00Z">
          <w:r w:rsidR="00A34EF0" w:rsidDel="00A33BE9">
            <w:delText>ve</w:delText>
          </w:r>
        </w:del>
        <w:r w:rsidR="00A34EF0">
          <w:t xml:space="preserve"> found </w:t>
        </w:r>
      </w:ins>
      <w:ins w:id="262" w:author="Freddy Gabbay" w:date="2021-06-05T12:10:00Z">
        <w:r w:rsidR="00A34EF0">
          <w:t xml:space="preserve">that </w:t>
        </w:r>
      </w:ins>
      <w:ins w:id="263" w:author="Freddy Gabbay" w:date="2021-06-05T12:09:00Z">
        <w:r w:rsidR="00A34EF0">
          <w:t>dynamic power</w:t>
        </w:r>
      </w:ins>
      <w:ins w:id="264" w:author="Brett Kraabel" w:date="2021-06-08T07:34:00Z">
        <w:r w:rsidR="00A33BE9">
          <w:t>-</w:t>
        </w:r>
      </w:ins>
      <w:ins w:id="265" w:author="Freddy Gabbay" w:date="2021-06-05T12:09:00Z">
        <w:del w:id="266" w:author="Brett Kraabel" w:date="2021-06-08T07:34:00Z">
          <w:r w:rsidR="00A34EF0" w:rsidDel="00A33BE9">
            <w:delText xml:space="preserve"> </w:delText>
          </w:r>
        </w:del>
        <w:r w:rsidR="00A34EF0">
          <w:t>saving techniques</w:t>
        </w:r>
      </w:ins>
      <w:ins w:id="267" w:author="Freddy Gabbay" w:date="2021-06-05T12:11:00Z">
        <w:r w:rsidR="00A34EF0">
          <w:t>,</w:t>
        </w:r>
      </w:ins>
      <w:ins w:id="268" w:author="Freddy Gabbay" w:date="2021-06-05T12:10:00Z">
        <w:r w:rsidR="00A34EF0">
          <w:t xml:space="preserve"> which apply constant logical state</w:t>
        </w:r>
      </w:ins>
      <w:ins w:id="269" w:author="Brett Kraabel" w:date="2021-06-08T07:34:00Z">
        <w:r w:rsidR="00A33BE9">
          <w:t>s</w:t>
        </w:r>
      </w:ins>
      <w:ins w:id="270" w:author="Freddy Gabbay" w:date="2021-06-05T12:11:00Z">
        <w:r w:rsidR="00A34EF0">
          <w:t>,</w:t>
        </w:r>
      </w:ins>
      <w:ins w:id="271" w:author="Freddy Gabbay" w:date="2021-06-05T12:10:00Z">
        <w:r w:rsidR="00A34EF0">
          <w:t xml:space="preserve"> accelerate</w:t>
        </w:r>
      </w:ins>
      <w:ins w:id="272" w:author="Freddy Gabbay" w:date="2021-06-05T12:09:00Z">
        <w:r w:rsidR="00A34EF0">
          <w:t xml:space="preserve"> the likelihood of asymmetric aging </w:t>
        </w:r>
      </w:ins>
      <w:ins w:id="273" w:author="Freddy Gabbay" w:date="2021-06-05T12:11:00Z">
        <w:del w:id="274" w:author="Brett Kraabel" w:date="2021-06-08T07:34:00Z">
          <w:r w:rsidR="00A34EF0" w:rsidDel="00A33BE9">
            <w:delText>(</w:delText>
          </w:r>
        </w:del>
        <w:del w:id="275" w:author="Brett Kraabel" w:date="2021-06-08T08:13:00Z">
          <w:r w:rsidR="00A34EF0" w:rsidDel="00073A27">
            <w:delText>[</w:delText>
          </w:r>
        </w:del>
      </w:ins>
      <w:ins w:id="276" w:author="Brett Kraabel" w:date="2021-06-08T08:13:00Z">
        <w:r w:rsidR="00073A27">
          <w:t>[</w:t>
        </w:r>
      </w:ins>
      <w:ins w:id="277" w:author="Freddy Gabbay" w:date="2021-06-05T12:11:00Z">
        <w:r w:rsidR="00A34EF0">
          <w:t>4</w:t>
        </w:r>
        <w:del w:id="278" w:author="Brett Kraabel" w:date="2021-06-08T08:14:00Z">
          <w:r w:rsidR="00A34EF0" w:rsidDel="00073A27">
            <w:delText>]</w:delText>
          </w:r>
        </w:del>
        <w:del w:id="279" w:author="Brett Kraabel" w:date="2021-06-08T07:34:00Z">
          <w:r w:rsidR="00A34EF0" w:rsidDel="00A33BE9">
            <w:delText>)</w:delText>
          </w:r>
        </w:del>
      </w:ins>
      <w:ins w:id="280" w:author="Brett Kraabel" w:date="2021-06-08T08:14:00Z">
        <w:r w:rsidR="00073A27">
          <w:t>]</w:t>
        </w:r>
      </w:ins>
      <w:ins w:id="281" w:author="Freddy Gabbay" w:date="2021-06-05T12:11:00Z">
        <w:r w:rsidR="00A34EF0">
          <w:t>.</w:t>
        </w:r>
      </w:ins>
    </w:p>
    <w:p w14:paraId="23B93E93" w14:textId="1D9C5645" w:rsidR="00A34EF0" w:rsidRDefault="00A34EF0" w:rsidP="00ED50D7">
      <w:pPr>
        <w:tabs>
          <w:tab w:val="left" w:pos="239"/>
        </w:tabs>
        <w:jc w:val="both"/>
        <w:rPr>
          <w:ins w:id="282" w:author="Freddy Gabbay" w:date="2021-06-05T09:44:00Z"/>
        </w:rPr>
      </w:pPr>
      <w:ins w:id="283" w:author="Freddy Gabbay" w:date="2021-06-05T12:12:00Z">
        <w:r>
          <w:tab/>
          <w:t xml:space="preserve">The common techniques </w:t>
        </w:r>
      </w:ins>
      <w:ins w:id="284" w:author="Freddy Gabbay" w:date="2021-06-05T12:13:00Z">
        <w:del w:id="285" w:author="Brett Kraabel" w:date="2021-06-08T07:34:00Z">
          <w:r w:rsidDel="00A33BE9">
            <w:delText>(</w:delText>
          </w:r>
        </w:del>
        <w:del w:id="286" w:author="Brett Kraabel" w:date="2021-06-08T08:13:00Z">
          <w:r w:rsidDel="00073A27">
            <w:delText>[</w:delText>
          </w:r>
        </w:del>
      </w:ins>
      <w:ins w:id="287" w:author="Brett Kraabel" w:date="2021-06-08T08:13:00Z">
        <w:r w:rsidR="00073A27">
          <w:t>[</w:t>
        </w:r>
      </w:ins>
      <w:ins w:id="288" w:author="Freddy Gabbay" w:date="2021-06-05T12:13:00Z">
        <w:r w:rsidRPr="00C66B67">
          <w:rPr>
            <w:rPrChange w:id="289" w:author="Freddy Gabbay" w:date="2021-06-06T18:17:00Z">
              <w:rPr>
                <w:highlight w:val="green"/>
              </w:rPr>
            </w:rPrChange>
          </w:rPr>
          <w:t>8</w:t>
        </w:r>
      </w:ins>
      <w:ins w:id="290" w:author="Brett Kraabel" w:date="2021-06-08T07:34:00Z">
        <w:r w:rsidR="00A33BE9">
          <w:t>–</w:t>
        </w:r>
      </w:ins>
      <w:ins w:id="291" w:author="Freddy Gabbay" w:date="2021-06-05T12:13:00Z">
        <w:del w:id="292" w:author="Brett Kraabel" w:date="2021-06-08T07:34:00Z">
          <w:r w:rsidRPr="00C66B67" w:rsidDel="00A33BE9">
            <w:rPr>
              <w:rPrChange w:id="293" w:author="Freddy Gabbay" w:date="2021-06-06T18:17:00Z">
                <w:rPr>
                  <w:highlight w:val="green"/>
                </w:rPr>
              </w:rPrChange>
            </w:rPr>
            <w:delText>-</w:delText>
          </w:r>
        </w:del>
        <w:r w:rsidRPr="00C66B67">
          <w:rPr>
            <w:rPrChange w:id="294" w:author="Freddy Gabbay" w:date="2021-06-06T18:17:00Z">
              <w:rPr>
                <w:highlight w:val="green"/>
              </w:rPr>
            </w:rPrChange>
          </w:rPr>
          <w:t>18</w:t>
        </w:r>
        <w:del w:id="295" w:author="Brett Kraabel" w:date="2021-06-08T08:14:00Z">
          <w:r w:rsidDel="00073A27">
            <w:delText>]</w:delText>
          </w:r>
        </w:del>
        <w:del w:id="296" w:author="Brett Kraabel" w:date="2021-06-08T07:35:00Z">
          <w:r w:rsidDel="00A33BE9">
            <w:delText>)</w:delText>
          </w:r>
        </w:del>
      </w:ins>
      <w:ins w:id="297" w:author="Brett Kraabel" w:date="2021-06-08T08:14:00Z">
        <w:r w:rsidR="00073A27">
          <w:t>]</w:t>
        </w:r>
      </w:ins>
      <w:ins w:id="298" w:author="Freddy Gabbay" w:date="2021-06-05T12:13:00Z">
        <w:r>
          <w:t xml:space="preserve"> to handle asymmetric aging </w:t>
        </w:r>
      </w:ins>
      <w:ins w:id="299" w:author="Freddy Gabbay" w:date="2021-06-05T12:14:00Z">
        <w:r w:rsidR="00676E64">
          <w:t xml:space="preserve">rely </w:t>
        </w:r>
      </w:ins>
      <w:ins w:id="300" w:author="Freddy Gabbay" w:date="2021-06-05T12:16:00Z">
        <w:r w:rsidR="00676E64">
          <w:t>on</w:t>
        </w:r>
      </w:ins>
      <w:ins w:id="301" w:author="Freddy Gabbay" w:date="2021-06-05T12:14:00Z">
        <w:r w:rsidR="00676E64">
          <w:t xml:space="preserve"> physical design solution</w:t>
        </w:r>
      </w:ins>
      <w:ins w:id="302" w:author="Freddy Gabbay" w:date="2021-06-05T12:15:00Z">
        <w:r w:rsidR="00676E64">
          <w:t>s</w:t>
        </w:r>
      </w:ins>
      <w:ins w:id="303" w:author="Freddy Gabbay" w:date="2021-06-05T12:14:00Z">
        <w:r w:rsidR="00676E64">
          <w:t xml:space="preserve"> </w:t>
        </w:r>
        <w:del w:id="304" w:author="Brett Kraabel" w:date="2021-06-08T07:35:00Z">
          <w:r w:rsidR="00676E64" w:rsidDel="00A33BE9">
            <w:delText>which</w:delText>
          </w:r>
        </w:del>
      </w:ins>
      <w:ins w:id="305" w:author="Brett Kraabel" w:date="2021-06-08T07:35:00Z">
        <w:r w:rsidR="00A33BE9">
          <w:t>that</w:t>
        </w:r>
      </w:ins>
      <w:ins w:id="306" w:author="Freddy Gabbay" w:date="2021-06-05T12:14:00Z">
        <w:r w:rsidR="00676E64">
          <w:t xml:space="preserve"> are </w:t>
        </w:r>
        <w:del w:id="307" w:author="Brett Kraabel" w:date="2021-06-08T07:35:00Z">
          <w:r w:rsidR="00676E64" w:rsidDel="00A33BE9">
            <w:delText xml:space="preserve">highly </w:delText>
          </w:r>
        </w:del>
        <w:r w:rsidR="00676E64">
          <w:t xml:space="preserve">complex and may involve </w:t>
        </w:r>
      </w:ins>
      <w:proofErr w:type="spellStart"/>
      <w:ins w:id="308" w:author="Freddy Gabbay" w:date="2021-06-05T12:15:00Z">
        <w:r w:rsidR="00676E64">
          <w:t>non</w:t>
        </w:r>
        <w:del w:id="309" w:author="Brett Kraabel" w:date="2021-06-08T07:35:00Z">
          <w:r w:rsidR="00676E64" w:rsidDel="00A33BE9">
            <w:delText>-</w:delText>
          </w:r>
        </w:del>
        <w:r w:rsidR="00676E64">
          <w:t>scalable</w:t>
        </w:r>
        <w:proofErr w:type="spellEnd"/>
        <w:r w:rsidR="00676E64">
          <w:t xml:space="preserve"> </w:t>
        </w:r>
      </w:ins>
      <w:ins w:id="310" w:author="Freddy Gabbay" w:date="2021-06-05T12:16:00Z">
        <w:r w:rsidR="00676E64">
          <w:t xml:space="preserve">analysis and simulation methods. </w:t>
        </w:r>
      </w:ins>
      <w:ins w:id="311" w:author="Freddy Gabbay" w:date="2021-06-05T12:24:00Z">
        <w:r w:rsidR="00117F5D">
          <w:t xml:space="preserve">Today, the problem </w:t>
        </w:r>
        <w:del w:id="312" w:author="Brett Kraabel" w:date="2021-06-08T07:35:00Z">
          <w:r w:rsidR="00117F5D" w:rsidDel="00A33BE9">
            <w:delText>is</w:delText>
          </w:r>
        </w:del>
      </w:ins>
      <w:ins w:id="313" w:author="Brett Kraabel" w:date="2021-06-08T07:35:00Z">
        <w:r w:rsidR="00A33BE9">
          <w:t>has been</w:t>
        </w:r>
      </w:ins>
      <w:ins w:id="314" w:author="Freddy Gabbay" w:date="2021-06-05T12:24:00Z">
        <w:r w:rsidR="00117F5D">
          <w:t xml:space="preserve"> </w:t>
        </w:r>
        <w:del w:id="315" w:author="Brett Kraabel" w:date="2021-06-08T07:35:00Z">
          <w:r w:rsidR="00117F5D" w:rsidDel="00A33BE9">
            <w:delText xml:space="preserve">even </w:delText>
          </w:r>
        </w:del>
      </w:ins>
      <w:ins w:id="316" w:author="Freddy Gabbay" w:date="2021-06-05T12:25:00Z">
        <w:r w:rsidR="00117F5D">
          <w:t xml:space="preserve">further intensified </w:t>
        </w:r>
        <w:del w:id="317" w:author="Brett Kraabel" w:date="2021-06-08T07:35:00Z">
          <w:r w:rsidR="00117F5D" w:rsidDel="00A33BE9">
            <w:delText>since</w:delText>
          </w:r>
        </w:del>
      </w:ins>
      <w:ins w:id="318" w:author="Brett Kraabel" w:date="2021-06-08T07:35:00Z">
        <w:r w:rsidR="00A33BE9">
          <w:t>because</w:t>
        </w:r>
      </w:ins>
      <w:ins w:id="319" w:author="Freddy Gabbay" w:date="2021-06-05T12:25:00Z">
        <w:r w:rsidR="00117F5D">
          <w:t xml:space="preserve"> c</w:t>
        </w:r>
      </w:ins>
      <w:ins w:id="320" w:author="Freddy Gabbay" w:date="2021-06-05T12:17:00Z">
        <w:r w:rsidR="00676E64">
          <w:t>ommon EDA tool</w:t>
        </w:r>
      </w:ins>
      <w:ins w:id="321" w:author="Freddy Gabbay" w:date="2021-06-05T12:19:00Z">
        <w:r w:rsidR="00676E64">
          <w:t>s</w:t>
        </w:r>
      </w:ins>
      <w:ins w:id="322" w:author="Freddy Gabbay" w:date="2021-06-05T12:17:00Z">
        <w:r w:rsidR="00676E64">
          <w:t xml:space="preserve"> </w:t>
        </w:r>
      </w:ins>
      <w:ins w:id="323" w:author="Freddy Gabbay" w:date="2021-06-05T12:23:00Z">
        <w:r w:rsidR="00676E64">
          <w:t>have limited</w:t>
        </w:r>
      </w:ins>
      <w:ins w:id="324" w:author="Freddy Gabbay" w:date="2021-06-05T12:19:00Z">
        <w:r w:rsidR="00676E64">
          <w:t xml:space="preserve"> capabilities </w:t>
        </w:r>
      </w:ins>
      <w:ins w:id="325" w:author="Freddy Gabbay" w:date="2021-06-05T12:24:00Z">
        <w:r w:rsidR="00117F5D">
          <w:t xml:space="preserve">to </w:t>
        </w:r>
      </w:ins>
      <w:ins w:id="326" w:author="Freddy Gabbay" w:date="2021-06-05T12:25:00Z">
        <w:r w:rsidR="00117F5D">
          <w:t>offer adequate solutions to</w:t>
        </w:r>
      </w:ins>
      <w:ins w:id="327" w:author="Freddy Gabbay" w:date="2021-06-05T12:23:00Z">
        <w:r w:rsidR="00676E64">
          <w:t xml:space="preserve"> </w:t>
        </w:r>
      </w:ins>
      <w:ins w:id="328" w:author="Freddy Gabbay" w:date="2021-06-05T12:24:00Z">
        <w:r w:rsidR="00676E64">
          <w:t>asymmetric aging</w:t>
        </w:r>
      </w:ins>
      <w:ins w:id="329" w:author="Freddy Gabbay" w:date="2021-06-05T12:26:00Z">
        <w:r w:rsidR="00117F5D">
          <w:t>.</w:t>
        </w:r>
      </w:ins>
    </w:p>
    <w:p w14:paraId="673F1289" w14:textId="1D5A3F3D" w:rsidR="00442018" w:rsidRDefault="003D690A" w:rsidP="00442018">
      <w:pPr>
        <w:ind w:firstLine="284"/>
        <w:jc w:val="both"/>
        <w:rPr>
          <w:ins w:id="330" w:author="Freddy Gabbay" w:date="2021-06-05T01:00:00Z"/>
        </w:rPr>
      </w:pPr>
      <w:r>
        <w:t xml:space="preserve">In </w:t>
      </w:r>
      <w:r>
        <w:rPr>
          <w:iCs/>
        </w:rPr>
        <w:t>t</w:t>
      </w:r>
      <w:r w:rsidRPr="008541E1">
        <w:rPr>
          <w:iCs/>
        </w:rPr>
        <w:t>his paper</w:t>
      </w:r>
      <w:r w:rsidR="00574820">
        <w:rPr>
          <w:iCs/>
        </w:rPr>
        <w:t>,</w:t>
      </w:r>
      <w:r w:rsidRPr="008541E1">
        <w:rPr>
          <w:iCs/>
        </w:rPr>
        <w:t xml:space="preserve"> </w:t>
      </w:r>
      <w:r>
        <w:rPr>
          <w:iCs/>
        </w:rPr>
        <w:t xml:space="preserve">we </w:t>
      </w:r>
      <w:ins w:id="331" w:author="Freddy Gabbay" w:date="2021-06-05T12:27:00Z">
        <w:del w:id="332" w:author="Brett Kraabel" w:date="2021-06-08T07:36:00Z">
          <w:r w:rsidR="001C4267" w:rsidDel="00A33BE9">
            <w:rPr>
              <w:iCs/>
            </w:rPr>
            <w:delText xml:space="preserve">further </w:delText>
          </w:r>
        </w:del>
        <w:r w:rsidR="001C4267">
          <w:rPr>
            <w:iCs/>
          </w:rPr>
          <w:t xml:space="preserve">extend and </w:t>
        </w:r>
      </w:ins>
      <w:r w:rsidR="008A4BBB">
        <w:rPr>
          <w:iCs/>
        </w:rPr>
        <w:t>generalize the</w:t>
      </w:r>
      <w:r w:rsidR="00AD13E8">
        <w:rPr>
          <w:iCs/>
        </w:rPr>
        <w:t xml:space="preserve"> </w:t>
      </w:r>
      <w:r w:rsidR="008A4BBB">
        <w:rPr>
          <w:iCs/>
        </w:rPr>
        <w:t>method</w:t>
      </w:r>
      <w:r w:rsidR="00AD13E8">
        <w:rPr>
          <w:iCs/>
        </w:rPr>
        <w:t xml:space="preserve"> </w:t>
      </w:r>
      <w:r w:rsidR="008A4BBB">
        <w:rPr>
          <w:iCs/>
        </w:rPr>
        <w:t>presented</w:t>
      </w:r>
      <w:r w:rsidR="00B11EE2">
        <w:rPr>
          <w:iCs/>
        </w:rPr>
        <w:t xml:space="preserve"> in </w:t>
      </w:r>
      <w:ins w:id="333" w:author="Brett Kraabel" w:date="2021-06-08T07:36:00Z">
        <w:r w:rsidR="00A33BE9">
          <w:rPr>
            <w:iCs/>
          </w:rPr>
          <w:t xml:space="preserve">Ref. </w:t>
        </w:r>
      </w:ins>
      <w:r w:rsidR="00B11EE2">
        <w:rPr>
          <w:iCs/>
        </w:rPr>
        <w:t>[</w:t>
      </w:r>
      <w:r w:rsidR="00FA5E82">
        <w:rPr>
          <w:iCs/>
        </w:rPr>
        <w:t>5</w:t>
      </w:r>
      <w:r w:rsidR="00B11EE2">
        <w:rPr>
          <w:iCs/>
        </w:rPr>
        <w:t>]</w:t>
      </w:r>
      <w:r w:rsidR="008A4BBB">
        <w:rPr>
          <w:iCs/>
        </w:rPr>
        <w:t xml:space="preserve"> and introduce an</w:t>
      </w:r>
      <w:ins w:id="334" w:author="Freddy Gabbay" w:date="2021-06-05T12:27:00Z">
        <w:r w:rsidR="001C4267">
          <w:rPr>
            <w:iCs/>
          </w:rPr>
          <w:t xml:space="preserve"> automated tool and</w:t>
        </w:r>
      </w:ins>
      <w:r w:rsidR="008A4BBB">
        <w:rPr>
          <w:iCs/>
        </w:rPr>
        <w:t xml:space="preserve"> design flow </w:t>
      </w:r>
      <w:del w:id="335" w:author="Brett Kraabel" w:date="2021-06-08T07:36:00Z">
        <w:r w:rsidR="008A4BBB" w:rsidDel="00A33BE9">
          <w:rPr>
            <w:iCs/>
          </w:rPr>
          <w:delText xml:space="preserve">for </w:delText>
        </w:r>
      </w:del>
      <w:ins w:id="336" w:author="Brett Kraabel" w:date="2021-06-08T07:36:00Z">
        <w:r w:rsidR="00A33BE9">
          <w:rPr>
            <w:iCs/>
          </w:rPr>
          <w:t xml:space="preserve">to avoid </w:t>
        </w:r>
      </w:ins>
      <w:r w:rsidR="008A4BBB">
        <w:rPr>
          <w:iCs/>
        </w:rPr>
        <w:t>asymmetric aging</w:t>
      </w:r>
      <w:del w:id="337" w:author="Brett Kraabel" w:date="2021-06-08T07:37:00Z">
        <w:r w:rsidR="008A4BBB" w:rsidDel="00A33BE9">
          <w:rPr>
            <w:iCs/>
          </w:rPr>
          <w:delText xml:space="preserve"> avoidance</w:delText>
        </w:r>
      </w:del>
      <w:r w:rsidR="00AD13E8">
        <w:rPr>
          <w:iCs/>
        </w:rPr>
        <w:t xml:space="preserve">. </w:t>
      </w:r>
      <w:ins w:id="338" w:author="Freddy Gabbay" w:date="2021-06-05T12:29:00Z">
        <w:del w:id="339" w:author="Brett Kraabel" w:date="2021-06-08T07:38:00Z">
          <w:r w:rsidR="001C4267" w:rsidDel="00A33BE9">
            <w:rPr>
              <w:iCs/>
            </w:rPr>
            <w:delText>While</w:delText>
          </w:r>
        </w:del>
      </w:ins>
      <w:ins w:id="340" w:author="Brett Kraabel" w:date="2021-06-08T07:38:00Z">
        <w:r w:rsidR="00A33BE9">
          <w:rPr>
            <w:iCs/>
          </w:rPr>
          <w:t>Whereas</w:t>
        </w:r>
      </w:ins>
      <w:ins w:id="341" w:author="Freddy Gabbay" w:date="2021-06-05T12:29:00Z">
        <w:r w:rsidR="001C4267">
          <w:rPr>
            <w:iCs/>
          </w:rPr>
          <w:t xml:space="preserve"> </w:t>
        </w:r>
      </w:ins>
      <w:ins w:id="342" w:author="Brett Kraabel" w:date="2021-06-08T07:38:00Z">
        <w:r w:rsidR="00A33BE9">
          <w:rPr>
            <w:iCs/>
          </w:rPr>
          <w:t xml:space="preserve">Ref. </w:t>
        </w:r>
      </w:ins>
      <w:ins w:id="343" w:author="Freddy Gabbay" w:date="2021-06-05T12:36:00Z">
        <w:r w:rsidR="00BF6855">
          <w:rPr>
            <w:iCs/>
          </w:rPr>
          <w:t xml:space="preserve">[5] </w:t>
        </w:r>
      </w:ins>
      <w:ins w:id="344" w:author="Freddy Gabbay" w:date="2021-06-05T12:29:00Z">
        <w:r w:rsidR="001C4267">
          <w:rPr>
            <w:iCs/>
          </w:rPr>
          <w:t>introduced mechanism</w:t>
        </w:r>
      </w:ins>
      <w:ins w:id="345" w:author="Freddy Gabbay" w:date="2021-06-05T12:32:00Z">
        <w:r w:rsidR="001C4267">
          <w:rPr>
            <w:iCs/>
          </w:rPr>
          <w:t>s</w:t>
        </w:r>
      </w:ins>
      <w:ins w:id="346" w:author="Freddy Gabbay" w:date="2021-06-05T12:29:00Z">
        <w:r w:rsidR="001C4267">
          <w:rPr>
            <w:iCs/>
          </w:rPr>
          <w:t xml:space="preserve"> </w:t>
        </w:r>
      </w:ins>
      <w:ins w:id="347" w:author="Freddy Gabbay" w:date="2021-06-05T12:31:00Z">
        <w:del w:id="348" w:author="Brett Kraabel" w:date="2021-06-08T07:38:00Z">
          <w:r w:rsidR="001C4267" w:rsidDel="00A33BE9">
            <w:rPr>
              <w:iCs/>
            </w:rPr>
            <w:delText>that are</w:delText>
          </w:r>
        </w:del>
      </w:ins>
      <w:ins w:id="349" w:author="Brett Kraabel" w:date="2021-06-08T07:38:00Z">
        <w:r w:rsidR="00A33BE9">
          <w:rPr>
            <w:iCs/>
          </w:rPr>
          <w:t>to be</w:t>
        </w:r>
      </w:ins>
      <w:ins w:id="350" w:author="Freddy Gabbay" w:date="2021-06-05T12:31:00Z">
        <w:r w:rsidR="001C4267">
          <w:rPr>
            <w:iCs/>
          </w:rPr>
          <w:t xml:space="preserve"> manually inserted into the design </w:t>
        </w:r>
      </w:ins>
      <w:ins w:id="351" w:author="Freddy Gabbay" w:date="2021-06-05T12:29:00Z">
        <w:r w:rsidR="001C4267">
          <w:rPr>
            <w:iCs/>
          </w:rPr>
          <w:t>to mitigate asymmetric aging</w:t>
        </w:r>
      </w:ins>
      <w:ins w:id="352" w:author="Freddy Gabbay" w:date="2021-06-05T12:30:00Z">
        <w:r w:rsidR="001C4267">
          <w:rPr>
            <w:iCs/>
          </w:rPr>
          <w:t xml:space="preserve">, </w:t>
        </w:r>
        <w:del w:id="353" w:author="Brett Kraabel" w:date="2021-06-08T07:39:00Z">
          <w:r w:rsidR="001C4267" w:rsidDel="00A33BE9">
            <w:rPr>
              <w:iCs/>
            </w:rPr>
            <w:delText>in this</w:delText>
          </w:r>
        </w:del>
      </w:ins>
      <w:ins w:id="354" w:author="Brett Kraabel" w:date="2021-06-08T07:39:00Z">
        <w:r w:rsidR="00A33BE9">
          <w:rPr>
            <w:iCs/>
          </w:rPr>
          <w:t>the present</w:t>
        </w:r>
      </w:ins>
      <w:ins w:id="355" w:author="Freddy Gabbay" w:date="2021-06-05T12:30:00Z">
        <w:r w:rsidR="001C4267">
          <w:rPr>
            <w:iCs/>
          </w:rPr>
          <w:t xml:space="preserve"> study </w:t>
        </w:r>
        <w:del w:id="356" w:author="Brett Kraabel" w:date="2021-06-08T07:39:00Z">
          <w:r w:rsidR="001C4267" w:rsidDel="00A33BE9">
            <w:rPr>
              <w:iCs/>
            </w:rPr>
            <w:delText xml:space="preserve">we </w:delText>
          </w:r>
        </w:del>
      </w:ins>
      <w:ins w:id="357" w:author="Freddy Gabbay" w:date="2021-06-05T12:33:00Z">
        <w:del w:id="358" w:author="Brett Kraabel" w:date="2021-06-08T07:39:00Z">
          <w:r w:rsidR="001C4267" w:rsidDel="00A33BE9">
            <w:rPr>
              <w:iCs/>
            </w:rPr>
            <w:delText>offer</w:delText>
          </w:r>
        </w:del>
      </w:ins>
      <w:ins w:id="359" w:author="Brett Kraabel" w:date="2021-06-08T07:39:00Z">
        <w:r w:rsidR="00A33BE9">
          <w:rPr>
            <w:iCs/>
          </w:rPr>
          <w:t>proposes</w:t>
        </w:r>
      </w:ins>
      <w:ins w:id="360" w:author="Freddy Gabbay" w:date="2021-06-05T12:33:00Z">
        <w:r w:rsidR="001C4267">
          <w:rPr>
            <w:iCs/>
          </w:rPr>
          <w:t xml:space="preserve"> </w:t>
        </w:r>
      </w:ins>
      <w:ins w:id="361" w:author="Freddy Gabbay" w:date="2021-06-05T12:35:00Z">
        <w:r w:rsidR="00BF6855">
          <w:rPr>
            <w:iCs/>
          </w:rPr>
          <w:t>an</w:t>
        </w:r>
      </w:ins>
      <w:ins w:id="362" w:author="Freddy Gabbay" w:date="2021-06-05T12:33:00Z">
        <w:r w:rsidR="001C4267">
          <w:rPr>
            <w:iCs/>
          </w:rPr>
          <w:t xml:space="preserve"> automated </w:t>
        </w:r>
      </w:ins>
      <w:ins w:id="363" w:author="Freddy Gabbay" w:date="2021-06-05T12:35:00Z">
        <w:r w:rsidR="00BF6855">
          <w:rPr>
            <w:iCs/>
          </w:rPr>
          <w:t>EDA tool</w:t>
        </w:r>
      </w:ins>
      <w:ins w:id="364" w:author="Freddy Gabbay" w:date="2021-06-05T12:33:00Z">
        <w:r w:rsidR="001C4267">
          <w:rPr>
            <w:iCs/>
          </w:rPr>
          <w:t xml:space="preserve"> </w:t>
        </w:r>
      </w:ins>
      <w:ins w:id="365" w:author="Freddy Gabbay" w:date="2021-06-05T12:35:00Z">
        <w:r w:rsidR="00BF6855">
          <w:rPr>
            <w:iCs/>
          </w:rPr>
          <w:t>fo</w:t>
        </w:r>
      </w:ins>
      <w:ins w:id="366" w:author="Freddy Gabbay" w:date="2021-06-05T12:36:00Z">
        <w:r w:rsidR="00BF6855">
          <w:rPr>
            <w:iCs/>
          </w:rPr>
          <w:t xml:space="preserve">r </w:t>
        </w:r>
      </w:ins>
      <w:ins w:id="367" w:author="Freddy Gabbay" w:date="2021-06-05T12:30:00Z">
        <w:r w:rsidR="001C4267">
          <w:rPr>
            <w:iCs/>
          </w:rPr>
          <w:t xml:space="preserve">data path </w:t>
        </w:r>
      </w:ins>
      <w:ins w:id="368" w:author="Freddy Gabbay" w:date="2021-06-05T12:31:00Z">
        <w:r w:rsidR="001C4267">
          <w:rPr>
            <w:iCs/>
          </w:rPr>
          <w:t xml:space="preserve">logical </w:t>
        </w:r>
      </w:ins>
      <w:ins w:id="369" w:author="Freddy Gabbay" w:date="2021-06-05T12:30:00Z">
        <w:r w:rsidR="001C4267">
          <w:rPr>
            <w:iCs/>
          </w:rPr>
          <w:t>structure</w:t>
        </w:r>
      </w:ins>
      <w:ins w:id="370" w:author="Freddy Gabbay" w:date="2021-06-05T12:31:00Z">
        <w:r w:rsidR="001C4267">
          <w:rPr>
            <w:iCs/>
          </w:rPr>
          <w:t>s</w:t>
        </w:r>
      </w:ins>
      <w:ins w:id="371" w:author="Freddy Gabbay" w:date="2021-06-05T12:32:00Z">
        <w:r w:rsidR="001C4267">
          <w:rPr>
            <w:iCs/>
          </w:rPr>
          <w:t xml:space="preserve">. </w:t>
        </w:r>
      </w:ins>
      <w:r w:rsidR="00AD13E8">
        <w:rPr>
          <w:iCs/>
        </w:rPr>
        <w:t xml:space="preserve">The proposed tool </w:t>
      </w:r>
      <w:del w:id="372" w:author="Brett Kraabel" w:date="2021-06-08T07:40:00Z">
        <w:r w:rsidR="00AD13E8" w:rsidDel="00A33BE9">
          <w:rPr>
            <w:iCs/>
          </w:rPr>
          <w:delText xml:space="preserve">can </w:delText>
        </w:r>
      </w:del>
      <w:r w:rsidR="00AD13E8">
        <w:rPr>
          <w:iCs/>
        </w:rPr>
        <w:t>automatically analyze</w:t>
      </w:r>
      <w:ins w:id="373" w:author="Brett Kraabel" w:date="2021-06-08T07:40:00Z">
        <w:r w:rsidR="00A33BE9">
          <w:rPr>
            <w:iCs/>
          </w:rPr>
          <w:t>s</w:t>
        </w:r>
      </w:ins>
      <w:r w:rsidR="00AD13E8">
        <w:rPr>
          <w:iCs/>
        </w:rPr>
        <w:t xml:space="preserve"> </w:t>
      </w:r>
      <w:ins w:id="374" w:author="Freddy Gabbay" w:date="2021-06-05T12:37:00Z">
        <w:r w:rsidR="00BF6855">
          <w:rPr>
            <w:iCs/>
          </w:rPr>
          <w:t xml:space="preserve">general </w:t>
        </w:r>
      </w:ins>
      <w:r w:rsidR="00AD13E8">
        <w:rPr>
          <w:iCs/>
        </w:rPr>
        <w:t>data</w:t>
      </w:r>
      <w:ins w:id="375" w:author="Brett Kraabel" w:date="2021-06-08T07:40:00Z">
        <w:r w:rsidR="00A33BE9">
          <w:rPr>
            <w:iCs/>
          </w:rPr>
          <w:t>-</w:t>
        </w:r>
      </w:ins>
      <w:del w:id="376" w:author="Brett Kraabel" w:date="2021-06-08T07:40:00Z">
        <w:r w:rsidR="00AD13E8" w:rsidDel="00A33BE9">
          <w:rPr>
            <w:iCs/>
          </w:rPr>
          <w:delText xml:space="preserve"> </w:delText>
        </w:r>
      </w:del>
      <w:r w:rsidR="00AD13E8">
        <w:rPr>
          <w:iCs/>
        </w:rPr>
        <w:t>path design structures at RTL or gate</w:t>
      </w:r>
      <w:ins w:id="377" w:author="Brett Kraabel" w:date="2021-06-08T23:26:00Z">
        <w:r w:rsidR="00EB357C">
          <w:rPr>
            <w:iCs/>
          </w:rPr>
          <w:t>-</w:t>
        </w:r>
      </w:ins>
      <w:del w:id="378" w:author="Brett Kraabel" w:date="2021-06-08T07:40:00Z">
        <w:r w:rsidR="00AD13E8" w:rsidDel="00A33BE9">
          <w:rPr>
            <w:iCs/>
          </w:rPr>
          <w:delText>-</w:delText>
        </w:r>
      </w:del>
      <w:r w:rsidR="00AD13E8">
        <w:rPr>
          <w:iCs/>
        </w:rPr>
        <w:t>level and identif</w:t>
      </w:r>
      <w:ins w:id="379" w:author="Brett Kraabel" w:date="2021-06-08T07:40:00Z">
        <w:r w:rsidR="00A33BE9">
          <w:rPr>
            <w:iCs/>
          </w:rPr>
          <w:t>ies</w:t>
        </w:r>
      </w:ins>
      <w:del w:id="380" w:author="Brett Kraabel" w:date="2021-06-08T07:40:00Z">
        <w:r w:rsidR="00AD13E8" w:rsidDel="00A33BE9">
          <w:rPr>
            <w:iCs/>
          </w:rPr>
          <w:delText>y</w:delText>
        </w:r>
      </w:del>
      <w:r w:rsidR="00AD13E8">
        <w:rPr>
          <w:iCs/>
        </w:rPr>
        <w:t xml:space="preserve"> logical elements </w:t>
      </w:r>
      <w:del w:id="381" w:author="Brett Kraabel" w:date="2021-06-08T07:40:00Z">
        <w:r w:rsidR="00AD13E8" w:rsidDel="00A33BE9">
          <w:rPr>
            <w:iCs/>
          </w:rPr>
          <w:delText xml:space="preserve">which </w:delText>
        </w:r>
      </w:del>
      <w:ins w:id="382" w:author="Brett Kraabel" w:date="2021-06-08T07:40:00Z">
        <w:r w:rsidR="00A33BE9">
          <w:rPr>
            <w:iCs/>
          </w:rPr>
          <w:t xml:space="preserve">that </w:t>
        </w:r>
      </w:ins>
      <w:r w:rsidR="00AD13E8">
        <w:rPr>
          <w:iCs/>
        </w:rPr>
        <w:t xml:space="preserve">are suspectable to asymmetric aging. The proposed tool uses a special testbench </w:t>
      </w:r>
      <w:del w:id="383" w:author="Brett Kraabel" w:date="2021-06-08T23:08:00Z">
        <w:r w:rsidR="00AD13E8" w:rsidDel="00B23C2C">
          <w:rPr>
            <w:iCs/>
          </w:rPr>
          <w:delText xml:space="preserve">which </w:delText>
        </w:r>
      </w:del>
      <w:ins w:id="384" w:author="Brett Kraabel" w:date="2021-06-08T23:08:00Z">
        <w:r w:rsidR="00B23C2C">
          <w:rPr>
            <w:iCs/>
          </w:rPr>
          <w:t>that</w:t>
        </w:r>
        <w:r w:rsidR="00B23C2C">
          <w:rPr>
            <w:iCs/>
          </w:rPr>
          <w:t xml:space="preserve"> </w:t>
        </w:r>
      </w:ins>
      <w:r w:rsidR="00AD13E8">
        <w:rPr>
          <w:iCs/>
        </w:rPr>
        <w:t>injects</w:t>
      </w:r>
      <w:del w:id="385" w:author="Brett Kraabel" w:date="2021-06-08T23:08:00Z">
        <w:r w:rsidR="00AD13E8" w:rsidDel="00B23C2C">
          <w:rPr>
            <w:iCs/>
          </w:rPr>
          <w:delText xml:space="preserve"> a</w:delText>
        </w:r>
      </w:del>
      <w:r w:rsidR="00AD13E8">
        <w:rPr>
          <w:iCs/>
        </w:rPr>
        <w:t xml:space="preserve"> random data patterns into the tested circuitry while automatically monitoring the logical element</w:t>
      </w:r>
      <w:del w:id="386" w:author="Brett Kraabel" w:date="2021-06-08T23:08:00Z">
        <w:r w:rsidR="00AD13E8" w:rsidDel="00B23C2C">
          <w:rPr>
            <w:iCs/>
          </w:rPr>
          <w:delText>s</w:delText>
        </w:r>
      </w:del>
      <w:r w:rsidR="00AD13E8">
        <w:rPr>
          <w:iCs/>
        </w:rPr>
        <w:t xml:space="preserve"> signal probability and toggle rate. The tool can automatically generate special logical circuitry</w:t>
      </w:r>
      <w:ins w:id="387" w:author="Brett Kraabel" w:date="2021-06-08T23:09:00Z">
        <w:r w:rsidR="00B23C2C">
          <w:rPr>
            <w:iCs/>
          </w:rPr>
          <w:t xml:space="preserve"> that</w:t>
        </w:r>
      </w:ins>
      <w:del w:id="388" w:author="Brett Kraabel" w:date="2021-06-08T23:09:00Z">
        <w:r w:rsidR="00B713FE" w:rsidDel="00B23C2C">
          <w:rPr>
            <w:iCs/>
          </w:rPr>
          <w:delText>,</w:delText>
        </w:r>
        <w:r w:rsidR="00AD13E8" w:rsidDel="00B23C2C">
          <w:rPr>
            <w:iCs/>
          </w:rPr>
          <w:delText xml:space="preserve"> which </w:delText>
        </w:r>
      </w:del>
      <w:ins w:id="389" w:author="Brett Kraabel" w:date="2021-06-08T23:09:00Z">
        <w:r w:rsidR="00B23C2C">
          <w:rPr>
            <w:iCs/>
          </w:rPr>
          <w:t xml:space="preserve"> </w:t>
        </w:r>
      </w:ins>
      <w:r w:rsidR="00AD13E8">
        <w:rPr>
          <w:iCs/>
        </w:rPr>
        <w:t>is embedded in the design</w:t>
      </w:r>
      <w:del w:id="390" w:author="Brett Kraabel" w:date="2021-06-08T23:09:00Z">
        <w:r w:rsidR="00B713FE" w:rsidDel="00B23C2C">
          <w:rPr>
            <w:iCs/>
          </w:rPr>
          <w:delText>,</w:delText>
        </w:r>
      </w:del>
      <w:r w:rsidR="00AD13E8">
        <w:rPr>
          <w:iCs/>
        </w:rPr>
        <w:t xml:space="preserve"> to avoid asymmetric aging </w:t>
      </w:r>
      <w:del w:id="391" w:author="Brett Kraabel" w:date="2021-06-08T23:09:00Z">
        <w:r w:rsidR="00AD13E8" w:rsidDel="00B23C2C">
          <w:rPr>
            <w:iCs/>
          </w:rPr>
          <w:delText xml:space="preserve">effect </w:delText>
        </w:r>
      </w:del>
      <w:r w:rsidR="00AD13E8">
        <w:rPr>
          <w:iCs/>
        </w:rPr>
        <w:t>while the device is in mission mode. The propose</w:t>
      </w:r>
      <w:r w:rsidR="006A53FD">
        <w:rPr>
          <w:iCs/>
        </w:rPr>
        <w:t>d</w:t>
      </w:r>
      <w:r w:rsidR="00AD13E8">
        <w:rPr>
          <w:iCs/>
        </w:rPr>
        <w:t xml:space="preserve"> design flow can be straightforwardly integrated as part of standard design flows of large-scale ICs.</w:t>
      </w:r>
      <w:ins w:id="392" w:author="Freddy Gabbay" w:date="2021-06-05T01:00:00Z">
        <w:r w:rsidR="00442018" w:rsidRPr="00442018">
          <w:t xml:space="preserve"> </w:t>
        </w:r>
      </w:ins>
    </w:p>
    <w:p w14:paraId="1648BB59" w14:textId="6E4F405C" w:rsidR="00442018" w:rsidRPr="009651F1" w:rsidRDefault="00442018" w:rsidP="00442018">
      <w:pPr>
        <w:ind w:firstLine="284"/>
        <w:jc w:val="both"/>
        <w:rPr>
          <w:ins w:id="393" w:author="Freddy Gabbay" w:date="2021-06-05T01:00:00Z"/>
        </w:rPr>
      </w:pPr>
      <w:ins w:id="394" w:author="Freddy Gabbay" w:date="2021-06-05T01:00:00Z">
        <w:del w:id="395" w:author="Brett Kraabel" w:date="2021-06-08T07:40:00Z">
          <w:r w:rsidRPr="009651F1" w:rsidDel="00A33BE9">
            <w:delText>We summarize</w:delText>
          </w:r>
        </w:del>
      </w:ins>
      <w:ins w:id="396" w:author="Brett Kraabel" w:date="2021-06-08T07:40:00Z">
        <w:r w:rsidR="00A33BE9">
          <w:t>T</w:t>
        </w:r>
      </w:ins>
      <w:ins w:id="397" w:author="Freddy Gabbay" w:date="2021-06-05T01:00:00Z">
        <w:del w:id="398" w:author="Brett Kraabel" w:date="2021-06-08T07:40:00Z">
          <w:r w:rsidRPr="009651F1" w:rsidDel="00A33BE9">
            <w:delText xml:space="preserve"> t</w:delText>
          </w:r>
        </w:del>
        <w:r w:rsidRPr="009651F1">
          <w:t xml:space="preserve">he contributions </w:t>
        </w:r>
      </w:ins>
      <w:ins w:id="399" w:author="Freddy Gabbay" w:date="2021-06-05T12:39:00Z">
        <w:r w:rsidR="00BF6855">
          <w:t>of</w:t>
        </w:r>
      </w:ins>
      <w:ins w:id="400" w:author="Freddy Gabbay" w:date="2021-06-05T01:00:00Z">
        <w:r w:rsidRPr="009651F1">
          <w:t xml:space="preserve"> this paper </w:t>
        </w:r>
      </w:ins>
      <w:ins w:id="401" w:author="Brett Kraabel" w:date="2021-06-08T07:41:00Z">
        <w:r w:rsidR="00A33BE9">
          <w:t xml:space="preserve">may be summarized </w:t>
        </w:r>
      </w:ins>
      <w:ins w:id="402" w:author="Freddy Gabbay" w:date="2021-06-05T01:00:00Z">
        <w:r w:rsidRPr="009651F1">
          <w:t>as follow</w:t>
        </w:r>
      </w:ins>
      <w:ins w:id="403" w:author="Brett Kraabel" w:date="2021-06-08T07:41:00Z">
        <w:r w:rsidR="00A33BE9">
          <w:t>s</w:t>
        </w:r>
      </w:ins>
      <w:ins w:id="404" w:author="Freddy Gabbay" w:date="2021-06-05T01:00:00Z">
        <w:r w:rsidRPr="009651F1">
          <w:t>:</w:t>
        </w:r>
      </w:ins>
    </w:p>
    <w:p w14:paraId="7F480564" w14:textId="615942F9" w:rsidR="00442018" w:rsidRPr="006A53FD" w:rsidRDefault="00BF6855" w:rsidP="00442018">
      <w:pPr>
        <w:pStyle w:val="ListParagraph"/>
        <w:numPr>
          <w:ilvl w:val="0"/>
          <w:numId w:val="43"/>
        </w:numPr>
        <w:ind w:left="0" w:firstLine="0"/>
        <w:jc w:val="both"/>
        <w:rPr>
          <w:ins w:id="405" w:author="Freddy Gabbay" w:date="2021-06-05T01:00:00Z"/>
        </w:rPr>
      </w:pPr>
      <w:ins w:id="406" w:author="Freddy Gabbay" w:date="2021-06-05T12:41:00Z">
        <w:r>
          <w:t>The proposed</w:t>
        </w:r>
      </w:ins>
      <w:ins w:id="407" w:author="Freddy Gabbay" w:date="2021-06-05T01:00:00Z">
        <w:r w:rsidR="00442018">
          <w:t xml:space="preserve"> tool </w:t>
        </w:r>
        <w:del w:id="408" w:author="Brett Kraabel" w:date="2021-06-08T07:41:00Z">
          <w:r w:rsidR="00442018" w:rsidDel="00A33BE9">
            <w:rPr>
              <w:iCs/>
            </w:rPr>
            <w:delText xml:space="preserve">can </w:delText>
          </w:r>
        </w:del>
        <w:r w:rsidR="00442018">
          <w:rPr>
            <w:iCs/>
          </w:rPr>
          <w:t>automatically analyze</w:t>
        </w:r>
      </w:ins>
      <w:ins w:id="409" w:author="Brett Kraabel" w:date="2021-06-08T07:41:00Z">
        <w:r w:rsidR="00A33BE9">
          <w:rPr>
            <w:iCs/>
          </w:rPr>
          <w:t>s</w:t>
        </w:r>
      </w:ins>
      <w:ins w:id="410" w:author="Freddy Gabbay" w:date="2021-06-05T01:00:00Z">
        <w:r w:rsidR="00442018">
          <w:rPr>
            <w:iCs/>
          </w:rPr>
          <w:t xml:space="preserve"> data</w:t>
        </w:r>
      </w:ins>
      <w:ins w:id="411" w:author="Brett Kraabel" w:date="2021-06-08T07:41:00Z">
        <w:r w:rsidR="00A33BE9">
          <w:rPr>
            <w:iCs/>
          </w:rPr>
          <w:t>-</w:t>
        </w:r>
      </w:ins>
      <w:ins w:id="412" w:author="Freddy Gabbay" w:date="2021-06-05T01:00:00Z">
        <w:del w:id="413" w:author="Brett Kraabel" w:date="2021-06-08T07:41:00Z">
          <w:r w:rsidR="00442018" w:rsidDel="00A33BE9">
            <w:rPr>
              <w:iCs/>
            </w:rPr>
            <w:delText xml:space="preserve"> </w:delText>
          </w:r>
        </w:del>
        <w:r w:rsidR="00442018">
          <w:rPr>
            <w:iCs/>
          </w:rPr>
          <w:t>path design structures at RTL or gate</w:t>
        </w:r>
      </w:ins>
      <w:ins w:id="414" w:author="Brett Kraabel" w:date="2021-06-08T23:26:00Z">
        <w:r w:rsidR="00EB357C">
          <w:rPr>
            <w:iCs/>
          </w:rPr>
          <w:t>-</w:t>
        </w:r>
      </w:ins>
      <w:ins w:id="415" w:author="Freddy Gabbay" w:date="2021-06-05T01:00:00Z">
        <w:del w:id="416" w:author="Brett Kraabel" w:date="2021-06-08T07:41:00Z">
          <w:r w:rsidR="00442018" w:rsidDel="00A33BE9">
            <w:rPr>
              <w:iCs/>
            </w:rPr>
            <w:delText>-</w:delText>
          </w:r>
        </w:del>
        <w:r w:rsidR="00442018">
          <w:rPr>
            <w:iCs/>
          </w:rPr>
          <w:t>level and identif</w:t>
        </w:r>
      </w:ins>
      <w:ins w:id="417" w:author="Brett Kraabel" w:date="2021-06-08T07:41:00Z">
        <w:r w:rsidR="00A33BE9">
          <w:rPr>
            <w:iCs/>
          </w:rPr>
          <w:t>ies</w:t>
        </w:r>
      </w:ins>
      <w:ins w:id="418" w:author="Freddy Gabbay" w:date="2021-06-05T01:00:00Z">
        <w:del w:id="419" w:author="Brett Kraabel" w:date="2021-06-08T07:41:00Z">
          <w:r w:rsidR="00442018" w:rsidDel="00A33BE9">
            <w:rPr>
              <w:iCs/>
            </w:rPr>
            <w:delText>y</w:delText>
          </w:r>
        </w:del>
        <w:r w:rsidR="00442018">
          <w:rPr>
            <w:iCs/>
          </w:rPr>
          <w:t xml:space="preserve"> logical elements </w:t>
        </w:r>
        <w:del w:id="420" w:author="Brett Kraabel" w:date="2021-06-08T07:41:00Z">
          <w:r w:rsidR="00442018" w:rsidDel="00A33BE9">
            <w:rPr>
              <w:iCs/>
            </w:rPr>
            <w:delText>which</w:delText>
          </w:r>
        </w:del>
        <w:del w:id="421" w:author="Brett Kraabel" w:date="2021-06-08T07:42:00Z">
          <w:r w:rsidR="00442018" w:rsidDel="00A33BE9">
            <w:rPr>
              <w:iCs/>
            </w:rPr>
            <w:delText xml:space="preserve"> are </w:delText>
          </w:r>
        </w:del>
        <w:r w:rsidR="00442018">
          <w:rPr>
            <w:iCs/>
          </w:rPr>
          <w:t>suspectable to asymmetric aging.</w:t>
        </w:r>
      </w:ins>
    </w:p>
    <w:p w14:paraId="0903D926" w14:textId="0180CD9D" w:rsidR="00442018" w:rsidRDefault="00BF6855" w:rsidP="00442018">
      <w:pPr>
        <w:pStyle w:val="ListParagraph"/>
        <w:numPr>
          <w:ilvl w:val="0"/>
          <w:numId w:val="43"/>
        </w:numPr>
        <w:ind w:left="0" w:firstLine="0"/>
        <w:jc w:val="both"/>
        <w:rPr>
          <w:ins w:id="422" w:author="Freddy Gabbay" w:date="2021-06-05T01:00:00Z"/>
        </w:rPr>
      </w:pPr>
      <w:ins w:id="423" w:author="Freddy Gabbay" w:date="2021-06-05T12:41:00Z">
        <w:r>
          <w:rPr>
            <w:iCs/>
          </w:rPr>
          <w:t>The</w:t>
        </w:r>
      </w:ins>
      <w:ins w:id="424" w:author="Freddy Gabbay" w:date="2021-06-05T01:00:00Z">
        <w:r w:rsidR="00442018">
          <w:rPr>
            <w:iCs/>
          </w:rPr>
          <w:t xml:space="preserve"> tool </w:t>
        </w:r>
        <w:del w:id="425" w:author="Brett Kraabel" w:date="2021-06-08T07:42:00Z">
          <w:r w:rsidR="00442018" w:rsidDel="00A33BE9">
            <w:rPr>
              <w:iCs/>
            </w:rPr>
            <w:delText xml:space="preserve">can </w:delText>
          </w:r>
        </w:del>
        <w:r w:rsidR="00442018">
          <w:rPr>
            <w:iCs/>
          </w:rPr>
          <w:t>automatically generate</w:t>
        </w:r>
      </w:ins>
      <w:ins w:id="426" w:author="Brett Kraabel" w:date="2021-06-08T07:42:00Z">
        <w:r w:rsidR="00A33BE9">
          <w:rPr>
            <w:iCs/>
          </w:rPr>
          <w:t>s</w:t>
        </w:r>
      </w:ins>
      <w:ins w:id="427" w:author="Freddy Gabbay" w:date="2021-06-05T01:00:00Z">
        <w:r w:rsidR="00442018">
          <w:rPr>
            <w:iCs/>
          </w:rPr>
          <w:t xml:space="preserve"> a special circuitry to avoid asymmetric aging</w:t>
        </w:r>
        <w:del w:id="428" w:author="Brett Kraabel" w:date="2021-06-08T07:42:00Z">
          <w:r w:rsidR="00442018" w:rsidDel="00A33BE9">
            <w:rPr>
              <w:iCs/>
            </w:rPr>
            <w:delText xml:space="preserve"> effect</w:delText>
          </w:r>
        </w:del>
        <w:r w:rsidR="00442018">
          <w:rPr>
            <w:iCs/>
          </w:rPr>
          <w:t>.</w:t>
        </w:r>
        <w:r w:rsidR="00442018" w:rsidRPr="006A53FD">
          <w:t xml:space="preserve"> </w:t>
        </w:r>
        <w:r w:rsidR="00442018">
          <w:t>The embedded circuitry</w:t>
        </w:r>
        <w:r w:rsidR="00442018">
          <w:rPr>
            <w:iCs/>
          </w:rPr>
          <w:t xml:space="preserve"> </w:t>
        </w:r>
        <w:r w:rsidR="00442018">
          <w:t>injects</w:t>
        </w:r>
        <w:r w:rsidR="00442018" w:rsidRPr="009651F1">
          <w:t xml:space="preserve"> pseudorandom data at low rates</w:t>
        </w:r>
        <w:r w:rsidR="00442018">
          <w:t xml:space="preserve"> to avoid static BTI stress.</w:t>
        </w:r>
      </w:ins>
    </w:p>
    <w:p w14:paraId="73AE382E" w14:textId="69E91904" w:rsidR="00442018" w:rsidRPr="006A53FD" w:rsidRDefault="00BF6855" w:rsidP="00442018">
      <w:pPr>
        <w:pStyle w:val="ListParagraph"/>
        <w:numPr>
          <w:ilvl w:val="0"/>
          <w:numId w:val="43"/>
        </w:numPr>
        <w:ind w:left="0" w:firstLine="0"/>
        <w:jc w:val="both"/>
        <w:rPr>
          <w:ins w:id="429" w:author="Freddy Gabbay" w:date="2021-06-05T01:00:00Z"/>
        </w:rPr>
      </w:pPr>
      <w:ins w:id="430" w:author="Freddy Gabbay" w:date="2021-06-05T12:41:00Z">
        <w:r>
          <w:rPr>
            <w:iCs/>
          </w:rPr>
          <w:t>The</w:t>
        </w:r>
      </w:ins>
      <w:ins w:id="431" w:author="Freddy Gabbay" w:date="2021-06-05T01:00:00Z">
        <w:r w:rsidR="00442018" w:rsidRPr="006A53FD">
          <w:rPr>
            <w:iCs/>
          </w:rPr>
          <w:t xml:space="preserve"> propose</w:t>
        </w:r>
        <w:r w:rsidR="00442018">
          <w:rPr>
            <w:iCs/>
          </w:rPr>
          <w:t>d</w:t>
        </w:r>
        <w:r w:rsidR="00442018" w:rsidRPr="006A53FD">
          <w:rPr>
            <w:iCs/>
          </w:rPr>
          <w:t xml:space="preserve"> design flow can be straightforwardly integrated as part of standard design flows of large-scale I</w:t>
        </w:r>
      </w:ins>
      <w:ins w:id="432" w:author="Freddy Gabbay" w:date="2021-06-05T12:43:00Z">
        <w:r>
          <w:rPr>
            <w:iCs/>
          </w:rPr>
          <w:t>C</w:t>
        </w:r>
      </w:ins>
      <w:ins w:id="433" w:author="Freddy Gabbay" w:date="2021-06-05T01:00:00Z">
        <w:r w:rsidR="00442018" w:rsidRPr="006A53FD">
          <w:rPr>
            <w:iCs/>
          </w:rPr>
          <w:t>s.</w:t>
        </w:r>
      </w:ins>
    </w:p>
    <w:p w14:paraId="7DAE3172" w14:textId="11B77089" w:rsidR="00442018" w:rsidRDefault="00442018" w:rsidP="00442018">
      <w:pPr>
        <w:pStyle w:val="ListParagraph"/>
        <w:numPr>
          <w:ilvl w:val="0"/>
          <w:numId w:val="43"/>
        </w:numPr>
        <w:ind w:left="0" w:firstLine="0"/>
        <w:jc w:val="both"/>
        <w:rPr>
          <w:ins w:id="434" w:author="Freddy Gabbay" w:date="2021-06-05T01:00:00Z"/>
        </w:rPr>
      </w:pPr>
      <w:ins w:id="435" w:author="Freddy Gabbay" w:date="2021-06-05T01:00:00Z">
        <w:del w:id="436" w:author="Brett Kraabel" w:date="2021-06-08T07:43:00Z">
          <w:r w:rsidDel="00A33BE9">
            <w:delText>Our</w:delText>
          </w:r>
        </w:del>
      </w:ins>
      <w:ins w:id="437" w:author="Brett Kraabel" w:date="2021-06-08T07:43:00Z">
        <w:r w:rsidR="00A33BE9">
          <w:t>An analysis of the</w:t>
        </w:r>
      </w:ins>
      <w:ins w:id="438" w:author="Freddy Gabbay" w:date="2021-06-05T01:00:00Z">
        <w:r>
          <w:t xml:space="preserve"> experimental </w:t>
        </w:r>
        <w:del w:id="439" w:author="Brett Kraabel" w:date="2021-06-08T07:43:00Z">
          <w:r w:rsidDel="00A33BE9">
            <w:delText>analysis</w:delText>
          </w:r>
        </w:del>
      </w:ins>
      <w:ins w:id="440" w:author="Brett Kraabel" w:date="2021-06-08T07:43:00Z">
        <w:r w:rsidR="00A33BE9">
          <w:t>results</w:t>
        </w:r>
      </w:ins>
      <w:ins w:id="441" w:author="Freddy Gabbay" w:date="2021-06-05T01:00:00Z">
        <w:r>
          <w:t xml:space="preserve"> show</w:t>
        </w:r>
      </w:ins>
      <w:ins w:id="442" w:author="Brett Kraabel" w:date="2021-06-08T07:43:00Z">
        <w:r w:rsidR="00A33BE9">
          <w:t>s</w:t>
        </w:r>
      </w:ins>
      <w:ins w:id="443" w:author="Freddy Gabbay" w:date="2021-06-05T01:00:00Z">
        <w:r>
          <w:t xml:space="preserve"> that the design flow incurs </w:t>
        </w:r>
        <w:del w:id="444" w:author="Brett Kraabel" w:date="2021-06-08T07:44:00Z">
          <w:r w:rsidDel="00A33BE9">
            <w:delText>very small</w:delText>
          </w:r>
        </w:del>
      </w:ins>
      <w:ins w:id="445" w:author="Brett Kraabel" w:date="2021-06-08T07:44:00Z">
        <w:r w:rsidR="00A33BE9">
          <w:t>negligible</w:t>
        </w:r>
      </w:ins>
      <w:ins w:id="446" w:author="Freddy Gabbay" w:date="2021-06-05T01:00:00Z">
        <w:r>
          <w:t xml:space="preserve"> power and area overhead.</w:t>
        </w:r>
      </w:ins>
    </w:p>
    <w:p w14:paraId="2A5D48E2" w14:textId="1A5B20F6" w:rsidR="00442018" w:rsidRPr="00442018" w:rsidRDefault="00556699" w:rsidP="00B23C2C">
      <w:pPr>
        <w:pStyle w:val="ListParagraph"/>
        <w:numPr>
          <w:ilvl w:val="0"/>
          <w:numId w:val="43"/>
        </w:numPr>
        <w:ind w:left="0" w:firstLine="0"/>
        <w:jc w:val="both"/>
      </w:pPr>
      <w:ins w:id="447" w:author="Freddy Gabbay" w:date="2021-06-05T12:46:00Z">
        <w:del w:id="448" w:author="Brett Kraabel" w:date="2021-06-08T07:43:00Z">
          <w:r w:rsidDel="00A33BE9">
            <w:delText>Our</w:delText>
          </w:r>
        </w:del>
      </w:ins>
      <w:ins w:id="449" w:author="Brett Kraabel" w:date="2021-06-08T07:43:00Z">
        <w:r w:rsidR="00A33BE9">
          <w:t>T</w:t>
        </w:r>
      </w:ins>
      <w:ins w:id="450" w:author="Freddy Gabbay" w:date="2021-06-05T12:46:00Z">
        <w:del w:id="451" w:author="Brett Kraabel" w:date="2021-06-08T07:43:00Z">
          <w:r w:rsidDel="00A33BE9">
            <w:delText xml:space="preserve"> t</w:delText>
          </w:r>
        </w:del>
      </w:ins>
      <w:ins w:id="452" w:author="Freddy Gabbay" w:date="2021-06-05T12:44:00Z">
        <w:r w:rsidR="00BF6855">
          <w:t xml:space="preserve">iming </w:t>
        </w:r>
        <w:r>
          <w:t>simulations combined with aging model</w:t>
        </w:r>
      </w:ins>
      <w:ins w:id="453" w:author="Freddy Gabbay" w:date="2021-06-05T12:45:00Z">
        <w:r>
          <w:t>s</w:t>
        </w:r>
      </w:ins>
      <w:ins w:id="454" w:author="Freddy Gabbay" w:date="2021-06-05T12:44:00Z">
        <w:r>
          <w:t xml:space="preserve"> </w:t>
        </w:r>
      </w:ins>
      <w:ins w:id="455" w:author="Freddy Gabbay" w:date="2021-06-05T01:00:00Z">
        <w:r w:rsidR="00442018" w:rsidRPr="009651F1">
          <w:t xml:space="preserve">indicate that </w:t>
        </w:r>
      </w:ins>
      <w:ins w:id="456" w:author="Freddy Gabbay" w:date="2021-06-05T12:40:00Z">
        <w:r w:rsidR="00BF6855">
          <w:t>the</w:t>
        </w:r>
      </w:ins>
      <w:ins w:id="457" w:author="Freddy Gabbay" w:date="2021-06-05T01:00:00Z">
        <w:r w:rsidR="00442018" w:rsidRPr="009651F1">
          <w:t xml:space="preserve"> proposed </w:t>
        </w:r>
      </w:ins>
      <w:ins w:id="458" w:author="Freddy Gabbay" w:date="2021-06-05T12:40:00Z">
        <w:r w:rsidR="00BF6855">
          <w:t xml:space="preserve">tool </w:t>
        </w:r>
      </w:ins>
      <w:ins w:id="459" w:author="Freddy Gabbay" w:date="2021-06-05T12:41:00Z">
        <w:del w:id="460" w:author="Brett Kraabel" w:date="2021-06-08T07:44:00Z">
          <w:r w:rsidR="00BF6855" w:rsidDel="00A33BE9">
            <w:delText>is</w:delText>
          </w:r>
        </w:del>
      </w:ins>
      <w:ins w:id="461" w:author="Freddy Gabbay" w:date="2021-06-05T12:44:00Z">
        <w:del w:id="462" w:author="Brett Kraabel" w:date="2021-06-08T07:44:00Z">
          <w:r w:rsidDel="00A33BE9">
            <w:delText xml:space="preserve"> </w:delText>
          </w:r>
        </w:del>
      </w:ins>
      <w:ins w:id="463" w:author="Freddy Gabbay" w:date="2021-06-05T01:00:00Z">
        <w:del w:id="464" w:author="Brett Kraabel" w:date="2021-06-08T07:44:00Z">
          <w:r w:rsidR="00442018" w:rsidRPr="009651F1" w:rsidDel="00A33BE9">
            <w:delText xml:space="preserve">able to </w:delText>
          </w:r>
        </w:del>
        <w:r w:rsidR="00442018" w:rsidRPr="009651F1">
          <w:t>efficiently eliminate</w:t>
        </w:r>
      </w:ins>
      <w:ins w:id="465" w:author="Brett Kraabel" w:date="2021-06-08T07:44:00Z">
        <w:r w:rsidR="00A33BE9">
          <w:t>s</w:t>
        </w:r>
      </w:ins>
      <w:ins w:id="466" w:author="Freddy Gabbay" w:date="2021-06-05T01:00:00Z">
        <w:r w:rsidR="00442018" w:rsidRPr="009651F1">
          <w:t xml:space="preserve"> </w:t>
        </w:r>
      </w:ins>
      <w:ins w:id="467" w:author="Freddy Gabbay" w:date="2021-06-05T12:45:00Z">
        <w:r>
          <w:t>asymmetric delay shift and thereby eliminate</w:t>
        </w:r>
      </w:ins>
      <w:ins w:id="468" w:author="Brett Kraabel" w:date="2021-06-08T07:44:00Z">
        <w:r w:rsidR="00A33BE9">
          <w:t>s</w:t>
        </w:r>
      </w:ins>
      <w:ins w:id="469" w:author="Freddy Gabbay" w:date="2021-06-05T12:45:00Z">
        <w:r>
          <w:t xml:space="preserve"> </w:t>
        </w:r>
      </w:ins>
      <w:ins w:id="470" w:author="Freddy Gabbay" w:date="2021-06-05T01:00:00Z">
        <w:r w:rsidR="00442018">
          <w:t xml:space="preserve">reliability issues due to </w:t>
        </w:r>
        <w:r w:rsidR="00442018" w:rsidRPr="009651F1">
          <w:t xml:space="preserve">BTI. </w:t>
        </w:r>
      </w:ins>
    </w:p>
    <w:p w14:paraId="2C965A7B" w14:textId="3B911214" w:rsidR="00290C8A" w:rsidRPr="00326EB8" w:rsidRDefault="00391FDE" w:rsidP="00391FDE">
      <w:pPr>
        <w:tabs>
          <w:tab w:val="left" w:pos="239"/>
        </w:tabs>
        <w:jc w:val="both"/>
      </w:pPr>
      <w:r>
        <w:tab/>
      </w:r>
      <w:r w:rsidR="00290C8A" w:rsidRPr="00F907C9">
        <w:t xml:space="preserve">The remainder of this paper is organized as follows: Section 2 </w:t>
      </w:r>
      <w:ins w:id="471" w:author="Freddy Gabbay" w:date="2021-06-05T12:48:00Z">
        <w:r w:rsidR="00E14693">
          <w:t>presents</w:t>
        </w:r>
        <w:r w:rsidR="00E14693" w:rsidRPr="00F907C9">
          <w:t xml:space="preserve"> </w:t>
        </w:r>
      </w:ins>
      <w:r w:rsidR="00290C8A" w:rsidRPr="00F907C9">
        <w:t xml:space="preserve">asymmetric aging and </w:t>
      </w:r>
      <w:ins w:id="472" w:author="Brett Kraabel" w:date="2021-06-08T07:41:00Z">
        <w:r w:rsidR="00A33BE9">
          <w:t xml:space="preserve">discusses </w:t>
        </w:r>
      </w:ins>
      <w:r w:rsidR="00290C8A" w:rsidRPr="00F907C9">
        <w:t xml:space="preserve">previous </w:t>
      </w:r>
      <w:ins w:id="473" w:author="Freddy Gabbay" w:date="2021-06-05T12:48:00Z">
        <w:r w:rsidR="00E14693">
          <w:t>studies</w:t>
        </w:r>
      </w:ins>
      <w:r w:rsidR="00290C8A" w:rsidRPr="00F907C9">
        <w:t xml:space="preserve">. Section 3 </w:t>
      </w:r>
      <w:r w:rsidR="00290C8A">
        <w:t>presents</w:t>
      </w:r>
      <w:r w:rsidR="00290C8A" w:rsidRPr="00F907C9">
        <w:t xml:space="preserve"> our proposed </w:t>
      </w:r>
      <w:r>
        <w:t xml:space="preserve">tool and design flow. Section </w:t>
      </w:r>
      <w:r w:rsidR="0057359D">
        <w:t>4</w:t>
      </w:r>
      <w:r>
        <w:t xml:space="preserve"> describes our experimental results and</w:t>
      </w:r>
      <w:ins w:id="474" w:author="Brett Kraabel" w:date="2021-06-08T23:10:00Z">
        <w:r w:rsidR="00B23C2C">
          <w:t>,</w:t>
        </w:r>
      </w:ins>
      <w:r w:rsidR="00290C8A" w:rsidRPr="00F907C9">
        <w:t xml:space="preserve"> </w:t>
      </w:r>
      <w:r>
        <w:t>f</w:t>
      </w:r>
      <w:r w:rsidR="00290C8A" w:rsidRPr="00F907C9">
        <w:t xml:space="preserve">inally, Section </w:t>
      </w:r>
      <w:r w:rsidR="0057359D">
        <w:t>5</w:t>
      </w:r>
      <w:r w:rsidR="00290C8A" w:rsidRPr="00F907C9">
        <w:t xml:space="preserve"> summarizes the study and suggests future research </w:t>
      </w:r>
      <w:del w:id="475" w:author="Brett Kraabel" w:date="2021-06-08T23:11:00Z">
        <w:r w:rsidR="00290C8A" w:rsidRPr="00F907C9" w:rsidDel="00B23C2C">
          <w:delText>works</w:delText>
        </w:r>
      </w:del>
      <w:ins w:id="476" w:author="Brett Kraabel" w:date="2021-06-08T23:11:00Z">
        <w:r w:rsidR="00B23C2C">
          <w:t>directions</w:t>
        </w:r>
      </w:ins>
      <w:r w:rsidR="00290C8A" w:rsidRPr="00F907C9">
        <w:t>.</w:t>
      </w:r>
    </w:p>
    <w:p w14:paraId="1F19DC54" w14:textId="77777777" w:rsidR="0061321F" w:rsidRPr="0061321F" w:rsidRDefault="00DD7E1B" w:rsidP="0061321F">
      <w:pPr>
        <w:pStyle w:val="Heading1"/>
      </w:pPr>
      <w:r>
        <w:t>Asymmetric Aging</w:t>
      </w:r>
    </w:p>
    <w:p w14:paraId="50B78E80" w14:textId="53473C36" w:rsidR="00DD7E1B" w:rsidRPr="00DD7E1B" w:rsidRDefault="00862565" w:rsidP="00EF5EB5">
      <w:pPr>
        <w:pStyle w:val="Text"/>
        <w:rPr>
          <w:rtl/>
        </w:rPr>
      </w:pPr>
      <w:ins w:id="477" w:author="Freddy Gabbay" w:date="2021-06-05T15:24:00Z">
        <w:r>
          <w:t>Starting at 28</w:t>
        </w:r>
      </w:ins>
      <w:ins w:id="478" w:author="Brett Kraabel" w:date="2021-06-08T07:45:00Z">
        <w:r w:rsidR="00D81759">
          <w:t xml:space="preserve"> </w:t>
        </w:r>
      </w:ins>
      <w:ins w:id="479" w:author="Freddy Gabbay" w:date="2021-06-05T15:24:00Z">
        <w:r>
          <w:t xml:space="preserve">nm </w:t>
        </w:r>
      </w:ins>
      <w:ins w:id="480" w:author="Freddy Gabbay" w:date="2021-06-05T15:25:00Z">
        <w:r>
          <w:t>process technology node</w:t>
        </w:r>
      </w:ins>
      <w:ins w:id="481" w:author="Freddy Gabbay" w:date="2021-06-05T15:27:00Z">
        <w:r>
          <w:t>s</w:t>
        </w:r>
      </w:ins>
      <w:ins w:id="482" w:author="Freddy Gabbay" w:date="2021-06-05T15:25:00Z">
        <w:r>
          <w:t xml:space="preserve"> and below</w:t>
        </w:r>
      </w:ins>
      <w:ins w:id="483" w:author="Freddy Gabbay" w:date="2021-06-05T15:27:00Z">
        <w:r>
          <w:t xml:space="preserve"> (16, 7</w:t>
        </w:r>
      </w:ins>
      <w:ins w:id="484" w:author="Brett Kraabel" w:date="2021-06-08T07:45:00Z">
        <w:r w:rsidR="00D81759">
          <w:t>,</w:t>
        </w:r>
      </w:ins>
      <w:ins w:id="485" w:author="Freddy Gabbay" w:date="2021-06-05T15:27:00Z">
        <w:r>
          <w:t xml:space="preserve"> and 5</w:t>
        </w:r>
      </w:ins>
      <w:ins w:id="486" w:author="Brett Kraabel" w:date="2021-06-08T07:45:00Z">
        <w:r w:rsidR="00D81759">
          <w:t xml:space="preserve"> </w:t>
        </w:r>
      </w:ins>
      <w:ins w:id="487" w:author="Freddy Gabbay" w:date="2021-06-05T15:27:00Z">
        <w:r>
          <w:t>nm)</w:t>
        </w:r>
      </w:ins>
      <w:ins w:id="488" w:author="Freddy Gabbay" w:date="2021-06-05T15:25:00Z">
        <w:r>
          <w:t xml:space="preserve">, the </w:t>
        </w:r>
      </w:ins>
      <w:ins w:id="489" w:author="Freddy Gabbay" w:date="2021-06-05T15:26:00Z">
        <w:r>
          <w:t>vulnerability</w:t>
        </w:r>
      </w:ins>
      <w:ins w:id="490" w:author="Freddy Gabbay" w:date="2021-06-05T15:27:00Z">
        <w:r>
          <w:t xml:space="preserve"> of IC</w:t>
        </w:r>
      </w:ins>
      <w:ins w:id="491" w:author="Freddy Gabbay" w:date="2021-06-05T15:28:00Z">
        <w:r>
          <w:t xml:space="preserve">s to reliability issues </w:t>
        </w:r>
        <w:del w:id="492" w:author="Brett Kraabel" w:date="2021-06-08T07:45:00Z">
          <w:r w:rsidDel="00D81759">
            <w:lastRenderedPageBreak/>
            <w:delText>has</w:delText>
          </w:r>
        </w:del>
      </w:ins>
      <w:ins w:id="493" w:author="Brett Kraabel" w:date="2021-06-08T07:45:00Z">
        <w:r w:rsidR="00D81759">
          <w:t>grows</w:t>
        </w:r>
      </w:ins>
      <w:ins w:id="494" w:author="Freddy Gabbay" w:date="2021-06-05T15:28:00Z">
        <w:r>
          <w:t xml:space="preserve"> significantly</w:t>
        </w:r>
        <w:del w:id="495" w:author="Brett Kraabel" w:date="2021-06-08T07:45:00Z">
          <w:r w:rsidDel="00D81759">
            <w:delText xml:space="preserve"> grown</w:delText>
          </w:r>
        </w:del>
        <w:r>
          <w:t>.</w:t>
        </w:r>
      </w:ins>
      <w:ins w:id="496" w:author="Freddy Gabbay" w:date="2021-06-05T15:29:00Z">
        <w:r>
          <w:t xml:space="preserve"> </w:t>
        </w:r>
      </w:ins>
      <w:ins w:id="497" w:author="Freddy Gabbay" w:date="2021-06-05T15:34:00Z">
        <w:r>
          <w:t xml:space="preserve">Reliability </w:t>
        </w:r>
        <w:r w:rsidR="00AC5607">
          <w:t>iss</w:t>
        </w:r>
      </w:ins>
      <w:ins w:id="498" w:author="Freddy Gabbay" w:date="2021-06-05T15:35:00Z">
        <w:r w:rsidR="00AC5607">
          <w:t xml:space="preserve">ues </w:t>
        </w:r>
      </w:ins>
      <w:ins w:id="499" w:author="Freddy Gabbay" w:date="2021-06-05T15:33:00Z">
        <w:r>
          <w:t xml:space="preserve">introduce major challenges </w:t>
        </w:r>
      </w:ins>
      <w:ins w:id="500" w:author="Freddy Gabbay" w:date="2021-06-05T15:47:00Z">
        <w:r w:rsidR="00D908C6">
          <w:t>to</w:t>
        </w:r>
      </w:ins>
      <w:ins w:id="501" w:author="Freddy Gabbay" w:date="2021-06-05T15:33:00Z">
        <w:r>
          <w:t xml:space="preserve"> EDA </w:t>
        </w:r>
      </w:ins>
      <w:ins w:id="502" w:author="Freddy Gabbay" w:date="2021-06-05T15:38:00Z">
        <w:r w:rsidR="006E7A1D">
          <w:t>tools</w:t>
        </w:r>
      </w:ins>
      <w:ins w:id="503" w:author="Freddy Gabbay" w:date="2021-06-05T15:33:00Z">
        <w:r>
          <w:t xml:space="preserve"> and </w:t>
        </w:r>
      </w:ins>
      <w:ins w:id="504" w:author="Freddy Gabbay" w:date="2021-06-05T15:38:00Z">
        <w:r w:rsidR="006E7A1D">
          <w:t xml:space="preserve">ICs </w:t>
        </w:r>
      </w:ins>
      <w:ins w:id="505" w:author="Freddy Gabbay" w:date="2021-06-05T15:35:00Z">
        <w:r w:rsidR="00AC5607">
          <w:t>mainly because they involve</w:t>
        </w:r>
        <w:del w:id="506" w:author="Brett Kraabel" w:date="2021-06-08T07:47:00Z">
          <w:r w:rsidR="00AC5607" w:rsidDel="00D81759">
            <w:delText>d</w:delText>
          </w:r>
        </w:del>
        <w:r w:rsidR="00AC5607">
          <w:t xml:space="preserve"> physical phenomen</w:t>
        </w:r>
      </w:ins>
      <w:ins w:id="507" w:author="Freddy Gabbay" w:date="2021-06-05T15:36:00Z">
        <w:r w:rsidR="00AC5607">
          <w:t xml:space="preserve">a </w:t>
        </w:r>
        <w:del w:id="508" w:author="Brett Kraabel" w:date="2021-06-08T07:46:00Z">
          <w:r w:rsidR="00AC5607" w:rsidDel="00D81759">
            <w:delText>which</w:delText>
          </w:r>
        </w:del>
      </w:ins>
      <w:ins w:id="509" w:author="Brett Kraabel" w:date="2021-06-08T07:46:00Z">
        <w:r w:rsidR="00D81759">
          <w:t>that</w:t>
        </w:r>
      </w:ins>
      <w:ins w:id="510" w:author="Freddy Gabbay" w:date="2021-06-05T15:36:00Z">
        <w:r w:rsidR="00AC5607">
          <w:t xml:space="preserve"> require complex simulation and analysis </w:t>
        </w:r>
        <w:del w:id="511" w:author="Brett Kraabel" w:date="2021-06-08T07:47:00Z">
          <w:r w:rsidR="00AC5607" w:rsidDel="00D81759">
            <w:delText>in</w:delText>
          </w:r>
        </w:del>
      </w:ins>
      <w:ins w:id="512" w:author="Brett Kraabel" w:date="2021-06-08T07:47:00Z">
        <w:r w:rsidR="00D81759">
          <w:t>for vario</w:t>
        </w:r>
      </w:ins>
      <w:ins w:id="513" w:author="Brett Kraabel" w:date="2021-06-08T07:48:00Z">
        <w:r w:rsidR="00D81759">
          <w:t>us combinations of</w:t>
        </w:r>
      </w:ins>
      <w:ins w:id="514" w:author="Freddy Gabbay" w:date="2021-06-05T15:36:00Z">
        <w:del w:id="515" w:author="Brett Kraabel" w:date="2021-06-08T07:47:00Z">
          <w:r w:rsidR="00AC5607" w:rsidDel="00D81759">
            <w:delText xml:space="preserve"> </w:delText>
          </w:r>
        </w:del>
      </w:ins>
      <w:ins w:id="516" w:author="Freddy Gabbay" w:date="2021-06-05T15:48:00Z">
        <w:del w:id="517" w:author="Brett Kraabel" w:date="2021-06-08T07:47:00Z">
          <w:r w:rsidR="00D908C6" w:rsidDel="00D81759">
            <w:delText>different</w:delText>
          </w:r>
        </w:del>
      </w:ins>
      <w:ins w:id="518" w:author="Freddy Gabbay" w:date="2021-06-05T15:36:00Z">
        <w:r w:rsidR="00AC5607">
          <w:t xml:space="preserve"> temperature</w:t>
        </w:r>
      </w:ins>
      <w:ins w:id="519" w:author="Freddy Gabbay" w:date="2021-06-05T15:39:00Z">
        <w:r w:rsidR="006E7A1D">
          <w:t xml:space="preserve">, </w:t>
        </w:r>
      </w:ins>
      <w:ins w:id="520" w:author="Freddy Gabbay" w:date="2021-06-05T15:36:00Z">
        <w:r w:rsidR="00AC5607">
          <w:t>voltage</w:t>
        </w:r>
      </w:ins>
      <w:ins w:id="521" w:author="Brett Kraabel" w:date="2021-06-08T07:46:00Z">
        <w:r w:rsidR="00D81759">
          <w:t>,</w:t>
        </w:r>
      </w:ins>
      <w:ins w:id="522" w:author="Freddy Gabbay" w:date="2021-06-05T15:36:00Z">
        <w:r w:rsidR="00AC5607">
          <w:t xml:space="preserve"> </w:t>
        </w:r>
      </w:ins>
      <w:ins w:id="523" w:author="Freddy Gabbay" w:date="2021-06-05T15:39:00Z">
        <w:r w:rsidR="006E7A1D">
          <w:t xml:space="preserve">and process </w:t>
        </w:r>
      </w:ins>
      <w:ins w:id="524" w:author="Freddy Gabbay" w:date="2021-06-05T15:36:00Z">
        <w:r w:rsidR="00AC5607">
          <w:t xml:space="preserve">corners. </w:t>
        </w:r>
      </w:ins>
      <w:ins w:id="525" w:author="Freddy Gabbay" w:date="2021-06-05T15:39:00Z">
        <w:r w:rsidR="006E7A1D">
          <w:t>The</w:t>
        </w:r>
      </w:ins>
      <w:ins w:id="526" w:author="Freddy Gabbay" w:date="2021-06-05T15:48:00Z">
        <w:r w:rsidR="00D908C6">
          <w:t xml:space="preserve"> semiconductor</w:t>
        </w:r>
        <w:del w:id="527" w:author="Brett Kraabel" w:date="2021-06-08T23:11:00Z">
          <w:r w:rsidR="00D908C6" w:rsidDel="003B3BDA">
            <w:delText>s</w:delText>
          </w:r>
        </w:del>
        <w:r w:rsidR="00D908C6">
          <w:t xml:space="preserve"> </w:t>
        </w:r>
      </w:ins>
      <w:ins w:id="528" w:author="Freddy Gabbay" w:date="2021-06-05T15:39:00Z">
        <w:r w:rsidR="006E7A1D">
          <w:t xml:space="preserve">industry </w:t>
        </w:r>
      </w:ins>
      <w:ins w:id="529" w:author="Brett Kraabel" w:date="2021-06-08T07:48:00Z">
        <w:r w:rsidR="00D81759">
          <w:t xml:space="preserve">has </w:t>
        </w:r>
      </w:ins>
      <w:ins w:id="530" w:author="Freddy Gabbay" w:date="2021-06-05T15:40:00Z">
        <w:r w:rsidR="006E7A1D">
          <w:t xml:space="preserve">invested major </w:t>
        </w:r>
      </w:ins>
      <w:ins w:id="531" w:author="Freddy Gabbay" w:date="2021-06-05T15:39:00Z">
        <w:r w:rsidR="006E7A1D">
          <w:t xml:space="preserve">efforts </w:t>
        </w:r>
      </w:ins>
      <w:ins w:id="532" w:author="Freddy Gabbay" w:date="2021-06-05T15:41:00Z">
        <w:r w:rsidR="006E7A1D">
          <w:t>to cope with reliability issues</w:t>
        </w:r>
      </w:ins>
      <w:ins w:id="533" w:author="Brett Kraabel" w:date="2021-06-08T07:49:00Z">
        <w:r w:rsidR="00D81759">
          <w:t>, which</w:t>
        </w:r>
      </w:ins>
      <w:ins w:id="534" w:author="Freddy Gabbay" w:date="2021-06-05T15:41:00Z">
        <w:r w:rsidR="006E7A1D">
          <w:t xml:space="preserve"> </w:t>
        </w:r>
        <w:del w:id="535" w:author="Brett Kraabel" w:date="2021-06-08T07:49:00Z">
          <w:r w:rsidR="006E7A1D" w:rsidDel="00D81759">
            <w:delText xml:space="preserve">and </w:delText>
          </w:r>
        </w:del>
      </w:ins>
      <w:ins w:id="536" w:author="Freddy Gabbay" w:date="2021-06-05T15:39:00Z">
        <w:r w:rsidR="006E7A1D">
          <w:t xml:space="preserve">mainly </w:t>
        </w:r>
      </w:ins>
      <w:ins w:id="537" w:author="Brett Kraabel" w:date="2021-06-08T07:49:00Z">
        <w:r w:rsidR="00D81759">
          <w:t xml:space="preserve">consisted of </w:t>
        </w:r>
      </w:ins>
      <w:ins w:id="538" w:author="Freddy Gabbay" w:date="2021-06-05T15:39:00Z">
        <w:r w:rsidR="006E7A1D">
          <w:t>attempt</w:t>
        </w:r>
      </w:ins>
      <w:ins w:id="539" w:author="Brett Kraabel" w:date="2021-06-08T07:49:00Z">
        <w:r w:rsidR="00D81759">
          <w:t>ing</w:t>
        </w:r>
      </w:ins>
      <w:ins w:id="540" w:author="Freddy Gabbay" w:date="2021-06-05T15:39:00Z">
        <w:del w:id="541" w:author="Brett Kraabel" w:date="2021-06-08T07:49:00Z">
          <w:r w:rsidR="006E7A1D" w:rsidDel="00D81759">
            <w:delText>ed</w:delText>
          </w:r>
        </w:del>
        <w:r w:rsidR="006E7A1D">
          <w:t xml:space="preserve"> to en</w:t>
        </w:r>
      </w:ins>
      <w:ins w:id="542" w:author="Freddy Gabbay" w:date="2021-06-05T15:40:00Z">
        <w:r w:rsidR="006E7A1D">
          <w:t>hance physical</w:t>
        </w:r>
      </w:ins>
      <w:ins w:id="543" w:author="Freddy Gabbay" w:date="2021-06-05T16:39:00Z">
        <w:r w:rsidR="00292AE8">
          <w:t xml:space="preserve"> design</w:t>
        </w:r>
      </w:ins>
      <w:ins w:id="544" w:author="Freddy Gabbay" w:date="2021-06-05T15:40:00Z">
        <w:r w:rsidR="006E7A1D">
          <w:t xml:space="preserve"> implementation flows</w:t>
        </w:r>
      </w:ins>
      <w:ins w:id="545" w:author="Freddy Gabbay" w:date="2021-06-05T15:42:00Z">
        <w:r w:rsidR="006E7A1D">
          <w:t xml:space="preserve">. </w:t>
        </w:r>
      </w:ins>
      <w:ins w:id="546" w:author="Brett Kraabel" w:date="2021-06-08T07:49:00Z">
        <w:r w:rsidR="00D81759">
          <w:t>However, t</w:t>
        </w:r>
      </w:ins>
      <w:ins w:id="547" w:author="Freddy Gabbay" w:date="2021-06-05T16:39:00Z">
        <w:del w:id="548" w:author="Brett Kraabel" w:date="2021-06-08T07:49:00Z">
          <w:r w:rsidR="00292AE8" w:rsidDel="00D81759">
            <w:delText>T</w:delText>
          </w:r>
        </w:del>
        <w:r w:rsidR="00292AE8">
          <w:t>he effectiv</w:t>
        </w:r>
      </w:ins>
      <w:ins w:id="549" w:author="Freddy Gabbay" w:date="2021-06-05T16:40:00Z">
        <w:r w:rsidR="00292AE8">
          <w:t>eness of s</w:t>
        </w:r>
      </w:ins>
      <w:ins w:id="550" w:author="Freddy Gabbay" w:date="2021-06-05T15:42:00Z">
        <w:r w:rsidR="006E7A1D">
          <w:t>uch flow</w:t>
        </w:r>
      </w:ins>
      <w:ins w:id="551" w:author="Freddy Gabbay" w:date="2021-06-05T15:43:00Z">
        <w:r w:rsidR="006E7A1D">
          <w:t>s</w:t>
        </w:r>
      </w:ins>
      <w:ins w:id="552" w:author="Freddy Gabbay" w:date="2021-06-05T15:42:00Z">
        <w:r w:rsidR="006E7A1D">
          <w:t xml:space="preserve"> </w:t>
        </w:r>
      </w:ins>
      <w:ins w:id="553" w:author="Freddy Gabbay" w:date="2021-06-05T16:40:00Z">
        <w:r w:rsidR="00292AE8">
          <w:t>is quite</w:t>
        </w:r>
      </w:ins>
      <w:ins w:id="554" w:author="Freddy Gabbay" w:date="2021-06-05T15:43:00Z">
        <w:r w:rsidR="006E7A1D">
          <w:t xml:space="preserve"> </w:t>
        </w:r>
      </w:ins>
      <w:ins w:id="555" w:author="Freddy Gabbay" w:date="2021-06-05T15:45:00Z">
        <w:r w:rsidR="006E7A1D">
          <w:t>limited,</w:t>
        </w:r>
      </w:ins>
      <w:ins w:id="556" w:author="Freddy Gabbay" w:date="2021-06-05T15:43:00Z">
        <w:r w:rsidR="006E7A1D">
          <w:t xml:space="preserve"> </w:t>
        </w:r>
      </w:ins>
      <w:ins w:id="557" w:author="Freddy Gabbay" w:date="2021-06-05T15:49:00Z">
        <w:del w:id="558" w:author="Brett Kraabel" w:date="2021-06-08T07:49:00Z">
          <w:r w:rsidR="00D908C6" w:rsidDel="00D81759">
            <w:delText>mainly</w:delText>
          </w:r>
        </w:del>
      </w:ins>
      <w:ins w:id="559" w:author="Brett Kraabel" w:date="2021-06-08T07:49:00Z">
        <w:r w:rsidR="00D81759">
          <w:t>primarily</w:t>
        </w:r>
      </w:ins>
      <w:ins w:id="560" w:author="Freddy Gabbay" w:date="2021-06-05T15:49:00Z">
        <w:r w:rsidR="00D908C6">
          <w:t xml:space="preserve"> </w:t>
        </w:r>
      </w:ins>
      <w:ins w:id="561" w:author="Freddy Gabbay" w:date="2021-06-05T15:50:00Z">
        <w:r w:rsidR="00494A14">
          <w:t>due to</w:t>
        </w:r>
      </w:ins>
      <w:ins w:id="562" w:author="Freddy Gabbay" w:date="2021-06-05T15:44:00Z">
        <w:r w:rsidR="006E7A1D">
          <w:t xml:space="preserve"> </w:t>
        </w:r>
      </w:ins>
      <w:ins w:id="563" w:author="Freddy Gabbay" w:date="2021-06-05T15:50:00Z">
        <w:r w:rsidR="00494A14">
          <w:t>the</w:t>
        </w:r>
      </w:ins>
      <w:ins w:id="564" w:author="Freddy Gabbay" w:date="2021-06-05T16:40:00Z">
        <w:r w:rsidR="00292AE8">
          <w:t xml:space="preserve">ir </w:t>
        </w:r>
      </w:ins>
      <w:ins w:id="565" w:author="Freddy Gabbay" w:date="2021-06-05T16:41:00Z">
        <w:r w:rsidR="00292AE8">
          <w:t>small</w:t>
        </w:r>
      </w:ins>
      <w:ins w:id="566" w:author="Freddy Gabbay" w:date="2021-06-05T16:40:00Z">
        <w:r w:rsidR="00292AE8">
          <w:t xml:space="preserve"> scale and the</w:t>
        </w:r>
      </w:ins>
      <w:ins w:id="567" w:author="Freddy Gabbay" w:date="2021-06-05T15:43:00Z">
        <w:r w:rsidR="006E7A1D">
          <w:t xml:space="preserve"> </w:t>
        </w:r>
      </w:ins>
      <w:ins w:id="568" w:author="Freddy Gabbay" w:date="2021-06-05T15:44:00Z">
        <w:r w:rsidR="006E7A1D">
          <w:t>substantial design efforts</w:t>
        </w:r>
      </w:ins>
      <w:ins w:id="569" w:author="Freddy Gabbay" w:date="2021-06-05T15:50:00Z">
        <w:r w:rsidR="00494A14">
          <w:t xml:space="preserve"> they involve</w:t>
        </w:r>
      </w:ins>
      <w:ins w:id="570" w:author="Freddy Gabbay" w:date="2021-06-05T15:44:00Z">
        <w:r w:rsidR="006E7A1D">
          <w:t>.</w:t>
        </w:r>
      </w:ins>
      <w:ins w:id="571" w:author="Freddy Gabbay" w:date="2021-06-05T15:45:00Z">
        <w:r w:rsidR="006E7A1D">
          <w:t xml:space="preserve"> </w:t>
        </w:r>
        <w:del w:id="572" w:author="Brett Kraabel" w:date="2021-06-08T07:50:00Z">
          <w:r w:rsidR="006E7A1D" w:rsidDel="00D81759">
            <w:delText>We</w:delText>
          </w:r>
        </w:del>
      </w:ins>
      <w:ins w:id="573" w:author="Brett Kraabel" w:date="2021-06-08T07:50:00Z">
        <w:r w:rsidR="00D81759">
          <w:t>This section</w:t>
        </w:r>
      </w:ins>
      <w:ins w:id="574" w:author="Freddy Gabbay" w:date="2021-06-05T15:45:00Z">
        <w:r w:rsidR="006E7A1D">
          <w:t xml:space="preserve"> start</w:t>
        </w:r>
      </w:ins>
      <w:ins w:id="575" w:author="Brett Kraabel" w:date="2021-06-08T07:50:00Z">
        <w:r w:rsidR="00D81759">
          <w:t>s</w:t>
        </w:r>
      </w:ins>
      <w:ins w:id="576" w:author="Freddy Gabbay" w:date="2021-06-05T15:45:00Z">
        <w:r w:rsidR="006E7A1D">
          <w:t xml:space="preserve"> by </w:t>
        </w:r>
      </w:ins>
      <w:ins w:id="577" w:author="Brett Kraabel" w:date="2021-06-08T23:12:00Z">
        <w:r w:rsidR="003B3BDA">
          <w:t>re</w:t>
        </w:r>
      </w:ins>
      <w:ins w:id="578" w:author="Freddy Gabbay" w:date="2021-06-05T15:45:00Z">
        <w:del w:id="579" w:author="Brett Kraabel" w:date="2021-06-08T23:12:00Z">
          <w:r w:rsidR="006E7A1D" w:rsidDel="003B3BDA">
            <w:delText>over</w:delText>
          </w:r>
        </w:del>
        <w:r w:rsidR="006E7A1D">
          <w:t>viewing asym</w:t>
        </w:r>
        <w:r w:rsidR="00EF5EB5">
          <w:t>m</w:t>
        </w:r>
        <w:r w:rsidR="006E7A1D">
          <w:t xml:space="preserve">etric aging </w:t>
        </w:r>
        <w:r w:rsidR="00EF5EB5">
          <w:t xml:space="preserve">and </w:t>
        </w:r>
        <w:del w:id="580" w:author="Brett Kraabel" w:date="2021-06-08T07:50:00Z">
          <w:r w:rsidR="00EF5EB5" w:rsidDel="00D81759">
            <w:delText>thereafter</w:delText>
          </w:r>
        </w:del>
      </w:ins>
      <w:ins w:id="581" w:author="Brett Kraabel" w:date="2021-06-08T07:50:00Z">
        <w:r w:rsidR="00D81759">
          <w:t>then</w:t>
        </w:r>
      </w:ins>
      <w:ins w:id="582" w:author="Freddy Gabbay" w:date="2021-06-05T15:45:00Z">
        <w:r w:rsidR="00EF5EB5">
          <w:t xml:space="preserve"> discuss</w:t>
        </w:r>
      </w:ins>
      <w:ins w:id="583" w:author="Brett Kraabel" w:date="2021-06-08T07:50:00Z">
        <w:r w:rsidR="00D81759">
          <w:t>es</w:t>
        </w:r>
      </w:ins>
      <w:ins w:id="584" w:author="Freddy Gabbay" w:date="2021-06-05T15:45:00Z">
        <w:r w:rsidR="00EF5EB5">
          <w:t xml:space="preserve"> prior</w:t>
        </w:r>
      </w:ins>
      <w:ins w:id="585" w:author="Freddy Gabbay" w:date="2021-06-05T15:46:00Z">
        <w:r w:rsidR="00EF5EB5">
          <w:t xml:space="preserve"> works.</w:t>
        </w:r>
      </w:ins>
    </w:p>
    <w:p w14:paraId="2CE2B664" w14:textId="77777777" w:rsidR="00E97B99" w:rsidRDefault="00DD7E1B" w:rsidP="00E97B99">
      <w:pPr>
        <w:pStyle w:val="Heading2"/>
      </w:pPr>
      <w:r>
        <w:t>Asymmetric Transistor Aging</w:t>
      </w:r>
    </w:p>
    <w:p w14:paraId="4E354266" w14:textId="408939B2" w:rsidR="009E2727" w:rsidRDefault="009E2727" w:rsidP="00DD7E16">
      <w:pPr>
        <w:ind w:firstLine="202"/>
        <w:jc w:val="both"/>
        <w:rPr>
          <w:ins w:id="586" w:author="Freddy Gabbay" w:date="2021-06-05T17:53:00Z"/>
        </w:rPr>
      </w:pPr>
      <w:r w:rsidRPr="009651F1">
        <w:t xml:space="preserve">Transistor aging is the </w:t>
      </w:r>
      <w:r w:rsidR="00292AE8">
        <w:t xml:space="preserve">process </w:t>
      </w:r>
      <w:del w:id="587" w:author="Brett Kraabel" w:date="2021-06-08T07:50:00Z">
        <w:r w:rsidR="00292AE8" w:rsidDel="00674337">
          <w:delText xml:space="preserve">of </w:delText>
        </w:r>
      </w:del>
      <w:ins w:id="588" w:author="Brett Kraabel" w:date="2021-06-08T07:50:00Z">
        <w:r w:rsidR="00674337">
          <w:t xml:space="preserve">whereby </w:t>
        </w:r>
      </w:ins>
      <w:ins w:id="589" w:author="Freddy Gabbay" w:date="2021-06-05T16:48:00Z">
        <w:r w:rsidR="00292AE8">
          <w:t xml:space="preserve">silicon transistors </w:t>
        </w:r>
      </w:ins>
      <w:r w:rsidR="00292AE8">
        <w:t>develop</w:t>
      </w:r>
      <w:del w:id="590" w:author="Brett Kraabel" w:date="2021-06-08T07:50:00Z">
        <w:r w:rsidR="00292AE8" w:rsidDel="00674337">
          <w:delText>ing</w:delText>
        </w:r>
      </w:del>
      <w:r w:rsidR="00292AE8">
        <w:t xml:space="preserve"> </w:t>
      </w:r>
      <w:ins w:id="591" w:author="Freddy Gabbay" w:date="2021-06-05T16:45:00Z">
        <w:r w:rsidR="00292AE8">
          <w:t xml:space="preserve">faults </w:t>
        </w:r>
      </w:ins>
      <w:r w:rsidRPr="009651F1">
        <w:t xml:space="preserve">in </w:t>
      </w:r>
      <w:ins w:id="592" w:author="Brett Kraabel" w:date="2021-06-08T07:50:00Z">
        <w:r w:rsidR="00674337">
          <w:t xml:space="preserve">their </w:t>
        </w:r>
      </w:ins>
      <w:ins w:id="593" w:author="Freddy Gabbay" w:date="2021-06-05T16:46:00Z">
        <w:del w:id="594" w:author="Brett Kraabel" w:date="2021-06-08T07:51:00Z">
          <w:r w:rsidR="00292AE8" w:rsidDel="00674337">
            <w:delText xml:space="preserve">electrical </w:delText>
          </w:r>
        </w:del>
        <w:r w:rsidR="00292AE8">
          <w:t>circuit</w:t>
        </w:r>
      </w:ins>
      <w:ins w:id="595" w:author="Brett Kraabel" w:date="2021-06-08T07:51:00Z">
        <w:r w:rsidR="00674337">
          <w:t>ry</w:t>
        </w:r>
      </w:ins>
      <w:ins w:id="596" w:author="Freddy Gabbay" w:date="2021-06-05T16:46:00Z">
        <w:del w:id="597" w:author="Brett Kraabel" w:date="2021-06-08T07:51:00Z">
          <w:r w:rsidR="00292AE8" w:rsidDel="00674337">
            <w:delText>s</w:delText>
          </w:r>
        </w:del>
      </w:ins>
      <w:r w:rsidRPr="009651F1">
        <w:t xml:space="preserve"> </w:t>
      </w:r>
      <w:ins w:id="598" w:author="Freddy Gabbay" w:date="2021-06-05T16:49:00Z">
        <w:r w:rsidR="00DF23CC">
          <w:t xml:space="preserve">over time </w:t>
        </w:r>
      </w:ins>
      <w:del w:id="599" w:author="Brett Kraabel" w:date="2021-06-08T07:51:00Z">
        <w:r w:rsidRPr="009651F1" w:rsidDel="00674337">
          <w:delText>(</w:delText>
        </w:r>
      </w:del>
      <w:del w:id="600" w:author="Brett Kraabel" w:date="2021-06-08T08:13:00Z">
        <w:r w:rsidRPr="009651F1" w:rsidDel="00073A27">
          <w:delText>[</w:delText>
        </w:r>
      </w:del>
      <w:ins w:id="601" w:author="Brett Kraabel" w:date="2021-06-08T08:13:00Z">
        <w:r w:rsidR="00073A27">
          <w:t>[</w:t>
        </w:r>
      </w:ins>
      <w:r w:rsidR="00FA5E82">
        <w:t>6</w:t>
      </w:r>
      <w:del w:id="602" w:author="Brett Kraabel" w:date="2021-06-08T08:14:00Z">
        <w:r w:rsidRPr="009651F1" w:rsidDel="00073A27">
          <w:delText>]</w:delText>
        </w:r>
      </w:del>
      <w:del w:id="603" w:author="Brett Kraabel" w:date="2021-06-08T07:51:00Z">
        <w:r w:rsidRPr="009651F1" w:rsidDel="00674337">
          <w:delText>)</w:delText>
        </w:r>
      </w:del>
      <w:ins w:id="604" w:author="Brett Kraabel" w:date="2021-06-08T08:14:00Z">
        <w:r w:rsidR="00073A27">
          <w:t>]</w:t>
        </w:r>
      </w:ins>
      <w:ins w:id="605" w:author="Freddy Gabbay" w:date="2021-06-05T16:49:00Z">
        <w:r w:rsidR="00DF23CC">
          <w:t xml:space="preserve">. This </w:t>
        </w:r>
        <w:del w:id="606" w:author="Brett Kraabel" w:date="2021-06-08T07:51:00Z">
          <w:r w:rsidR="00DF23CC" w:rsidDel="00674337">
            <w:delText>process</w:delText>
          </w:r>
        </w:del>
      </w:ins>
      <w:ins w:id="607" w:author="Brett Kraabel" w:date="2021-06-08T07:51:00Z">
        <w:r w:rsidR="00674337">
          <w:t>degradation</w:t>
        </w:r>
      </w:ins>
      <w:ins w:id="608" w:author="Freddy Gabbay" w:date="2021-06-05T16:49:00Z">
        <w:r w:rsidR="00DF23CC">
          <w:t xml:space="preserve"> is induced</w:t>
        </w:r>
      </w:ins>
      <w:ins w:id="609" w:author="Freddy Gabbay" w:date="2021-06-05T16:50:00Z">
        <w:r w:rsidR="00DF23CC">
          <w:t xml:space="preserve"> by</w:t>
        </w:r>
      </w:ins>
      <w:ins w:id="610" w:author="Brett Kraabel" w:date="2021-06-08T07:52:00Z">
        <w:r w:rsidR="00674337">
          <w:t xml:space="preserve"> the</w:t>
        </w:r>
      </w:ins>
      <w:ins w:id="611" w:author="Freddy Gabbay" w:date="2021-06-05T16:50:00Z">
        <w:r w:rsidR="00DF23CC">
          <w:t xml:space="preserve"> </w:t>
        </w:r>
        <w:r w:rsidR="00DF23CC" w:rsidRPr="009651F1">
          <w:t>two physical mechanisms</w:t>
        </w:r>
      </w:ins>
      <w:ins w:id="612" w:author="Brett Kraabel" w:date="2021-06-08T07:52:00Z">
        <w:r w:rsidR="00674337">
          <w:t xml:space="preserve"> </w:t>
        </w:r>
      </w:ins>
      <w:ins w:id="613" w:author="Freddy Gabbay" w:date="2021-06-05T16:50:00Z">
        <w:del w:id="614" w:author="Brett Kraabel" w:date="2021-06-08T07:52:00Z">
          <w:r w:rsidR="00DF23CC" w:rsidDel="00674337">
            <w:delText xml:space="preserve">: </w:delText>
          </w:r>
        </w:del>
        <w:del w:id="615" w:author="Brett Kraabel" w:date="2021-06-08T07:51:00Z">
          <w:r w:rsidR="00DF23CC" w:rsidRPr="009651F1" w:rsidDel="00674337">
            <w:delText>1. H</w:delText>
          </w:r>
        </w:del>
        <w:del w:id="616" w:author="Brett Kraabel" w:date="2021-06-08T07:52:00Z">
          <w:r w:rsidR="00DF23CC" w:rsidRPr="009651F1" w:rsidDel="00674337">
            <w:delText xml:space="preserve">ot </w:delText>
          </w:r>
        </w:del>
        <w:del w:id="617" w:author="Brett Kraabel" w:date="2021-06-08T07:51:00Z">
          <w:r w:rsidR="00DF23CC" w:rsidRPr="009651F1" w:rsidDel="00674337">
            <w:delText>C</w:delText>
          </w:r>
        </w:del>
        <w:del w:id="618" w:author="Brett Kraabel" w:date="2021-06-08T07:52:00Z">
          <w:r w:rsidR="00DF23CC" w:rsidRPr="009651F1" w:rsidDel="00674337">
            <w:delText xml:space="preserve">arrier </w:delText>
          </w:r>
        </w:del>
        <w:del w:id="619" w:author="Brett Kraabel" w:date="2021-06-08T07:51:00Z">
          <w:r w:rsidR="00DF23CC" w:rsidRPr="009651F1" w:rsidDel="00674337">
            <w:delText>I</w:delText>
          </w:r>
        </w:del>
        <w:del w:id="620" w:author="Brett Kraabel" w:date="2021-06-08T07:52:00Z">
          <w:r w:rsidR="00DF23CC" w:rsidRPr="009651F1" w:rsidDel="00674337">
            <w:delText>njection (</w:delText>
          </w:r>
        </w:del>
        <w:r w:rsidR="00DF23CC" w:rsidRPr="009651F1">
          <w:t>HCI</w:t>
        </w:r>
        <w:del w:id="621" w:author="Brett Kraabel" w:date="2021-06-08T07:52:00Z">
          <w:r w:rsidR="00DF23CC" w:rsidRPr="009651F1" w:rsidDel="00674337">
            <w:delText>)</w:delText>
          </w:r>
        </w:del>
        <w:r w:rsidR="00DF23CC">
          <w:t xml:space="preserve"> and </w:t>
        </w:r>
        <w:del w:id="622" w:author="Brett Kraabel" w:date="2021-06-08T07:51:00Z">
          <w:r w:rsidR="00DF23CC" w:rsidDel="00674337">
            <w:delText xml:space="preserve">2. </w:delText>
          </w:r>
          <w:r w:rsidR="00DF23CC" w:rsidRPr="009651F1" w:rsidDel="00674337">
            <w:delText>B</w:delText>
          </w:r>
        </w:del>
        <w:del w:id="623" w:author="Brett Kraabel" w:date="2021-06-08T07:52:00Z">
          <w:r w:rsidR="00DF23CC" w:rsidRPr="009651F1" w:rsidDel="00674337">
            <w:delText xml:space="preserve">ias </w:delText>
          </w:r>
        </w:del>
        <w:del w:id="624" w:author="Brett Kraabel" w:date="2021-06-08T07:51:00Z">
          <w:r w:rsidR="00DF23CC" w:rsidRPr="009651F1" w:rsidDel="00674337">
            <w:delText>T</w:delText>
          </w:r>
        </w:del>
        <w:del w:id="625" w:author="Brett Kraabel" w:date="2021-06-08T07:52:00Z">
          <w:r w:rsidR="00DF23CC" w:rsidRPr="009651F1" w:rsidDel="00674337">
            <w:delText xml:space="preserve">emperature </w:delText>
          </w:r>
        </w:del>
        <w:del w:id="626" w:author="Brett Kraabel" w:date="2021-06-08T07:51:00Z">
          <w:r w:rsidR="00DF23CC" w:rsidRPr="009651F1" w:rsidDel="00674337">
            <w:delText>I</w:delText>
          </w:r>
        </w:del>
        <w:del w:id="627" w:author="Brett Kraabel" w:date="2021-06-08T07:52:00Z">
          <w:r w:rsidR="00DF23CC" w:rsidRPr="009651F1" w:rsidDel="00674337">
            <w:delText>nstability (</w:delText>
          </w:r>
        </w:del>
        <w:r w:rsidR="00DF23CC" w:rsidRPr="009651F1">
          <w:t>BTI</w:t>
        </w:r>
        <w:del w:id="628" w:author="Brett Kraabel" w:date="2021-06-08T07:52:00Z">
          <w:r w:rsidR="00DF23CC" w:rsidRPr="009651F1" w:rsidDel="00674337">
            <w:delText>)</w:delText>
          </w:r>
        </w:del>
      </w:ins>
      <w:ins w:id="629" w:author="Freddy Gabbay" w:date="2021-06-05T16:51:00Z">
        <w:r w:rsidR="00DF23CC">
          <w:t>. In both cases</w:t>
        </w:r>
      </w:ins>
      <w:ins w:id="630" w:author="Brett Kraabel" w:date="2021-06-08T07:52:00Z">
        <w:r w:rsidR="00674337">
          <w:t>,</w:t>
        </w:r>
      </w:ins>
      <w:ins w:id="631" w:author="Freddy Gabbay" w:date="2021-06-05T16:51:00Z">
        <w:r w:rsidR="00DF23CC">
          <w:t xml:space="preserve"> charge carriers </w:t>
        </w:r>
      </w:ins>
      <w:ins w:id="632" w:author="Freddy Gabbay" w:date="2021-06-05T16:52:00Z">
        <w:r w:rsidR="00DF23CC">
          <w:t xml:space="preserve">from the transistor channel </w:t>
        </w:r>
      </w:ins>
      <w:ins w:id="633" w:author="Freddy Gabbay" w:date="2021-06-05T16:51:00Z">
        <w:r w:rsidR="00DF23CC">
          <w:t>are trapped at the dielectri</w:t>
        </w:r>
      </w:ins>
      <w:ins w:id="634" w:author="Freddy Gabbay" w:date="2021-06-05T16:52:00Z">
        <w:r w:rsidR="00DF23CC">
          <w:t xml:space="preserve">c insulator of the transistor gate. </w:t>
        </w:r>
      </w:ins>
      <w:ins w:id="635" w:author="Freddy Gabbay" w:date="2021-06-05T16:53:00Z">
        <w:r w:rsidR="00DF23CC">
          <w:t>When HCI is involved</w:t>
        </w:r>
      </w:ins>
      <w:ins w:id="636" w:author="Freddy Gabbay" w:date="2021-06-05T16:55:00Z">
        <w:r w:rsidR="00DF23CC">
          <w:t>,</w:t>
        </w:r>
      </w:ins>
      <w:ins w:id="637" w:author="Freddy Gabbay" w:date="2021-06-05T16:53:00Z">
        <w:r w:rsidR="00DF23CC">
          <w:t xml:space="preserve"> </w:t>
        </w:r>
      </w:ins>
      <w:ins w:id="638" w:author="Freddy Gabbay" w:date="2021-06-05T16:56:00Z">
        <w:r w:rsidR="00DF23CC">
          <w:t>excessive</w:t>
        </w:r>
      </w:ins>
      <w:ins w:id="639" w:author="Freddy Gabbay" w:date="2021-06-05T17:02:00Z">
        <w:r w:rsidR="00FC5032">
          <w:t xml:space="preserve"> </w:t>
        </w:r>
        <w:del w:id="640" w:author="Brett Kraabel" w:date="2021-06-08T07:53:00Z">
          <w:r w:rsidR="00FC5032" w:rsidDel="00674337">
            <w:delText>level</w:delText>
          </w:r>
        </w:del>
      </w:ins>
      <w:ins w:id="641" w:author="Freddy Gabbay" w:date="2021-06-05T17:03:00Z">
        <w:del w:id="642" w:author="Brett Kraabel" w:date="2021-06-08T07:53:00Z">
          <w:r w:rsidR="00FC5032" w:rsidDel="00674337">
            <w:delText>s</w:delText>
          </w:r>
        </w:del>
      </w:ins>
      <w:ins w:id="643" w:author="Freddy Gabbay" w:date="2021-06-05T17:02:00Z">
        <w:del w:id="644" w:author="Brett Kraabel" w:date="2021-06-08T07:53:00Z">
          <w:r w:rsidR="00FC5032" w:rsidDel="00674337">
            <w:delText xml:space="preserve"> of</w:delText>
          </w:r>
        </w:del>
      </w:ins>
      <w:ins w:id="645" w:author="Freddy Gabbay" w:date="2021-06-05T16:56:00Z">
        <w:del w:id="646" w:author="Brett Kraabel" w:date="2021-06-08T07:53:00Z">
          <w:r w:rsidR="00DF23CC" w:rsidDel="00674337">
            <w:delText xml:space="preserve"> </w:delText>
          </w:r>
        </w:del>
        <w:r w:rsidR="00DF23CC">
          <w:t>energy cause</w:t>
        </w:r>
      </w:ins>
      <w:ins w:id="647" w:author="Brett Kraabel" w:date="2021-06-08T07:53:00Z">
        <w:r w:rsidR="00674337">
          <w:t>s</w:t>
        </w:r>
      </w:ins>
      <w:ins w:id="648" w:author="Freddy Gabbay" w:date="2021-06-05T16:56:00Z">
        <w:r w:rsidR="00DF23CC">
          <w:t xml:space="preserve"> </w:t>
        </w:r>
      </w:ins>
      <w:ins w:id="649" w:author="Freddy Gabbay" w:date="2021-06-05T16:54:00Z">
        <w:r w:rsidR="00DF23CC">
          <w:t>charge carrier</w:t>
        </w:r>
      </w:ins>
      <w:ins w:id="650" w:author="Freddy Gabbay" w:date="2021-06-05T16:59:00Z">
        <w:r w:rsidR="00DF23CC">
          <w:t>s</w:t>
        </w:r>
      </w:ins>
      <w:ins w:id="651" w:author="Freddy Gabbay" w:date="2021-06-05T16:54:00Z">
        <w:r w:rsidR="00DF23CC">
          <w:t xml:space="preserve"> </w:t>
        </w:r>
      </w:ins>
      <w:ins w:id="652" w:author="Freddy Gabbay" w:date="2021-06-05T16:55:00Z">
        <w:r w:rsidR="00DF23CC">
          <w:t xml:space="preserve">from the current </w:t>
        </w:r>
        <w:del w:id="653" w:author="Brett Kraabel" w:date="2021-06-08T07:53:00Z">
          <w:r w:rsidR="00DF23CC" w:rsidDel="00674337">
            <w:delText xml:space="preserve">flow </w:delText>
          </w:r>
        </w:del>
        <w:r w:rsidR="00DF23CC">
          <w:t xml:space="preserve">between the transistor </w:t>
        </w:r>
      </w:ins>
      <w:ins w:id="654" w:author="Freddy Gabbay" w:date="2021-06-05T16:56:00Z">
        <w:r w:rsidR="00DF23CC">
          <w:t>source</w:t>
        </w:r>
      </w:ins>
      <w:ins w:id="655" w:author="Freddy Gabbay" w:date="2021-06-05T16:55:00Z">
        <w:r w:rsidR="00DF23CC">
          <w:t xml:space="preserve"> and </w:t>
        </w:r>
      </w:ins>
      <w:ins w:id="656" w:author="Freddy Gabbay" w:date="2021-06-05T16:56:00Z">
        <w:r w:rsidR="00DF23CC">
          <w:t>drain</w:t>
        </w:r>
      </w:ins>
      <w:ins w:id="657" w:author="Freddy Gabbay" w:date="2021-06-05T17:02:00Z">
        <w:r w:rsidR="00FC5032">
          <w:t xml:space="preserve"> </w:t>
        </w:r>
      </w:ins>
      <w:ins w:id="658" w:author="Freddy Gabbay" w:date="2021-06-05T16:57:00Z">
        <w:r w:rsidR="00DF23CC">
          <w:t>to be trapped at the gate oxide</w:t>
        </w:r>
      </w:ins>
      <w:ins w:id="659" w:author="Freddy Gabbay" w:date="2021-06-05T16:58:00Z">
        <w:r w:rsidR="00DF23CC">
          <w:t xml:space="preserve">. </w:t>
        </w:r>
        <w:del w:id="660" w:author="Brett Kraabel" w:date="2021-06-08T07:53:00Z">
          <w:r w:rsidR="00DF23CC" w:rsidDel="00674337">
            <w:delText>In the case of</w:delText>
          </w:r>
        </w:del>
      </w:ins>
      <w:ins w:id="661" w:author="Brett Kraabel" w:date="2021-06-08T07:53:00Z">
        <w:r w:rsidR="00674337">
          <w:t>For</w:t>
        </w:r>
      </w:ins>
      <w:ins w:id="662" w:author="Freddy Gabbay" w:date="2021-06-05T16:58:00Z">
        <w:r w:rsidR="00DF23CC">
          <w:t xml:space="preserve"> BTI, </w:t>
        </w:r>
      </w:ins>
      <w:ins w:id="663" w:author="Freddy Gabbay" w:date="2021-06-05T17:04:00Z">
        <w:r w:rsidR="00FC5032">
          <w:t xml:space="preserve">the charge carriers are trapped </w:t>
        </w:r>
      </w:ins>
      <w:ins w:id="664" w:author="Freddy Gabbay" w:date="2021-06-05T17:05:00Z">
        <w:r w:rsidR="00FC5032">
          <w:t xml:space="preserve">whenever a constant voltage is applied </w:t>
        </w:r>
        <w:del w:id="665" w:author="Brett Kraabel" w:date="2021-06-08T07:54:00Z">
          <w:r w:rsidR="00FC5032" w:rsidDel="00674337">
            <w:delText>on</w:delText>
          </w:r>
        </w:del>
      </w:ins>
      <w:ins w:id="666" w:author="Brett Kraabel" w:date="2021-06-08T07:54:00Z">
        <w:r w:rsidR="00674337">
          <w:t>to</w:t>
        </w:r>
      </w:ins>
      <w:ins w:id="667" w:author="Freddy Gabbay" w:date="2021-06-05T17:05:00Z">
        <w:r w:rsidR="00FC5032">
          <w:t xml:space="preserve"> the transistor gate</w:t>
        </w:r>
      </w:ins>
      <w:ins w:id="668" w:author="Brett Kraabel" w:date="2021-06-08T07:54:00Z">
        <w:r w:rsidR="00674337">
          <w:t>,</w:t>
        </w:r>
      </w:ins>
      <w:ins w:id="669" w:author="Freddy Gabbay" w:date="2021-06-05T17:05:00Z">
        <w:r w:rsidR="00FC5032">
          <w:t xml:space="preserve"> </w:t>
        </w:r>
      </w:ins>
      <w:ins w:id="670" w:author="Freddy Gabbay" w:date="2021-06-05T17:06:00Z">
        <w:r w:rsidR="00FC5032">
          <w:t xml:space="preserve">but </w:t>
        </w:r>
        <w:del w:id="671" w:author="Brett Kraabel" w:date="2021-06-08T07:54:00Z">
          <w:r w:rsidR="00FC5032" w:rsidDel="00674337">
            <w:delText xml:space="preserve">in this case </w:delText>
          </w:r>
        </w:del>
        <w:r w:rsidR="00FC5032">
          <w:t>no current flow is involved</w:t>
        </w:r>
      </w:ins>
      <w:ins w:id="672" w:author="Brett Kraabel" w:date="2021-06-08T07:54:00Z">
        <w:r w:rsidR="00674337" w:rsidRPr="00674337">
          <w:t xml:space="preserve"> </w:t>
        </w:r>
        <w:r w:rsidR="00674337">
          <w:t>in this case</w:t>
        </w:r>
      </w:ins>
      <w:ins w:id="673" w:author="Freddy Gabbay" w:date="2021-06-05T17:06:00Z">
        <w:r w:rsidR="00FC5032">
          <w:t xml:space="preserve">. </w:t>
        </w:r>
      </w:ins>
      <w:ins w:id="674" w:author="Freddy Gabbay" w:date="2021-06-05T17:35:00Z">
        <w:del w:id="675" w:author="Brett Kraabel" w:date="2021-06-08T07:54:00Z">
          <w:r w:rsidR="00871DC9" w:rsidDel="00674337">
            <w:delText>The</w:delText>
          </w:r>
        </w:del>
      </w:ins>
      <w:ins w:id="676" w:author="Brett Kraabel" w:date="2021-06-08T07:54:00Z">
        <w:r w:rsidR="00674337">
          <w:t>Damage to the</w:t>
        </w:r>
      </w:ins>
      <w:ins w:id="677" w:author="Freddy Gabbay" w:date="2021-06-05T17:35:00Z">
        <w:r w:rsidR="00871DC9">
          <w:t xml:space="preserve"> transistor </w:t>
        </w:r>
        <w:del w:id="678" w:author="Brett Kraabel" w:date="2021-06-08T07:54:00Z">
          <w:r w:rsidR="00871DC9" w:rsidDel="00674337">
            <w:delText xml:space="preserve">damage </w:delText>
          </w:r>
        </w:del>
        <w:proofErr w:type="gramStart"/>
        <w:r w:rsidR="00871DC9">
          <w:t xml:space="preserve">as a result </w:t>
        </w:r>
      </w:ins>
      <w:ins w:id="679" w:author="Brett Kraabel" w:date="2021-06-08T23:26:00Z">
        <w:r w:rsidR="00EB357C">
          <w:t>of</w:t>
        </w:r>
        <w:proofErr w:type="gramEnd"/>
        <w:r w:rsidR="00EB357C">
          <w:t xml:space="preserve"> </w:t>
        </w:r>
      </w:ins>
      <w:ins w:id="680" w:author="Freddy Gabbay" w:date="2021-06-05T17:35:00Z">
        <w:r w:rsidR="00871DC9">
          <w:t xml:space="preserve">BTI </w:t>
        </w:r>
        <w:del w:id="681" w:author="Brett Kraabel" w:date="2021-06-08T07:54:00Z">
          <w:r w:rsidR="00871DC9" w:rsidDel="00674337">
            <w:delText>can be</w:delText>
          </w:r>
        </w:del>
      </w:ins>
      <w:ins w:id="682" w:author="Brett Kraabel" w:date="2021-06-08T07:54:00Z">
        <w:r w:rsidR="00674337">
          <w:t>is</w:t>
        </w:r>
      </w:ins>
      <w:ins w:id="683" w:author="Freddy Gabbay" w:date="2021-06-05T17:35:00Z">
        <w:r w:rsidR="00871DC9">
          <w:t xml:space="preserve"> partially recover</w:t>
        </w:r>
      </w:ins>
      <w:ins w:id="684" w:author="Brett Kraabel" w:date="2021-06-08T07:55:00Z">
        <w:r w:rsidR="00674337">
          <w:t>ed a few seconds after</w:t>
        </w:r>
      </w:ins>
      <w:ins w:id="685" w:author="Freddy Gabbay" w:date="2021-06-05T17:36:00Z">
        <w:del w:id="686" w:author="Brett Kraabel" w:date="2021-06-08T07:55:00Z">
          <w:r w:rsidR="00871DC9" w:rsidDel="00674337">
            <w:delText>able when</w:delText>
          </w:r>
        </w:del>
        <w:r w:rsidR="00871DC9">
          <w:t xml:space="preserve"> the gate voltage is removed</w:t>
        </w:r>
        <w:del w:id="687" w:author="Brett Kraabel" w:date="2021-06-08T07:55:00Z">
          <w:r w:rsidR="00871DC9" w:rsidDel="00674337">
            <w:delText xml:space="preserve"> after few seconds</w:delText>
          </w:r>
        </w:del>
        <w:r w:rsidR="00871DC9">
          <w:t xml:space="preserve">. </w:t>
        </w:r>
      </w:ins>
      <w:ins w:id="688" w:author="Freddy Gabbay" w:date="2021-06-05T17:37:00Z">
        <w:r w:rsidR="00871DC9">
          <w:t>Both HCI</w:t>
        </w:r>
      </w:ins>
      <w:ins w:id="689" w:author="Freddy Gabbay" w:date="2021-06-05T17:38:00Z">
        <w:r w:rsidR="00871DC9">
          <w:t xml:space="preserve"> and BTI </w:t>
        </w:r>
        <w:del w:id="690" w:author="Brett Kraabel" w:date="2021-06-08T07:55:00Z">
          <w:r w:rsidR="00871DC9" w:rsidDel="00674337">
            <w:delText>result</w:delText>
          </w:r>
        </w:del>
      </w:ins>
      <w:ins w:id="691" w:author="Brett Kraabel" w:date="2021-06-08T07:55:00Z">
        <w:r w:rsidR="00674337">
          <w:t>lead to an increase</w:t>
        </w:r>
      </w:ins>
      <w:ins w:id="692" w:author="Freddy Gabbay" w:date="2021-06-05T17:38:00Z">
        <w:r w:rsidR="00871DC9">
          <w:t xml:space="preserve"> in transistor threshold voltage</w:t>
        </w:r>
      </w:ins>
      <w:ins w:id="693" w:author="Brett Kraabel" w:date="2021-06-08T07:55:00Z">
        <w:r w:rsidR="00674337">
          <w:t>,</w:t>
        </w:r>
      </w:ins>
      <w:ins w:id="694" w:author="Freddy Gabbay" w:date="2021-06-05T17:38:00Z">
        <w:r w:rsidR="00871DC9">
          <w:t xml:space="preserve"> </w:t>
        </w:r>
      </w:ins>
      <w:ins w:id="695" w:author="Freddy Gabbay" w:date="2021-06-05T17:44:00Z">
        <w:del w:id="696" w:author="Brett Kraabel" w:date="2021-06-08T07:55:00Z">
          <w:r w:rsidR="00871DC9" w:rsidDel="00674337">
            <w:delText xml:space="preserve">increase </w:delText>
          </w:r>
        </w:del>
      </w:ins>
      <w:ins w:id="697" w:author="Freddy Gabbay" w:date="2021-06-05T17:42:00Z">
        <w:r w:rsidR="00871DC9">
          <w:t xml:space="preserve">which degrades the transistor speed and </w:t>
        </w:r>
      </w:ins>
      <w:ins w:id="698" w:author="Freddy Gabbay" w:date="2021-06-05T17:43:00Z">
        <w:r w:rsidR="00871DC9">
          <w:t>mandate</w:t>
        </w:r>
      </w:ins>
      <w:ins w:id="699" w:author="Brett Kraabel" w:date="2021-06-08T07:56:00Z">
        <w:r w:rsidR="00674337">
          <w:t>s</w:t>
        </w:r>
      </w:ins>
      <w:ins w:id="700" w:author="Freddy Gabbay" w:date="2021-06-05T17:42:00Z">
        <w:r w:rsidR="00871DC9">
          <w:t xml:space="preserve"> </w:t>
        </w:r>
      </w:ins>
      <w:ins w:id="701" w:author="Freddy Gabbay" w:date="2021-06-05T17:40:00Z">
        <w:r w:rsidR="00871DC9">
          <w:t xml:space="preserve">a higher voltage to switch on the transistor. </w:t>
        </w:r>
      </w:ins>
      <w:ins w:id="702" w:author="Freddy Gabbay" w:date="2021-06-05T17:45:00Z">
        <w:del w:id="703" w:author="Brett Kraabel" w:date="2021-06-08T07:56:00Z">
          <w:r w:rsidR="00DD7E16" w:rsidDel="00674337">
            <w:delText>As a result</w:delText>
          </w:r>
        </w:del>
      </w:ins>
      <w:ins w:id="704" w:author="Brett Kraabel" w:date="2021-06-08T07:56:00Z">
        <w:r w:rsidR="00674337">
          <w:t xml:space="preserve">This </w:t>
        </w:r>
      </w:ins>
      <w:ins w:id="705" w:author="Brett Kraabel" w:date="2021-06-08T07:57:00Z">
        <w:r w:rsidR="00674337">
          <w:t>imposes</w:t>
        </w:r>
      </w:ins>
      <w:ins w:id="706" w:author="Brett Kraabel" w:date="2021-06-08T07:56:00Z">
        <w:r w:rsidR="00674337">
          <w:t xml:space="preserve"> </w:t>
        </w:r>
      </w:ins>
      <w:ins w:id="707" w:author="Freddy Gabbay" w:date="2021-06-05T17:45:00Z">
        <w:del w:id="708" w:author="Brett Kraabel" w:date="2021-06-08T07:56:00Z">
          <w:r w:rsidR="00DD7E16" w:rsidDel="00674337">
            <w:delText>,</w:delText>
          </w:r>
        </w:del>
      </w:ins>
      <w:ins w:id="709" w:author="Freddy Gabbay" w:date="2021-06-05T17:46:00Z">
        <w:del w:id="710" w:author="Brett Kraabel" w:date="2021-06-08T07:57:00Z">
          <w:r w:rsidR="00DD7E16" w:rsidDel="00674337">
            <w:delText xml:space="preserve"> </w:delText>
          </w:r>
        </w:del>
        <w:r w:rsidR="00DD7E16">
          <w:t>extra timing margin</w:t>
        </w:r>
      </w:ins>
      <w:ins w:id="711" w:author="Freddy Gabbay" w:date="2021-06-05T17:49:00Z">
        <w:r w:rsidR="00DD7E16">
          <w:t>s</w:t>
        </w:r>
      </w:ins>
      <w:ins w:id="712" w:author="Freddy Gabbay" w:date="2021-06-05T17:46:00Z">
        <w:r w:rsidR="00DD7E16">
          <w:t xml:space="preserve"> </w:t>
        </w:r>
      </w:ins>
      <w:ins w:id="713" w:author="Freddy Gabbay" w:date="2021-06-05T17:49:00Z">
        <w:del w:id="714" w:author="Brett Kraabel" w:date="2021-06-08T07:57:00Z">
          <w:r w:rsidR="00DD7E16" w:rsidDel="00674337">
            <w:delText>are</w:delText>
          </w:r>
        </w:del>
      </w:ins>
      <w:ins w:id="715" w:author="Freddy Gabbay" w:date="2021-06-05T17:46:00Z">
        <w:del w:id="716" w:author="Brett Kraabel" w:date="2021-06-08T07:57:00Z">
          <w:r w:rsidR="00DD7E16" w:rsidDel="00674337">
            <w:delText xml:space="preserve"> requir</w:delText>
          </w:r>
        </w:del>
      </w:ins>
      <w:ins w:id="717" w:author="Freddy Gabbay" w:date="2021-06-05T17:47:00Z">
        <w:del w:id="718" w:author="Brett Kraabel" w:date="2021-06-08T07:57:00Z">
          <w:r w:rsidR="00DD7E16" w:rsidDel="00674337">
            <w:delText xml:space="preserve">ed to be taken into account </w:delText>
          </w:r>
        </w:del>
        <w:r w:rsidR="00DD7E16">
          <w:t>in the clock</w:t>
        </w:r>
      </w:ins>
      <w:ins w:id="719" w:author="Freddy Gabbay" w:date="2021-06-05T17:49:00Z">
        <w:r w:rsidR="00DD7E16">
          <w:t>-</w:t>
        </w:r>
      </w:ins>
      <w:ins w:id="720" w:author="Freddy Gabbay" w:date="2021-06-05T17:47:00Z">
        <w:r w:rsidR="00DD7E16">
          <w:t>cycle time to allow</w:t>
        </w:r>
      </w:ins>
      <w:ins w:id="721" w:author="Freddy Gabbay" w:date="2021-06-05T17:45:00Z">
        <w:r w:rsidR="00DD7E16">
          <w:t xml:space="preserve"> ICs </w:t>
        </w:r>
      </w:ins>
      <w:ins w:id="722" w:author="Freddy Gabbay" w:date="2021-06-05T17:47:00Z">
        <w:r w:rsidR="00DD7E16">
          <w:t xml:space="preserve">to continue operating </w:t>
        </w:r>
      </w:ins>
      <w:ins w:id="723" w:author="Freddy Gabbay" w:date="2021-06-05T17:50:00Z">
        <w:r w:rsidR="00DD7E16">
          <w:t>reliably</w:t>
        </w:r>
      </w:ins>
      <w:ins w:id="724" w:author="Freddy Gabbay" w:date="2021-06-05T17:47:00Z">
        <w:r w:rsidR="00DD7E16">
          <w:t xml:space="preserve"> through</w:t>
        </w:r>
      </w:ins>
      <w:ins w:id="725" w:author="Brett Kraabel" w:date="2021-06-08T07:57:00Z">
        <w:r w:rsidR="00674337">
          <w:t>out</w:t>
        </w:r>
      </w:ins>
      <w:ins w:id="726" w:author="Freddy Gabbay" w:date="2021-06-05T17:47:00Z">
        <w:r w:rsidR="00DD7E16">
          <w:t xml:space="preserve"> their lifetime</w:t>
        </w:r>
      </w:ins>
      <w:ins w:id="727" w:author="Freddy Gabbay" w:date="2021-06-05T17:48:00Z">
        <w:r w:rsidR="00DD7E16">
          <w:t xml:space="preserve">. </w:t>
        </w:r>
        <w:del w:id="728" w:author="Brett Kraabel" w:date="2021-06-08T07:58:00Z">
          <w:r w:rsidR="00DD7E16" w:rsidDel="005C7697">
            <w:delText>Different</w:delText>
          </w:r>
        </w:del>
      </w:ins>
      <w:ins w:id="729" w:author="Brett Kraabel" w:date="2021-06-08T07:58:00Z">
        <w:r w:rsidR="005C7697">
          <w:t>Various</w:t>
        </w:r>
      </w:ins>
      <w:ins w:id="730" w:author="Freddy Gabbay" w:date="2021-06-05T17:48:00Z">
        <w:r w:rsidR="00DD7E16">
          <w:t xml:space="preserve"> approaches </w:t>
        </w:r>
      </w:ins>
      <w:ins w:id="731" w:author="Brett Kraabel" w:date="2021-06-08T07:58:00Z">
        <w:r w:rsidR="005C7697">
          <w:t xml:space="preserve">have been proposed </w:t>
        </w:r>
      </w:ins>
      <w:ins w:id="732" w:author="Freddy Gabbay" w:date="2021-06-05T17:48:00Z">
        <w:r w:rsidR="00DD7E16">
          <w:t>to handle</w:t>
        </w:r>
      </w:ins>
      <w:ins w:id="733" w:author="Freddy Gabbay" w:date="2021-06-05T17:51:00Z">
        <w:r w:rsidR="00DD7E16">
          <w:t xml:space="preserve"> transistor</w:t>
        </w:r>
      </w:ins>
      <w:ins w:id="734" w:author="Freddy Gabbay" w:date="2021-06-05T17:48:00Z">
        <w:r w:rsidR="00DD7E16">
          <w:t xml:space="preserve"> aging</w:t>
        </w:r>
      </w:ins>
      <w:ins w:id="735" w:author="Brett Kraabel" w:date="2021-06-08T07:58:00Z">
        <w:r w:rsidR="005C7697">
          <w:t>, including</w:t>
        </w:r>
      </w:ins>
      <w:ins w:id="736" w:author="Freddy Gabbay" w:date="2021-06-05T17:48:00Z">
        <w:del w:id="737" w:author="Brett Kraabel" w:date="2021-06-08T07:58:00Z">
          <w:r w:rsidR="00DD7E16" w:rsidDel="005C7697">
            <w:delText xml:space="preserve"> </w:delText>
          </w:r>
        </w:del>
      </w:ins>
      <w:ins w:id="738" w:author="Freddy Gabbay" w:date="2021-06-05T17:49:00Z">
        <w:del w:id="739" w:author="Brett Kraabel" w:date="2021-06-08T07:58:00Z">
          <w:r w:rsidR="00DD7E16" w:rsidDel="005C7697">
            <w:delText xml:space="preserve">have been suggested </w:delText>
          </w:r>
        </w:del>
      </w:ins>
      <w:ins w:id="740" w:author="Freddy Gabbay" w:date="2021-06-05T17:51:00Z">
        <w:del w:id="741" w:author="Brett Kraabel" w:date="2021-06-08T07:58:00Z">
          <w:r w:rsidR="00DD7E16" w:rsidRPr="009651F1" w:rsidDel="005C7697">
            <w:delText>and these are</w:delText>
          </w:r>
        </w:del>
        <w:r w:rsidR="00DD7E16" w:rsidRPr="009651F1">
          <w:t xml:space="preserve"> physical</w:t>
        </w:r>
      </w:ins>
      <w:ins w:id="742" w:author="Brett Kraabel" w:date="2021-06-08T07:58:00Z">
        <w:r w:rsidR="005C7697">
          <w:t>-</w:t>
        </w:r>
      </w:ins>
      <w:ins w:id="743" w:author="Freddy Gabbay" w:date="2021-06-05T17:51:00Z">
        <w:del w:id="744" w:author="Brett Kraabel" w:date="2021-06-08T07:58:00Z">
          <w:r w:rsidR="00DD7E16" w:rsidRPr="009651F1" w:rsidDel="005C7697">
            <w:delText xml:space="preserve"> </w:delText>
          </w:r>
        </w:del>
        <w:r w:rsidR="00DD7E16" w:rsidRPr="009651F1">
          <w:t>design</w:t>
        </w:r>
      </w:ins>
      <w:ins w:id="745" w:author="Brett Kraabel" w:date="2021-06-08T23:26:00Z">
        <w:r w:rsidR="00EB357C">
          <w:t>-</w:t>
        </w:r>
      </w:ins>
      <w:ins w:id="746" w:author="Freddy Gabbay" w:date="2021-06-05T17:51:00Z">
        <w:r w:rsidR="00DD7E16" w:rsidRPr="009651F1">
          <w:t xml:space="preserve"> </w:t>
        </w:r>
      </w:ins>
      <w:ins w:id="747" w:author="Brett Kraabel" w:date="2021-06-08T07:58:00Z">
        <w:r w:rsidR="005C7697">
          <w:t>and</w:t>
        </w:r>
      </w:ins>
      <w:ins w:id="748" w:author="Freddy Gabbay" w:date="2021-06-05T17:51:00Z">
        <w:del w:id="749" w:author="Brett Kraabel" w:date="2021-06-08T07:58:00Z">
          <w:r w:rsidR="00DD7E16" w:rsidRPr="009651F1" w:rsidDel="005C7697">
            <w:delText>or</w:delText>
          </w:r>
        </w:del>
        <w:r w:rsidR="00DD7E16" w:rsidRPr="009651F1">
          <w:t xml:space="preserve"> circuit-based solutions</w:t>
        </w:r>
      </w:ins>
      <w:ins w:id="750" w:author="Freddy Gabbay" w:date="2021-06-05T17:49:00Z">
        <w:r w:rsidR="00DD7E16">
          <w:t xml:space="preserve"> </w:t>
        </w:r>
      </w:ins>
      <w:ins w:id="751" w:author="Freddy Gabbay" w:date="2021-06-05T17:50:00Z">
        <w:del w:id="752" w:author="Brett Kraabel" w:date="2021-06-08T07:57:00Z">
          <w:r w:rsidR="00DD7E16" w:rsidDel="00674337">
            <w:delText>(</w:delText>
          </w:r>
        </w:del>
        <w:del w:id="753" w:author="Brett Kraabel" w:date="2021-06-08T08:13:00Z">
          <w:r w:rsidR="00DD7E16" w:rsidDel="00073A27">
            <w:delText>[</w:delText>
          </w:r>
        </w:del>
      </w:ins>
      <w:ins w:id="754" w:author="Brett Kraabel" w:date="2021-06-08T08:13:00Z">
        <w:r w:rsidR="00073A27">
          <w:t>[</w:t>
        </w:r>
      </w:ins>
      <w:ins w:id="755" w:author="Freddy Gabbay" w:date="2021-06-05T17:51:00Z">
        <w:r w:rsidR="00DD7E16">
          <w:t>7</w:t>
        </w:r>
        <w:del w:id="756" w:author="Brett Kraabel" w:date="2021-06-08T08:14:00Z">
          <w:r w:rsidR="00DD7E16" w:rsidDel="00073A27">
            <w:delText>]</w:delText>
          </w:r>
        </w:del>
        <w:del w:id="757" w:author="Brett Kraabel" w:date="2021-06-08T07:57:00Z">
          <w:r w:rsidR="00DD7E16" w:rsidDel="00674337">
            <w:delText>)</w:delText>
          </w:r>
        </w:del>
      </w:ins>
      <w:ins w:id="758" w:author="Brett Kraabel" w:date="2021-06-08T08:14:00Z">
        <w:r w:rsidR="00073A27">
          <w:t>]</w:t>
        </w:r>
      </w:ins>
      <w:ins w:id="759" w:author="Freddy Gabbay" w:date="2021-06-05T17:52:00Z">
        <w:r w:rsidR="00DD7E16">
          <w:t xml:space="preserve">. </w:t>
        </w:r>
      </w:ins>
    </w:p>
    <w:p w14:paraId="34F9818D" w14:textId="19AC9547" w:rsidR="00754A1B" w:rsidRDefault="00DD7E16" w:rsidP="00754A1B">
      <w:pPr>
        <w:ind w:firstLine="204"/>
        <w:jc w:val="both"/>
        <w:rPr>
          <w:ins w:id="760" w:author="Freddy Gabbay" w:date="2021-06-05T18:59:00Z"/>
        </w:rPr>
      </w:pPr>
      <w:ins w:id="761" w:author="Freddy Gabbay" w:date="2021-06-05T17:53:00Z">
        <w:r>
          <w:t>When the</w:t>
        </w:r>
      </w:ins>
      <w:ins w:id="762" w:author="Freddy Gabbay" w:date="2021-06-05T17:54:00Z">
        <w:r>
          <w:t xml:space="preserve"> aging degradation </w:t>
        </w:r>
      </w:ins>
      <w:ins w:id="763" w:author="Freddy Gabbay" w:date="2021-06-05T18:49:00Z">
        <w:r w:rsidR="002D09C7">
          <w:t xml:space="preserve">of transistors </w:t>
        </w:r>
      </w:ins>
      <w:ins w:id="764" w:author="Freddy Gabbay" w:date="2021-06-05T17:54:00Z">
        <w:r>
          <w:t>is not uniformly distributed</w:t>
        </w:r>
      </w:ins>
      <w:ins w:id="765" w:author="Brett Kraabel" w:date="2021-06-08T07:59:00Z">
        <w:r w:rsidR="00661D4E">
          <w:t>,</w:t>
        </w:r>
      </w:ins>
      <w:ins w:id="766" w:author="Freddy Gabbay" w:date="2021-06-05T17:54:00Z">
        <w:r>
          <w:t xml:space="preserve"> the problem </w:t>
        </w:r>
        <w:del w:id="767" w:author="Brett Kraabel" w:date="2021-06-08T07:59:00Z">
          <w:r w:rsidDel="00661D4E">
            <w:delText>gets</w:delText>
          </w:r>
        </w:del>
      </w:ins>
      <w:ins w:id="768" w:author="Brett Kraabel" w:date="2021-06-08T07:59:00Z">
        <w:r w:rsidR="00661D4E">
          <w:t>becomes</w:t>
        </w:r>
      </w:ins>
      <w:ins w:id="769" w:author="Freddy Gabbay" w:date="2021-06-05T17:54:00Z">
        <w:r>
          <w:t xml:space="preserve"> even mor</w:t>
        </w:r>
      </w:ins>
      <w:ins w:id="770" w:author="Freddy Gabbay" w:date="2021-06-05T17:55:00Z">
        <w:r w:rsidR="007F5302">
          <w:t xml:space="preserve">e </w:t>
        </w:r>
      </w:ins>
      <w:ins w:id="771" w:author="Freddy Gabbay" w:date="2021-06-05T17:54:00Z">
        <w:r>
          <w:t xml:space="preserve">complicated. </w:t>
        </w:r>
      </w:ins>
      <w:ins w:id="772" w:author="Freddy Gabbay" w:date="2021-06-05T18:20:00Z">
        <w:r w:rsidR="000F3428">
          <w:t xml:space="preserve">This may </w:t>
        </w:r>
      </w:ins>
      <w:ins w:id="773" w:author="Freddy Gabbay" w:date="2021-06-05T18:31:00Z">
        <w:r w:rsidR="004712EC">
          <w:t>happen when p- and n-</w:t>
        </w:r>
      </w:ins>
      <w:ins w:id="774" w:author="Brett Kraabel" w:date="2021-06-08T08:05:00Z">
        <w:r w:rsidR="003527E0">
          <w:t>type</w:t>
        </w:r>
      </w:ins>
      <w:ins w:id="775" w:author="Freddy Gabbay" w:date="2021-06-05T18:31:00Z">
        <w:r w:rsidR="004712EC">
          <w:t xml:space="preserve"> devices </w:t>
        </w:r>
        <w:del w:id="776" w:author="Brett Kraabel" w:date="2021-06-08T07:59:00Z">
          <w:r w:rsidR="004712EC" w:rsidDel="00661D4E">
            <w:delText>are</w:delText>
          </w:r>
        </w:del>
      </w:ins>
      <w:ins w:id="777" w:author="Brett Kraabel" w:date="2021-06-08T07:59:00Z">
        <w:r w:rsidR="00661D4E">
          <w:t>age</w:t>
        </w:r>
      </w:ins>
      <w:ins w:id="778" w:author="Freddy Gabbay" w:date="2021-06-05T18:31:00Z">
        <w:r w:rsidR="004712EC">
          <w:t xml:space="preserve"> unequally</w:t>
        </w:r>
        <w:del w:id="779" w:author="Brett Kraabel" w:date="2021-06-08T07:59:00Z">
          <w:r w:rsidR="004712EC" w:rsidDel="00661D4E">
            <w:delText xml:space="preserve"> aged</w:delText>
          </w:r>
        </w:del>
      </w:ins>
      <w:ins w:id="780" w:author="Freddy Gabbay" w:date="2021-06-05T18:32:00Z">
        <w:del w:id="781" w:author="Brett Kraabel" w:date="2021-06-08T08:00:00Z">
          <w:r w:rsidR="004712EC" w:rsidDel="00661D4E">
            <w:delText>,</w:delText>
          </w:r>
        </w:del>
      </w:ins>
      <w:ins w:id="782" w:author="Freddy Gabbay" w:date="2021-06-05T18:31:00Z">
        <w:r w:rsidR="004712EC">
          <w:t xml:space="preserve"> and</w:t>
        </w:r>
      </w:ins>
      <w:ins w:id="783" w:author="Brett Kraabel" w:date="2021-06-08T08:00:00Z">
        <w:r w:rsidR="00661D4E">
          <w:t>,</w:t>
        </w:r>
      </w:ins>
      <w:ins w:id="784" w:author="Freddy Gabbay" w:date="2021-06-05T18:31:00Z">
        <w:r w:rsidR="004712EC">
          <w:t xml:space="preserve"> as a result</w:t>
        </w:r>
      </w:ins>
      <w:ins w:id="785" w:author="Freddy Gabbay" w:date="2021-06-05T18:32:00Z">
        <w:r w:rsidR="004712EC">
          <w:t>,</w:t>
        </w:r>
      </w:ins>
      <w:ins w:id="786" w:author="Brett Kraabel" w:date="2021-06-08T08:00:00Z">
        <w:r w:rsidR="00661D4E">
          <w:t xml:space="preserve"> the</w:t>
        </w:r>
      </w:ins>
      <w:ins w:id="787" w:author="Freddy Gabbay" w:date="2021-06-05T18:32:00Z">
        <w:r w:rsidR="004712EC">
          <w:t xml:space="preserve"> </w:t>
        </w:r>
      </w:ins>
      <w:ins w:id="788" w:author="Freddy Gabbay" w:date="2021-06-05T18:20:00Z">
        <w:r w:rsidR="000F3428">
          <w:t xml:space="preserve">rising </w:t>
        </w:r>
      </w:ins>
      <w:ins w:id="789" w:author="Freddy Gabbay" w:date="2021-06-05T18:21:00Z">
        <w:r w:rsidR="000F3428">
          <w:t>and falling transient</w:t>
        </w:r>
      </w:ins>
      <w:ins w:id="790" w:author="Freddy Gabbay" w:date="2021-06-05T18:30:00Z">
        <w:r w:rsidR="004712EC">
          <w:t>s</w:t>
        </w:r>
      </w:ins>
      <w:ins w:id="791" w:author="Freddy Gabbay" w:date="2021-06-05T18:21:00Z">
        <w:r w:rsidR="000F3428">
          <w:t xml:space="preserve"> incur asymmetric </w:t>
        </w:r>
        <w:del w:id="792" w:author="Brett Kraabel" w:date="2021-06-08T08:00:00Z">
          <w:r w:rsidR="000F3428" w:rsidDel="00661D4E">
            <w:delText xml:space="preserve">delay </w:delText>
          </w:r>
        </w:del>
        <w:r w:rsidR="000F3428">
          <w:t>shift</w:t>
        </w:r>
      </w:ins>
      <w:ins w:id="793" w:author="Freddy Gabbay" w:date="2021-06-05T18:24:00Z">
        <w:r w:rsidR="000F3428">
          <w:t>s</w:t>
        </w:r>
      </w:ins>
      <w:ins w:id="794" w:author="Brett Kraabel" w:date="2021-06-08T08:00:00Z">
        <w:r w:rsidR="00661D4E" w:rsidRPr="00661D4E">
          <w:t xml:space="preserve"> </w:t>
        </w:r>
        <w:r w:rsidR="00661D4E">
          <w:t>in delay</w:t>
        </w:r>
      </w:ins>
      <w:ins w:id="795" w:author="Freddy Gabbay" w:date="2021-06-05T18:24:00Z">
        <w:r w:rsidR="000F3428">
          <w:t>.</w:t>
        </w:r>
      </w:ins>
      <w:ins w:id="796" w:author="Freddy Gabbay" w:date="2021-06-05T18:30:00Z">
        <w:r w:rsidR="004712EC">
          <w:t xml:space="preserve"> </w:t>
        </w:r>
      </w:ins>
      <w:ins w:id="797" w:author="Freddy Gabbay" w:date="2021-06-05T18:34:00Z">
        <w:r w:rsidR="004712EC">
          <w:t>The</w:t>
        </w:r>
      </w:ins>
      <w:ins w:id="798" w:author="Freddy Gabbay" w:date="2021-06-05T18:36:00Z">
        <w:r w:rsidR="004712EC">
          <w:t xml:space="preserve"> problem </w:t>
        </w:r>
      </w:ins>
      <w:ins w:id="799" w:author="Freddy Gabbay" w:date="2021-06-05T18:37:00Z">
        <w:r w:rsidR="004712EC">
          <w:t>can also occur</w:t>
        </w:r>
      </w:ins>
      <w:ins w:id="800" w:author="Freddy Gabbay" w:date="2021-06-05T18:36:00Z">
        <w:r w:rsidR="004712EC">
          <w:t xml:space="preserve"> </w:t>
        </w:r>
      </w:ins>
      <w:ins w:id="801" w:author="Freddy Gabbay" w:date="2021-06-05T18:37:00Z">
        <w:r w:rsidR="004712EC">
          <w:t>w</w:t>
        </w:r>
      </w:ins>
      <w:ins w:id="802" w:author="Freddy Gabbay" w:date="2021-06-05T18:25:00Z">
        <w:r w:rsidR="000F3428">
          <w:t xml:space="preserve">hen </w:t>
        </w:r>
        <w:commentRangeStart w:id="803"/>
        <w:r w:rsidR="000F3428">
          <w:t xml:space="preserve">the </w:t>
        </w:r>
      </w:ins>
      <w:ins w:id="804" w:author="Brett Kraabel" w:date="2021-06-08T08:01:00Z">
        <w:r w:rsidR="00661D4E">
          <w:t xml:space="preserve">signal </w:t>
        </w:r>
      </w:ins>
      <w:ins w:id="805" w:author="Freddy Gabbay" w:date="2021-06-05T18:25:00Z">
        <w:r w:rsidR="000F3428">
          <w:t xml:space="preserve">speed </w:t>
        </w:r>
        <w:del w:id="806" w:author="Brett Kraabel" w:date="2021-06-08T08:01:00Z">
          <w:r w:rsidR="000F3428" w:rsidDel="00661D4E">
            <w:delText xml:space="preserve">degradation </w:delText>
          </w:r>
        </w:del>
        <w:r w:rsidR="000F3428">
          <w:t>between</w:t>
        </w:r>
      </w:ins>
      <w:ins w:id="807" w:author="Freddy Gabbay" w:date="2021-06-05T18:26:00Z">
        <w:r w:rsidR="000F3428">
          <w:t xml:space="preserve"> different</w:t>
        </w:r>
      </w:ins>
      <w:ins w:id="808" w:author="Freddy Gabbay" w:date="2021-06-05T18:25:00Z">
        <w:r w:rsidR="000F3428">
          <w:t xml:space="preserve"> logical paths</w:t>
        </w:r>
      </w:ins>
      <w:ins w:id="809" w:author="Freddy Gabbay" w:date="2021-06-05T18:32:00Z">
        <w:r w:rsidR="004712EC">
          <w:t xml:space="preserve"> becomes asymmetric</w:t>
        </w:r>
      </w:ins>
      <w:ins w:id="810" w:author="Freddy Gabbay" w:date="2021-06-05T18:26:00Z">
        <w:r w:rsidR="000F3428">
          <w:t xml:space="preserve"> </w:t>
        </w:r>
      </w:ins>
      <w:commentRangeEnd w:id="803"/>
      <w:r w:rsidR="00661D4E">
        <w:rPr>
          <w:rStyle w:val="CommentReference"/>
        </w:rPr>
        <w:commentReference w:id="803"/>
      </w:r>
      <w:ins w:id="811" w:author="Freddy Gabbay" w:date="2021-06-05T18:26:00Z">
        <w:del w:id="812" w:author="Brett Kraabel" w:date="2021-06-08T08:01:00Z">
          <w:r w:rsidR="000F3428" w:rsidDel="00661D4E">
            <w:delText>(</w:delText>
          </w:r>
        </w:del>
        <w:del w:id="813" w:author="Brett Kraabel" w:date="2021-06-08T08:13:00Z">
          <w:r w:rsidR="000F3428" w:rsidDel="00073A27">
            <w:delText>[</w:delText>
          </w:r>
        </w:del>
      </w:ins>
      <w:ins w:id="814" w:author="Brett Kraabel" w:date="2021-06-08T08:13:00Z">
        <w:r w:rsidR="00073A27">
          <w:t>[</w:t>
        </w:r>
      </w:ins>
      <w:ins w:id="815" w:author="Freddy Gabbay" w:date="2021-06-05T18:26:00Z">
        <w:r w:rsidR="000F3428">
          <w:t>8</w:t>
        </w:r>
        <w:del w:id="816" w:author="Brett Kraabel" w:date="2021-06-08T08:14:00Z">
          <w:r w:rsidR="000F3428" w:rsidDel="00073A27">
            <w:delText>]</w:delText>
          </w:r>
        </w:del>
        <w:del w:id="817" w:author="Brett Kraabel" w:date="2021-06-08T08:01:00Z">
          <w:r w:rsidR="000F3428" w:rsidDel="00661D4E">
            <w:delText>)</w:delText>
          </w:r>
        </w:del>
      </w:ins>
      <w:ins w:id="818" w:author="Brett Kraabel" w:date="2021-06-08T08:14:00Z">
        <w:r w:rsidR="00073A27">
          <w:t>]</w:t>
        </w:r>
      </w:ins>
      <w:ins w:id="819" w:author="Freddy Gabbay" w:date="2021-06-05T18:51:00Z">
        <w:r w:rsidR="00F243BA">
          <w:t>. This may result in</w:t>
        </w:r>
      </w:ins>
      <w:ins w:id="820" w:author="Freddy Gabbay" w:date="2021-06-05T18:26:00Z">
        <w:r w:rsidR="000F3428">
          <w:t xml:space="preserve"> </w:t>
        </w:r>
      </w:ins>
      <w:ins w:id="821" w:author="Freddy Gabbay" w:date="2021-06-05T18:27:00Z">
        <w:r w:rsidR="000F3428">
          <w:t>sever</w:t>
        </w:r>
      </w:ins>
      <w:ins w:id="822" w:author="Freddy Gabbay" w:date="2021-06-05T18:32:00Z">
        <w:r w:rsidR="004712EC">
          <w:t>e</w:t>
        </w:r>
      </w:ins>
      <w:ins w:id="823" w:author="Freddy Gabbay" w:date="2021-06-05T18:27:00Z">
        <w:r w:rsidR="000F3428">
          <w:t xml:space="preserve"> setup and hold</w:t>
        </w:r>
      </w:ins>
      <w:ins w:id="824" w:author="Brett Kraabel" w:date="2021-06-08T08:02:00Z">
        <w:r w:rsidR="00E448B7">
          <w:t>-</w:t>
        </w:r>
      </w:ins>
      <w:ins w:id="825" w:author="Freddy Gabbay" w:date="2021-06-05T18:27:00Z">
        <w:del w:id="826" w:author="Brett Kraabel" w:date="2021-06-08T08:02:00Z">
          <w:r w:rsidR="000F3428" w:rsidDel="00E448B7">
            <w:delText xml:space="preserve"> </w:delText>
          </w:r>
        </w:del>
        <w:r w:rsidR="000F3428">
          <w:t>timing violations</w:t>
        </w:r>
      </w:ins>
      <w:ins w:id="827" w:author="Brett Kraabel" w:date="2021-06-08T08:02:00Z">
        <w:r w:rsidR="00E448B7">
          <w:t>,</w:t>
        </w:r>
      </w:ins>
      <w:ins w:id="828" w:author="Freddy Gabbay" w:date="2021-06-05T18:53:00Z">
        <w:r w:rsidR="00F243BA">
          <w:t xml:space="preserve"> which cannot be identified by conventional </w:t>
        </w:r>
      </w:ins>
      <w:ins w:id="829" w:author="Freddy Gabbay" w:date="2021-06-05T18:54:00Z">
        <w:r w:rsidR="00F243BA">
          <w:t>timing verification tools</w:t>
        </w:r>
      </w:ins>
      <w:ins w:id="830" w:author="Freddy Gabbay" w:date="2021-06-05T18:27:00Z">
        <w:r w:rsidR="000F3428">
          <w:t xml:space="preserve">. Hold violations </w:t>
        </w:r>
      </w:ins>
      <w:ins w:id="831" w:author="Freddy Gabbay" w:date="2021-06-05T18:33:00Z">
        <w:r w:rsidR="004712EC">
          <w:t>are</w:t>
        </w:r>
      </w:ins>
      <w:ins w:id="832" w:author="Freddy Gabbay" w:date="2021-06-05T18:28:00Z">
        <w:r w:rsidR="000F3428">
          <w:t xml:space="preserve"> more severe than setup violation</w:t>
        </w:r>
      </w:ins>
      <w:ins w:id="833" w:author="Freddy Gabbay" w:date="2021-06-05T18:33:00Z">
        <w:r w:rsidR="004712EC">
          <w:t>s</w:t>
        </w:r>
      </w:ins>
      <w:ins w:id="834" w:author="Freddy Gabbay" w:date="2021-06-05T18:28:00Z">
        <w:r w:rsidR="000F3428">
          <w:t xml:space="preserve"> </w:t>
        </w:r>
        <w:del w:id="835" w:author="Brett Kraabel" w:date="2021-06-08T08:03:00Z">
          <w:r w:rsidR="000F3428" w:rsidDel="00E448B7">
            <w:delText>since</w:delText>
          </w:r>
        </w:del>
      </w:ins>
      <w:ins w:id="836" w:author="Brett Kraabel" w:date="2021-06-08T08:03:00Z">
        <w:r w:rsidR="00E448B7">
          <w:t>because</w:t>
        </w:r>
      </w:ins>
      <w:ins w:id="837" w:author="Freddy Gabbay" w:date="2021-06-05T18:28:00Z">
        <w:r w:rsidR="000F3428">
          <w:t xml:space="preserve"> the</w:t>
        </w:r>
      </w:ins>
      <w:ins w:id="838" w:author="Freddy Gabbay" w:date="2021-06-05T18:33:00Z">
        <w:r w:rsidR="004712EC">
          <w:t>y</w:t>
        </w:r>
      </w:ins>
      <w:ins w:id="839" w:author="Freddy Gabbay" w:date="2021-06-05T18:28:00Z">
        <w:r w:rsidR="000F3428">
          <w:t xml:space="preserve"> cannot be </w:t>
        </w:r>
      </w:ins>
      <w:ins w:id="840" w:author="Freddy Gabbay" w:date="2021-06-05T18:33:00Z">
        <w:r w:rsidR="004712EC">
          <w:t>mitigated</w:t>
        </w:r>
      </w:ins>
      <w:ins w:id="841" w:author="Freddy Gabbay" w:date="2021-06-05T18:28:00Z">
        <w:r w:rsidR="000F3428">
          <w:t xml:space="preserve"> by </w:t>
        </w:r>
      </w:ins>
      <w:ins w:id="842" w:author="Brett Kraabel" w:date="2021-06-08T08:03:00Z">
        <w:r w:rsidR="00E448B7">
          <w:t xml:space="preserve">reducing the </w:t>
        </w:r>
      </w:ins>
      <w:ins w:id="843" w:author="Freddy Gabbay" w:date="2021-06-05T18:28:00Z">
        <w:r w:rsidR="000F3428">
          <w:t xml:space="preserve">clock frequency </w:t>
        </w:r>
        <w:del w:id="844" w:author="Brett Kraabel" w:date="2021-06-08T08:03:00Z">
          <w:r w:rsidR="000F3428" w:rsidDel="00E448B7">
            <w:delText xml:space="preserve">reduction </w:delText>
          </w:r>
        </w:del>
        <w:r w:rsidR="000F3428">
          <w:t xml:space="preserve">or by </w:t>
        </w:r>
        <w:del w:id="845" w:author="Brett Kraabel" w:date="2021-06-08T08:03:00Z">
          <w:r w:rsidR="000F3428" w:rsidDel="00E448B7">
            <w:delText>applying additional</w:delText>
          </w:r>
        </w:del>
      </w:ins>
      <w:ins w:id="846" w:author="Brett Kraabel" w:date="2021-06-08T08:03:00Z">
        <w:r w:rsidR="00E448B7">
          <w:t>increasing the</w:t>
        </w:r>
      </w:ins>
      <w:ins w:id="847" w:author="Freddy Gabbay" w:date="2021-06-05T18:28:00Z">
        <w:r w:rsidR="000F3428">
          <w:t xml:space="preserve"> timing margins </w:t>
        </w:r>
      </w:ins>
      <w:ins w:id="848" w:author="Brett Kraabel" w:date="2021-06-08T08:03:00Z">
        <w:r w:rsidR="00E448B7">
          <w:t>of</w:t>
        </w:r>
      </w:ins>
      <w:ins w:id="849" w:author="Freddy Gabbay" w:date="2021-06-05T18:28:00Z">
        <w:del w:id="850" w:author="Brett Kraabel" w:date="2021-06-08T08:03:00Z">
          <w:r w:rsidR="000F3428" w:rsidDel="00E448B7">
            <w:delText>to</w:delText>
          </w:r>
        </w:del>
        <w:r w:rsidR="000F3428">
          <w:t xml:space="preserve"> the clock-cycle time</w:t>
        </w:r>
      </w:ins>
      <w:ins w:id="851" w:author="Freddy Gabbay" w:date="2021-06-05T18:29:00Z">
        <w:r w:rsidR="000F3428">
          <w:t xml:space="preserve">. </w:t>
        </w:r>
        <w:r w:rsidR="000F3428" w:rsidRPr="009651F1">
          <w:t>This phenomenon, referred to as “asymmetric aging</w:t>
        </w:r>
      </w:ins>
      <w:ins w:id="852" w:author="Brett Kraabel" w:date="2021-06-08T08:03:00Z">
        <w:r w:rsidR="00E448B7">
          <w:t>,</w:t>
        </w:r>
      </w:ins>
      <w:ins w:id="853" w:author="Freddy Gabbay" w:date="2021-06-05T18:29:00Z">
        <w:r w:rsidR="000F3428" w:rsidRPr="009651F1">
          <w:t>”</w:t>
        </w:r>
      </w:ins>
      <w:ins w:id="854" w:author="Brett Kraabel" w:date="2021-06-08T08:03:00Z">
        <w:r w:rsidR="00E448B7">
          <w:t xml:space="preserve"> </w:t>
        </w:r>
      </w:ins>
      <w:ins w:id="855" w:author="Freddy Gabbay" w:date="2021-06-05T18:29:00Z">
        <w:del w:id="856" w:author="Brett Kraabel" w:date="2021-06-08T08:03:00Z">
          <w:r w:rsidR="000F3428" w:rsidRPr="009651F1" w:rsidDel="00E448B7">
            <w:delText xml:space="preserve">, </w:delText>
          </w:r>
        </w:del>
        <w:r w:rsidR="000F3428">
          <w:t>is today</w:t>
        </w:r>
        <w:r w:rsidR="000F3428" w:rsidRPr="009651F1">
          <w:t xml:space="preserve"> a major reliability concern in </w:t>
        </w:r>
        <w:r w:rsidR="000F3428">
          <w:t>ICs</w:t>
        </w:r>
      </w:ins>
      <w:r w:rsidR="000F3428">
        <w:t>.</w:t>
      </w:r>
      <w:ins w:id="857" w:author="Freddy Gabbay" w:date="2021-06-05T18:59:00Z">
        <w:r w:rsidR="00754A1B">
          <w:t xml:space="preserve"> </w:t>
        </w:r>
      </w:ins>
    </w:p>
    <w:p w14:paraId="7DB96B42" w14:textId="00F2AFBE" w:rsidR="00754A1B" w:rsidRPr="009651F1" w:rsidRDefault="009E2727" w:rsidP="00754A1B">
      <w:pPr>
        <w:ind w:firstLine="204"/>
        <w:jc w:val="both"/>
        <w:rPr>
          <w:ins w:id="858" w:author="Freddy Gabbay" w:date="2021-06-05T18:58:00Z"/>
        </w:rPr>
      </w:pPr>
      <w:r w:rsidRPr="009651F1">
        <w:t xml:space="preserve">Asymmetric aging is induced </w:t>
      </w:r>
      <w:del w:id="859" w:author="Brett Kraabel" w:date="2021-06-08T08:04:00Z">
        <w:r w:rsidRPr="009651F1" w:rsidDel="003527E0">
          <w:delText>as a result of</w:delText>
        </w:r>
      </w:del>
      <w:ins w:id="860" w:author="Brett Kraabel" w:date="2021-06-08T08:04:00Z">
        <w:r w:rsidR="003527E0">
          <w:t>by long periods of</w:t>
        </w:r>
      </w:ins>
      <w:r w:rsidRPr="009651F1">
        <w:t xml:space="preserve"> </w:t>
      </w:r>
      <w:r>
        <w:t xml:space="preserve">unequal </w:t>
      </w:r>
      <w:r w:rsidRPr="009651F1">
        <w:t xml:space="preserve">static stress applied to logic </w:t>
      </w:r>
      <w:r>
        <w:t>elements</w:t>
      </w:r>
      <w:ins w:id="861" w:author="Freddy Gabbay" w:date="2021-06-05T19:00:00Z">
        <w:r w:rsidR="00754A1B">
          <w:t xml:space="preserve"> in different logical paths</w:t>
        </w:r>
      </w:ins>
      <w:del w:id="862" w:author="Brett Kraabel" w:date="2021-06-08T08:04:00Z">
        <w:r w:rsidRPr="009651F1" w:rsidDel="003527E0">
          <w:delText xml:space="preserve"> for long periods</w:delText>
        </w:r>
      </w:del>
      <w:r w:rsidRPr="009651F1">
        <w:t xml:space="preserve">, which may vary between tens of seconds up to several weeks </w:t>
      </w:r>
      <w:del w:id="863" w:author="Brett Kraabel" w:date="2021-06-08T08:04:00Z">
        <w:r w:rsidRPr="009651F1" w:rsidDel="003527E0">
          <w:delText>(</w:delText>
        </w:r>
      </w:del>
      <w:del w:id="864" w:author="Brett Kraabel" w:date="2021-06-08T08:13:00Z">
        <w:r w:rsidRPr="009651F1" w:rsidDel="00073A27">
          <w:delText>[</w:delText>
        </w:r>
      </w:del>
      <w:ins w:id="865" w:author="Brett Kraabel" w:date="2021-06-08T08:13:00Z">
        <w:r w:rsidR="00073A27">
          <w:t>[</w:t>
        </w:r>
      </w:ins>
      <w:r w:rsidR="00592148">
        <w:t>9</w:t>
      </w:r>
      <w:del w:id="866" w:author="Brett Kraabel" w:date="2021-06-08T08:14:00Z">
        <w:r w:rsidRPr="009651F1" w:rsidDel="00073A27">
          <w:delText>]</w:delText>
        </w:r>
      </w:del>
      <w:del w:id="867" w:author="Brett Kraabel" w:date="2021-06-08T08:04:00Z">
        <w:r w:rsidRPr="009651F1" w:rsidDel="003527E0">
          <w:delText>)</w:delText>
        </w:r>
      </w:del>
      <w:ins w:id="868" w:author="Brett Kraabel" w:date="2021-06-08T08:14:00Z">
        <w:r w:rsidR="00073A27">
          <w:t>]</w:t>
        </w:r>
      </w:ins>
      <w:r w:rsidRPr="009651F1">
        <w:t xml:space="preserve">. </w:t>
      </w:r>
      <w:ins w:id="869" w:author="Freddy Gabbay" w:date="2021-06-05T18:58:00Z">
        <w:r w:rsidR="00754A1B">
          <w:t>BTI, which is the main contributor to asymmetric aging</w:t>
        </w:r>
      </w:ins>
      <w:ins w:id="870" w:author="Freddy Gabbay" w:date="2021-06-05T18:59:00Z">
        <w:r w:rsidR="00754A1B">
          <w:t xml:space="preserve">, </w:t>
        </w:r>
      </w:ins>
      <w:ins w:id="871" w:author="Freddy Gabbay" w:date="2021-06-05T19:00:00Z">
        <w:r w:rsidR="00754A1B">
          <w:t xml:space="preserve">can </w:t>
        </w:r>
      </w:ins>
      <w:ins w:id="872" w:author="Freddy Gabbay" w:date="2021-06-05T18:58:00Z">
        <w:r w:rsidR="00754A1B">
          <w:t xml:space="preserve">degrade the speed of </w:t>
        </w:r>
        <w:commentRangeStart w:id="873"/>
        <w:r w:rsidR="00754A1B">
          <w:t xml:space="preserve">both p-type (NBTI) and n-type (PBTI) </w:t>
        </w:r>
      </w:ins>
      <w:commentRangeEnd w:id="873"/>
      <w:r w:rsidR="009D516E">
        <w:rPr>
          <w:rStyle w:val="CommentReference"/>
        </w:rPr>
        <w:commentReference w:id="873"/>
      </w:r>
      <w:ins w:id="874" w:author="Freddy Gabbay" w:date="2021-06-05T18:58:00Z">
        <w:r w:rsidR="00754A1B">
          <w:t xml:space="preserve">devices. The impact of NBTI is much more significant relative to PBTI, </w:t>
        </w:r>
      </w:ins>
      <w:ins w:id="875" w:author="Brett Kraabel" w:date="2021-06-08T08:07:00Z">
        <w:r w:rsidR="009D516E">
          <w:t>al</w:t>
        </w:r>
      </w:ins>
      <w:ins w:id="876" w:author="Freddy Gabbay" w:date="2021-06-05T18:58:00Z">
        <w:r w:rsidR="00754A1B">
          <w:t>though</w:t>
        </w:r>
      </w:ins>
      <w:ins w:id="877" w:author="Brett Kraabel" w:date="2021-06-08T23:27:00Z">
        <w:r w:rsidR="00EB357C">
          <w:t>,</w:t>
        </w:r>
      </w:ins>
      <w:ins w:id="878" w:author="Freddy Gabbay" w:date="2021-06-05T18:58:00Z">
        <w:r w:rsidR="00754A1B">
          <w:t xml:space="preserve"> in advance process nodes</w:t>
        </w:r>
      </w:ins>
      <w:ins w:id="879" w:author="Brett Kraabel" w:date="2021-06-08T23:27:00Z">
        <w:r w:rsidR="00EB357C">
          <w:t>,</w:t>
        </w:r>
      </w:ins>
      <w:ins w:id="880" w:author="Freddy Gabbay" w:date="2021-06-05T18:58:00Z">
        <w:r w:rsidR="00754A1B">
          <w:t xml:space="preserve"> </w:t>
        </w:r>
      </w:ins>
      <w:ins w:id="881" w:author="Brett Kraabel" w:date="2021-06-08T08:07:00Z">
        <w:r w:rsidR="009D516E">
          <w:t xml:space="preserve">the </w:t>
        </w:r>
      </w:ins>
      <w:ins w:id="882" w:author="Freddy Gabbay" w:date="2021-06-05T18:58:00Z">
        <w:del w:id="883" w:author="Brett Kraabel" w:date="2021-06-08T08:07:00Z">
          <w:r w:rsidR="00754A1B" w:rsidDel="009D516E">
            <w:delText xml:space="preserve">PBTI </w:delText>
          </w:r>
        </w:del>
        <w:r w:rsidR="00754A1B">
          <w:t xml:space="preserve">impact </w:t>
        </w:r>
      </w:ins>
      <w:ins w:id="884" w:author="Brett Kraabel" w:date="2021-06-08T08:07:00Z">
        <w:r w:rsidR="009D516E">
          <w:t xml:space="preserve">of PBTI </w:t>
        </w:r>
      </w:ins>
      <w:ins w:id="885" w:author="Freddy Gabbay" w:date="2021-06-05T18:58:00Z">
        <w:r w:rsidR="00754A1B">
          <w:t xml:space="preserve">has become considerable.  </w:t>
        </w:r>
      </w:ins>
    </w:p>
    <w:p w14:paraId="0D3202C5" w14:textId="2B977450" w:rsidR="005342D6" w:rsidRDefault="005342D6" w:rsidP="00515128">
      <w:pPr>
        <w:ind w:firstLine="204"/>
        <w:jc w:val="both"/>
        <w:rPr>
          <w:ins w:id="886" w:author="Freddy Gabbay" w:date="2021-06-05T19:02:00Z"/>
        </w:rPr>
      </w:pPr>
      <w:ins w:id="887" w:author="Freddy Gabbay" w:date="2021-06-05T19:03:00Z">
        <w:r>
          <w:t>Asymmetric aging introduces major challenge</w:t>
        </w:r>
      </w:ins>
      <w:ins w:id="888" w:author="Freddy Gabbay" w:date="2021-06-05T19:04:00Z">
        <w:r>
          <w:t>s</w:t>
        </w:r>
      </w:ins>
      <w:ins w:id="889" w:author="Freddy Gabbay" w:date="2021-06-05T19:03:00Z">
        <w:r>
          <w:t xml:space="preserve"> to </w:t>
        </w:r>
      </w:ins>
      <w:ins w:id="890" w:author="Freddy Gabbay" w:date="2021-06-05T19:04:00Z">
        <w:r>
          <w:t xml:space="preserve">IC </w:t>
        </w:r>
      </w:ins>
      <w:ins w:id="891" w:author="Freddy Gabbay" w:date="2021-06-05T19:06:00Z">
        <w:r>
          <w:t xml:space="preserve">designers </w:t>
        </w:r>
      </w:ins>
      <w:ins w:id="892" w:author="Freddy Gabbay" w:date="2021-06-05T19:04:00Z">
        <w:r>
          <w:t>d</w:t>
        </w:r>
      </w:ins>
      <w:ins w:id="893" w:author="Freddy Gabbay" w:date="2021-06-05T19:02:00Z">
        <w:r>
          <w:t xml:space="preserve">ue to the </w:t>
        </w:r>
        <w:del w:id="894" w:author="Brett Kraabel" w:date="2021-06-08T08:08:00Z">
          <w:r w:rsidDel="00A5711A">
            <w:delText>high complexity of</w:delText>
          </w:r>
        </w:del>
      </w:ins>
      <w:ins w:id="895" w:author="Brett Kraabel" w:date="2021-06-08T08:08:00Z">
        <w:r w:rsidR="00A5711A">
          <w:t>extremely complex</w:t>
        </w:r>
      </w:ins>
      <w:ins w:id="896" w:author="Freddy Gabbay" w:date="2021-06-05T19:02:00Z">
        <w:r>
          <w:t xml:space="preserve"> modeling</w:t>
        </w:r>
      </w:ins>
      <w:ins w:id="897" w:author="Brett Kraabel" w:date="2021-06-08T08:08:00Z">
        <w:r w:rsidR="00A5711A">
          <w:t xml:space="preserve"> and</w:t>
        </w:r>
      </w:ins>
      <w:ins w:id="898" w:author="Freddy Gabbay" w:date="2021-06-05T19:05:00Z">
        <w:del w:id="899" w:author="Brett Kraabel" w:date="2021-06-08T08:08:00Z">
          <w:r w:rsidDel="00A5711A">
            <w:delText>,</w:delText>
          </w:r>
        </w:del>
        <w:r>
          <w:t xml:space="preserve"> </w:t>
        </w:r>
      </w:ins>
      <w:ins w:id="900" w:author="Freddy Gabbay" w:date="2021-06-05T19:02:00Z">
        <w:r>
          <w:t>ana</w:t>
        </w:r>
      </w:ins>
      <w:ins w:id="901" w:author="Freddy Gabbay" w:date="2021-06-05T19:03:00Z">
        <w:r>
          <w:t>ly</w:t>
        </w:r>
      </w:ins>
      <w:ins w:id="902" w:author="Brett Kraabel" w:date="2021-06-08T08:09:00Z">
        <w:r w:rsidR="00A5711A">
          <w:t>sis required to</w:t>
        </w:r>
      </w:ins>
      <w:ins w:id="903" w:author="Freddy Gabbay" w:date="2021-06-05T19:03:00Z">
        <w:del w:id="904" w:author="Brett Kraabel" w:date="2021-06-08T08:09:00Z">
          <w:r w:rsidDel="00A5711A">
            <w:delText xml:space="preserve">zing </w:delText>
          </w:r>
        </w:del>
      </w:ins>
      <w:ins w:id="905" w:author="Freddy Gabbay" w:date="2021-06-05T19:05:00Z">
        <w:del w:id="906" w:author="Brett Kraabel" w:date="2021-06-08T08:09:00Z">
          <w:r w:rsidDel="00A5711A">
            <w:delText>and</w:delText>
          </w:r>
        </w:del>
        <w:r>
          <w:t xml:space="preserve"> eliminat</w:t>
        </w:r>
      </w:ins>
      <w:ins w:id="907" w:author="Brett Kraabel" w:date="2021-06-08T08:09:00Z">
        <w:r w:rsidR="00A5711A">
          <w:t>e</w:t>
        </w:r>
      </w:ins>
      <w:ins w:id="908" w:author="Freddy Gabbay" w:date="2021-06-05T19:05:00Z">
        <w:del w:id="909" w:author="Brett Kraabel" w:date="2021-06-08T08:09:00Z">
          <w:r w:rsidDel="00A5711A">
            <w:delText>ing</w:delText>
          </w:r>
        </w:del>
        <w:r>
          <w:t xml:space="preserve"> </w:t>
        </w:r>
      </w:ins>
      <w:ins w:id="910" w:author="Freddy Gabbay" w:date="2021-06-05T19:04:00Z">
        <w:r>
          <w:t>its impact</w:t>
        </w:r>
      </w:ins>
      <w:ins w:id="911" w:author="Freddy Gabbay" w:date="2021-06-05T19:03:00Z">
        <w:r>
          <w:t xml:space="preserve"> in large-scale circuits</w:t>
        </w:r>
      </w:ins>
      <w:ins w:id="912" w:author="Freddy Gabbay" w:date="2021-06-05T19:06:00Z">
        <w:r>
          <w:t>.</w:t>
        </w:r>
      </w:ins>
      <w:ins w:id="913" w:author="Freddy Gabbay" w:date="2021-06-05T19:03:00Z">
        <w:r>
          <w:t xml:space="preserve"> </w:t>
        </w:r>
      </w:ins>
      <w:ins w:id="914" w:author="Freddy Gabbay" w:date="2021-06-05T19:07:00Z">
        <w:r>
          <w:t>In particular, timing</w:t>
        </w:r>
      </w:ins>
      <w:ins w:id="915" w:author="Brett Kraabel" w:date="2021-06-08T23:15:00Z">
        <w:r w:rsidR="00B708AC">
          <w:t>-</w:t>
        </w:r>
      </w:ins>
      <w:ins w:id="916" w:author="Freddy Gabbay" w:date="2021-06-05T19:07:00Z">
        <w:del w:id="917" w:author="Brett Kraabel" w:date="2021-06-08T23:15:00Z">
          <w:r w:rsidDel="00B708AC">
            <w:delText xml:space="preserve"> </w:delText>
          </w:r>
        </w:del>
        <w:r>
          <w:t>verification</w:t>
        </w:r>
      </w:ins>
      <w:ins w:id="918" w:author="Freddy Gabbay" w:date="2021-06-05T19:10:00Z">
        <w:r>
          <w:t xml:space="preserve"> tools</w:t>
        </w:r>
      </w:ins>
      <w:ins w:id="919" w:author="Freddy Gabbay" w:date="2021-06-05T19:07:00Z">
        <w:r>
          <w:t xml:space="preserve"> </w:t>
        </w:r>
      </w:ins>
      <w:ins w:id="920" w:author="Freddy Gabbay" w:date="2021-06-05T19:11:00Z">
        <w:del w:id="921" w:author="Brett Kraabel" w:date="2021-06-08T08:09:00Z">
          <w:r w:rsidDel="00A5711A">
            <w:delText>which</w:delText>
          </w:r>
        </w:del>
      </w:ins>
      <w:ins w:id="922" w:author="Brett Kraabel" w:date="2021-06-08T08:09:00Z">
        <w:r w:rsidR="00A5711A">
          <w:t>that</w:t>
        </w:r>
      </w:ins>
      <w:ins w:id="923" w:author="Freddy Gabbay" w:date="2021-06-05T19:08:00Z">
        <w:r w:rsidRPr="009651F1">
          <w:t xml:space="preserve"> </w:t>
        </w:r>
        <w:r>
          <w:t>model</w:t>
        </w:r>
        <w:r w:rsidRPr="009651F1">
          <w:t xml:space="preserve"> </w:t>
        </w:r>
        <w:r>
          <w:t>BTI</w:t>
        </w:r>
        <w:r w:rsidRPr="009651F1">
          <w:t xml:space="preserve"> effect</w:t>
        </w:r>
      </w:ins>
      <w:ins w:id="924" w:author="Freddy Gabbay" w:date="2021-06-05T19:14:00Z">
        <w:r w:rsidR="00515128">
          <w:t xml:space="preserve">s </w:t>
        </w:r>
      </w:ins>
      <w:ins w:id="925" w:author="Freddy Gabbay" w:date="2021-06-05T19:08:00Z">
        <w:r w:rsidRPr="009651F1">
          <w:t>are non</w:t>
        </w:r>
        <w:del w:id="926" w:author="Brett Kraabel" w:date="2021-06-08T08:09:00Z">
          <w:r w:rsidRPr="009651F1" w:rsidDel="00A5711A">
            <w:delText>-</w:delText>
          </w:r>
        </w:del>
        <w:r w:rsidRPr="009651F1">
          <w:t xml:space="preserve">trivial </w:t>
        </w:r>
        <w:del w:id="927" w:author="Brett Kraabel" w:date="2021-06-08T08:09:00Z">
          <w:r w:rsidRPr="009651F1" w:rsidDel="00A5711A">
            <w:delText>as</w:delText>
          </w:r>
        </w:del>
      </w:ins>
      <w:ins w:id="928" w:author="Brett Kraabel" w:date="2021-06-08T08:09:00Z">
        <w:r w:rsidR="00A5711A">
          <w:t>because</w:t>
        </w:r>
      </w:ins>
      <w:ins w:id="929" w:author="Freddy Gabbay" w:date="2021-06-05T19:08:00Z">
        <w:r w:rsidRPr="009651F1">
          <w:t xml:space="preserve"> they depend not only on the </w:t>
        </w:r>
      </w:ins>
      <w:ins w:id="930" w:author="Freddy Gabbay" w:date="2021-06-05T19:09:00Z">
        <w:r w:rsidRPr="009651F1">
          <w:t xml:space="preserve">operating conditions and technology specifications </w:t>
        </w:r>
        <w:r>
          <w:t xml:space="preserve">but also </w:t>
        </w:r>
      </w:ins>
      <w:ins w:id="931" w:author="Freddy Gabbay" w:date="2021-06-05T19:20:00Z">
        <w:r w:rsidR="00816317">
          <w:t xml:space="preserve">on the functional </w:t>
        </w:r>
      </w:ins>
      <w:ins w:id="932" w:author="Freddy Gabbay" w:date="2021-06-05T19:08:00Z">
        <w:r w:rsidRPr="009651F1">
          <w:t>mode</w:t>
        </w:r>
      </w:ins>
      <w:ins w:id="933" w:author="Freddy Gabbay" w:date="2021-06-05T19:13:00Z">
        <w:r w:rsidR="00515128">
          <w:t>s</w:t>
        </w:r>
      </w:ins>
      <w:ins w:id="934" w:author="Freddy Gabbay" w:date="2021-06-05T19:08:00Z">
        <w:r w:rsidRPr="009651F1">
          <w:t xml:space="preserve"> of operation</w:t>
        </w:r>
      </w:ins>
      <w:ins w:id="935" w:author="Freddy Gabbay" w:date="2021-06-05T19:12:00Z">
        <w:r w:rsidR="00515128">
          <w:t xml:space="preserve"> thro</w:t>
        </w:r>
      </w:ins>
      <w:ins w:id="936" w:author="Freddy Gabbay" w:date="2021-06-05T19:13:00Z">
        <w:r w:rsidR="00515128">
          <w:t>ugh the IC lifetime</w:t>
        </w:r>
      </w:ins>
      <w:ins w:id="937" w:author="Freddy Gabbay" w:date="2021-06-05T19:08:00Z">
        <w:r w:rsidRPr="009651F1">
          <w:t xml:space="preserve"> </w:t>
        </w:r>
        <w:del w:id="938" w:author="Brett Kraabel" w:date="2021-06-08T08:10:00Z">
          <w:r w:rsidRPr="009651F1" w:rsidDel="00A5711A">
            <w:delText>(</w:delText>
          </w:r>
        </w:del>
        <w:del w:id="939" w:author="Brett Kraabel" w:date="2021-06-08T08:13:00Z">
          <w:r w:rsidRPr="009651F1" w:rsidDel="00073A27">
            <w:delText>[</w:delText>
          </w:r>
        </w:del>
      </w:ins>
      <w:ins w:id="940" w:author="Brett Kraabel" w:date="2021-06-08T08:13:00Z">
        <w:r w:rsidR="00073A27">
          <w:t>[</w:t>
        </w:r>
      </w:ins>
      <w:ins w:id="941" w:author="Freddy Gabbay" w:date="2021-06-05T19:08:00Z">
        <w:r>
          <w:t>10</w:t>
        </w:r>
        <w:del w:id="942" w:author="Brett Kraabel" w:date="2021-06-08T08:14:00Z">
          <w:r w:rsidRPr="009651F1" w:rsidDel="00073A27">
            <w:delText>]</w:delText>
          </w:r>
        </w:del>
        <w:del w:id="943" w:author="Brett Kraabel" w:date="2021-06-08T08:10:00Z">
          <w:r w:rsidRPr="009651F1" w:rsidDel="00A5711A">
            <w:delText>)</w:delText>
          </w:r>
        </w:del>
      </w:ins>
      <w:ins w:id="944" w:author="Brett Kraabel" w:date="2021-06-08T08:14:00Z">
        <w:r w:rsidR="00073A27">
          <w:t>]</w:t>
        </w:r>
      </w:ins>
      <w:ins w:id="945" w:author="Freddy Gabbay" w:date="2021-06-05T19:08:00Z">
        <w:del w:id="946" w:author="Brett Kraabel" w:date="2021-06-08T08:10:00Z">
          <w:r w:rsidRPr="009651F1" w:rsidDel="00A5711A">
            <w:delText>,</w:delText>
          </w:r>
        </w:del>
        <w:r w:rsidRPr="009651F1">
          <w:t xml:space="preserve"> </w:t>
        </w:r>
      </w:ins>
      <w:ins w:id="947" w:author="Brett Kraabel" w:date="2021-06-08T08:10:00Z">
        <w:r w:rsidR="00A5711A">
          <w:t>(</w:t>
        </w:r>
      </w:ins>
      <w:ins w:id="948" w:author="Freddy Gabbay" w:date="2021-06-05T19:08:00Z">
        <w:r w:rsidRPr="009651F1">
          <w:t xml:space="preserve">e.g., </w:t>
        </w:r>
      </w:ins>
      <w:ins w:id="949" w:author="Freddy Gabbay" w:date="2021-06-05T19:20:00Z">
        <w:r w:rsidR="00816317">
          <w:t>us</w:t>
        </w:r>
        <w:del w:id="950" w:author="Brett Kraabel" w:date="2021-06-08T08:10:00Z">
          <w:r w:rsidR="00816317" w:rsidDel="00A5711A">
            <w:delText>ag</w:delText>
          </w:r>
        </w:del>
        <w:r w:rsidR="00816317">
          <w:t xml:space="preserve">e of </w:t>
        </w:r>
      </w:ins>
      <w:ins w:id="951" w:author="Freddy Gabbay" w:date="2021-06-05T19:15:00Z">
        <w:r w:rsidR="00515128" w:rsidRPr="009651F1">
          <w:t>constant values</w:t>
        </w:r>
        <w:r w:rsidR="00515128">
          <w:t xml:space="preserve">, </w:t>
        </w:r>
      </w:ins>
      <w:ins w:id="952" w:author="Freddy Gabbay" w:date="2021-06-05T19:20:00Z">
        <w:r w:rsidR="00816317">
          <w:t xml:space="preserve">switching into </w:t>
        </w:r>
      </w:ins>
      <w:ins w:id="953" w:author="Freddy Gabbay" w:date="2021-06-05T19:08:00Z">
        <w:r w:rsidRPr="009651F1">
          <w:t>standby modes</w:t>
        </w:r>
      </w:ins>
      <w:ins w:id="954" w:author="Brett Kraabel" w:date="2021-06-08T08:11:00Z">
        <w:r w:rsidR="00A5711A">
          <w:t>,</w:t>
        </w:r>
      </w:ins>
      <w:ins w:id="955" w:author="Freddy Gabbay" w:date="2021-06-05T19:15:00Z">
        <w:r w:rsidR="00515128">
          <w:t xml:space="preserve"> </w:t>
        </w:r>
      </w:ins>
      <w:ins w:id="956" w:author="Freddy Gabbay" w:date="2021-06-05T19:08:00Z">
        <w:r w:rsidRPr="009651F1">
          <w:t xml:space="preserve">and activation of clock gates </w:t>
        </w:r>
        <w:del w:id="957" w:author="Brett Kraabel" w:date="2021-06-08T23:16:00Z">
          <w:r w:rsidRPr="009651F1" w:rsidDel="00B708AC">
            <w:delText xml:space="preserve">that are applied </w:delText>
          </w:r>
        </w:del>
        <w:r w:rsidRPr="009651F1">
          <w:t>for long periods</w:t>
        </w:r>
      </w:ins>
      <w:ins w:id="958" w:author="Brett Kraabel" w:date="2021-06-08T08:11:00Z">
        <w:r w:rsidR="00A5711A">
          <w:t>)</w:t>
        </w:r>
      </w:ins>
      <w:ins w:id="959" w:author="Freddy Gabbay" w:date="2021-06-05T19:08:00Z">
        <w:r w:rsidRPr="009651F1">
          <w:t>.</w:t>
        </w:r>
        <w:r>
          <w:t xml:space="preserve"> </w:t>
        </w:r>
        <w:r w:rsidRPr="00DD7E1B">
          <w:t>From</w:t>
        </w:r>
      </w:ins>
      <w:ins w:id="960" w:author="Brett Kraabel" w:date="2021-06-08T08:11:00Z">
        <w:r w:rsidR="00A5711A">
          <w:t xml:space="preserve"> an</w:t>
        </w:r>
      </w:ins>
      <w:ins w:id="961" w:author="Freddy Gabbay" w:date="2021-06-05T19:08:00Z">
        <w:r w:rsidRPr="00DD7E1B">
          <w:t xml:space="preserve"> architectural point of view, asymmetric aging in many cases is a result of</w:t>
        </w:r>
        <w:del w:id="962" w:author="Brett Kraabel" w:date="2021-06-08T08:12:00Z">
          <w:r w:rsidRPr="00DD7E1B" w:rsidDel="00A5711A">
            <w:delText xml:space="preserve"> a</w:delText>
          </w:r>
        </w:del>
        <w:r w:rsidRPr="00DD7E1B">
          <w:t xml:space="preserve"> dynamic power</w:t>
        </w:r>
      </w:ins>
      <w:ins w:id="963" w:author="Brett Kraabel" w:date="2021-06-08T08:12:00Z">
        <w:r w:rsidR="00A5711A">
          <w:t>-</w:t>
        </w:r>
      </w:ins>
      <w:ins w:id="964" w:author="Freddy Gabbay" w:date="2021-06-05T19:08:00Z">
        <w:del w:id="965" w:author="Brett Kraabel" w:date="2021-06-08T08:12:00Z">
          <w:r w:rsidRPr="00DD7E1B" w:rsidDel="00A5711A">
            <w:delText xml:space="preserve"> </w:delText>
          </w:r>
        </w:del>
        <w:r w:rsidRPr="00DD7E1B">
          <w:t xml:space="preserve">saving techniques that </w:t>
        </w:r>
        <w:del w:id="966" w:author="Brett Kraabel" w:date="2021-06-08T08:12:00Z">
          <w:r w:rsidRPr="00DD7E1B" w:rsidDel="00A5711A">
            <w:delText>enforce</w:delText>
          </w:r>
        </w:del>
      </w:ins>
      <w:ins w:id="967" w:author="Brett Kraabel" w:date="2021-06-08T08:12:00Z">
        <w:r w:rsidR="00A5711A">
          <w:t>im</w:t>
        </w:r>
      </w:ins>
      <w:ins w:id="968" w:author="Brett Kraabel" w:date="2021-06-08T23:16:00Z">
        <w:r w:rsidR="00B708AC">
          <w:t>p</w:t>
        </w:r>
      </w:ins>
      <w:ins w:id="969" w:author="Brett Kraabel" w:date="2021-06-08T08:12:00Z">
        <w:r w:rsidR="00A5711A">
          <w:t>ose</w:t>
        </w:r>
      </w:ins>
      <w:ins w:id="970" w:author="Freddy Gabbay" w:date="2021-06-05T19:08:00Z">
        <w:r w:rsidRPr="00DD7E1B">
          <w:t xml:space="preserve"> static state</w:t>
        </w:r>
      </w:ins>
      <w:ins w:id="971" w:author="Brett Kraabel" w:date="2021-06-08T08:12:00Z">
        <w:r w:rsidR="00A5711A">
          <w:t>s</w:t>
        </w:r>
      </w:ins>
      <w:ins w:id="972" w:author="Freddy Gabbay" w:date="2021-06-05T19:08:00Z">
        <w:r w:rsidRPr="00DD7E1B">
          <w:t xml:space="preserve"> on logical circuits</w:t>
        </w:r>
      </w:ins>
      <w:ins w:id="973" w:author="Brett Kraabel" w:date="2021-06-08T08:12:00Z">
        <w:r w:rsidR="00A5711A">
          <w:t xml:space="preserve">, which leads to </w:t>
        </w:r>
      </w:ins>
      <w:ins w:id="974" w:author="Freddy Gabbay" w:date="2021-06-05T19:08:00Z">
        <w:del w:id="975" w:author="Brett Kraabel" w:date="2021-06-08T08:12:00Z">
          <w:r w:rsidRPr="00DD7E1B" w:rsidDel="00A5711A">
            <w:delText xml:space="preserve"> and </w:delText>
          </w:r>
        </w:del>
      </w:ins>
      <w:ins w:id="976" w:author="Brett Kraabel" w:date="2021-06-08T08:12:00Z">
        <w:r w:rsidR="00A5711A">
          <w:t>th</w:t>
        </w:r>
      </w:ins>
      <w:ins w:id="977" w:author="Brett Kraabel" w:date="2021-06-08T08:13:00Z">
        <w:r w:rsidR="00A5711A">
          <w:t xml:space="preserve">e </w:t>
        </w:r>
      </w:ins>
      <w:ins w:id="978" w:author="Freddy Gabbay" w:date="2021-06-05T19:08:00Z">
        <w:del w:id="979" w:author="Brett Kraabel" w:date="2021-06-08T08:12:00Z">
          <w:r w:rsidRPr="00DD7E1B" w:rsidDel="00A5711A">
            <w:delText xml:space="preserve">as a result they incur from </w:delText>
          </w:r>
        </w:del>
        <w:r w:rsidRPr="00DD7E1B">
          <w:t xml:space="preserve">BTI effect. </w:t>
        </w:r>
      </w:ins>
    </w:p>
    <w:p w14:paraId="1D7E642C" w14:textId="4BCD39AB" w:rsidR="00E97B99" w:rsidRDefault="006C3417" w:rsidP="00E97B99">
      <w:pPr>
        <w:pStyle w:val="Heading2"/>
      </w:pPr>
      <w:r w:rsidRPr="006C3417">
        <w:t xml:space="preserve">Prior </w:t>
      </w:r>
      <w:r w:rsidR="00115BDD">
        <w:t>studies</w:t>
      </w:r>
    </w:p>
    <w:p w14:paraId="5EB0A65B" w14:textId="1EC733C1" w:rsidR="009A1682" w:rsidRPr="009651F1" w:rsidRDefault="009A1682" w:rsidP="00D544FF">
      <w:pPr>
        <w:pStyle w:val="Text"/>
      </w:pPr>
      <w:r w:rsidRPr="009651F1">
        <w:t>Many of the prior works approached asymmetric aging from the physical design point of view. Such an approach is not straightforward, since the process of simulating, analyzing</w:t>
      </w:r>
      <w:ins w:id="980" w:author="Brett Kraabel" w:date="2021-06-08T23:16:00Z">
        <w:r w:rsidR="00D544FF">
          <w:t>,</w:t>
        </w:r>
      </w:ins>
      <w:r w:rsidRPr="009651F1">
        <w:t xml:space="preserve"> and fixing asymmetric aging issues in large-scale circuits is </w:t>
      </w:r>
      <w:proofErr w:type="gramStart"/>
      <w:r w:rsidRPr="009651F1">
        <w:t>highly complex</w:t>
      </w:r>
      <w:proofErr w:type="gramEnd"/>
      <w:r w:rsidRPr="009651F1">
        <w:t xml:space="preserve"> </w:t>
      </w:r>
      <w:del w:id="981" w:author="Brett Kraabel" w:date="2021-06-08T08:13:00Z">
        <w:r w:rsidRPr="009651F1" w:rsidDel="00073A27">
          <w:delText>([</w:delText>
        </w:r>
      </w:del>
      <w:ins w:id="982" w:author="Brett Kraabel" w:date="2021-06-08T08:13:00Z">
        <w:r w:rsidR="00073A27">
          <w:t>[</w:t>
        </w:r>
      </w:ins>
      <w:r w:rsidRPr="009651F1">
        <w:t>1</w:t>
      </w:r>
      <w:r w:rsidR="00825B51">
        <w:t>1</w:t>
      </w:r>
      <w:del w:id="983" w:author="Brett Kraabel" w:date="2021-06-08T08:14:00Z">
        <w:r w:rsidRPr="009651F1" w:rsidDel="00073A27">
          <w:delText>])</w:delText>
        </w:r>
      </w:del>
      <w:ins w:id="984" w:author="Brett Kraabel" w:date="2021-06-08T08:14:00Z">
        <w:r w:rsidR="00073A27">
          <w:t>]</w:t>
        </w:r>
      </w:ins>
      <w:r w:rsidRPr="009651F1">
        <w:t xml:space="preserve">, with only a few EDA tools (e.g., BERT, </w:t>
      </w:r>
      <w:proofErr w:type="spellStart"/>
      <w:r w:rsidRPr="009651F1">
        <w:t>RelXpert</w:t>
      </w:r>
      <w:proofErr w:type="spellEnd"/>
      <w:r w:rsidRPr="009651F1">
        <w:t xml:space="preserve">) </w:t>
      </w:r>
      <w:del w:id="985" w:author="Brett Kraabel" w:date="2021-06-08T23:17:00Z">
        <w:r w:rsidRPr="009651F1" w:rsidDel="00D544FF">
          <w:delText xml:space="preserve">today </w:delText>
        </w:r>
      </w:del>
      <w:r w:rsidRPr="009651F1">
        <w:t xml:space="preserve">having such a (limited) capability </w:t>
      </w:r>
      <w:del w:id="986" w:author="Brett Kraabel" w:date="2021-06-08T08:13:00Z">
        <w:r w:rsidRPr="009651F1" w:rsidDel="00073A27">
          <w:delText>([</w:delText>
        </w:r>
      </w:del>
      <w:ins w:id="987" w:author="Brett Kraabel" w:date="2021-06-08T08:13:00Z">
        <w:r w:rsidR="00073A27">
          <w:t>[</w:t>
        </w:r>
      </w:ins>
      <w:r w:rsidR="00825B51">
        <w:t>12</w:t>
      </w:r>
      <w:r w:rsidRPr="009651F1">
        <w:t xml:space="preserve">, </w:t>
      </w:r>
      <w:r w:rsidR="00825B51">
        <w:t>13</w:t>
      </w:r>
      <w:del w:id="988" w:author="Brett Kraabel" w:date="2021-06-08T08:14:00Z">
        <w:r w:rsidRPr="009651F1" w:rsidDel="00073A27">
          <w:delText>])</w:delText>
        </w:r>
      </w:del>
      <w:ins w:id="989" w:author="Brett Kraabel" w:date="2021-06-08T08:14:00Z">
        <w:r w:rsidR="00073A27">
          <w:t>]</w:t>
        </w:r>
      </w:ins>
      <w:r w:rsidRPr="009651F1">
        <w:t xml:space="preserve">. The suggested strategies attempted to cope with the problem from various directions. One approach was to enhance the process node to reduce the impact of the BTI effect. This, however, became highly challenging due to the down-scaling dimension of the gate oxide. Traditional approaches relied on taking margins in timing closures for both setup and hold that would take into account the asymmetric aging effect. This was found to necessitate a highly complex analysis and, in many cases, ended up in overdesign. Other studies attempted to model and predict the degradation </w:t>
      </w:r>
      <w:proofErr w:type="gramStart"/>
      <w:r w:rsidRPr="009651F1">
        <w:t>as a result of</w:t>
      </w:r>
      <w:proofErr w:type="gramEnd"/>
      <w:r w:rsidRPr="009651F1">
        <w:t xml:space="preserve"> NBTI </w:t>
      </w:r>
      <w:del w:id="990" w:author="Brett Kraabel" w:date="2021-06-08T08:13:00Z">
        <w:r w:rsidRPr="009651F1" w:rsidDel="00073A27">
          <w:delText>([</w:delText>
        </w:r>
      </w:del>
      <w:ins w:id="991" w:author="Brett Kraabel" w:date="2021-06-08T08:13:00Z">
        <w:r w:rsidR="00073A27">
          <w:t>[</w:t>
        </w:r>
      </w:ins>
      <w:r w:rsidRPr="009651F1">
        <w:t xml:space="preserve">3, </w:t>
      </w:r>
      <w:r w:rsidR="00C079FE">
        <w:t>8</w:t>
      </w:r>
      <w:ins w:id="992" w:author="Brett Kraabel" w:date="2021-06-08T08:13:00Z">
        <w:r w:rsidR="00073A27">
          <w:t>–</w:t>
        </w:r>
      </w:ins>
      <w:del w:id="993" w:author="Brett Kraabel" w:date="2021-06-08T08:13:00Z">
        <w:r w:rsidR="00C079FE" w:rsidDel="00073A27">
          <w:delText>-</w:delText>
        </w:r>
      </w:del>
      <w:r w:rsidR="00C079FE">
        <w:t>10</w:t>
      </w:r>
      <w:del w:id="994" w:author="Brett Kraabel" w:date="2021-06-08T08:14:00Z">
        <w:r w:rsidRPr="009651F1" w:rsidDel="00073A27">
          <w:delText>]</w:delText>
        </w:r>
      </w:del>
      <w:del w:id="995" w:author="Brett Kraabel" w:date="2021-06-08T08:13:00Z">
        <w:r w:rsidRPr="009651F1" w:rsidDel="00073A27">
          <w:delText>)</w:delText>
        </w:r>
      </w:del>
      <w:ins w:id="996" w:author="Brett Kraabel" w:date="2021-06-08T08:14:00Z">
        <w:r w:rsidR="00073A27">
          <w:t>]</w:t>
        </w:r>
      </w:ins>
      <w:r w:rsidRPr="009651F1">
        <w:t xml:space="preserve"> and suggested various solutions such as transistor sizing, </w:t>
      </w:r>
      <w:r w:rsidRPr="00D544FF">
        <w:rPr>
          <w:i/>
          <w:iCs/>
        </w:rPr>
        <w:t>V</w:t>
      </w:r>
      <w:r w:rsidRPr="009651F1">
        <w:rPr>
          <w:vertAlign w:val="subscript"/>
        </w:rPr>
        <w:t>DD</w:t>
      </w:r>
      <w:r w:rsidRPr="009651F1">
        <w:t xml:space="preserve"> tuning, duty cycle reduction</w:t>
      </w:r>
      <w:ins w:id="997" w:author="Brett Kraabel" w:date="2021-06-08T23:18:00Z">
        <w:r w:rsidR="00D544FF">
          <w:t>,</w:t>
        </w:r>
      </w:ins>
      <w:r w:rsidRPr="009651F1">
        <w:t xml:space="preserve"> and </w:t>
      </w:r>
      <w:del w:id="998" w:author="Brett Kraabel" w:date="2021-06-08T23:18:00Z">
        <w:r w:rsidRPr="009651F1" w:rsidDel="00D544FF">
          <w:delText xml:space="preserve">also </w:delText>
        </w:r>
      </w:del>
      <w:r w:rsidRPr="009651F1">
        <w:t xml:space="preserve">decreasing the transistor channel length. Agrawal et al. </w:t>
      </w:r>
      <w:del w:id="999" w:author="Brett Kraabel" w:date="2021-06-08T23:18:00Z">
        <w:r w:rsidRPr="009651F1" w:rsidDel="00D544FF">
          <w:delText xml:space="preserve">in </w:delText>
        </w:r>
      </w:del>
      <w:r w:rsidRPr="009651F1">
        <w:t>[</w:t>
      </w:r>
      <w:r w:rsidR="009B4118">
        <w:t>14</w:t>
      </w:r>
      <w:r w:rsidRPr="009651F1">
        <w:t xml:space="preserve">] presented a mechanism for circuit failure prediction by collecting data from special sensors placed in different locations in the silicon die. Their results indicate that by using these sensors, they can reduce the conservative margins used by the traditional design flows and improve chip performance. Further studies </w:t>
      </w:r>
      <w:del w:id="1000" w:author="Brett Kraabel" w:date="2021-06-08T08:13:00Z">
        <w:r w:rsidRPr="009651F1" w:rsidDel="00073A27">
          <w:delText>([</w:delText>
        </w:r>
      </w:del>
      <w:ins w:id="1001" w:author="Brett Kraabel" w:date="2021-06-08T08:13:00Z">
        <w:r w:rsidR="00073A27">
          <w:t>[</w:t>
        </w:r>
      </w:ins>
      <w:r w:rsidR="009B4118">
        <w:t>15</w:t>
      </w:r>
      <w:del w:id="1002" w:author="Brett Kraabel" w:date="2021-06-08T08:14:00Z">
        <w:r w:rsidRPr="009651F1" w:rsidDel="00073A27">
          <w:delText>]</w:delText>
        </w:r>
      </w:del>
      <w:del w:id="1003" w:author="Brett Kraabel" w:date="2021-06-08T08:13:00Z">
        <w:r w:rsidRPr="009651F1" w:rsidDel="00073A27">
          <w:delText>)</w:delText>
        </w:r>
      </w:del>
      <w:ins w:id="1004" w:author="Brett Kraabel" w:date="2021-06-08T08:14:00Z">
        <w:r w:rsidR="00073A27">
          <w:t>]</w:t>
        </w:r>
      </w:ins>
      <w:r w:rsidRPr="009651F1">
        <w:t xml:space="preserve"> also introduced methods for analyzing digital circuits and identifying critical gates that are the most susceptible to NBTI stress. This was done by employing an aging model and an aging-aware timing analysis. </w:t>
      </w:r>
    </w:p>
    <w:p w14:paraId="1E7E01B1" w14:textId="1021E5C3" w:rsidR="00DA2DB0" w:rsidRDefault="009A1682" w:rsidP="00DA2DB0">
      <w:pPr>
        <w:pStyle w:val="Text"/>
      </w:pPr>
      <w:r w:rsidRPr="009651F1">
        <w:t>While</w:t>
      </w:r>
      <w:ins w:id="1005" w:author="Freddy Gabbay" w:date="2021-06-05T19:26:00Z">
        <w:r w:rsidR="001E590E">
          <w:t xml:space="preserve"> the approach adopted by</w:t>
        </w:r>
      </w:ins>
      <w:r w:rsidRPr="009651F1">
        <w:t xml:space="preserve"> many studies to cope with asymmetric aging </w:t>
      </w:r>
      <w:ins w:id="1006" w:author="Freddy Gabbay" w:date="2021-06-05T19:26:00Z">
        <w:r w:rsidR="001E590E">
          <w:t>relied on</w:t>
        </w:r>
      </w:ins>
      <w:r w:rsidRPr="009651F1">
        <w:t xml:space="preserve"> </w:t>
      </w:r>
      <w:ins w:id="1007" w:author="Brett Kraabel" w:date="2021-06-08T08:14:00Z">
        <w:r w:rsidR="00073A27">
          <w:t>enhancements</w:t>
        </w:r>
        <w:r w:rsidR="00073A27" w:rsidRPr="009651F1">
          <w:t xml:space="preserve"> </w:t>
        </w:r>
        <w:r w:rsidR="00073A27">
          <w:t xml:space="preserve">in </w:t>
        </w:r>
      </w:ins>
      <w:r w:rsidRPr="009651F1">
        <w:t>physical design</w:t>
      </w:r>
      <w:del w:id="1008" w:author="Brett Kraabel" w:date="2021-06-08T08:14:00Z">
        <w:r w:rsidRPr="009651F1" w:rsidDel="00073A27">
          <w:delText xml:space="preserve"> </w:delText>
        </w:r>
      </w:del>
      <w:ins w:id="1009" w:author="Freddy Gabbay" w:date="2021-06-05T19:26:00Z">
        <w:del w:id="1010" w:author="Brett Kraabel" w:date="2021-06-08T08:14:00Z">
          <w:r w:rsidR="001E590E" w:rsidDel="00073A27">
            <w:delText>enhancements</w:delText>
          </w:r>
        </w:del>
      </w:ins>
      <w:r w:rsidRPr="009651F1">
        <w:t xml:space="preserve">, only a limited number of works </w:t>
      </w:r>
      <w:ins w:id="1011" w:author="Brett Kraabel" w:date="2021-06-08T08:14:00Z">
        <w:r w:rsidR="00073A27">
          <w:t xml:space="preserve">have </w:t>
        </w:r>
      </w:ins>
      <w:ins w:id="1012" w:author="Freddy Gabbay" w:date="2021-06-05T19:27:00Z">
        <w:r w:rsidR="001E590E">
          <w:t>suggested architectural solution</w:t>
        </w:r>
      </w:ins>
      <w:ins w:id="1013" w:author="Brett Kraabel" w:date="2021-06-08T08:15:00Z">
        <w:r w:rsidR="00073A27">
          <w:t>s</w:t>
        </w:r>
      </w:ins>
      <w:r w:rsidRPr="009651F1">
        <w:t xml:space="preserve">. </w:t>
      </w:r>
      <w:proofErr w:type="spellStart"/>
      <w:r w:rsidRPr="009651F1">
        <w:t>Firouzi</w:t>
      </w:r>
      <w:proofErr w:type="spellEnd"/>
      <w:r w:rsidRPr="009651F1">
        <w:t xml:space="preserve"> et al. suggested a NOP instruction insertion to reduce the impact of NBTI on MIPS processors </w:t>
      </w:r>
      <w:del w:id="1014" w:author="Brett Kraabel" w:date="2021-06-08T08:13:00Z">
        <w:r w:rsidRPr="009651F1" w:rsidDel="00073A27">
          <w:delText>([</w:delText>
        </w:r>
      </w:del>
      <w:ins w:id="1015" w:author="Brett Kraabel" w:date="2021-06-08T08:13:00Z">
        <w:r w:rsidR="00073A27">
          <w:t>[</w:t>
        </w:r>
      </w:ins>
      <w:r w:rsidR="009B4118">
        <w:t>1</w:t>
      </w:r>
      <w:r w:rsidR="00E37A12">
        <w:t>6</w:t>
      </w:r>
      <w:del w:id="1016" w:author="Brett Kraabel" w:date="2021-06-08T08:14:00Z">
        <w:r w:rsidRPr="009651F1" w:rsidDel="00073A27">
          <w:delText>])</w:delText>
        </w:r>
      </w:del>
      <w:ins w:id="1017" w:author="Brett Kraabel" w:date="2021-06-08T08:14:00Z">
        <w:r w:rsidR="00073A27">
          <w:t>]</w:t>
        </w:r>
      </w:ins>
      <w:ins w:id="1018" w:author="Freddy Gabbay" w:date="2021-06-05T19:28:00Z">
        <w:r w:rsidR="002335CA">
          <w:t>,</w:t>
        </w:r>
      </w:ins>
      <w:ins w:id="1019" w:author="Freddy Gabbay" w:date="2021-06-05T19:27:00Z">
        <w:r w:rsidR="001E590E">
          <w:t xml:space="preserve"> which </w:t>
        </w:r>
      </w:ins>
      <w:r w:rsidRPr="009651F1">
        <w:t xml:space="preserve">was found to provide limited improvement </w:t>
      </w:r>
      <w:del w:id="1020" w:author="Brett Kraabel" w:date="2021-06-08T08:13:00Z">
        <w:r w:rsidRPr="009651F1" w:rsidDel="00073A27">
          <w:delText>([</w:delText>
        </w:r>
      </w:del>
      <w:ins w:id="1021" w:author="Brett Kraabel" w:date="2021-06-08T08:13:00Z">
        <w:r w:rsidR="00073A27">
          <w:t>[</w:t>
        </w:r>
      </w:ins>
      <w:r w:rsidR="009B4118">
        <w:t>1</w:t>
      </w:r>
      <w:r w:rsidR="00E37A12">
        <w:t>7</w:t>
      </w:r>
      <w:del w:id="1022" w:author="Brett Kraabel" w:date="2021-06-08T08:14:00Z">
        <w:r w:rsidRPr="009651F1" w:rsidDel="00073A27">
          <w:delText>])</w:delText>
        </w:r>
      </w:del>
      <w:ins w:id="1023" w:author="Brett Kraabel" w:date="2021-06-08T08:14:00Z">
        <w:r w:rsidR="00073A27">
          <w:t>]</w:t>
        </w:r>
      </w:ins>
      <w:r w:rsidRPr="009651F1">
        <w:t xml:space="preserve">. Abbas et al. suggested running anti-aging programs when the processor is not utilized </w:t>
      </w:r>
      <w:del w:id="1024" w:author="Brett Kraabel" w:date="2021-06-08T08:13:00Z">
        <w:r w:rsidRPr="009651F1" w:rsidDel="00073A27">
          <w:delText>([</w:delText>
        </w:r>
      </w:del>
      <w:ins w:id="1025" w:author="Brett Kraabel" w:date="2021-06-08T08:13:00Z">
        <w:r w:rsidR="00073A27">
          <w:t>[</w:t>
        </w:r>
      </w:ins>
      <w:r w:rsidR="009B4118">
        <w:t>1</w:t>
      </w:r>
      <w:r w:rsidR="00E37A12">
        <w:t>7</w:t>
      </w:r>
      <w:del w:id="1026" w:author="Brett Kraabel" w:date="2021-06-08T08:14:00Z">
        <w:r w:rsidRPr="009651F1" w:rsidDel="00073A27">
          <w:delText>])</w:delText>
        </w:r>
      </w:del>
      <w:ins w:id="1027" w:author="Brett Kraabel" w:date="2021-06-08T08:14:00Z">
        <w:r w:rsidR="00073A27">
          <w:t>]</w:t>
        </w:r>
      </w:ins>
      <w:r w:rsidRPr="009651F1">
        <w:t xml:space="preserve">. This technique was efficient; however, it required </w:t>
      </w:r>
      <w:ins w:id="1028" w:author="Brett Kraabel" w:date="2021-06-08T23:28:00Z">
        <w:r w:rsidR="00EB357C">
          <w:t xml:space="preserve">a </w:t>
        </w:r>
      </w:ins>
      <w:r w:rsidRPr="009651F1">
        <w:t xml:space="preserve">complex analysis of the critical paths and the requisite anti-aging values. Chen et al. examined the performance degradation due to asymmetric aging in multicore systems </w:t>
      </w:r>
      <w:del w:id="1029" w:author="Brett Kraabel" w:date="2021-06-08T08:13:00Z">
        <w:r w:rsidRPr="009651F1" w:rsidDel="00073A27">
          <w:delText>([</w:delText>
        </w:r>
      </w:del>
      <w:ins w:id="1030" w:author="Brett Kraabel" w:date="2021-06-08T08:13:00Z">
        <w:r w:rsidR="00073A27">
          <w:t>[</w:t>
        </w:r>
      </w:ins>
      <w:r w:rsidR="009B4118">
        <w:t>18</w:t>
      </w:r>
      <w:del w:id="1031" w:author="Brett Kraabel" w:date="2021-06-08T08:14:00Z">
        <w:r w:rsidRPr="009651F1" w:rsidDel="00073A27">
          <w:delText>])</w:delText>
        </w:r>
      </w:del>
      <w:ins w:id="1032" w:author="Brett Kraabel" w:date="2021-06-08T08:14:00Z">
        <w:r w:rsidR="00073A27">
          <w:t>]</w:t>
        </w:r>
      </w:ins>
      <w:r w:rsidRPr="009651F1">
        <w:t xml:space="preserve">. </w:t>
      </w:r>
      <w:r w:rsidR="00047253" w:rsidRPr="009651F1">
        <w:t>A technique to reduce the impact of asymmetric aging on FPGA was introduced by [</w:t>
      </w:r>
      <w:r w:rsidR="00692323">
        <w:t>19</w:t>
      </w:r>
      <w:r w:rsidR="00047253" w:rsidRPr="009651F1">
        <w:t>]</w:t>
      </w:r>
      <w:ins w:id="1033" w:author="Brett Kraabel" w:date="2021-06-08T23:28:00Z">
        <w:r w:rsidR="00EB357C">
          <w:t>,</w:t>
        </w:r>
      </w:ins>
      <w:r w:rsidR="00047253" w:rsidRPr="009651F1">
        <w:t xml:space="preserve"> who suggested bundling unused FPGA elements in logical chains and toggling them at low rates to prevent the constant NBTI stress.</w:t>
      </w:r>
      <w:r w:rsidR="00047253">
        <w:t xml:space="preserve"> </w:t>
      </w:r>
      <w:r w:rsidR="005D025C" w:rsidRPr="005D025C">
        <w:t xml:space="preserve">Other studies proposed solutions for asymmetric aging in </w:t>
      </w:r>
      <w:r w:rsidR="0017022D">
        <w:t>memor</w:t>
      </w:r>
      <w:r w:rsidR="009810D7">
        <w:t>y system</w:t>
      </w:r>
      <w:r w:rsidR="008650A6">
        <w:t xml:space="preserve"> </w:t>
      </w:r>
      <w:del w:id="1034" w:author="Brett Kraabel" w:date="2021-06-08T08:13:00Z">
        <w:r w:rsidR="005D025C" w:rsidRPr="005D025C" w:rsidDel="00073A27">
          <w:delText>([</w:delText>
        </w:r>
      </w:del>
      <w:ins w:id="1035" w:author="Brett Kraabel" w:date="2021-06-08T08:13:00Z">
        <w:r w:rsidR="00073A27">
          <w:t>[</w:t>
        </w:r>
      </w:ins>
      <w:r w:rsidR="009810D7">
        <w:t>4</w:t>
      </w:r>
      <w:del w:id="1036" w:author="Brett Kraabel" w:date="2021-06-08T08:14:00Z">
        <w:r w:rsidR="005D025C" w:rsidRPr="005D025C" w:rsidDel="00073A27">
          <w:delText>])</w:delText>
        </w:r>
      </w:del>
      <w:ins w:id="1037" w:author="Brett Kraabel" w:date="2021-06-08T08:14:00Z">
        <w:r w:rsidR="00073A27">
          <w:t>]</w:t>
        </w:r>
      </w:ins>
      <w:r w:rsidR="005D025C" w:rsidRPr="005D025C">
        <w:t xml:space="preserve">. </w:t>
      </w:r>
    </w:p>
    <w:p w14:paraId="5F9DE1CF" w14:textId="0CE46247" w:rsidR="00E97B99" w:rsidRDefault="0057359D" w:rsidP="0006464C">
      <w:pPr>
        <w:pStyle w:val="Heading1"/>
      </w:pPr>
      <w:r>
        <w:t>Design-</w:t>
      </w:r>
      <w:r w:rsidR="0098747F">
        <w:t>Flow and Tool for Asymmetric Aging</w:t>
      </w:r>
      <w:r w:rsidR="008A4BBB">
        <w:t xml:space="preserve"> Avoidance</w:t>
      </w:r>
    </w:p>
    <w:p w14:paraId="7E0C1D8F" w14:textId="0AD40622" w:rsidR="006A1B04" w:rsidRDefault="00ED3042" w:rsidP="00BF4BD1">
      <w:pPr>
        <w:ind w:firstLine="202"/>
        <w:jc w:val="both"/>
      </w:pPr>
      <w:r w:rsidRPr="009651F1">
        <w:t>In this section</w:t>
      </w:r>
      <w:r w:rsidR="00360CA4">
        <w:t>,</w:t>
      </w:r>
      <w:r w:rsidRPr="009651F1">
        <w:t xml:space="preserve"> we present </w:t>
      </w:r>
      <w:r w:rsidR="0017022D">
        <w:t xml:space="preserve">a </w:t>
      </w:r>
      <w:r w:rsidRPr="009651F1">
        <w:t xml:space="preserve">new </w:t>
      </w:r>
      <w:r>
        <w:t xml:space="preserve">design flow and </w:t>
      </w:r>
      <w:r w:rsidR="0017022D">
        <w:t xml:space="preserve">a </w:t>
      </w:r>
      <w:r>
        <w:t>tool</w:t>
      </w:r>
      <w:r w:rsidRPr="009651F1">
        <w:t xml:space="preserve"> to cope with the asymmetric aging problem. </w:t>
      </w:r>
      <w:r>
        <w:t xml:space="preserve">The </w:t>
      </w:r>
      <w:del w:id="1038" w:author="Brett Kraabel" w:date="2021-06-08T08:15:00Z">
        <w:r w:rsidDel="00073A27">
          <w:delText>propose</w:delText>
        </w:r>
      </w:del>
      <w:ins w:id="1039" w:author="Brett Kraabel" w:date="2021-06-08T08:15:00Z">
        <w:r w:rsidR="00073A27">
          <w:t>proposed</w:t>
        </w:r>
      </w:ins>
      <w:r>
        <w:t xml:space="preserve"> flow and tool are based on </w:t>
      </w:r>
      <w:ins w:id="1040" w:author="Freddy Gabbay" w:date="2021-06-05T19:32:00Z">
        <w:r w:rsidR="00FB2FF2">
          <w:t xml:space="preserve">a </w:t>
        </w:r>
      </w:ins>
      <w:r>
        <w:t xml:space="preserve">prior study </w:t>
      </w:r>
      <w:del w:id="1041" w:author="Brett Kraabel" w:date="2021-06-08T08:13:00Z">
        <w:r w:rsidDel="00073A27">
          <w:delText>([</w:delText>
        </w:r>
      </w:del>
      <w:ins w:id="1042" w:author="Brett Kraabel" w:date="2021-06-08T08:13:00Z">
        <w:r w:rsidR="00073A27">
          <w:t>[</w:t>
        </w:r>
      </w:ins>
      <w:r w:rsidR="007137D0">
        <w:t>5</w:t>
      </w:r>
      <w:del w:id="1043" w:author="Brett Kraabel" w:date="2021-06-08T08:14:00Z">
        <w:r w:rsidDel="00073A27">
          <w:delText>])</w:delText>
        </w:r>
      </w:del>
      <w:ins w:id="1044" w:author="Brett Kraabel" w:date="2021-06-08T08:14:00Z">
        <w:r w:rsidR="00073A27">
          <w:t>]</w:t>
        </w:r>
      </w:ins>
      <w:r>
        <w:t xml:space="preserve"> where it </w:t>
      </w:r>
      <w:r w:rsidR="0068323B">
        <w:t>has been</w:t>
      </w:r>
      <w:r>
        <w:t xml:space="preserve"> observed that</w:t>
      </w:r>
      <w:r w:rsidR="0011405E" w:rsidRPr="009013DA">
        <w:t xml:space="preserve"> data path circuits may be highly susceptible to asymmetric aging</w:t>
      </w:r>
      <w:r w:rsidR="0011405E">
        <w:t xml:space="preserve"> under different workloads</w:t>
      </w:r>
      <w:r w:rsidR="0011405E" w:rsidRPr="009013DA">
        <w:t xml:space="preserve">. </w:t>
      </w:r>
      <w:ins w:id="1045" w:author="Freddy Gabbay" w:date="2021-06-05T19:33:00Z">
        <w:r w:rsidR="00FB2FF2">
          <w:t>Past</w:t>
        </w:r>
      </w:ins>
      <w:r w:rsidR="0011405E" w:rsidRPr="009013DA">
        <w:t xml:space="preserve"> experimental analysis</w:t>
      </w:r>
      <w:r>
        <w:t>,</w:t>
      </w:r>
      <w:r w:rsidR="0011405E" w:rsidRPr="009013DA">
        <w:t xml:space="preserve"> </w:t>
      </w:r>
      <w:r>
        <w:t xml:space="preserve">which </w:t>
      </w:r>
      <w:r w:rsidR="008A4BBB">
        <w:t xml:space="preserve">has </w:t>
      </w:r>
      <w:r>
        <w:t>examine</w:t>
      </w:r>
      <w:r w:rsidR="008A4BBB">
        <w:t>d</w:t>
      </w:r>
      <w:r>
        <w:t xml:space="preserve"> var</w:t>
      </w:r>
      <w:r w:rsidR="0068323B">
        <w:t>ious</w:t>
      </w:r>
      <w:r>
        <w:t xml:space="preserve"> benchmarks and applications, </w:t>
      </w:r>
      <w:r w:rsidR="0011405E" w:rsidRPr="009013DA">
        <w:t xml:space="preserve">indicates </w:t>
      </w:r>
      <w:del w:id="1046" w:author="Brett Kraabel" w:date="2021-06-08T23:28:00Z">
        <w:r w:rsidR="0011405E" w:rsidRPr="009013DA" w:rsidDel="00EB357C">
          <w:delText xml:space="preserve">that </w:delText>
        </w:r>
      </w:del>
      <w:r w:rsidR="0011405E" w:rsidRPr="009013DA">
        <w:t>that</w:t>
      </w:r>
      <w:r w:rsidR="0011405E">
        <w:t xml:space="preserve"> </w:t>
      </w:r>
      <w:r>
        <w:t xml:space="preserve">microprocessors execution units, such as integer ALU, </w:t>
      </w:r>
      <w:r w:rsidR="0011405E" w:rsidRPr="009013DA">
        <w:t>FP adder</w:t>
      </w:r>
      <w:r w:rsidR="0011405E">
        <w:t xml:space="preserve">, </w:t>
      </w:r>
      <w:r w:rsidR="0011405E" w:rsidRPr="009013DA">
        <w:t>multiplier</w:t>
      </w:r>
      <w:ins w:id="1047" w:author="Brett Kraabel" w:date="2021-06-08T23:29:00Z">
        <w:r w:rsidR="00EB357C">
          <w:t>,</w:t>
        </w:r>
      </w:ins>
      <w:r w:rsidR="0011405E">
        <w:t xml:space="preserve"> </w:t>
      </w:r>
      <w:r>
        <w:t xml:space="preserve">etc., may </w:t>
      </w:r>
      <w:r w:rsidR="0011405E" w:rsidRPr="009013DA">
        <w:t xml:space="preserve">incur </w:t>
      </w:r>
      <w:proofErr w:type="gramStart"/>
      <w:r w:rsidR="0011405E" w:rsidRPr="009013DA">
        <w:t>very long</w:t>
      </w:r>
      <w:proofErr w:type="gramEnd"/>
      <w:r w:rsidR="0011405E" w:rsidRPr="009013DA">
        <w:t xml:space="preserve"> static</w:t>
      </w:r>
      <w:r>
        <w:t xml:space="preserve"> BTI</w:t>
      </w:r>
      <w:r w:rsidR="0011405E" w:rsidRPr="009013DA">
        <w:t xml:space="preserve"> stress.</w:t>
      </w:r>
      <w:r w:rsidR="0011405E">
        <w:t xml:space="preserve"> For example, when integer </w:t>
      </w:r>
      <w:r w:rsidR="00381C01">
        <w:t>workloads</w:t>
      </w:r>
      <w:r w:rsidR="0011405E">
        <w:t xml:space="preserve"> are used, the utilization of FP execution units is extremely </w:t>
      </w:r>
      <w:r>
        <w:t>low</w:t>
      </w:r>
      <w:ins w:id="1048" w:author="Brett Kraabel" w:date="2021-06-08T23:29:00Z">
        <w:r w:rsidR="00EB357C">
          <w:t>,</w:t>
        </w:r>
      </w:ins>
      <w:r w:rsidR="0011405E">
        <w:t xml:space="preserve"> resulting in excessive BTI stress. </w:t>
      </w:r>
      <w:del w:id="1049" w:author="Brett Kraabel" w:date="2021-06-08T08:15:00Z">
        <w:r w:rsidR="00BC3356" w:rsidDel="00073A27">
          <w:delText xml:space="preserve">In </w:delText>
        </w:r>
      </w:del>
      <w:ins w:id="1050" w:author="Brett Kraabel" w:date="2021-06-08T08:15:00Z">
        <w:r w:rsidR="00073A27">
          <w:t xml:space="preserve">Reference </w:t>
        </w:r>
      </w:ins>
      <w:ins w:id="1051" w:author="Freddy Gabbay" w:date="2021-06-05T19:33:00Z">
        <w:r w:rsidR="00FB2FF2">
          <w:t>[5]</w:t>
        </w:r>
      </w:ins>
      <w:ins w:id="1052" w:author="Brett Kraabel" w:date="2021-06-08T08:15:00Z">
        <w:r w:rsidR="00073A27">
          <w:t xml:space="preserve"> introduced</w:t>
        </w:r>
      </w:ins>
      <w:del w:id="1053" w:author="Brett Kraabel" w:date="2021-06-08T08:15:00Z">
        <w:r w:rsidR="0068323B" w:rsidRPr="009651F1" w:rsidDel="00073A27">
          <w:delText>,</w:delText>
        </w:r>
      </w:del>
      <w:r w:rsidR="0068323B" w:rsidRPr="009651F1">
        <w:t xml:space="preserve"> a novel scheme</w:t>
      </w:r>
      <w:del w:id="1054" w:author="Brett Kraabel" w:date="2021-06-08T08:16:00Z">
        <w:r w:rsidR="0068323B" w:rsidRPr="009651F1" w:rsidDel="00073A27">
          <w:delText xml:space="preserve"> </w:delText>
        </w:r>
      </w:del>
      <w:ins w:id="1055" w:author="Freddy Gabbay" w:date="2021-06-05T19:34:00Z">
        <w:del w:id="1056" w:author="Brett Kraabel" w:date="2021-06-08T08:16:00Z">
          <w:r w:rsidR="00FB2FF2" w:rsidDel="00073A27">
            <w:delText>was introduced</w:delText>
          </w:r>
        </w:del>
        <w:r w:rsidR="00FB2FF2">
          <w:t xml:space="preserve"> </w:t>
        </w:r>
      </w:ins>
      <w:r w:rsidR="0068323B" w:rsidRPr="009651F1">
        <w:t xml:space="preserve">to mitigate BTI stress over </w:t>
      </w:r>
      <w:r w:rsidR="0068323B">
        <w:t>FP adder</w:t>
      </w:r>
      <w:r w:rsidR="0068323B" w:rsidRPr="009651F1">
        <w:t xml:space="preserve">. </w:t>
      </w:r>
      <w:ins w:id="1057" w:author="Freddy Gabbay" w:date="2021-06-05T19:36:00Z">
        <w:r w:rsidR="00A26BA9">
          <w:t xml:space="preserve">The </w:t>
        </w:r>
      </w:ins>
      <w:r w:rsidR="00BC3356">
        <w:t>proposed</w:t>
      </w:r>
      <w:r w:rsidR="0068323B" w:rsidRPr="009651F1">
        <w:t xml:space="preserve"> scheme</w:t>
      </w:r>
      <w:r w:rsidR="006A1B04">
        <w:t xml:space="preserve"> </w:t>
      </w:r>
      <w:del w:id="1058" w:author="Brett Kraabel" w:date="2021-06-08T08:16:00Z">
        <w:r w:rsidR="0068323B" w:rsidRPr="009651F1" w:rsidDel="00073A27">
          <w:delText xml:space="preserve">utilizes </w:delText>
        </w:r>
      </w:del>
      <w:ins w:id="1059" w:author="Brett Kraabel" w:date="2021-06-08T08:16:00Z">
        <w:r w:rsidR="00073A27">
          <w:t>uses</w:t>
        </w:r>
        <w:r w:rsidR="00073A27" w:rsidRPr="009651F1">
          <w:t xml:space="preserve"> </w:t>
        </w:r>
      </w:ins>
      <w:r w:rsidR="0068323B" w:rsidRPr="009651F1">
        <w:t xml:space="preserve">a pseudorandom sequence bit (PRBS) generator </w:t>
      </w:r>
      <w:del w:id="1060" w:author="Brett Kraabel" w:date="2021-06-08T08:13:00Z">
        <w:r w:rsidR="006A1B04" w:rsidRPr="009651F1" w:rsidDel="00073A27">
          <w:delText>([</w:delText>
        </w:r>
      </w:del>
      <w:ins w:id="1061" w:author="Brett Kraabel" w:date="2021-06-08T08:13:00Z">
        <w:r w:rsidR="00073A27">
          <w:t>[</w:t>
        </w:r>
      </w:ins>
      <w:r w:rsidR="007137D0">
        <w:t>20</w:t>
      </w:r>
      <w:del w:id="1062" w:author="Brett Kraabel" w:date="2021-06-08T08:14:00Z">
        <w:r w:rsidR="006A1B04" w:rsidRPr="009651F1" w:rsidDel="00073A27">
          <w:delText>])</w:delText>
        </w:r>
      </w:del>
      <w:ins w:id="1063" w:author="Brett Kraabel" w:date="2021-06-08T08:14:00Z">
        <w:r w:rsidR="00073A27">
          <w:t>]</w:t>
        </w:r>
      </w:ins>
      <w:r w:rsidR="006A1B04" w:rsidRPr="009651F1">
        <w:t xml:space="preserve"> </w:t>
      </w:r>
      <w:r w:rsidR="00BF4BD1">
        <w:t>that</w:t>
      </w:r>
      <w:r w:rsidR="0068323B" w:rsidRPr="009651F1">
        <w:t xml:space="preserve"> generates pseudorandom patterns into the </w:t>
      </w:r>
      <w:r w:rsidR="006A1B04">
        <w:t>data path of the FP adder</w:t>
      </w:r>
      <w:r w:rsidR="0068323B" w:rsidRPr="009651F1">
        <w:t xml:space="preserve"> unit to prevent extended periods of constant stress. </w:t>
      </w:r>
    </w:p>
    <w:p w14:paraId="5CEB7885" w14:textId="3341AECE" w:rsidR="008A2FE8" w:rsidRDefault="006A1B04" w:rsidP="002506EB">
      <w:pPr>
        <w:ind w:firstLine="202"/>
        <w:jc w:val="both"/>
      </w:pPr>
      <w:r>
        <w:t>In this study</w:t>
      </w:r>
      <w:ins w:id="1064" w:author="Brett Kraabel" w:date="2021-06-08T23:29:00Z">
        <w:r w:rsidR="00EB357C">
          <w:t>,</w:t>
        </w:r>
      </w:ins>
      <w:r>
        <w:t xml:space="preserve"> we </w:t>
      </w:r>
      <w:r w:rsidR="00BF4BD1">
        <w:t xml:space="preserve">generalize </w:t>
      </w:r>
      <w:ins w:id="1065" w:author="Freddy Gabbay" w:date="2021-06-05T19:39:00Z">
        <w:r w:rsidR="00A26BA9">
          <w:t>the prior</w:t>
        </w:r>
      </w:ins>
      <w:r>
        <w:t xml:space="preserve"> </w:t>
      </w:r>
      <w:r w:rsidR="00C535C2">
        <w:t>work and extend it</w:t>
      </w:r>
      <w:r>
        <w:t xml:space="preserve"> </w:t>
      </w:r>
      <w:r w:rsidR="00C535C2">
        <w:t>to automatically handle any data path logical structure. We introduce a</w:t>
      </w:r>
      <w:r w:rsidR="00BF4BD1">
        <w:t xml:space="preserve"> </w:t>
      </w:r>
      <w:r>
        <w:t>full design flow and a</w:t>
      </w:r>
      <w:r w:rsidR="00F00ADD">
        <w:t>n</w:t>
      </w:r>
      <w:r>
        <w:t xml:space="preserve"> </w:t>
      </w:r>
      <w:ins w:id="1066" w:author="Freddy Gabbay" w:date="2021-06-05T19:40:00Z">
        <w:r w:rsidR="00A26BA9">
          <w:t>automat</w:t>
        </w:r>
      </w:ins>
      <w:ins w:id="1067" w:author="Brett Kraabel" w:date="2021-06-08T08:16:00Z">
        <w:r w:rsidR="00073A27">
          <w:t>ed</w:t>
        </w:r>
      </w:ins>
      <w:ins w:id="1068" w:author="Freddy Gabbay" w:date="2021-06-05T19:40:00Z">
        <w:del w:id="1069" w:author="Brett Kraabel" w:date="2021-06-08T08:16:00Z">
          <w:r w:rsidR="00A26BA9" w:rsidDel="00073A27">
            <w:delText>ic</w:delText>
          </w:r>
        </w:del>
        <w:r w:rsidR="00A26BA9">
          <w:t xml:space="preserve"> EDA </w:t>
        </w:r>
      </w:ins>
      <w:r>
        <w:t xml:space="preserve">tool to minimize </w:t>
      </w:r>
      <w:ins w:id="1070" w:author="Brett Kraabel" w:date="2021-06-08T23:29:00Z">
        <w:r w:rsidR="00EB357C">
          <w:t xml:space="preserve">the </w:t>
        </w:r>
      </w:ins>
      <w:r>
        <w:t xml:space="preserve">asymmetric aging effect </w:t>
      </w:r>
      <w:r w:rsidR="00C535C2">
        <w:t>in</w:t>
      </w:r>
      <w:r>
        <w:t xml:space="preserve"> data path logical structures. </w:t>
      </w:r>
      <w:r w:rsidR="005A4FD2" w:rsidRPr="00325BA9">
        <w:t>We first start by presenting o</w:t>
      </w:r>
      <w:r w:rsidRPr="00325BA9">
        <w:t xml:space="preserve">ur </w:t>
      </w:r>
      <w:r w:rsidR="006029C5" w:rsidRPr="00325BA9">
        <w:t xml:space="preserve">proposed design flow </w:t>
      </w:r>
      <w:r w:rsidR="005A4FD2" w:rsidRPr="00325BA9">
        <w:t xml:space="preserve">and </w:t>
      </w:r>
      <w:del w:id="1071" w:author="Brett Kraabel" w:date="2021-06-08T23:29:00Z">
        <w:r w:rsidR="005A4FD2" w:rsidRPr="00325BA9" w:rsidDel="00EB357C">
          <w:delText xml:space="preserve">next </w:delText>
        </w:r>
      </w:del>
      <w:ins w:id="1072" w:author="Brett Kraabel" w:date="2021-06-08T23:29:00Z">
        <w:r w:rsidR="00EB357C">
          <w:t>then</w:t>
        </w:r>
      </w:ins>
      <w:del w:id="1073" w:author="Brett Kraabel" w:date="2021-06-08T23:29:00Z">
        <w:r w:rsidR="005A4FD2" w:rsidRPr="00325BA9" w:rsidDel="00EB357C">
          <w:delText xml:space="preserve">we </w:delText>
        </w:r>
      </w:del>
      <w:ins w:id="1074" w:author="Brett Kraabel" w:date="2021-06-08T23:29:00Z">
        <w:r w:rsidR="00EB357C">
          <w:t xml:space="preserve"> </w:t>
        </w:r>
      </w:ins>
      <w:r w:rsidR="005A4FD2" w:rsidRPr="00325BA9">
        <w:t xml:space="preserve">describe </w:t>
      </w:r>
      <w:r w:rsidR="00325BA9">
        <w:t xml:space="preserve">the implementation and configuration details of </w:t>
      </w:r>
      <w:r w:rsidR="005A4FD2" w:rsidRPr="00325BA9">
        <w:t xml:space="preserve">our </w:t>
      </w:r>
      <w:r w:rsidR="006029C5" w:rsidRPr="00325BA9">
        <w:t>automated tool</w:t>
      </w:r>
      <w:r w:rsidR="005A4FD2" w:rsidRPr="00325BA9">
        <w:t>.</w:t>
      </w:r>
    </w:p>
    <w:p w14:paraId="72DBFE2E" w14:textId="332281FF" w:rsidR="00325BA9" w:rsidRDefault="00325BA9" w:rsidP="00325BA9">
      <w:pPr>
        <w:pStyle w:val="Heading2"/>
      </w:pPr>
      <w:r>
        <w:t>Asymmetric Aging Avoidance Design Flow</w:t>
      </w:r>
      <w:r w:rsidR="00C535C2" w:rsidRPr="00325BA9">
        <w:t xml:space="preserve"> </w:t>
      </w:r>
    </w:p>
    <w:p w14:paraId="5E4F9547" w14:textId="76E0F41F" w:rsidR="0017022D" w:rsidRDefault="00325BA9" w:rsidP="00EA246B">
      <w:pPr>
        <w:ind w:firstLine="202"/>
        <w:jc w:val="both"/>
      </w:pPr>
      <w:r>
        <w:tab/>
        <w:t xml:space="preserve">The proposed design flow is depicted </w:t>
      </w:r>
      <w:r w:rsidR="00EF3D2D">
        <w:t xml:space="preserve">in </w:t>
      </w:r>
      <w:r>
        <w:fldChar w:fldCharType="begin"/>
      </w:r>
      <w:r>
        <w:instrText xml:space="preserve"> REF _Ref67594753 \h </w:instrText>
      </w:r>
      <w:r>
        <w:fldChar w:fldCharType="separate"/>
      </w:r>
      <w:r w:rsidR="004C0417">
        <w:t xml:space="preserve">Figure </w:t>
      </w:r>
      <w:r w:rsidR="004C0417">
        <w:rPr>
          <w:noProof/>
        </w:rPr>
        <w:t>1</w:t>
      </w:r>
      <w:r>
        <w:fldChar w:fldCharType="end"/>
      </w:r>
      <w:r>
        <w:t xml:space="preserve"> consists of two iterative phases. In the first phase</w:t>
      </w:r>
      <w:ins w:id="1075" w:author="Brett Kraabel" w:date="2021-06-08T23:29:00Z">
        <w:r w:rsidR="00EB357C">
          <w:t>,</w:t>
        </w:r>
      </w:ins>
      <w:r>
        <w:t xml:space="preserve"> the analysis is done at </w:t>
      </w:r>
      <w:ins w:id="1076" w:author="Brett Kraabel" w:date="2021-06-08T23:30:00Z">
        <w:r w:rsidR="00EB357C">
          <w:t xml:space="preserve">the </w:t>
        </w:r>
      </w:ins>
      <w:r>
        <w:t>RTL level</w:t>
      </w:r>
      <w:ins w:id="1077" w:author="Brett Kraabel" w:date="2021-06-08T23:30:00Z">
        <w:r w:rsidR="00EB357C">
          <w:t>,</w:t>
        </w:r>
      </w:ins>
      <w:r>
        <w:t xml:space="preserve"> and the second phase is performed on the synthesized design at </w:t>
      </w:r>
      <w:ins w:id="1078" w:author="Brett Kraabel" w:date="2021-06-08T23:30:00Z">
        <w:r w:rsidR="00EB357C">
          <w:t xml:space="preserve">the </w:t>
        </w:r>
      </w:ins>
      <w:r>
        <w:t>gate-level. In the RTL</w:t>
      </w:r>
      <w:ins w:id="1079" w:author="Brett Kraabel" w:date="2021-06-08T23:30:00Z">
        <w:r w:rsidR="00EB357C">
          <w:t xml:space="preserve"> </w:t>
        </w:r>
      </w:ins>
      <w:del w:id="1080" w:author="Brett Kraabel" w:date="2021-06-08T23:30:00Z">
        <w:r w:rsidDel="00EB357C">
          <w:delText xml:space="preserve"> level </w:delText>
        </w:r>
      </w:del>
      <w:r>
        <w:t>phase, our tool runs on the original design</w:t>
      </w:r>
      <w:ins w:id="1081" w:author="Brett Kraabel" w:date="2021-06-08T23:30:00Z">
        <w:r w:rsidR="00EB357C">
          <w:t>,</w:t>
        </w:r>
      </w:ins>
      <w:r>
        <w:t xml:space="preserve"> and the run setting </w:t>
      </w:r>
      <w:del w:id="1082" w:author="Brett Kraabel" w:date="2021-06-08T23:30:00Z">
        <w:r w:rsidDel="00EB357C">
          <w:delText xml:space="preserve">are </w:delText>
        </w:r>
      </w:del>
      <w:ins w:id="1083" w:author="Brett Kraabel" w:date="2021-06-08T23:30:00Z">
        <w:r w:rsidR="00EB357C">
          <w:t>is</w:t>
        </w:r>
        <w:r w:rsidR="00EB357C">
          <w:t xml:space="preserve"> </w:t>
        </w:r>
      </w:ins>
      <w:r>
        <w:t>specified through a special configuration file</w:t>
      </w:r>
      <w:ins w:id="1084" w:author="Brett Kraabel" w:date="2021-06-08T23:30:00Z">
        <w:r w:rsidR="00EB357C">
          <w:t>,</w:t>
        </w:r>
      </w:ins>
      <w:r>
        <w:t xml:space="preserve"> which will be described later. The tool automatically generates two modules: a testbench module and </w:t>
      </w:r>
      <w:ins w:id="1085" w:author="Brett Kraabel" w:date="2021-06-08T23:31:00Z">
        <w:r w:rsidR="00EB357C">
          <w:t xml:space="preserve">a </w:t>
        </w:r>
      </w:ins>
      <w:r>
        <w:t>synthesizable module</w:t>
      </w:r>
      <w:ins w:id="1086" w:author="Brett Kraabel" w:date="2021-06-08T23:31:00Z">
        <w:r w:rsidR="00EB357C">
          <w:t>,</w:t>
        </w:r>
      </w:ins>
      <w:r w:rsidR="00381C01">
        <w:t xml:space="preserve"> which are presented </w:t>
      </w:r>
      <w:r w:rsidR="00EF3D2D">
        <w:t xml:space="preserve">in </w:t>
      </w:r>
      <w:r w:rsidR="00381C01">
        <w:fldChar w:fldCharType="begin"/>
      </w:r>
      <w:r w:rsidR="00381C01">
        <w:instrText xml:space="preserve"> REF _Ref67588864 \h </w:instrText>
      </w:r>
      <w:r w:rsidR="00381C01">
        <w:fldChar w:fldCharType="separate"/>
      </w:r>
      <w:r w:rsidR="004C0417">
        <w:t xml:space="preserve">Figure </w:t>
      </w:r>
      <w:r w:rsidR="004C0417">
        <w:rPr>
          <w:noProof/>
        </w:rPr>
        <w:t>2</w:t>
      </w:r>
      <w:r w:rsidR="00381C01">
        <w:fldChar w:fldCharType="end"/>
      </w:r>
      <w:r w:rsidR="00381C01">
        <w:t>. In this figure, all the logical components that are automatically added by the tool are shown by</w:t>
      </w:r>
      <w:ins w:id="1087" w:author="Brett Kraabel" w:date="2021-06-08T23:31:00Z">
        <w:r w:rsidR="00EB357C">
          <w:t xml:space="preserve"> the</w:t>
        </w:r>
      </w:ins>
      <w:r w:rsidR="00381C01">
        <w:t xml:space="preserve"> light and dark </w:t>
      </w:r>
      <w:del w:id="1088" w:author="Brett Kraabel" w:date="2021-06-08T23:31:00Z">
        <w:r w:rsidR="00381C01" w:rsidDel="00EB357C">
          <w:delText xml:space="preserve">grey </w:delText>
        </w:r>
      </w:del>
      <w:ins w:id="1089" w:author="Brett Kraabel" w:date="2021-06-08T23:31:00Z">
        <w:r w:rsidR="00EB357C">
          <w:t>gr</w:t>
        </w:r>
        <w:r w:rsidR="00EB357C">
          <w:t>a</w:t>
        </w:r>
        <w:r w:rsidR="00EB357C">
          <w:t xml:space="preserve">y </w:t>
        </w:r>
      </w:ins>
      <w:r w:rsidR="00381C01">
        <w:t xml:space="preserve">colors. For the synthesizable design module, the tool generates a top-level wrapper </w:t>
      </w:r>
      <w:del w:id="1090" w:author="Brett Kraabel" w:date="2021-06-08T23:31:00Z">
        <w:r w:rsidR="00381C01" w:rsidDel="00EB357C">
          <w:delText xml:space="preserve">which </w:delText>
        </w:r>
      </w:del>
      <w:ins w:id="1091" w:author="Brett Kraabel" w:date="2021-06-08T23:31:00Z">
        <w:r w:rsidR="00EB357C">
          <w:t>that</w:t>
        </w:r>
        <w:r w:rsidR="00EB357C">
          <w:t xml:space="preserve"> </w:t>
        </w:r>
      </w:ins>
      <w:r w:rsidR="00381C01">
        <w:t>instantiates the original data path, a pseudo</w:t>
      </w:r>
      <w:del w:id="1092" w:author="Brett Kraabel" w:date="2021-06-08T23:31:00Z">
        <w:r w:rsidR="00381C01" w:rsidDel="00EB357C">
          <w:delText xml:space="preserve"> </w:delText>
        </w:r>
      </w:del>
      <w:r w:rsidR="00381C01">
        <w:t>random bit sequence (PRBS) generator</w:t>
      </w:r>
      <w:ins w:id="1093" w:author="Brett Kraabel" w:date="2021-06-08T23:31:00Z">
        <w:r w:rsidR="00EB357C">
          <w:t>,</w:t>
        </w:r>
      </w:ins>
      <w:r w:rsidR="00381C01">
        <w:t xml:space="preserve"> and a multiplexor. The</w:t>
      </w:r>
      <w:r w:rsidR="00381C01" w:rsidRPr="009651F1">
        <w:t xml:space="preserve"> PRBS</w:t>
      </w:r>
      <w:r w:rsidR="00381C01">
        <w:t xml:space="preserve"> generator, which</w:t>
      </w:r>
      <w:r w:rsidR="00381C01" w:rsidRPr="009651F1">
        <w:t xml:space="preserve"> is activated by a slow frequency clock</w:t>
      </w:r>
      <w:r w:rsidR="00381C01">
        <w:t xml:space="preserve">, </w:t>
      </w:r>
      <w:r w:rsidR="00381C01" w:rsidRPr="009651F1">
        <w:t xml:space="preserve">generates pseudorandom patterns that are fed into the </w:t>
      </w:r>
      <w:r w:rsidR="00381C01">
        <w:t>data path module</w:t>
      </w:r>
      <w:r w:rsidR="00381C01" w:rsidRPr="009651F1">
        <w:t xml:space="preserve"> </w:t>
      </w:r>
      <w:r w:rsidR="00381C01">
        <w:t xml:space="preserve">through a multiplexor </w:t>
      </w:r>
      <w:r w:rsidR="00381C01" w:rsidRPr="009651F1">
        <w:t xml:space="preserve">to prevent extended periods of constant stress. </w:t>
      </w:r>
      <w:r w:rsidR="00381C01">
        <w:t xml:space="preserve">The multiplexor, connected to the data path inputs, is controlled by the slow clock and arbitrates between the functional inputs and the PRBS outputs. </w:t>
      </w:r>
      <w:r w:rsidR="00381C01" w:rsidRPr="009651F1">
        <w:t xml:space="preserve">The </w:t>
      </w:r>
      <w:r w:rsidR="00381C01">
        <w:t xml:space="preserve">slow </w:t>
      </w:r>
      <w:r w:rsidR="00381C01" w:rsidRPr="009651F1">
        <w:t>clock frequency can be in the order of MHz or even lower</w:t>
      </w:r>
      <w:del w:id="1094" w:author="Brett Kraabel" w:date="2021-06-08T23:32:00Z">
        <w:r w:rsidR="00381C01" w:rsidRPr="009651F1" w:rsidDel="00EB357C">
          <w:delText>,</w:delText>
        </w:r>
      </w:del>
      <w:r w:rsidR="00381C01" w:rsidRPr="009651F1">
        <w:t xml:space="preserve"> to minimize dynamic power overhead. Varieties of PRBSs generators are used for communication and security applications. We examine a simple PRBS circuit </w:t>
      </w:r>
      <w:del w:id="1095" w:author="Brett Kraabel" w:date="2021-06-08T08:13:00Z">
        <w:r w:rsidR="00381C01" w:rsidRPr="009651F1" w:rsidDel="00073A27">
          <w:delText>([</w:delText>
        </w:r>
      </w:del>
      <w:ins w:id="1096" w:author="Brett Kraabel" w:date="2021-06-08T08:13:00Z">
        <w:r w:rsidR="00073A27">
          <w:t>[</w:t>
        </w:r>
      </w:ins>
      <w:r w:rsidR="007137D0">
        <w:t>20</w:t>
      </w:r>
      <w:del w:id="1097" w:author="Brett Kraabel" w:date="2021-06-08T08:14:00Z">
        <w:r w:rsidR="00381C01" w:rsidRPr="009651F1" w:rsidDel="00073A27">
          <w:delText>])</w:delText>
        </w:r>
      </w:del>
      <w:ins w:id="1098" w:author="Brett Kraabel" w:date="2021-06-08T08:14:00Z">
        <w:r w:rsidR="00073A27">
          <w:t>]</w:t>
        </w:r>
      </w:ins>
      <w:r w:rsidR="00381C01" w:rsidRPr="009651F1">
        <w:t xml:space="preserve"> as part of our study, which introduces </w:t>
      </w:r>
      <w:proofErr w:type="gramStart"/>
      <w:r w:rsidR="00381C01" w:rsidRPr="009651F1">
        <w:t>very small</w:t>
      </w:r>
      <w:proofErr w:type="gramEnd"/>
      <w:r w:rsidR="00381C01" w:rsidRPr="009651F1">
        <w:t xml:space="preserve"> logic and power overhead while being able to generate random patterns that are sufficient to </w:t>
      </w:r>
      <w:r w:rsidR="00381C01">
        <w:t xml:space="preserve">effectively </w:t>
      </w:r>
      <w:r w:rsidR="00381C01" w:rsidRPr="009651F1">
        <w:t xml:space="preserve">toggle the </w:t>
      </w:r>
      <w:r w:rsidR="00381C01">
        <w:t>design</w:t>
      </w:r>
      <w:r w:rsidR="00381C01" w:rsidRPr="009651F1">
        <w:t xml:space="preserve"> at a low rate.</w:t>
      </w:r>
    </w:p>
    <w:p w14:paraId="387DD06A" w14:textId="3FB05D12" w:rsidR="002506EB" w:rsidRPr="00026D94" w:rsidRDefault="002506EB" w:rsidP="002506EB">
      <w:pPr>
        <w:ind w:firstLine="202"/>
        <w:jc w:val="both"/>
      </w:pPr>
      <w:r>
        <w:t>The testbench module is used to quantitively measure through simulations the effectiveness of the asymmetric aging avoidance circuitry</w:t>
      </w:r>
      <w:ins w:id="1099" w:author="Brett Kraabel" w:date="2021-06-08T23:32:00Z">
        <w:r w:rsidR="00FE4512">
          <w:t>,</w:t>
        </w:r>
      </w:ins>
      <w:r>
        <w:t xml:space="preserve"> which is integrated as part of the synthesizable module. The testbench module instantiates the synthesizable module with the clock generators and a set of signal probability counters. The tool automatically maps all the nets in all hierarchies of the original data path design and associates each net with an individual counter. Through the RTL simulation, the counters measure the number of clock cycles in which the corresponding net is in </w:t>
      </w:r>
      <w:ins w:id="1100" w:author="Brett Kraabel" w:date="2021-06-08T23:32:00Z">
        <w:r w:rsidR="00EB357C">
          <w:t xml:space="preserve">the </w:t>
        </w:r>
      </w:ins>
      <w:r>
        <w:t xml:space="preserve">logical state of 1. The signal probability 1, denoted as </w:t>
      </w:r>
      <w:proofErr w:type="gramStart"/>
      <w:r>
        <w:t>SP(</w:t>
      </w:r>
      <w:proofErr w:type="gramEnd"/>
      <w:r>
        <w:t>1), of every net in the synthesizable design is calculated by dividing the corresponding counter value by the number of simulated clock cycles.</w:t>
      </w:r>
    </w:p>
    <w:p w14:paraId="3E085173" w14:textId="3B46DA94" w:rsidR="00FC7814" w:rsidRDefault="00FC7814" w:rsidP="00325BA9">
      <w:pPr>
        <w:ind w:firstLine="202"/>
        <w:jc w:val="both"/>
      </w:pPr>
    </w:p>
    <w:p w14:paraId="283C308A" w14:textId="0DF38E11" w:rsidR="00FC7814" w:rsidRDefault="00FD2A33" w:rsidP="00FD2A33">
      <w:pPr>
        <w:ind w:firstLine="202"/>
      </w:pPr>
      <w:r w:rsidRPr="00FD2A33">
        <w:rPr>
          <w:noProof/>
        </w:rPr>
        <w:drawing>
          <wp:inline distT="0" distB="0" distL="0" distR="0" wp14:anchorId="539DD19B" wp14:editId="4CF09724">
            <wp:extent cx="2805476" cy="511943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8971" cy="5125815"/>
                    </a:xfrm>
                    <a:prstGeom prst="rect">
                      <a:avLst/>
                    </a:prstGeom>
                  </pic:spPr>
                </pic:pic>
              </a:graphicData>
            </a:graphic>
          </wp:inline>
        </w:drawing>
      </w:r>
    </w:p>
    <w:p w14:paraId="0BB39DC7" w14:textId="46EA4F5F" w:rsidR="0017022D" w:rsidRPr="0017022D" w:rsidRDefault="00FC7814" w:rsidP="00026D94">
      <w:pPr>
        <w:pStyle w:val="Caption"/>
      </w:pPr>
      <w:bookmarkStart w:id="1101" w:name="_Ref67594753"/>
      <w:r>
        <w:t xml:space="preserve">Figure </w:t>
      </w:r>
      <w:r w:rsidR="0033276C">
        <w:fldChar w:fldCharType="begin"/>
      </w:r>
      <w:r w:rsidR="0033276C">
        <w:instrText xml:space="preserve"> SEQ Figure \* ARABIC </w:instrText>
      </w:r>
      <w:r w:rsidR="0033276C">
        <w:fldChar w:fldCharType="separate"/>
      </w:r>
      <w:r w:rsidR="004C0417">
        <w:rPr>
          <w:noProof/>
        </w:rPr>
        <w:t>1</w:t>
      </w:r>
      <w:r w:rsidR="0033276C">
        <w:rPr>
          <w:noProof/>
        </w:rPr>
        <w:fldChar w:fldCharType="end"/>
      </w:r>
      <w:bookmarkEnd w:id="1101"/>
      <w:r>
        <w:t xml:space="preserve"> </w:t>
      </w:r>
      <w:r w:rsidR="00574820">
        <w:t>–</w:t>
      </w:r>
      <w:r>
        <w:t xml:space="preserve"> Asymmetric aging avoidance design flow</w:t>
      </w:r>
    </w:p>
    <w:p w14:paraId="2263C94F" w14:textId="77777777" w:rsidR="00FC7814" w:rsidRDefault="00FC7814" w:rsidP="00FC7814">
      <w:pPr>
        <w:pStyle w:val="Caption"/>
        <w:jc w:val="center"/>
      </w:pPr>
      <w:r w:rsidRPr="00FC7814">
        <w:rPr>
          <w:noProof/>
        </w:rPr>
        <w:drawing>
          <wp:inline distT="0" distB="0" distL="0" distR="0" wp14:anchorId="3E36D4FB" wp14:editId="58957148">
            <wp:extent cx="3200400" cy="1638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1638935"/>
                    </a:xfrm>
                    <a:prstGeom prst="rect">
                      <a:avLst/>
                    </a:prstGeom>
                  </pic:spPr>
                </pic:pic>
              </a:graphicData>
            </a:graphic>
          </wp:inline>
        </w:drawing>
      </w:r>
    </w:p>
    <w:p w14:paraId="2CF2AA80" w14:textId="036B839B" w:rsidR="00FC7814" w:rsidRDefault="00FC7814" w:rsidP="00FC7814">
      <w:pPr>
        <w:pStyle w:val="Caption"/>
      </w:pPr>
      <w:bookmarkStart w:id="1102" w:name="_Ref67588864"/>
      <w:r>
        <w:t xml:space="preserve">Figure </w:t>
      </w:r>
      <w:r w:rsidR="0033276C">
        <w:fldChar w:fldCharType="begin"/>
      </w:r>
      <w:r w:rsidR="0033276C">
        <w:instrText xml:space="preserve"> SEQ Figure \* ARABIC </w:instrText>
      </w:r>
      <w:r w:rsidR="0033276C">
        <w:fldChar w:fldCharType="separate"/>
      </w:r>
      <w:r w:rsidR="004C0417">
        <w:rPr>
          <w:noProof/>
        </w:rPr>
        <w:t>2</w:t>
      </w:r>
      <w:r w:rsidR="0033276C">
        <w:rPr>
          <w:noProof/>
        </w:rPr>
        <w:fldChar w:fldCharType="end"/>
      </w:r>
      <w:bookmarkEnd w:id="1102"/>
      <w:r>
        <w:t xml:space="preserve"> – Automatically generated design with asymmetric aging avoidance </w:t>
      </w:r>
      <w:r w:rsidR="00381C01">
        <w:t>circuitry</w:t>
      </w:r>
    </w:p>
    <w:p w14:paraId="6D623A28" w14:textId="2643E1F7" w:rsidR="00FC7814" w:rsidRDefault="00325BA9" w:rsidP="00CC0AB9">
      <w:pPr>
        <w:ind w:firstLine="202"/>
        <w:jc w:val="both"/>
        <w:rPr>
          <w:ins w:id="1103" w:author="Freddy Gabbay" w:date="2021-06-05T21:55:00Z"/>
        </w:rPr>
      </w:pPr>
      <w:r>
        <w:t xml:space="preserve">In the next step </w:t>
      </w:r>
      <w:r w:rsidR="00121105">
        <w:t xml:space="preserve">of </w:t>
      </w:r>
      <w:r>
        <w:t xml:space="preserve">our </w:t>
      </w:r>
      <w:r w:rsidR="00121105">
        <w:t>design flow, the t</w:t>
      </w:r>
      <w:r>
        <w:t xml:space="preserve">ool invokes an RTL simulation of the testbench. </w:t>
      </w:r>
      <w:r w:rsidR="00F91562">
        <w:t>When</w:t>
      </w:r>
      <w:r>
        <w:t xml:space="preserve"> the simulation is completed, it dumps the signal-probability counter values and the corresponding net names into a temporary file. The file is post-processed by the tool</w:t>
      </w:r>
      <w:ins w:id="1104" w:author="Brett Kraabel" w:date="2021-06-08T23:32:00Z">
        <w:r w:rsidR="00026884">
          <w:t>,</w:t>
        </w:r>
      </w:ins>
      <w:r>
        <w:t xml:space="preserve"> and a report is generated.</w:t>
      </w:r>
      <w:r w:rsidR="00121105">
        <w:t xml:space="preserve"> The report summarize</w:t>
      </w:r>
      <w:r w:rsidR="00F91562">
        <w:t>s</w:t>
      </w:r>
      <w:r w:rsidR="00121105">
        <w:t xml:space="preserve"> the </w:t>
      </w:r>
      <w:proofErr w:type="gramStart"/>
      <w:r w:rsidR="00121105">
        <w:t>SP(</w:t>
      </w:r>
      <w:proofErr w:type="gramEnd"/>
      <w:r w:rsidR="00121105">
        <w:t xml:space="preserve">1) of every net in the design and will be </w:t>
      </w:r>
      <w:r w:rsidR="00F91562">
        <w:t xml:space="preserve">further </w:t>
      </w:r>
      <w:r w:rsidR="001962D4">
        <w:t>described</w:t>
      </w:r>
      <w:r w:rsidR="00121105">
        <w:t xml:space="preserve"> as part of the tool implementation detail.</w:t>
      </w:r>
      <w:r w:rsidR="0098250C">
        <w:t xml:space="preserve"> The report</w:t>
      </w:r>
      <w:r w:rsidR="001962D4">
        <w:t xml:space="preserve">, which is presented for the designer review, highlights all the nets with excessive BTI stress that could not be mitigated by the asymmetric aging avoidance circuitry. If some </w:t>
      </w:r>
      <w:r w:rsidR="004E5DE1">
        <w:t xml:space="preserve">of </w:t>
      </w:r>
      <w:r w:rsidR="001962D4">
        <w:t xml:space="preserve">these cases can be fixed by the designer at </w:t>
      </w:r>
      <w:ins w:id="1105" w:author="Brett Kraabel" w:date="2021-06-08T23:33:00Z">
        <w:r w:rsidR="00026884">
          <w:t xml:space="preserve">the </w:t>
        </w:r>
      </w:ins>
      <w:r w:rsidR="001962D4">
        <w:t xml:space="preserve">RTL level, the process will repeat itself till there are not manual fixes left. </w:t>
      </w:r>
      <w:r w:rsidR="00CE589F">
        <w:t xml:space="preserve">An example of such a manual fix is illustrated </w:t>
      </w:r>
      <w:del w:id="1106" w:author="Brett Kraabel" w:date="2021-06-08T23:33:00Z">
        <w:r w:rsidR="00CE589F" w:rsidDel="00026884">
          <w:delText xml:space="preserve">by </w:delText>
        </w:r>
      </w:del>
      <w:ins w:id="1107" w:author="Brett Kraabel" w:date="2021-06-08T23:33:00Z">
        <w:r w:rsidR="00026884">
          <w:t>in</w:t>
        </w:r>
        <w:r w:rsidR="00026884">
          <w:t xml:space="preserve"> </w:t>
        </w:r>
      </w:ins>
      <w:r w:rsidR="00CE589F">
        <w:fldChar w:fldCharType="begin"/>
      </w:r>
      <w:r w:rsidR="00CE589F">
        <w:instrText xml:space="preserve"> REF _Ref67681200 \h </w:instrText>
      </w:r>
      <w:r w:rsidR="00E36313">
        <w:instrText xml:space="preserve"> \* MERGEFORMAT </w:instrText>
      </w:r>
      <w:r w:rsidR="00CE589F">
        <w:fldChar w:fldCharType="separate"/>
      </w:r>
      <w:r w:rsidR="004C0417">
        <w:rPr>
          <w:noProof/>
        </w:rPr>
        <w:t>Figure 3</w:t>
      </w:r>
      <w:r w:rsidR="00CE589F">
        <w:fldChar w:fldCharType="end"/>
      </w:r>
      <w:r w:rsidR="00CE589F">
        <w:t xml:space="preserve">. </w:t>
      </w:r>
    </w:p>
    <w:p w14:paraId="541CC6C7" w14:textId="77777777" w:rsidR="00AA20D5" w:rsidRDefault="00AA20D5">
      <w:pPr>
        <w:bidi/>
        <w:ind w:firstLine="202"/>
        <w:jc w:val="both"/>
        <w:rPr>
          <w:ins w:id="1108" w:author="Freddy Gabbay" w:date="2021-06-05T21:54:00Z"/>
          <w:rtl/>
          <w:lang w:bidi="he-IL"/>
        </w:rPr>
        <w:pPrChange w:id="1109" w:author="Freddy Gabbay" w:date="2021-06-05T23:03:00Z">
          <w:pPr>
            <w:ind w:firstLine="202"/>
            <w:jc w:val="both"/>
          </w:pPr>
        </w:pPrChange>
      </w:pPr>
    </w:p>
    <w:p w14:paraId="3D561AB3" w14:textId="1A4B3343" w:rsidR="00AA20D5" w:rsidRDefault="00AA20D5" w:rsidP="00AA20D5">
      <w:pPr>
        <w:ind w:firstLine="202"/>
        <w:jc w:val="center"/>
      </w:pPr>
      <w:r>
        <w:rPr>
          <w:noProof/>
        </w:rPr>
        <w:drawing>
          <wp:inline distT="0" distB="0" distL="0" distR="0" wp14:anchorId="51FA494F" wp14:editId="5B9CD4E1">
            <wp:extent cx="1917700" cy="87630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4"/>
                    <a:stretch>
                      <a:fillRect/>
                    </a:stretch>
                  </pic:blipFill>
                  <pic:spPr>
                    <a:xfrm>
                      <a:off x="0" y="0"/>
                      <a:ext cx="1917700" cy="876300"/>
                    </a:xfrm>
                    <a:prstGeom prst="rect">
                      <a:avLst/>
                    </a:prstGeom>
                  </pic:spPr>
                </pic:pic>
              </a:graphicData>
            </a:graphic>
          </wp:inline>
        </w:drawing>
      </w:r>
    </w:p>
    <w:p w14:paraId="298B76D7" w14:textId="17DC13A9" w:rsidR="00FC7814" w:rsidRDefault="00FC7814" w:rsidP="00B56925">
      <w:pPr>
        <w:pStyle w:val="Caption"/>
        <w:jc w:val="center"/>
      </w:pPr>
      <w:bookmarkStart w:id="1110" w:name="_Ref67681200"/>
      <w:r>
        <w:t xml:space="preserve">Figure </w:t>
      </w:r>
      <w:r w:rsidR="0033276C">
        <w:fldChar w:fldCharType="begin"/>
      </w:r>
      <w:r w:rsidR="0033276C">
        <w:instrText xml:space="preserve"> SEQ Figure \* ARABIC </w:instrText>
      </w:r>
      <w:r w:rsidR="0033276C">
        <w:fldChar w:fldCharType="separate"/>
      </w:r>
      <w:r w:rsidR="004C0417">
        <w:rPr>
          <w:noProof/>
        </w:rPr>
        <w:t>3</w:t>
      </w:r>
      <w:r w:rsidR="0033276C">
        <w:rPr>
          <w:noProof/>
        </w:rPr>
        <w:fldChar w:fldCharType="end"/>
      </w:r>
      <w:bookmarkEnd w:id="1110"/>
      <w:r>
        <w:t xml:space="preserve"> – Manual fix at RTL level</w:t>
      </w:r>
    </w:p>
    <w:p w14:paraId="7DB4112B" w14:textId="0F9A95F9" w:rsidR="00325BA9" w:rsidRDefault="00CE589F" w:rsidP="00EF3D2D">
      <w:pPr>
        <w:ind w:firstLine="202"/>
        <w:jc w:val="both"/>
      </w:pPr>
      <w:r>
        <w:t>In this example</w:t>
      </w:r>
      <w:r w:rsidR="00CE225B">
        <w:t>,</w:t>
      </w:r>
      <w:r>
        <w:t xml:space="preserve"> </w:t>
      </w:r>
      <w:r w:rsidR="00CE225B">
        <w:t xml:space="preserve">one of the multiplexor </w:t>
      </w:r>
      <w:r w:rsidR="00AA16EE">
        <w:t xml:space="preserve">inputs </w:t>
      </w:r>
      <w:r w:rsidR="00CE225B">
        <w:t>is connected to logical 0</w:t>
      </w:r>
      <w:ins w:id="1111" w:author="Brett Kraabel" w:date="2021-06-08T23:33:00Z">
        <w:r w:rsidR="00026884">
          <w:t>,</w:t>
        </w:r>
      </w:ins>
      <w:r w:rsidR="00B56925">
        <w:t xml:space="preserve"> inducing</w:t>
      </w:r>
      <w:r w:rsidR="00AA16EE">
        <w:t xml:space="preserve"> excessive BTI stress </w:t>
      </w:r>
      <w:commentRangeStart w:id="1112"/>
      <w:r w:rsidR="00AA16EE">
        <w:t>no matter what logical</w:t>
      </w:r>
      <w:commentRangeEnd w:id="1112"/>
      <w:r w:rsidR="00026884">
        <w:rPr>
          <w:rStyle w:val="CommentReference"/>
        </w:rPr>
        <w:commentReference w:id="1112"/>
      </w:r>
      <w:r w:rsidR="00AA16EE">
        <w:t xml:space="preserve">. As </w:t>
      </w:r>
      <w:r w:rsidR="006C6BBB">
        <w:t>illustrated</w:t>
      </w:r>
      <w:r w:rsidR="00AA16EE">
        <w:t xml:space="preserve"> by </w:t>
      </w:r>
      <w:r w:rsidR="00AA16EE">
        <w:fldChar w:fldCharType="begin"/>
      </w:r>
      <w:r w:rsidR="00AA16EE">
        <w:instrText xml:space="preserve"> REF _Ref67681200 \h </w:instrText>
      </w:r>
      <w:r w:rsidR="00B342CF">
        <w:instrText xml:space="preserve"> \* MERGEFORMAT </w:instrText>
      </w:r>
      <w:r w:rsidR="00AA16EE">
        <w:fldChar w:fldCharType="separate"/>
      </w:r>
      <w:r w:rsidR="004C0417">
        <w:t xml:space="preserve">Figure </w:t>
      </w:r>
      <w:r w:rsidR="004C0417">
        <w:rPr>
          <w:noProof/>
        </w:rPr>
        <w:t>3</w:t>
      </w:r>
      <w:r w:rsidR="00AA16EE">
        <w:fldChar w:fldCharType="end"/>
      </w:r>
      <w:r w:rsidR="00AA16EE">
        <w:t xml:space="preserve">, this stress can be simply eliminated by </w:t>
      </w:r>
      <w:r w:rsidR="002A655B">
        <w:t>replacing the constant 0 with a NOT gate which is connected to the multiplexor selector</w:t>
      </w:r>
      <w:r w:rsidR="006C6BBB">
        <w:t xml:space="preserve"> and input</w:t>
      </w:r>
      <w:r w:rsidR="002A655B">
        <w:t xml:space="preserve">. The manually fixed circuit is capable </w:t>
      </w:r>
      <w:del w:id="1113" w:author="Brett Kraabel" w:date="2021-06-08T23:33:00Z">
        <w:r w:rsidR="002A655B" w:rsidDel="00026884">
          <w:delText>to eliminate</w:delText>
        </w:r>
      </w:del>
      <w:ins w:id="1114" w:author="Brett Kraabel" w:date="2021-06-08T23:33:00Z">
        <w:r w:rsidR="00026884">
          <w:t>of eliminating</w:t>
        </w:r>
      </w:ins>
      <w:r w:rsidR="002A655B">
        <w:t xml:space="preserve"> the static stress assuming that the </w:t>
      </w:r>
      <w:del w:id="1115" w:author="Brett Kraabel" w:date="2021-06-08T23:33:00Z">
        <w:r w:rsidR="002A655B" w:rsidDel="00026884">
          <w:delText xml:space="preserve">multiplexor </w:delText>
        </w:r>
      </w:del>
      <w:ins w:id="1116" w:author="Brett Kraabel" w:date="2021-06-08T23:33:00Z">
        <w:r w:rsidR="00026884">
          <w:t>multiplex</w:t>
        </w:r>
        <w:r w:rsidR="00026884">
          <w:t>e</w:t>
        </w:r>
        <w:r w:rsidR="00026884">
          <w:t xml:space="preserve">r </w:t>
        </w:r>
      </w:ins>
      <w:r w:rsidR="00224816">
        <w:t xml:space="preserve">select signal has </w:t>
      </w:r>
      <w:proofErr w:type="gramStart"/>
      <w:r w:rsidR="00224816">
        <w:t>SP(</w:t>
      </w:r>
      <w:proofErr w:type="gramEnd"/>
      <w:r w:rsidR="00224816">
        <w:t xml:space="preserve">1)=0.5. </w:t>
      </w:r>
    </w:p>
    <w:p w14:paraId="4D3C4FEB" w14:textId="588EBEBD" w:rsidR="007E2181" w:rsidRDefault="007A414A" w:rsidP="000A3ED8">
      <w:pPr>
        <w:ind w:firstLine="202"/>
        <w:jc w:val="both"/>
      </w:pPr>
      <w:r>
        <w:t>T</w:t>
      </w:r>
      <w:r w:rsidR="00224816">
        <w:t xml:space="preserve">he second phase of our design flow runs at </w:t>
      </w:r>
      <w:ins w:id="1117" w:author="Brett Kraabel" w:date="2021-06-08T23:33:00Z">
        <w:r w:rsidR="00026884">
          <w:t xml:space="preserve">the </w:t>
        </w:r>
      </w:ins>
      <w:r w:rsidR="00224816">
        <w:t>gate-level. The synthesizable module</w:t>
      </w:r>
      <w:r w:rsidR="00FD2A33">
        <w:t xml:space="preserve"> only</w:t>
      </w:r>
      <w:r w:rsidR="00224816">
        <w:t xml:space="preserve">, which includes the original data </w:t>
      </w:r>
      <w:r w:rsidR="00B713FE">
        <w:t>path,</w:t>
      </w:r>
      <w:r w:rsidR="00224816">
        <w:t xml:space="preserve"> and the asymmetric aging avoidance circuitry is synthesized using standard synthesis tools</w:t>
      </w:r>
      <w:r w:rsidR="00144EA6">
        <w:t xml:space="preserve">. The </w:t>
      </w:r>
      <w:r w:rsidR="00224816">
        <w:t xml:space="preserve">gate-level netlist is presented to the tool as an input. </w:t>
      </w:r>
      <w:r w:rsidR="00115904">
        <w:t>Th</w:t>
      </w:r>
      <w:r w:rsidR="00D37C8F">
        <w:t>e</w:t>
      </w:r>
      <w:r w:rsidR="00115904">
        <w:t xml:space="preserve"> tool </w:t>
      </w:r>
      <w:r w:rsidR="00144EA6">
        <w:t xml:space="preserve">automatically </w:t>
      </w:r>
      <w:r w:rsidR="00115904">
        <w:t>generates a testbench module</w:t>
      </w:r>
      <w:ins w:id="1118" w:author="Brett Kraabel" w:date="2021-06-08T23:34:00Z">
        <w:r w:rsidR="00144DE9">
          <w:t>,</w:t>
        </w:r>
      </w:ins>
      <w:r w:rsidR="00115904">
        <w:t xml:space="preserve"> as illustrated </w:t>
      </w:r>
      <w:r w:rsidR="00EF3D2D">
        <w:t xml:space="preserve">in </w:t>
      </w:r>
      <w:r w:rsidR="00115904">
        <w:fldChar w:fldCharType="begin"/>
      </w:r>
      <w:r w:rsidR="00115904">
        <w:instrText xml:space="preserve"> REF _Ref67588864 \h </w:instrText>
      </w:r>
      <w:r w:rsidR="00115904">
        <w:fldChar w:fldCharType="separate"/>
      </w:r>
      <w:r w:rsidR="004C0417">
        <w:t xml:space="preserve">Figure </w:t>
      </w:r>
      <w:r w:rsidR="004C0417">
        <w:rPr>
          <w:noProof/>
        </w:rPr>
        <w:t>2</w:t>
      </w:r>
      <w:r w:rsidR="00115904">
        <w:fldChar w:fldCharType="end"/>
      </w:r>
      <w:r w:rsidR="00D37C8F">
        <w:t>,</w:t>
      </w:r>
      <w:r w:rsidR="00115904">
        <w:t xml:space="preserve"> </w:t>
      </w:r>
      <w:proofErr w:type="gramStart"/>
      <w:r w:rsidR="00115904">
        <w:t>similar to</w:t>
      </w:r>
      <w:proofErr w:type="gramEnd"/>
      <w:r w:rsidR="00115904">
        <w:t xml:space="preserve"> the </w:t>
      </w:r>
      <w:r w:rsidR="006C6BBB">
        <w:t xml:space="preserve">RTL </w:t>
      </w:r>
      <w:r w:rsidR="00144EA6">
        <w:t>run</w:t>
      </w:r>
      <w:r w:rsidR="00115904">
        <w:t xml:space="preserve">. </w:t>
      </w:r>
      <w:r w:rsidR="00D37C8F">
        <w:t>In this phase</w:t>
      </w:r>
      <w:ins w:id="1119" w:author="Freddy Gabbay" w:date="2021-06-05T01:04:00Z">
        <w:r w:rsidR="00360CA4">
          <w:t>,</w:t>
        </w:r>
      </w:ins>
      <w:r w:rsidR="00115904">
        <w:t xml:space="preserve"> the tool </w:t>
      </w:r>
      <w:r w:rsidR="00D37C8F">
        <w:t xml:space="preserve">automatically </w:t>
      </w:r>
      <w:r w:rsidR="00115904">
        <w:t xml:space="preserve">analyzes the gate-level netlist and uniquely associates every net to an individual signal probability counter. </w:t>
      </w:r>
      <w:r w:rsidR="00144EA6">
        <w:t>In the next step, the tool invokes a gate-level simulation of the testbench and the gate-level netlist. Similar to the RTL phase, once the simulation complete</w:t>
      </w:r>
      <w:r w:rsidR="004E5DE1">
        <w:t>s,</w:t>
      </w:r>
      <w:r w:rsidR="00144EA6">
        <w:t xml:space="preserve"> all counter values are dumped into a temporary file and a signal probability report is </w:t>
      </w:r>
      <w:r w:rsidR="00D37C8F">
        <w:t xml:space="preserve">automatically created and </w:t>
      </w:r>
      <w:r w:rsidR="00144EA6">
        <w:t xml:space="preserve">presented to the </w:t>
      </w:r>
      <w:r w:rsidR="004E5DE1">
        <w:t>designer</w:t>
      </w:r>
      <w:r w:rsidR="00144EA6">
        <w:t xml:space="preserve">. </w:t>
      </w:r>
      <w:r w:rsidR="004E5DE1">
        <w:t>Since the pattern generated by the PRBS circuit may not be able to propagate to all the nets in the design, a step of incremental fixes might be needed.  The incremental</w:t>
      </w:r>
      <w:r w:rsidR="00D37C8F">
        <w:t xml:space="preserve"> fixes and optimizations can be manually </w:t>
      </w:r>
      <w:r w:rsidR="004E5DE1">
        <w:t>made</w:t>
      </w:r>
      <w:r w:rsidR="00D37C8F">
        <w:t xml:space="preserve"> by the designer similar to the RTL phase</w:t>
      </w:r>
      <w:r w:rsidR="007E2181">
        <w:t>.</w:t>
      </w:r>
    </w:p>
    <w:p w14:paraId="655A4AB6" w14:textId="38ACF6ED" w:rsidR="00224816" w:rsidRDefault="0004769D" w:rsidP="00224816">
      <w:pPr>
        <w:pStyle w:val="Heading2"/>
      </w:pPr>
      <w:r w:rsidRPr="0004769D">
        <w:tab/>
      </w:r>
      <w:r w:rsidR="00224816">
        <w:t>Asymmetric Aging Avoidance Tool Architecture</w:t>
      </w:r>
      <w:r w:rsidR="00224816" w:rsidRPr="00325BA9">
        <w:t xml:space="preserve"> </w:t>
      </w:r>
    </w:p>
    <w:p w14:paraId="4220C1CF" w14:textId="5094E951" w:rsidR="0004769D" w:rsidRDefault="005B0DC4" w:rsidP="006069B7">
      <w:pPr>
        <w:ind w:firstLine="202"/>
        <w:jc w:val="both"/>
      </w:pPr>
      <w:r>
        <w:t>The block diagram of our</w:t>
      </w:r>
      <w:r w:rsidR="004B427D">
        <w:t xml:space="preserve"> asymmetric aging avoidance tool is illustrated </w:t>
      </w:r>
      <w:r w:rsidR="00EF3D2D">
        <w:t xml:space="preserve">in </w:t>
      </w:r>
      <w:r w:rsidR="004B427D">
        <w:fldChar w:fldCharType="begin"/>
      </w:r>
      <w:r w:rsidR="004B427D">
        <w:instrText xml:space="preserve"> REF _Ref67758688 \h </w:instrText>
      </w:r>
      <w:r w:rsidR="004B427D">
        <w:fldChar w:fldCharType="separate"/>
      </w:r>
      <w:r w:rsidR="004C0417">
        <w:t xml:space="preserve">Figure </w:t>
      </w:r>
      <w:r w:rsidR="004C0417">
        <w:rPr>
          <w:noProof/>
        </w:rPr>
        <w:t>4</w:t>
      </w:r>
      <w:r w:rsidR="004B427D">
        <w:fldChar w:fldCharType="end"/>
      </w:r>
      <w:r w:rsidR="004B427D">
        <w:t xml:space="preserve">. The tool </w:t>
      </w:r>
      <w:r>
        <w:t>has been</w:t>
      </w:r>
      <w:r w:rsidR="004B427D">
        <w:t xml:space="preserve"> designed in </w:t>
      </w:r>
      <w:proofErr w:type="spellStart"/>
      <w:r w:rsidR="004B427D">
        <w:t>Tcl</w:t>
      </w:r>
      <w:proofErr w:type="spellEnd"/>
      <w:r w:rsidR="004B427D">
        <w:t xml:space="preserve"> language</w:t>
      </w:r>
      <w:r>
        <w:t xml:space="preserve"> and</w:t>
      </w:r>
      <w:r w:rsidR="004B427D">
        <w:t xml:space="preserve"> includes the following software modules: configuration file parser, </w:t>
      </w:r>
      <w:r w:rsidR="00731223">
        <w:t>HDL</w:t>
      </w:r>
      <w:r w:rsidR="004B427D">
        <w:t xml:space="preserve"> generation engine, signal probability analyzer, and report generator. </w:t>
      </w:r>
      <w:r w:rsidR="006069B7">
        <w:t xml:space="preserve">The configuration file parser reads the configuration file </w:t>
      </w:r>
      <w:r>
        <w:t>supplied</w:t>
      </w:r>
      <w:r w:rsidR="006069B7">
        <w:t xml:space="preserve"> by the designer. </w:t>
      </w:r>
      <w:r w:rsidR="00140D92">
        <w:fldChar w:fldCharType="begin"/>
      </w:r>
      <w:r w:rsidR="00140D92">
        <w:instrText xml:space="preserve"> REF _Ref67761886 \h </w:instrText>
      </w:r>
      <w:r w:rsidR="00140D92">
        <w:fldChar w:fldCharType="separate"/>
      </w:r>
      <w:r w:rsidR="004C0417" w:rsidRPr="009651F1">
        <w:rPr>
          <w:caps/>
          <w:sz w:val="16"/>
          <w:szCs w:val="16"/>
        </w:rPr>
        <w:t>Table</w:t>
      </w:r>
      <w:r w:rsidR="004C0417" w:rsidRPr="009651F1">
        <w:rPr>
          <w:sz w:val="16"/>
          <w:szCs w:val="16"/>
        </w:rPr>
        <w:t xml:space="preserve"> </w:t>
      </w:r>
      <w:r w:rsidR="004C0417">
        <w:rPr>
          <w:i/>
          <w:iCs/>
          <w:noProof/>
          <w:sz w:val="16"/>
          <w:szCs w:val="16"/>
        </w:rPr>
        <w:t>1</w:t>
      </w:r>
      <w:r w:rsidR="00140D92">
        <w:fldChar w:fldCharType="end"/>
      </w:r>
      <w:r w:rsidR="00140D92">
        <w:t xml:space="preserve"> summarizes</w:t>
      </w:r>
      <w:r w:rsidR="006069B7">
        <w:t xml:space="preserve"> </w:t>
      </w:r>
      <w:r w:rsidR="00140D92">
        <w:t>the main</w:t>
      </w:r>
      <w:r w:rsidR="006069B7">
        <w:t xml:space="preserve"> configuration parameters </w:t>
      </w:r>
      <w:r w:rsidR="00140D92">
        <w:t>of</w:t>
      </w:r>
      <w:r w:rsidR="006069B7">
        <w:t xml:space="preserve"> the tool</w:t>
      </w:r>
      <w:r w:rsidR="00456231">
        <w:t>.</w:t>
      </w:r>
    </w:p>
    <w:p w14:paraId="1472921D" w14:textId="43C2157B" w:rsidR="00580AEB" w:rsidRDefault="00580AEB" w:rsidP="0043643A">
      <w:pPr>
        <w:ind w:firstLine="202"/>
        <w:jc w:val="both"/>
      </w:pPr>
      <w:r>
        <w:t xml:space="preserve">The parameters parsed from the configuration are provided to all other internal modules of the tool. The HDL generation engine creates a new top-level wrapper for the synthesizable design and a testbench module which are depicted </w:t>
      </w:r>
      <w:r w:rsidR="00EF3D2D">
        <w:t xml:space="preserve">in </w:t>
      </w:r>
      <w:r>
        <w:fldChar w:fldCharType="begin"/>
      </w:r>
      <w:r>
        <w:instrText xml:space="preserve"> REF _Ref67588864 \h </w:instrText>
      </w:r>
      <w:r>
        <w:fldChar w:fldCharType="separate"/>
      </w:r>
      <w:r w:rsidR="004C0417">
        <w:t xml:space="preserve">Figure </w:t>
      </w:r>
      <w:r w:rsidR="004C0417">
        <w:rPr>
          <w:noProof/>
        </w:rPr>
        <w:t>2</w:t>
      </w:r>
      <w:r>
        <w:fldChar w:fldCharType="end"/>
      </w:r>
      <w:r>
        <w:t xml:space="preserve">. </w:t>
      </w:r>
      <w:r w:rsidR="0043643A">
        <w:t>The HDL generation engine also invokes the simulation and</w:t>
      </w:r>
      <w:ins w:id="1120" w:author="Brett Kraabel" w:date="2021-06-08T23:34:00Z">
        <w:r w:rsidR="00144DE9">
          <w:t>,</w:t>
        </w:r>
      </w:ins>
      <w:r w:rsidR="0043643A">
        <w:t xml:space="preserve"> once the simulation is completed</w:t>
      </w:r>
      <w:ins w:id="1121" w:author="Brett Kraabel" w:date="2021-06-08T23:34:00Z">
        <w:r w:rsidR="00144DE9">
          <w:t>,</w:t>
        </w:r>
      </w:ins>
      <w:r w:rsidR="0043643A">
        <w:t xml:space="preserve"> a dump file of the </w:t>
      </w:r>
      <w:proofErr w:type="gramStart"/>
      <w:r w:rsidR="0043643A">
        <w:t>SP(</w:t>
      </w:r>
      <w:proofErr w:type="gramEnd"/>
      <w:r w:rsidR="0043643A">
        <w:t xml:space="preserve">1) information is created. The dump file is analyzed, and the information is provided to the report generator. The report generator can generate any combination of the reports provided by the report command specified in the configuration file (as presented </w:t>
      </w:r>
      <w:r w:rsidR="00EF3D2D">
        <w:t xml:space="preserve">in </w:t>
      </w:r>
      <w:r w:rsidR="0043643A">
        <w:fldChar w:fldCharType="begin"/>
      </w:r>
      <w:r w:rsidR="0043643A">
        <w:instrText xml:space="preserve"> REF _Ref67761886 \h </w:instrText>
      </w:r>
      <w:r w:rsidR="0043643A">
        <w:fldChar w:fldCharType="separate"/>
      </w:r>
      <w:r w:rsidR="004C0417" w:rsidRPr="009651F1">
        <w:rPr>
          <w:caps/>
          <w:sz w:val="16"/>
          <w:szCs w:val="16"/>
        </w:rPr>
        <w:t>Table</w:t>
      </w:r>
      <w:r w:rsidR="004C0417" w:rsidRPr="009651F1">
        <w:rPr>
          <w:sz w:val="16"/>
          <w:szCs w:val="16"/>
        </w:rPr>
        <w:t xml:space="preserve"> </w:t>
      </w:r>
      <w:r w:rsidR="004C0417">
        <w:rPr>
          <w:i/>
          <w:iCs/>
          <w:noProof/>
          <w:sz w:val="16"/>
          <w:szCs w:val="16"/>
        </w:rPr>
        <w:t>1</w:t>
      </w:r>
      <w:r w:rsidR="0043643A">
        <w:fldChar w:fldCharType="end"/>
      </w:r>
      <w:r w:rsidR="0043643A">
        <w:t xml:space="preserve">). </w:t>
      </w:r>
    </w:p>
    <w:p w14:paraId="0C10818A" w14:textId="70463E75" w:rsidR="00A44F4E" w:rsidRDefault="00A44F4E" w:rsidP="006069B7">
      <w:pPr>
        <w:ind w:firstLine="202"/>
        <w:jc w:val="both"/>
      </w:pPr>
    </w:p>
    <w:p w14:paraId="3F0C0D94" w14:textId="77777777" w:rsidR="00A44F4E" w:rsidRDefault="00A44F4E" w:rsidP="00A44F4E">
      <w:pPr>
        <w:ind w:firstLine="202"/>
        <w:jc w:val="both"/>
      </w:pPr>
      <w:r w:rsidRPr="007E2181">
        <w:rPr>
          <w:noProof/>
        </w:rPr>
        <w:drawing>
          <wp:inline distT="0" distB="0" distL="0" distR="0" wp14:anchorId="411C8152" wp14:editId="3DAD704F">
            <wp:extent cx="2881430" cy="156240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9304" cy="1572100"/>
                    </a:xfrm>
                    <a:prstGeom prst="rect">
                      <a:avLst/>
                    </a:prstGeom>
                  </pic:spPr>
                </pic:pic>
              </a:graphicData>
            </a:graphic>
          </wp:inline>
        </w:drawing>
      </w:r>
    </w:p>
    <w:p w14:paraId="6EF2305A" w14:textId="7CD93882" w:rsidR="00D37C8F" w:rsidRDefault="00A44F4E" w:rsidP="00580AEB">
      <w:pPr>
        <w:pStyle w:val="Caption"/>
      </w:pPr>
      <w:bookmarkStart w:id="1122" w:name="_Ref67758688"/>
      <w:r>
        <w:t xml:space="preserve">Figure </w:t>
      </w:r>
      <w:r w:rsidR="0033276C">
        <w:fldChar w:fldCharType="begin"/>
      </w:r>
      <w:r w:rsidR="0033276C">
        <w:instrText xml:space="preserve"> SEQ Figure \* ARABIC </w:instrText>
      </w:r>
      <w:r w:rsidR="0033276C">
        <w:fldChar w:fldCharType="separate"/>
      </w:r>
      <w:r w:rsidR="004C0417">
        <w:rPr>
          <w:noProof/>
        </w:rPr>
        <w:t>4</w:t>
      </w:r>
      <w:r w:rsidR="0033276C">
        <w:rPr>
          <w:noProof/>
        </w:rPr>
        <w:fldChar w:fldCharType="end"/>
      </w:r>
      <w:bookmarkEnd w:id="1122"/>
      <w:r>
        <w:t xml:space="preserve"> </w:t>
      </w:r>
      <w:r w:rsidR="00574820">
        <w:t>–</w:t>
      </w:r>
      <w:r>
        <w:t xml:space="preserve"> Asymmetric Aging Avoidance Tool Block Diagram</w:t>
      </w:r>
    </w:p>
    <w:p w14:paraId="197A4449" w14:textId="182C2DD0" w:rsidR="006069B7" w:rsidRPr="006C6BBB" w:rsidRDefault="006069B7" w:rsidP="006C6BBB">
      <w:pPr>
        <w:pStyle w:val="Caption"/>
        <w:spacing w:after="0"/>
        <w:jc w:val="center"/>
        <w:rPr>
          <w:i w:val="0"/>
          <w:iCs w:val="0"/>
          <w:color w:val="auto"/>
          <w:sz w:val="16"/>
          <w:szCs w:val="16"/>
        </w:rPr>
      </w:pPr>
      <w:bookmarkStart w:id="1123" w:name="_Ref67761886"/>
      <w:r w:rsidRPr="009651F1">
        <w:rPr>
          <w:i w:val="0"/>
          <w:iCs w:val="0"/>
          <w:caps/>
          <w:color w:val="auto"/>
          <w:sz w:val="16"/>
          <w:szCs w:val="16"/>
        </w:rPr>
        <w:t>Table</w:t>
      </w:r>
      <w:r w:rsidRPr="009651F1">
        <w:rPr>
          <w:i w:val="0"/>
          <w:iCs w:val="0"/>
          <w:color w:val="auto"/>
          <w:sz w:val="16"/>
          <w:szCs w:val="16"/>
        </w:rPr>
        <w:t xml:space="preserve"> </w:t>
      </w:r>
      <w:r w:rsidRPr="009651F1">
        <w:rPr>
          <w:i w:val="0"/>
          <w:iCs w:val="0"/>
          <w:color w:val="auto"/>
          <w:sz w:val="16"/>
          <w:szCs w:val="16"/>
        </w:rPr>
        <w:fldChar w:fldCharType="begin"/>
      </w:r>
      <w:r w:rsidRPr="009651F1">
        <w:rPr>
          <w:i w:val="0"/>
          <w:iCs w:val="0"/>
          <w:color w:val="auto"/>
          <w:sz w:val="16"/>
          <w:szCs w:val="16"/>
        </w:rPr>
        <w:instrText xml:space="preserve"> SEQ Table \* ARABIC </w:instrText>
      </w:r>
      <w:r w:rsidRPr="009651F1">
        <w:rPr>
          <w:i w:val="0"/>
          <w:iCs w:val="0"/>
          <w:color w:val="auto"/>
          <w:sz w:val="16"/>
          <w:szCs w:val="16"/>
        </w:rPr>
        <w:fldChar w:fldCharType="separate"/>
      </w:r>
      <w:r w:rsidR="004C0417">
        <w:rPr>
          <w:i w:val="0"/>
          <w:iCs w:val="0"/>
          <w:noProof/>
          <w:color w:val="auto"/>
          <w:sz w:val="16"/>
          <w:szCs w:val="16"/>
        </w:rPr>
        <w:t>1</w:t>
      </w:r>
      <w:r w:rsidRPr="009651F1">
        <w:rPr>
          <w:i w:val="0"/>
          <w:iCs w:val="0"/>
          <w:color w:val="auto"/>
          <w:sz w:val="16"/>
          <w:szCs w:val="16"/>
        </w:rPr>
        <w:fldChar w:fldCharType="end"/>
      </w:r>
      <w:bookmarkEnd w:id="1123"/>
      <w:r w:rsidRPr="009651F1">
        <w:rPr>
          <w:i w:val="0"/>
          <w:iCs w:val="0"/>
          <w:color w:val="auto"/>
          <w:sz w:val="16"/>
          <w:szCs w:val="16"/>
        </w:rPr>
        <w:t xml:space="preserve"> </w:t>
      </w:r>
      <w:r w:rsidR="00574820">
        <w:rPr>
          <w:i w:val="0"/>
          <w:iCs w:val="0"/>
          <w:color w:val="auto"/>
          <w:sz w:val="16"/>
          <w:szCs w:val="16"/>
        </w:rPr>
        <w:t>–</w:t>
      </w:r>
      <w:r w:rsidR="006C6BBB">
        <w:rPr>
          <w:i w:val="0"/>
          <w:iCs w:val="0"/>
          <w:color w:val="auto"/>
          <w:sz w:val="16"/>
          <w:szCs w:val="16"/>
        </w:rPr>
        <w:t xml:space="preserve"> </w:t>
      </w:r>
      <w:r>
        <w:rPr>
          <w:i w:val="0"/>
          <w:iCs w:val="0"/>
          <w:caps/>
          <w:color w:val="auto"/>
          <w:sz w:val="16"/>
          <w:szCs w:val="16"/>
        </w:rPr>
        <w:t>Configuration</w:t>
      </w:r>
      <w:r w:rsidRPr="009651F1">
        <w:rPr>
          <w:i w:val="0"/>
          <w:iCs w:val="0"/>
          <w:caps/>
          <w:color w:val="auto"/>
          <w:sz w:val="16"/>
          <w:szCs w:val="16"/>
        </w:rPr>
        <w:t xml:space="preserve"> Parameters</w:t>
      </w:r>
    </w:p>
    <w:tbl>
      <w:tblPr>
        <w:tblStyle w:val="TableGrid"/>
        <w:tblW w:w="4855"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59"/>
        <w:gridCol w:w="3446"/>
      </w:tblGrid>
      <w:tr w:rsidR="006069B7" w:rsidRPr="009651F1" w14:paraId="7722F850" w14:textId="77777777" w:rsidTr="00A002BD">
        <w:tc>
          <w:tcPr>
            <w:tcW w:w="1409" w:type="dxa"/>
            <w:gridSpan w:val="2"/>
            <w:tcBorders>
              <w:bottom w:val="single" w:sz="4" w:space="0" w:color="auto"/>
            </w:tcBorders>
          </w:tcPr>
          <w:p w14:paraId="64B7A6C1" w14:textId="322CC415" w:rsidR="006069B7" w:rsidRPr="009651F1" w:rsidRDefault="006069B7" w:rsidP="00263614">
            <w:pPr>
              <w:pStyle w:val="BodyText3"/>
              <w:jc w:val="center"/>
              <w:rPr>
                <w:rFonts w:asciiTheme="majorBidi" w:hAnsiTheme="majorBidi" w:cstheme="majorBidi"/>
              </w:rPr>
            </w:pPr>
            <w:r>
              <w:rPr>
                <w:rFonts w:asciiTheme="majorBidi" w:hAnsiTheme="majorBidi" w:cstheme="majorBidi"/>
              </w:rPr>
              <w:t>Parameter</w:t>
            </w:r>
          </w:p>
        </w:tc>
        <w:tc>
          <w:tcPr>
            <w:tcW w:w="3446" w:type="dxa"/>
            <w:tcBorders>
              <w:bottom w:val="single" w:sz="4" w:space="0" w:color="auto"/>
            </w:tcBorders>
          </w:tcPr>
          <w:p w14:paraId="029A5E5E" w14:textId="25A7E9E7" w:rsidR="006069B7" w:rsidRPr="009651F1" w:rsidRDefault="006069B7" w:rsidP="006069B7">
            <w:pPr>
              <w:pStyle w:val="BodyText3"/>
              <w:rPr>
                <w:rFonts w:asciiTheme="majorBidi" w:hAnsiTheme="majorBidi" w:cstheme="majorBidi"/>
              </w:rPr>
            </w:pPr>
            <w:r>
              <w:rPr>
                <w:rFonts w:asciiTheme="majorBidi" w:hAnsiTheme="majorBidi" w:cstheme="majorBidi"/>
              </w:rPr>
              <w:t>Details</w:t>
            </w:r>
          </w:p>
        </w:tc>
      </w:tr>
      <w:tr w:rsidR="006069B7" w:rsidRPr="009651F1" w14:paraId="77FA9969" w14:textId="77777777" w:rsidTr="008A2FE8">
        <w:tc>
          <w:tcPr>
            <w:tcW w:w="1350" w:type="dxa"/>
            <w:tcBorders>
              <w:top w:val="single" w:sz="4" w:space="0" w:color="auto"/>
              <w:bottom w:val="nil"/>
            </w:tcBorders>
          </w:tcPr>
          <w:p w14:paraId="139D0FCD" w14:textId="00B10C3A" w:rsidR="006069B7" w:rsidRPr="005B0DC4" w:rsidRDefault="005B0DC4" w:rsidP="008A2FE8">
            <w:pPr>
              <w:pStyle w:val="BodyText3"/>
              <w:rPr>
                <w:rFonts w:ascii="Courier" w:hAnsi="Courier" w:cstheme="majorBidi"/>
              </w:rPr>
            </w:pPr>
            <w:proofErr w:type="spellStart"/>
            <w:r w:rsidRPr="005B0DC4">
              <w:rPr>
                <w:rFonts w:ascii="Courier" w:hAnsi="Courier" w:cstheme="majorBidi"/>
              </w:rPr>
              <w:t>prbs_</w:t>
            </w:r>
            <w:r w:rsidR="006069B7" w:rsidRPr="005B0DC4">
              <w:rPr>
                <w:rFonts w:ascii="Courier" w:hAnsi="Courier" w:cstheme="majorBidi"/>
              </w:rPr>
              <w:t>type</w:t>
            </w:r>
            <w:proofErr w:type="spellEnd"/>
          </w:p>
        </w:tc>
        <w:tc>
          <w:tcPr>
            <w:tcW w:w="3505" w:type="dxa"/>
            <w:gridSpan w:val="2"/>
            <w:tcBorders>
              <w:top w:val="single" w:sz="4" w:space="0" w:color="auto"/>
              <w:bottom w:val="nil"/>
            </w:tcBorders>
          </w:tcPr>
          <w:p w14:paraId="0B73E3E6" w14:textId="0B77654C" w:rsidR="006069B7" w:rsidRPr="009651F1" w:rsidRDefault="006069B7" w:rsidP="00263614">
            <w:pPr>
              <w:pStyle w:val="BodyText3"/>
              <w:jc w:val="both"/>
              <w:rPr>
                <w:rFonts w:asciiTheme="majorBidi" w:hAnsiTheme="majorBidi" w:cstheme="majorBidi"/>
              </w:rPr>
            </w:pPr>
            <w:r>
              <w:rPr>
                <w:rFonts w:asciiTheme="majorBidi" w:hAnsiTheme="majorBidi" w:cstheme="majorBidi"/>
              </w:rPr>
              <w:t>Specifies PRBS type</w:t>
            </w:r>
            <w:r w:rsidR="002A7E6A">
              <w:rPr>
                <w:rFonts w:asciiTheme="majorBidi" w:hAnsiTheme="majorBidi" w:cstheme="majorBidi"/>
              </w:rPr>
              <w:t>:</w:t>
            </w:r>
            <w:r>
              <w:rPr>
                <w:rFonts w:asciiTheme="majorBidi" w:hAnsiTheme="majorBidi" w:cstheme="majorBidi"/>
              </w:rPr>
              <w:t xml:space="preserve"> PRBS9</w:t>
            </w:r>
            <w:r w:rsidR="00F8275B">
              <w:rPr>
                <w:rFonts w:asciiTheme="majorBidi" w:hAnsiTheme="majorBidi" w:cstheme="majorBidi"/>
              </w:rPr>
              <w:t xml:space="preserve">, </w:t>
            </w:r>
            <w:r>
              <w:rPr>
                <w:rFonts w:asciiTheme="majorBidi" w:hAnsiTheme="majorBidi" w:cstheme="majorBidi"/>
              </w:rPr>
              <w:t xml:space="preserve">PRBS31 </w:t>
            </w:r>
            <w:r w:rsidR="00F8275B">
              <w:rPr>
                <w:rFonts w:asciiTheme="majorBidi" w:hAnsiTheme="majorBidi" w:cstheme="majorBidi"/>
              </w:rPr>
              <w:t>or none</w:t>
            </w:r>
            <w:r>
              <w:rPr>
                <w:rFonts w:asciiTheme="majorBidi" w:hAnsiTheme="majorBidi" w:cstheme="majorBidi"/>
              </w:rPr>
              <w:t>.</w:t>
            </w:r>
          </w:p>
        </w:tc>
      </w:tr>
      <w:tr w:rsidR="006069B7" w:rsidRPr="009651F1" w14:paraId="6DFB7E4E" w14:textId="77777777" w:rsidTr="008A2FE8">
        <w:tc>
          <w:tcPr>
            <w:tcW w:w="1350" w:type="dxa"/>
            <w:tcBorders>
              <w:top w:val="nil"/>
            </w:tcBorders>
          </w:tcPr>
          <w:p w14:paraId="63DC4D73" w14:textId="030EAD6B" w:rsidR="006069B7" w:rsidRPr="005B0DC4" w:rsidRDefault="00574820" w:rsidP="008A2FE8">
            <w:pPr>
              <w:pStyle w:val="BodyText3"/>
              <w:rPr>
                <w:rFonts w:ascii="Courier" w:hAnsi="Courier" w:cstheme="majorBidi"/>
              </w:rPr>
            </w:pPr>
            <w:proofErr w:type="spellStart"/>
            <w:r w:rsidRPr="005B0DC4">
              <w:rPr>
                <w:rFonts w:ascii="Courier" w:hAnsi="Courier" w:cstheme="majorBidi"/>
              </w:rPr>
              <w:t>D</w:t>
            </w:r>
            <w:r w:rsidR="006069B7" w:rsidRPr="005B0DC4">
              <w:rPr>
                <w:rFonts w:ascii="Courier" w:hAnsi="Courier" w:cstheme="majorBidi"/>
              </w:rPr>
              <w:t>esign</w:t>
            </w:r>
            <w:r w:rsidR="005B0DC4" w:rsidRPr="005B0DC4">
              <w:rPr>
                <w:rFonts w:ascii="Courier" w:hAnsi="Courier" w:cstheme="majorBidi"/>
              </w:rPr>
              <w:t>_</w:t>
            </w:r>
            <w:r w:rsidR="006069B7" w:rsidRPr="005B0DC4">
              <w:rPr>
                <w:rFonts w:ascii="Courier" w:hAnsi="Courier" w:cstheme="majorBidi"/>
              </w:rPr>
              <w:t>type</w:t>
            </w:r>
            <w:proofErr w:type="spellEnd"/>
          </w:p>
        </w:tc>
        <w:tc>
          <w:tcPr>
            <w:tcW w:w="3505" w:type="dxa"/>
            <w:gridSpan w:val="2"/>
            <w:tcBorders>
              <w:top w:val="nil"/>
            </w:tcBorders>
          </w:tcPr>
          <w:p w14:paraId="15941BCF" w14:textId="507B6B65" w:rsidR="006069B7" w:rsidRPr="009651F1" w:rsidRDefault="006069B7" w:rsidP="00263614">
            <w:pPr>
              <w:pStyle w:val="BodyText3"/>
              <w:jc w:val="both"/>
              <w:rPr>
                <w:rFonts w:asciiTheme="majorBidi" w:hAnsiTheme="majorBidi" w:cstheme="majorBidi"/>
              </w:rPr>
            </w:pPr>
            <w:r>
              <w:rPr>
                <w:rFonts w:asciiTheme="majorBidi" w:hAnsiTheme="majorBidi" w:cstheme="majorBidi"/>
              </w:rPr>
              <w:t xml:space="preserve">Species </w:t>
            </w:r>
            <w:r w:rsidR="00F8275B">
              <w:rPr>
                <w:rFonts w:asciiTheme="majorBidi" w:hAnsiTheme="majorBidi" w:cstheme="majorBidi"/>
              </w:rPr>
              <w:t>data path design type: RTL or gate-level</w:t>
            </w:r>
          </w:p>
        </w:tc>
      </w:tr>
      <w:tr w:rsidR="00A002BD" w:rsidRPr="009651F1" w14:paraId="516CC081" w14:textId="77777777" w:rsidTr="008A2FE8">
        <w:tc>
          <w:tcPr>
            <w:tcW w:w="1350" w:type="dxa"/>
          </w:tcPr>
          <w:p w14:paraId="642979AF" w14:textId="589505CA" w:rsidR="00A002BD" w:rsidRPr="005B0DC4" w:rsidRDefault="00A002BD" w:rsidP="008A2FE8">
            <w:pPr>
              <w:pStyle w:val="BodyText3"/>
              <w:rPr>
                <w:rFonts w:ascii="Courier" w:hAnsi="Courier" w:cstheme="majorBidi"/>
              </w:rPr>
            </w:pPr>
            <w:proofErr w:type="spellStart"/>
            <w:r w:rsidRPr="005B0DC4">
              <w:rPr>
                <w:rFonts w:ascii="Courier" w:hAnsi="Courier" w:cstheme="majorBidi"/>
              </w:rPr>
              <w:t>inv_synt</w:t>
            </w:r>
            <w:proofErr w:type="spellEnd"/>
          </w:p>
        </w:tc>
        <w:tc>
          <w:tcPr>
            <w:tcW w:w="3505" w:type="dxa"/>
            <w:gridSpan w:val="2"/>
          </w:tcPr>
          <w:p w14:paraId="262E1873" w14:textId="6995C6B2" w:rsidR="00A002BD" w:rsidRPr="009651F1" w:rsidRDefault="00A002BD" w:rsidP="00A002BD">
            <w:pPr>
              <w:pStyle w:val="BodyText3"/>
              <w:jc w:val="both"/>
              <w:rPr>
                <w:rFonts w:asciiTheme="majorBidi" w:hAnsiTheme="majorBidi" w:cstheme="majorBidi"/>
              </w:rPr>
            </w:pPr>
            <w:r>
              <w:rPr>
                <w:rFonts w:asciiTheme="majorBidi" w:hAnsiTheme="majorBidi" w:cstheme="majorBidi"/>
              </w:rPr>
              <w:t>If TRUE, the tool will launch the synthesis tool</w:t>
            </w:r>
          </w:p>
        </w:tc>
      </w:tr>
      <w:tr w:rsidR="005B0DC4" w:rsidRPr="009651F1" w14:paraId="4F8A85DE" w14:textId="77777777" w:rsidTr="008A2FE8">
        <w:tc>
          <w:tcPr>
            <w:tcW w:w="1350" w:type="dxa"/>
          </w:tcPr>
          <w:p w14:paraId="323B3192" w14:textId="4145711D" w:rsidR="005B0DC4" w:rsidRPr="005B0DC4" w:rsidRDefault="005B0DC4" w:rsidP="008A2FE8">
            <w:pPr>
              <w:pStyle w:val="BodyText3"/>
              <w:rPr>
                <w:rFonts w:ascii="Courier" w:hAnsi="Courier"/>
              </w:rPr>
            </w:pPr>
            <w:r w:rsidRPr="005B0DC4">
              <w:rPr>
                <w:rFonts w:ascii="Courier" w:hAnsi="Courier"/>
              </w:rPr>
              <w:t>report</w:t>
            </w:r>
          </w:p>
        </w:tc>
        <w:tc>
          <w:tcPr>
            <w:tcW w:w="3505" w:type="dxa"/>
            <w:gridSpan w:val="2"/>
          </w:tcPr>
          <w:p w14:paraId="63156BA8" w14:textId="5C41338F" w:rsidR="005B0DC4" w:rsidRDefault="005B0DC4" w:rsidP="00263614">
            <w:pPr>
              <w:pStyle w:val="BodyText3"/>
              <w:jc w:val="both"/>
              <w:rPr>
                <w:rFonts w:asciiTheme="majorBidi" w:hAnsiTheme="majorBidi" w:cstheme="majorBidi"/>
              </w:rPr>
            </w:pPr>
            <w:r w:rsidRPr="005B0DC4">
              <w:rPr>
                <w:rFonts w:ascii="Courier" w:hAnsi="Courier" w:cstheme="majorBidi"/>
              </w:rPr>
              <w:t>histogram</w:t>
            </w:r>
            <w:r>
              <w:rPr>
                <w:rFonts w:asciiTheme="majorBidi" w:hAnsiTheme="majorBidi" w:cstheme="majorBidi"/>
              </w:rPr>
              <w:t xml:space="preserve"> – generates </w:t>
            </w:r>
            <w:proofErr w:type="gramStart"/>
            <w:r>
              <w:rPr>
                <w:rFonts w:asciiTheme="majorBidi" w:hAnsiTheme="majorBidi" w:cstheme="majorBidi"/>
              </w:rPr>
              <w:t>SP(</w:t>
            </w:r>
            <w:proofErr w:type="gramEnd"/>
            <w:r>
              <w:rPr>
                <w:rFonts w:asciiTheme="majorBidi" w:hAnsiTheme="majorBidi" w:cstheme="majorBidi"/>
              </w:rPr>
              <w:t>1) histogram.</w:t>
            </w:r>
          </w:p>
          <w:p w14:paraId="23E97DC4" w14:textId="09D09091" w:rsidR="00DD16C9" w:rsidRDefault="00574820" w:rsidP="002E664D">
            <w:pPr>
              <w:pStyle w:val="BodyText3"/>
              <w:jc w:val="both"/>
              <w:rPr>
                <w:rFonts w:asciiTheme="majorBidi" w:hAnsiTheme="majorBidi" w:cstheme="majorBidi"/>
              </w:rPr>
            </w:pPr>
            <w:r w:rsidRPr="005B0DC4">
              <w:rPr>
                <w:rFonts w:ascii="Courier" w:hAnsi="Courier" w:cstheme="majorBidi"/>
              </w:rPr>
              <w:t>N</w:t>
            </w:r>
            <w:r w:rsidR="005B0DC4" w:rsidRPr="005B0DC4">
              <w:rPr>
                <w:rFonts w:ascii="Courier" w:hAnsi="Courier" w:cstheme="majorBidi"/>
              </w:rPr>
              <w:t>etlist</w:t>
            </w:r>
            <w:r w:rsidR="005B0DC4">
              <w:rPr>
                <w:rFonts w:asciiTheme="majorBidi" w:hAnsiTheme="majorBidi" w:cstheme="majorBidi"/>
              </w:rPr>
              <w:t xml:space="preserve"> – generate </w:t>
            </w:r>
            <w:proofErr w:type="gramStart"/>
            <w:r w:rsidR="005B0DC4">
              <w:rPr>
                <w:rFonts w:asciiTheme="majorBidi" w:hAnsiTheme="majorBidi" w:cstheme="majorBidi"/>
              </w:rPr>
              <w:t>SP(</w:t>
            </w:r>
            <w:proofErr w:type="gramEnd"/>
            <w:r w:rsidR="005B0DC4">
              <w:rPr>
                <w:rFonts w:asciiTheme="majorBidi" w:hAnsiTheme="majorBidi" w:cstheme="majorBidi"/>
              </w:rPr>
              <w:t>1) textual report.</w:t>
            </w:r>
          </w:p>
        </w:tc>
      </w:tr>
    </w:tbl>
    <w:p w14:paraId="0FFD0DC2" w14:textId="77777777" w:rsidR="00456231" w:rsidRDefault="00456231" w:rsidP="00456231">
      <w:pPr>
        <w:pStyle w:val="Heading1"/>
      </w:pPr>
      <w:r>
        <w:t>Experimental Results</w:t>
      </w:r>
    </w:p>
    <w:p w14:paraId="7A05805F" w14:textId="40F21849" w:rsidR="00456231" w:rsidRDefault="00456231" w:rsidP="00456231">
      <w:pPr>
        <w:ind w:firstLine="202"/>
        <w:jc w:val="both"/>
      </w:pPr>
      <w:r>
        <w:t>In this section</w:t>
      </w:r>
      <w:r w:rsidR="00360CA4">
        <w:t>,</w:t>
      </w:r>
      <w:r>
        <w:t xml:space="preserve"> we present the experimental results of our design flow and tool to mitigate </w:t>
      </w:r>
      <w:ins w:id="1124" w:author="Brett Kraabel" w:date="2021-06-08T23:34:00Z">
        <w:r w:rsidR="00144DE9">
          <w:t xml:space="preserve">the </w:t>
        </w:r>
      </w:ins>
      <w:r>
        <w:t>asymmetric aging</w:t>
      </w:r>
      <w:r w:rsidR="00F123EC">
        <w:t xml:space="preserve"> effect</w:t>
      </w:r>
      <w:r>
        <w:t xml:space="preserve">. Our experimental analysis consists of three parts: first, we present the signal probability improvement that is gained by our tool. Second, we summarize the impact on power and area </w:t>
      </w:r>
      <w:proofErr w:type="gramStart"/>
      <w:r w:rsidR="009A7F47">
        <w:t>as a result of</w:t>
      </w:r>
      <w:proofErr w:type="gramEnd"/>
      <w:r w:rsidR="009A7F47">
        <w:t xml:space="preserve"> our design flow</w:t>
      </w:r>
      <w:r>
        <w:t>, and last, we present timing analysis with aging models</w:t>
      </w:r>
      <w:ins w:id="1125" w:author="Brett Kraabel" w:date="2021-06-08T23:34:00Z">
        <w:r w:rsidR="00144DE9">
          <w:t>,</w:t>
        </w:r>
      </w:ins>
      <w:r>
        <w:t xml:space="preserve"> which demonstrates the reliability improvement gained by our design flow</w:t>
      </w:r>
      <w:r w:rsidR="001A2F4F">
        <w:t>.</w:t>
      </w:r>
    </w:p>
    <w:p w14:paraId="0DFA1F8B" w14:textId="0F116FAB" w:rsidR="00B55FAF" w:rsidRPr="004017E2" w:rsidRDefault="00B55FAF" w:rsidP="00B55FAF">
      <w:pPr>
        <w:pStyle w:val="Caption"/>
        <w:spacing w:after="0"/>
        <w:jc w:val="center"/>
        <w:rPr>
          <w:i w:val="0"/>
          <w:iCs w:val="0"/>
          <w:color w:val="auto"/>
          <w:sz w:val="16"/>
          <w:szCs w:val="16"/>
        </w:rPr>
      </w:pPr>
      <w:bookmarkStart w:id="1126" w:name="_Ref62148383"/>
      <w:r w:rsidRPr="009651F1">
        <w:rPr>
          <w:i w:val="0"/>
          <w:iCs w:val="0"/>
          <w:caps/>
          <w:color w:val="auto"/>
          <w:sz w:val="16"/>
          <w:szCs w:val="16"/>
        </w:rPr>
        <w:t>Table</w:t>
      </w:r>
      <w:r w:rsidRPr="009651F1">
        <w:rPr>
          <w:i w:val="0"/>
          <w:iCs w:val="0"/>
          <w:color w:val="auto"/>
          <w:sz w:val="16"/>
          <w:szCs w:val="16"/>
        </w:rPr>
        <w:t xml:space="preserve"> </w:t>
      </w:r>
      <w:r w:rsidRPr="009651F1">
        <w:rPr>
          <w:i w:val="0"/>
          <w:iCs w:val="0"/>
          <w:color w:val="auto"/>
          <w:sz w:val="16"/>
          <w:szCs w:val="16"/>
        </w:rPr>
        <w:fldChar w:fldCharType="begin"/>
      </w:r>
      <w:r w:rsidRPr="009651F1">
        <w:rPr>
          <w:i w:val="0"/>
          <w:iCs w:val="0"/>
          <w:color w:val="auto"/>
          <w:sz w:val="16"/>
          <w:szCs w:val="16"/>
        </w:rPr>
        <w:instrText xml:space="preserve"> SEQ Table \* ARABIC </w:instrText>
      </w:r>
      <w:r w:rsidRPr="009651F1">
        <w:rPr>
          <w:i w:val="0"/>
          <w:iCs w:val="0"/>
          <w:color w:val="auto"/>
          <w:sz w:val="16"/>
          <w:szCs w:val="16"/>
        </w:rPr>
        <w:fldChar w:fldCharType="separate"/>
      </w:r>
      <w:r w:rsidR="004C0417">
        <w:rPr>
          <w:i w:val="0"/>
          <w:iCs w:val="0"/>
          <w:noProof/>
          <w:color w:val="auto"/>
          <w:sz w:val="16"/>
          <w:szCs w:val="16"/>
        </w:rPr>
        <w:t>2</w:t>
      </w:r>
      <w:r w:rsidRPr="009651F1">
        <w:rPr>
          <w:i w:val="0"/>
          <w:iCs w:val="0"/>
          <w:color w:val="auto"/>
          <w:sz w:val="16"/>
          <w:szCs w:val="16"/>
        </w:rPr>
        <w:fldChar w:fldCharType="end"/>
      </w:r>
      <w:bookmarkEnd w:id="1126"/>
      <w:r w:rsidRPr="009651F1">
        <w:rPr>
          <w:i w:val="0"/>
          <w:iCs w:val="0"/>
          <w:color w:val="auto"/>
          <w:sz w:val="16"/>
          <w:szCs w:val="16"/>
        </w:rPr>
        <w:t xml:space="preserve"> </w:t>
      </w:r>
      <w:r w:rsidR="00574820">
        <w:rPr>
          <w:i w:val="0"/>
          <w:iCs w:val="0"/>
          <w:color w:val="auto"/>
          <w:sz w:val="16"/>
          <w:szCs w:val="16"/>
        </w:rPr>
        <w:t>–</w:t>
      </w:r>
      <w:r>
        <w:rPr>
          <w:i w:val="0"/>
          <w:iCs w:val="0"/>
          <w:color w:val="auto"/>
          <w:sz w:val="16"/>
          <w:szCs w:val="16"/>
        </w:rPr>
        <w:t xml:space="preserve"> </w:t>
      </w:r>
      <w:r w:rsidRPr="009651F1">
        <w:rPr>
          <w:i w:val="0"/>
          <w:iCs w:val="0"/>
          <w:caps/>
          <w:color w:val="auto"/>
          <w:sz w:val="16"/>
          <w:szCs w:val="16"/>
        </w:rPr>
        <w:t>Process Technology Parameters</w:t>
      </w:r>
    </w:p>
    <w:tbl>
      <w:tblPr>
        <w:tblStyle w:val="TableGrid"/>
        <w:tblW w:w="4855"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3415"/>
      </w:tblGrid>
      <w:tr w:rsidR="00B55FAF" w:rsidRPr="009651F1" w14:paraId="332E29F3" w14:textId="77777777" w:rsidTr="00ED50D7">
        <w:tc>
          <w:tcPr>
            <w:tcW w:w="4855" w:type="dxa"/>
            <w:gridSpan w:val="2"/>
            <w:tcBorders>
              <w:bottom w:val="single" w:sz="4" w:space="0" w:color="auto"/>
            </w:tcBorders>
          </w:tcPr>
          <w:p w14:paraId="4F98C799" w14:textId="77777777" w:rsidR="00B55FAF" w:rsidRPr="009651F1" w:rsidRDefault="00B55FAF" w:rsidP="00ED50D7">
            <w:pPr>
              <w:pStyle w:val="BodyText3"/>
              <w:jc w:val="center"/>
              <w:rPr>
                <w:rFonts w:asciiTheme="majorBidi" w:hAnsiTheme="majorBidi" w:cstheme="majorBidi"/>
              </w:rPr>
            </w:pPr>
            <w:r w:rsidRPr="009651F1">
              <w:rPr>
                <w:rFonts w:asciiTheme="majorBidi" w:hAnsiTheme="majorBidi" w:cstheme="majorBidi"/>
              </w:rPr>
              <w:t>Core Model</w:t>
            </w:r>
          </w:p>
        </w:tc>
      </w:tr>
      <w:tr w:rsidR="00B55FAF" w:rsidRPr="009651F1" w14:paraId="1F165761" w14:textId="77777777" w:rsidTr="00ED50D7">
        <w:tc>
          <w:tcPr>
            <w:tcW w:w="1440" w:type="dxa"/>
            <w:tcBorders>
              <w:top w:val="single" w:sz="4" w:space="0" w:color="auto"/>
              <w:bottom w:val="nil"/>
            </w:tcBorders>
          </w:tcPr>
          <w:p w14:paraId="0D0C224D"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Process</w:t>
            </w:r>
          </w:p>
        </w:tc>
        <w:tc>
          <w:tcPr>
            <w:tcW w:w="3415" w:type="dxa"/>
            <w:tcBorders>
              <w:top w:val="single" w:sz="4" w:space="0" w:color="auto"/>
              <w:bottom w:val="nil"/>
            </w:tcBorders>
          </w:tcPr>
          <w:p w14:paraId="258CA157"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28nm</w:t>
            </w:r>
          </w:p>
        </w:tc>
      </w:tr>
      <w:tr w:rsidR="00B55FAF" w:rsidRPr="009651F1" w14:paraId="33DA454B" w14:textId="77777777" w:rsidTr="00ED50D7">
        <w:tc>
          <w:tcPr>
            <w:tcW w:w="1440" w:type="dxa"/>
            <w:tcBorders>
              <w:top w:val="nil"/>
            </w:tcBorders>
          </w:tcPr>
          <w:p w14:paraId="3722F6BC"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PDK</w:t>
            </w:r>
          </w:p>
        </w:tc>
        <w:tc>
          <w:tcPr>
            <w:tcW w:w="3415" w:type="dxa"/>
            <w:tcBorders>
              <w:top w:val="nil"/>
            </w:tcBorders>
          </w:tcPr>
          <w:p w14:paraId="5360639C"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Synopsys SAED 28nm</w:t>
            </w:r>
          </w:p>
        </w:tc>
      </w:tr>
      <w:tr w:rsidR="00B55FAF" w:rsidRPr="009651F1" w14:paraId="29CA40B1" w14:textId="77777777" w:rsidTr="00ED50D7">
        <w:tc>
          <w:tcPr>
            <w:tcW w:w="1440" w:type="dxa"/>
          </w:tcPr>
          <w:p w14:paraId="57A11E1E" w14:textId="77777777" w:rsidR="00B55FAF" w:rsidRPr="001C6EB0" w:rsidRDefault="00B55FAF" w:rsidP="00ED50D7">
            <w:pPr>
              <w:pStyle w:val="BodyText3"/>
              <w:jc w:val="both"/>
              <w:rPr>
                <w:rFonts w:asciiTheme="majorBidi" w:hAnsiTheme="majorBidi" w:cstheme="majorBidi"/>
                <w:vertAlign w:val="subscript"/>
              </w:rPr>
            </w:pPr>
            <w:r w:rsidRPr="009651F1">
              <w:rPr>
                <w:rFonts w:asciiTheme="majorBidi" w:hAnsiTheme="majorBidi" w:cstheme="majorBidi"/>
              </w:rPr>
              <w:t>Core V</w:t>
            </w:r>
            <w:r>
              <w:rPr>
                <w:rFonts w:asciiTheme="majorBidi" w:hAnsiTheme="majorBidi" w:cstheme="majorBidi"/>
                <w:vertAlign w:val="subscript"/>
              </w:rPr>
              <w:t>DD</w:t>
            </w:r>
          </w:p>
        </w:tc>
        <w:tc>
          <w:tcPr>
            <w:tcW w:w="3415" w:type="dxa"/>
          </w:tcPr>
          <w:p w14:paraId="5B0D56DD"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1.05</w:t>
            </w:r>
            <w:r>
              <w:rPr>
                <w:rFonts w:asciiTheme="majorBidi" w:hAnsiTheme="majorBidi" w:cstheme="majorBidi"/>
              </w:rPr>
              <w:t xml:space="preserve"> </w:t>
            </w:r>
            <w:r w:rsidRPr="009651F1">
              <w:rPr>
                <w:rFonts w:asciiTheme="majorBidi" w:hAnsiTheme="majorBidi" w:cstheme="majorBidi"/>
              </w:rPr>
              <w:t>V</w:t>
            </w:r>
          </w:p>
        </w:tc>
      </w:tr>
      <w:tr w:rsidR="00B55FAF" w:rsidRPr="009651F1" w14:paraId="0ED176D2" w14:textId="77777777" w:rsidTr="00ED50D7">
        <w:tc>
          <w:tcPr>
            <w:tcW w:w="1440" w:type="dxa"/>
          </w:tcPr>
          <w:p w14:paraId="4F208910" w14:textId="77777777" w:rsidR="00B55FAF" w:rsidRPr="009651F1" w:rsidRDefault="00B55FAF" w:rsidP="00ED50D7">
            <w:pPr>
              <w:pStyle w:val="BodyText3"/>
              <w:jc w:val="both"/>
              <w:rPr>
                <w:rFonts w:asciiTheme="majorBidi" w:hAnsiTheme="majorBidi" w:cstheme="majorBidi"/>
              </w:rPr>
            </w:pPr>
            <w:r>
              <w:rPr>
                <w:rFonts w:asciiTheme="majorBidi" w:hAnsiTheme="majorBidi" w:cstheme="majorBidi"/>
              </w:rPr>
              <w:t>Clock frequency</w:t>
            </w:r>
          </w:p>
        </w:tc>
        <w:tc>
          <w:tcPr>
            <w:tcW w:w="3415" w:type="dxa"/>
          </w:tcPr>
          <w:p w14:paraId="2E36FE95" w14:textId="77777777" w:rsidR="00B55FAF" w:rsidRPr="009651F1" w:rsidRDefault="00B55FAF" w:rsidP="00ED50D7">
            <w:pPr>
              <w:pStyle w:val="BodyText3"/>
              <w:jc w:val="both"/>
              <w:rPr>
                <w:rFonts w:asciiTheme="majorBidi" w:hAnsiTheme="majorBidi" w:cstheme="majorBidi"/>
              </w:rPr>
            </w:pPr>
            <w:r>
              <w:rPr>
                <w:rFonts w:asciiTheme="majorBidi" w:hAnsiTheme="majorBidi" w:cstheme="majorBidi"/>
              </w:rPr>
              <w:t>420 MHz</w:t>
            </w:r>
          </w:p>
        </w:tc>
      </w:tr>
      <w:tr w:rsidR="00B55FAF" w:rsidRPr="009651F1" w14:paraId="759A2725" w14:textId="77777777" w:rsidTr="00ED50D7">
        <w:tc>
          <w:tcPr>
            <w:tcW w:w="1440" w:type="dxa"/>
          </w:tcPr>
          <w:p w14:paraId="14C7FDDB"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Synthesis tool</w:t>
            </w:r>
          </w:p>
        </w:tc>
        <w:tc>
          <w:tcPr>
            <w:tcW w:w="3415" w:type="dxa"/>
          </w:tcPr>
          <w:p w14:paraId="57626A70"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Synopsys Design Compiler Q-2019.12-SP1</w:t>
            </w:r>
          </w:p>
        </w:tc>
      </w:tr>
      <w:tr w:rsidR="00B55FAF" w:rsidRPr="009651F1" w14:paraId="71704134" w14:textId="77777777" w:rsidTr="00ED50D7">
        <w:tc>
          <w:tcPr>
            <w:tcW w:w="1440" w:type="dxa"/>
          </w:tcPr>
          <w:p w14:paraId="35DCBC30"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Process corner</w:t>
            </w:r>
          </w:p>
        </w:tc>
        <w:tc>
          <w:tcPr>
            <w:tcW w:w="3415" w:type="dxa"/>
          </w:tcPr>
          <w:p w14:paraId="702C601E"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SS_1p05_125C (Slow-Slow corner)</w:t>
            </w:r>
          </w:p>
        </w:tc>
      </w:tr>
    </w:tbl>
    <w:p w14:paraId="680E770D" w14:textId="77777777" w:rsidR="00B55FAF" w:rsidRDefault="00B55FAF" w:rsidP="00456231">
      <w:pPr>
        <w:ind w:firstLine="202"/>
        <w:jc w:val="both"/>
      </w:pPr>
    </w:p>
    <w:p w14:paraId="7FD63EED" w14:textId="1AFB26F1" w:rsidR="007E2181" w:rsidRDefault="00456231" w:rsidP="00B55FAF">
      <w:pPr>
        <w:ind w:firstLine="202"/>
        <w:jc w:val="both"/>
      </w:pPr>
      <w:r>
        <w:t xml:space="preserve">As part of our experimental analysis, we examine the effectiveness of the full flow presented </w:t>
      </w:r>
      <w:r w:rsidR="00EF3D2D">
        <w:t xml:space="preserve">in </w:t>
      </w:r>
      <w:r>
        <w:fldChar w:fldCharType="begin"/>
      </w:r>
      <w:r>
        <w:instrText xml:space="preserve"> REF _Ref67594753 \h </w:instrText>
      </w:r>
      <w:r>
        <w:fldChar w:fldCharType="separate"/>
      </w:r>
      <w:r w:rsidR="004C0417">
        <w:t xml:space="preserve">Figure </w:t>
      </w:r>
      <w:r w:rsidR="004C0417">
        <w:rPr>
          <w:noProof/>
        </w:rPr>
        <w:t>1</w:t>
      </w:r>
      <w:r>
        <w:fldChar w:fldCharType="end"/>
      </w:r>
      <w:r>
        <w:t xml:space="preserve"> on </w:t>
      </w:r>
      <w:r w:rsidR="00A44F4E">
        <w:t>two</w:t>
      </w:r>
      <w:r>
        <w:t xml:space="preserve"> data path units</w:t>
      </w:r>
      <w:r w:rsidR="00A44F4E">
        <w:t>:</w:t>
      </w:r>
      <w:r>
        <w:t xml:space="preserve"> </w:t>
      </w:r>
      <w:r w:rsidRPr="00D1465D">
        <w:t>integer ALU</w:t>
      </w:r>
      <w:r w:rsidR="00A44F4E">
        <w:t xml:space="preserve"> and</w:t>
      </w:r>
      <w:r w:rsidR="004A3E67">
        <w:t xml:space="preserve"> </w:t>
      </w:r>
      <w:r>
        <w:t>FP divider</w:t>
      </w:r>
      <w:ins w:id="1127" w:author="Brett Kraabel" w:date="2021-06-08T23:35:00Z">
        <w:r w:rsidR="00144DE9">
          <w:t>,</w:t>
        </w:r>
      </w:ins>
      <w:r w:rsidR="00A44F4E">
        <w:t xml:space="preserve"> which</w:t>
      </w:r>
      <w:r>
        <w:t xml:space="preserve"> </w:t>
      </w:r>
      <w:r w:rsidR="00D56F62">
        <w:t>have been</w:t>
      </w:r>
      <w:r>
        <w:t xml:space="preserve"> obtained</w:t>
      </w:r>
      <w:r w:rsidRPr="0056674E">
        <w:t xml:space="preserve"> from </w:t>
      </w:r>
      <w:proofErr w:type="spellStart"/>
      <w:r w:rsidRPr="0056674E">
        <w:t>OpenCores</w:t>
      </w:r>
      <w:proofErr w:type="spellEnd"/>
      <w:r>
        <w:rPr>
          <w:rStyle w:val="FootnoteReference"/>
        </w:rPr>
        <w:footnoteReference w:id="1"/>
      </w:r>
      <w:r>
        <w:t xml:space="preserve"> repository</w:t>
      </w:r>
      <w:r w:rsidRPr="0056674E">
        <w:t xml:space="preserve">. </w:t>
      </w:r>
      <w:r w:rsidRPr="009651F1">
        <w:t>Our analysis is performed on a 28nm process technology using the Synopsys</w:t>
      </w:r>
      <w:r w:rsidRPr="009651F1">
        <w:rPr>
          <w:vertAlign w:val="superscript"/>
        </w:rPr>
        <w:sym w:font="Symbol" w:char="F0D2"/>
      </w:r>
      <w:r w:rsidRPr="009651F1">
        <w:rPr>
          <w:vertAlign w:val="superscript"/>
        </w:rPr>
        <w:t xml:space="preserve"> </w:t>
      </w:r>
      <w:r w:rsidRPr="009651F1">
        <w:t>Digital Cell Libraries (SAED_EDK28_CORE) [</w:t>
      </w:r>
      <w:r w:rsidR="007137D0">
        <w:t>21</w:t>
      </w:r>
      <w:r w:rsidRPr="009651F1">
        <w:t xml:space="preserve">]. The process technology and synthesis parameters are summarized </w:t>
      </w:r>
      <w:r w:rsidRPr="00182239">
        <w:t>in</w:t>
      </w:r>
      <w:r w:rsidR="001C6EB0">
        <w:t xml:space="preserve"> </w:t>
      </w:r>
      <w:r w:rsidR="001C6EB0">
        <w:fldChar w:fldCharType="begin"/>
      </w:r>
      <w:r w:rsidR="001C6EB0">
        <w:instrText xml:space="preserve"> REF _Ref62148383 \h </w:instrText>
      </w:r>
      <w:r w:rsidR="001C6EB0">
        <w:fldChar w:fldCharType="separate"/>
      </w:r>
      <w:r w:rsidR="004C0417" w:rsidRPr="009651F1">
        <w:rPr>
          <w:caps/>
          <w:sz w:val="16"/>
          <w:szCs w:val="16"/>
        </w:rPr>
        <w:t>Table</w:t>
      </w:r>
      <w:r w:rsidR="004C0417" w:rsidRPr="009651F1">
        <w:rPr>
          <w:sz w:val="16"/>
          <w:szCs w:val="16"/>
        </w:rPr>
        <w:t xml:space="preserve"> </w:t>
      </w:r>
      <w:r w:rsidR="004C0417">
        <w:rPr>
          <w:i/>
          <w:iCs/>
          <w:noProof/>
          <w:sz w:val="16"/>
          <w:szCs w:val="16"/>
        </w:rPr>
        <w:t>2</w:t>
      </w:r>
      <w:r w:rsidR="001C6EB0">
        <w:fldChar w:fldCharType="end"/>
      </w:r>
      <w:r w:rsidRPr="00182239">
        <w:t>.</w:t>
      </w:r>
      <w:r w:rsidR="001C6EB0">
        <w:t xml:space="preserve"> </w:t>
      </w:r>
      <w:r>
        <w:t xml:space="preserve">For every examined block, we run </w:t>
      </w:r>
      <w:r w:rsidR="00D56F62">
        <w:t>our tool in</w:t>
      </w:r>
      <w:r>
        <w:t xml:space="preserve"> RTL-level</w:t>
      </w:r>
      <w:r w:rsidR="001C6EB0">
        <w:t xml:space="preserve"> and </w:t>
      </w:r>
      <w:r>
        <w:t xml:space="preserve">gate-level. The PRBS generator that we use is PRBS9. We examined different PRBS generators, and we have found that this type of PRBS has </w:t>
      </w:r>
      <w:del w:id="1128" w:author="Brett Kraabel" w:date="2021-06-08T23:35:00Z">
        <w:r w:rsidDel="00144DE9">
          <w:delText xml:space="preserve">the </w:delText>
        </w:r>
      </w:del>
      <w:r>
        <w:t xml:space="preserve">optimal performance with minimal overhead. The </w:t>
      </w:r>
      <w:r w:rsidR="004D430D">
        <w:t xml:space="preserve">runtime of the </w:t>
      </w:r>
      <w:r>
        <w:t>simulation is 1 million clock cycles. The next subsections summarize our experimental results.</w:t>
      </w:r>
    </w:p>
    <w:p w14:paraId="2B4CEE20" w14:textId="76DD50C0" w:rsidR="004B427D" w:rsidRDefault="004B427D" w:rsidP="004B427D">
      <w:pPr>
        <w:pStyle w:val="Heading2"/>
      </w:pPr>
      <w:r>
        <w:t>Signal probability experimental analysis</w:t>
      </w:r>
    </w:p>
    <w:p w14:paraId="5CA1F9D0" w14:textId="3317135D" w:rsidR="002F7C1F" w:rsidRDefault="00387683" w:rsidP="003E4B19">
      <w:pPr>
        <w:ind w:firstLine="202"/>
        <w:jc w:val="both"/>
      </w:pPr>
      <w:r>
        <w:t>In th</w:t>
      </w:r>
      <w:r w:rsidR="00D61050">
        <w:t>e first</w:t>
      </w:r>
      <w:r>
        <w:t xml:space="preserve"> part of </w:t>
      </w:r>
      <w:r w:rsidR="00046B75">
        <w:t>the</w:t>
      </w:r>
      <w:r>
        <w:t xml:space="preserve"> experimental analysis, we </w:t>
      </w:r>
      <w:r w:rsidR="00CB543B">
        <w:t xml:space="preserve">examine the </w:t>
      </w:r>
      <w:proofErr w:type="gramStart"/>
      <w:r w:rsidR="00CB543B">
        <w:t>SP(</w:t>
      </w:r>
      <w:proofErr w:type="gramEnd"/>
      <w:r w:rsidR="00CB543B">
        <w:t>1)</w:t>
      </w:r>
      <w:r>
        <w:t xml:space="preserve"> </w:t>
      </w:r>
      <w:r w:rsidR="00CB543B">
        <w:t xml:space="preserve">distribution </w:t>
      </w:r>
      <w:r w:rsidR="00597684">
        <w:t xml:space="preserve">on </w:t>
      </w:r>
      <w:r w:rsidR="00046B75">
        <w:t>our data path</w:t>
      </w:r>
      <w:r w:rsidR="00597684">
        <w:t xml:space="preserve"> modules. Initially, we run the tool at </w:t>
      </w:r>
      <w:ins w:id="1129" w:author="Brett Kraabel" w:date="2021-06-08T23:35:00Z">
        <w:r w:rsidR="00144DE9">
          <w:t xml:space="preserve">the </w:t>
        </w:r>
      </w:ins>
      <w:r w:rsidR="00597684">
        <w:t>RTL level</w:t>
      </w:r>
      <w:r w:rsidR="00CB543B">
        <w:t xml:space="preserve"> and generate histogram report</w:t>
      </w:r>
      <w:r w:rsidR="00046B75">
        <w:t>s</w:t>
      </w:r>
      <w:r w:rsidR="00CB543B">
        <w:t xml:space="preserve"> of the signal probability for every module. In the next step,</w:t>
      </w:r>
      <w:r w:rsidR="00597684">
        <w:t xml:space="preserve"> </w:t>
      </w:r>
      <w:r w:rsidR="00CB543B">
        <w:t xml:space="preserve">we </w:t>
      </w:r>
      <w:r w:rsidR="00597684">
        <w:t xml:space="preserve">synthesize </w:t>
      </w:r>
      <w:r w:rsidR="00CB543B">
        <w:t xml:space="preserve">every module </w:t>
      </w:r>
      <w:r w:rsidR="00597684">
        <w:t>with the asymmetric aging avoidance circuitry</w:t>
      </w:r>
      <w:r w:rsidR="00CB543B">
        <w:t xml:space="preserve">. </w:t>
      </w:r>
      <w:del w:id="1130" w:author="Brett Kraabel" w:date="2021-06-08T23:35:00Z">
        <w:r w:rsidR="00D61050" w:rsidDel="00144DE9">
          <w:delText>Last</w:delText>
        </w:r>
      </w:del>
      <w:ins w:id="1131" w:author="Brett Kraabel" w:date="2021-06-08T23:35:00Z">
        <w:r w:rsidR="00144DE9">
          <w:t>Finally</w:t>
        </w:r>
      </w:ins>
      <w:r w:rsidR="00CB543B">
        <w:t xml:space="preserve">, </w:t>
      </w:r>
      <w:r w:rsidR="00D61050">
        <w:t xml:space="preserve">we run </w:t>
      </w:r>
      <w:r w:rsidR="00CB543B">
        <w:t>the tool on the gate-level netlist and</w:t>
      </w:r>
      <w:r w:rsidR="00D61050">
        <w:t xml:space="preserve"> generate histogram report</w:t>
      </w:r>
      <w:r w:rsidR="00046B75">
        <w:t>s</w:t>
      </w:r>
      <w:r w:rsidR="00D61050">
        <w:t xml:space="preserve"> for the</w:t>
      </w:r>
      <w:r w:rsidR="00CB543B">
        <w:t xml:space="preserve"> </w:t>
      </w:r>
      <w:proofErr w:type="gramStart"/>
      <w:r w:rsidR="00CB543B">
        <w:t>SP(</w:t>
      </w:r>
      <w:proofErr w:type="gramEnd"/>
      <w:r w:rsidR="00CB543B">
        <w:t>1)</w:t>
      </w:r>
      <w:r w:rsidR="00D61050">
        <w:t xml:space="preserve"> distribution</w:t>
      </w:r>
      <w:r w:rsidR="00046B75">
        <w:t>. T</w:t>
      </w:r>
      <w:r w:rsidR="00D61050">
        <w:t xml:space="preserve">he </w:t>
      </w:r>
      <w:r w:rsidR="00597684">
        <w:t xml:space="preserve">histograms </w:t>
      </w:r>
      <w:r w:rsidR="00046B75">
        <w:t xml:space="preserve">generated by the tool are </w:t>
      </w:r>
      <w:r w:rsidR="00D56F62" w:rsidRPr="009651F1">
        <w:t xml:space="preserve">presented </w:t>
      </w:r>
      <w:r w:rsidR="00EF3D2D">
        <w:t xml:space="preserve">in </w:t>
      </w:r>
      <w:r w:rsidR="00D56F62">
        <w:fldChar w:fldCharType="begin"/>
      </w:r>
      <w:r w:rsidR="00D56F62">
        <w:instrText xml:space="preserve"> REF _Ref67899103 \h </w:instrText>
      </w:r>
      <w:r w:rsidR="00D56F62">
        <w:fldChar w:fldCharType="separate"/>
      </w:r>
      <w:r w:rsidR="004C0417">
        <w:t xml:space="preserve">Figure </w:t>
      </w:r>
      <w:r w:rsidR="004C0417">
        <w:rPr>
          <w:noProof/>
        </w:rPr>
        <w:t>5</w:t>
      </w:r>
      <w:r w:rsidR="00D56F62">
        <w:fldChar w:fldCharType="end"/>
      </w:r>
      <w:r w:rsidR="00D653E9">
        <w:t xml:space="preserve">. </w:t>
      </w:r>
    </w:p>
    <w:p w14:paraId="4243DDA0" w14:textId="77777777" w:rsidR="002F7C1F" w:rsidRDefault="002F7C1F" w:rsidP="002F7C1F">
      <w:pPr>
        <w:jc w:val="center"/>
      </w:pPr>
      <w:r>
        <w:rPr>
          <w:noProof/>
        </w:rPr>
        <w:drawing>
          <wp:inline distT="0" distB="0" distL="0" distR="0" wp14:anchorId="74E86F4B" wp14:editId="14028E81">
            <wp:extent cx="2757664" cy="1571431"/>
            <wp:effectExtent l="0" t="0" r="0" b="3810"/>
            <wp:docPr id="120" name="Picture 1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 bar chart&#10;&#10;Description automatically generated"/>
                    <pic:cNvPicPr/>
                  </pic:nvPicPr>
                  <pic:blipFill>
                    <a:blip r:embed="rId16"/>
                    <a:stretch>
                      <a:fillRect/>
                    </a:stretch>
                  </pic:blipFill>
                  <pic:spPr>
                    <a:xfrm>
                      <a:off x="0" y="0"/>
                      <a:ext cx="2771184" cy="1579135"/>
                    </a:xfrm>
                    <a:prstGeom prst="rect">
                      <a:avLst/>
                    </a:prstGeom>
                  </pic:spPr>
                </pic:pic>
              </a:graphicData>
            </a:graphic>
          </wp:inline>
        </w:drawing>
      </w:r>
    </w:p>
    <w:p w14:paraId="4225FCE1" w14:textId="71B7E99F" w:rsidR="002F7C1F" w:rsidRDefault="002F7C1F" w:rsidP="002F7C1F">
      <w:pPr>
        <w:pStyle w:val="Caption"/>
      </w:pPr>
      <w:bookmarkStart w:id="1132" w:name="_Ref67899103"/>
      <w:r>
        <w:t xml:space="preserve">Figure </w:t>
      </w:r>
      <w:r w:rsidR="0033276C">
        <w:fldChar w:fldCharType="begin"/>
      </w:r>
      <w:r w:rsidR="0033276C">
        <w:instrText xml:space="preserve"> SEQ Figure \* ARABIC </w:instrText>
      </w:r>
      <w:r w:rsidR="0033276C">
        <w:fldChar w:fldCharType="separate"/>
      </w:r>
      <w:r w:rsidR="004C0417">
        <w:rPr>
          <w:noProof/>
        </w:rPr>
        <w:t>5</w:t>
      </w:r>
      <w:r w:rsidR="0033276C">
        <w:rPr>
          <w:noProof/>
        </w:rPr>
        <w:fldChar w:fldCharType="end"/>
      </w:r>
      <w:bookmarkEnd w:id="1132"/>
      <w:r>
        <w:t xml:space="preserve"> </w:t>
      </w:r>
      <w:r w:rsidR="00574820">
        <w:t>–</w:t>
      </w:r>
      <w:r>
        <w:t xml:space="preserve"> </w:t>
      </w:r>
      <w:proofErr w:type="gramStart"/>
      <w:r>
        <w:t>SP(</w:t>
      </w:r>
      <w:proofErr w:type="gramEnd"/>
      <w:r>
        <w:t>1) histograms for integer ALU and FP divider</w:t>
      </w:r>
    </w:p>
    <w:p w14:paraId="35038574" w14:textId="417314F1" w:rsidR="00F54088" w:rsidRDefault="003574B9" w:rsidP="00624CD5">
      <w:pPr>
        <w:jc w:val="both"/>
      </w:pPr>
      <w:ins w:id="1133" w:author="Freddy Gabbay" w:date="2021-06-05T08:48:00Z">
        <w:del w:id="1134" w:author="Brett Kraabel" w:date="2021-06-08T08:17:00Z">
          <w:r w:rsidDel="00073A27">
            <w:delText>It should be</w:delText>
          </w:r>
        </w:del>
      </w:ins>
      <w:ins w:id="1135" w:author="Brett Kraabel" w:date="2021-06-08T08:17:00Z">
        <w:r w:rsidR="00073A27">
          <w:t>N</w:t>
        </w:r>
      </w:ins>
      <w:ins w:id="1136" w:author="Freddy Gabbay" w:date="2021-06-05T08:48:00Z">
        <w:del w:id="1137" w:author="Brett Kraabel" w:date="2021-06-08T08:17:00Z">
          <w:r w:rsidDel="00073A27">
            <w:delText xml:space="preserve"> </w:delText>
          </w:r>
        </w:del>
      </w:ins>
      <w:ins w:id="1138" w:author="Freddy Gabbay" w:date="2021-06-05T08:51:00Z">
        <w:del w:id="1139" w:author="Brett Kraabel" w:date="2021-06-08T08:17:00Z">
          <w:r w:rsidR="009A6E89" w:rsidDel="00073A27">
            <w:delText>n</w:delText>
          </w:r>
        </w:del>
        <w:r w:rsidR="009A6E89">
          <w:t>ote</w:t>
        </w:r>
        <w:del w:id="1140" w:author="Brett Kraabel" w:date="2021-06-08T08:17:00Z">
          <w:r w:rsidR="009A6E89" w:rsidDel="00073A27">
            <w:delText>d</w:delText>
          </w:r>
        </w:del>
      </w:ins>
      <w:ins w:id="1141" w:author="Freddy Gabbay" w:date="2021-06-05T08:48:00Z">
        <w:r>
          <w:t xml:space="preserve"> that designs</w:t>
        </w:r>
      </w:ins>
      <w:ins w:id="1142" w:author="Brett Kraabel" w:date="2021-06-08T08:17:00Z">
        <w:r w:rsidR="00073A27">
          <w:t xml:space="preserve"> that</w:t>
        </w:r>
      </w:ins>
      <w:ins w:id="1143" w:author="Freddy Gabbay" w:date="2021-06-05T08:50:00Z">
        <w:del w:id="1144" w:author="Brett Kraabel" w:date="2021-06-08T08:17:00Z">
          <w:r w:rsidDel="00073A27">
            <w:delText>, which</w:delText>
          </w:r>
        </w:del>
        <w:r>
          <w:t xml:space="preserve"> </w:t>
        </w:r>
      </w:ins>
      <w:ins w:id="1145" w:author="Freddy Gabbay" w:date="2021-06-05T08:51:00Z">
        <w:r w:rsidR="009A6E89">
          <w:t>do</w:t>
        </w:r>
      </w:ins>
      <w:ins w:id="1146" w:author="Freddy Gabbay" w:date="2021-06-05T08:50:00Z">
        <w:r>
          <w:t xml:space="preserve"> not </w:t>
        </w:r>
      </w:ins>
      <w:ins w:id="1147" w:author="Freddy Gabbay" w:date="2021-06-05T08:51:00Z">
        <w:r w:rsidR="009A6E89">
          <w:t xml:space="preserve">consider </w:t>
        </w:r>
      </w:ins>
      <w:ins w:id="1148" w:author="Brett Kraabel" w:date="2021-06-08T23:35:00Z">
        <w:r w:rsidR="00144DE9">
          <w:t xml:space="preserve">the </w:t>
        </w:r>
      </w:ins>
      <w:ins w:id="1149" w:author="Freddy Gabbay" w:date="2021-06-05T08:50:00Z">
        <w:r>
          <w:t>asymmetric aging</w:t>
        </w:r>
        <w:del w:id="1150" w:author="Brett Kraabel" w:date="2021-06-08T08:17:00Z">
          <w:r w:rsidDel="00073A27">
            <w:delText xml:space="preserve"> </w:delText>
          </w:r>
        </w:del>
      </w:ins>
      <w:ins w:id="1151" w:author="Freddy Gabbay" w:date="2021-06-05T08:51:00Z">
        <w:del w:id="1152" w:author="Brett Kraabel" w:date="2021-06-08T08:17:00Z">
          <w:r w:rsidR="009A6E89" w:rsidDel="00073A27">
            <w:delText>effect</w:delText>
          </w:r>
        </w:del>
      </w:ins>
      <w:ins w:id="1153" w:author="Freddy Gabbay" w:date="2021-06-05T08:50:00Z">
        <w:del w:id="1154" w:author="Brett Kraabel" w:date="2021-06-08T08:17:00Z">
          <w:r w:rsidDel="00073A27">
            <w:delText>,</w:delText>
          </w:r>
        </w:del>
      </w:ins>
      <w:ins w:id="1155" w:author="Freddy Gabbay" w:date="2021-06-05T08:48:00Z">
        <w:del w:id="1156" w:author="Brett Kraabel" w:date="2021-06-08T08:17:00Z">
          <w:r w:rsidDel="00073A27">
            <w:delText xml:space="preserve"> such</w:delText>
          </w:r>
        </w:del>
      </w:ins>
      <w:ins w:id="1157" w:author="Brett Kraabel" w:date="2021-06-08T08:17:00Z">
        <w:r w:rsidR="00073A27">
          <w:t xml:space="preserve"> risk putting</w:t>
        </w:r>
      </w:ins>
      <w:ins w:id="1158" w:author="Freddy Gabbay" w:date="2021-06-05T08:48:00Z">
        <w:r>
          <w:t xml:space="preserve"> modules </w:t>
        </w:r>
        <w:del w:id="1159" w:author="Brett Kraabel" w:date="2021-06-08T08:17:00Z">
          <w:r w:rsidDel="00073A27">
            <w:delText xml:space="preserve">can be </w:delText>
          </w:r>
        </w:del>
        <w:r>
          <w:t>under static BTI stress for</w:t>
        </w:r>
        <w:del w:id="1160" w:author="Brett Kraabel" w:date="2021-06-08T08:17:00Z">
          <w:r w:rsidDel="00073A27">
            <w:delText xml:space="preserve"> a</w:delText>
          </w:r>
        </w:del>
        <w:r>
          <w:t xml:space="preserve"> long period</w:t>
        </w:r>
      </w:ins>
      <w:ins w:id="1161" w:author="Brett Kraabel" w:date="2021-06-08T08:17:00Z">
        <w:r w:rsidR="00073A27">
          <w:t>s</w:t>
        </w:r>
      </w:ins>
      <w:ins w:id="1162" w:author="Freddy Gabbay" w:date="2021-06-05T08:48:00Z">
        <w:r>
          <w:t xml:space="preserve">. For example, </w:t>
        </w:r>
      </w:ins>
      <w:ins w:id="1163" w:author="Freddy Gabbay" w:date="2021-06-05T08:54:00Z">
        <w:r w:rsidR="009A6E89">
          <w:t xml:space="preserve">microprocessors </w:t>
        </w:r>
      </w:ins>
      <w:ins w:id="1164" w:author="Brett Kraabel" w:date="2021-06-08T08:17:00Z">
        <w:r w:rsidR="00073A27">
          <w:t>that</w:t>
        </w:r>
      </w:ins>
      <w:ins w:id="1165" w:author="Freddy Gabbay" w:date="2021-06-05T08:54:00Z">
        <w:del w:id="1166" w:author="Brett Kraabel" w:date="2021-06-08T08:17:00Z">
          <w:r w:rsidR="009A6E89" w:rsidDel="00073A27">
            <w:delText>which</w:delText>
          </w:r>
        </w:del>
        <w:r w:rsidR="009A6E89">
          <w:t xml:space="preserve"> run </w:t>
        </w:r>
      </w:ins>
      <w:ins w:id="1167" w:author="Freddy Gabbay" w:date="2021-06-05T08:48:00Z">
        <w:r>
          <w:t xml:space="preserve">integer applications do not </w:t>
        </w:r>
        <w:del w:id="1168" w:author="Brett Kraabel" w:date="2021-06-08T08:18:00Z">
          <w:r w:rsidDel="00073A27">
            <w:delText>utilize</w:delText>
          </w:r>
        </w:del>
      </w:ins>
      <w:ins w:id="1169" w:author="Brett Kraabel" w:date="2021-06-08T08:18:00Z">
        <w:r w:rsidR="00073A27">
          <w:t>use</w:t>
        </w:r>
      </w:ins>
      <w:ins w:id="1170" w:author="Freddy Gabbay" w:date="2021-06-05T08:48:00Z">
        <w:r>
          <w:t xml:space="preserve"> FP execution unit</w:t>
        </w:r>
      </w:ins>
      <w:ins w:id="1171" w:author="Freddy Gabbay" w:date="2021-06-05T08:51:00Z">
        <w:r w:rsidR="009A6E89">
          <w:t>s</w:t>
        </w:r>
      </w:ins>
      <w:ins w:id="1172" w:author="Freddy Gabbay" w:date="2021-06-05T08:48:00Z">
        <w:r>
          <w:t xml:space="preserve">. </w:t>
        </w:r>
        <w:del w:id="1173" w:author="Brett Kraabel" w:date="2021-06-08T08:18:00Z">
          <w:r w:rsidDel="00073A27">
            <w:delText xml:space="preserve"> </w:delText>
          </w:r>
        </w:del>
        <w:r>
          <w:t xml:space="preserve">In some cases, even the available integer ALUs cannot be fully utilized. Prior </w:t>
        </w:r>
      </w:ins>
      <w:ins w:id="1174" w:author="Freddy Gabbay" w:date="2021-06-05T08:53:00Z">
        <w:del w:id="1175" w:author="Brett Kraabel" w:date="2021-06-08T23:19:00Z">
          <w:r w:rsidR="009A6E89" w:rsidDel="00D544FF">
            <w:delText>observations</w:delText>
          </w:r>
        </w:del>
      </w:ins>
      <w:ins w:id="1176" w:author="Brett Kraabel" w:date="2021-06-08T23:19:00Z">
        <w:r w:rsidR="00D544FF">
          <w:t>studies</w:t>
        </w:r>
      </w:ins>
      <w:ins w:id="1177" w:author="Freddy Gabbay" w:date="2021-06-05T08:48:00Z">
        <w:r>
          <w:t xml:space="preserve"> </w:t>
        </w:r>
        <w:del w:id="1178" w:author="Brett Kraabel" w:date="2021-06-08T08:13:00Z">
          <w:r w:rsidDel="00073A27">
            <w:delText>([</w:delText>
          </w:r>
        </w:del>
      </w:ins>
      <w:ins w:id="1179" w:author="Brett Kraabel" w:date="2021-06-08T08:13:00Z">
        <w:r w:rsidR="00073A27">
          <w:t>[</w:t>
        </w:r>
      </w:ins>
      <w:ins w:id="1180" w:author="Freddy Gabbay" w:date="2021-06-05T08:48:00Z">
        <w:r>
          <w:t>5</w:t>
        </w:r>
        <w:del w:id="1181" w:author="Brett Kraabel" w:date="2021-06-08T08:14:00Z">
          <w:r w:rsidDel="00073A27">
            <w:delText>])</w:delText>
          </w:r>
        </w:del>
      </w:ins>
      <w:ins w:id="1182" w:author="Brett Kraabel" w:date="2021-06-08T08:14:00Z">
        <w:r w:rsidR="00073A27">
          <w:t>]</w:t>
        </w:r>
      </w:ins>
      <w:ins w:id="1183" w:author="Freddy Gabbay" w:date="2021-06-05T08:48:00Z">
        <w:r>
          <w:t xml:space="preserve"> show</w:t>
        </w:r>
        <w:del w:id="1184" w:author="Brett Kraabel" w:date="2021-06-08T08:18:00Z">
          <w:r w:rsidDel="00073A27">
            <w:delText>s</w:delText>
          </w:r>
        </w:del>
        <w:r>
          <w:t xml:space="preserve"> that</w:t>
        </w:r>
      </w:ins>
      <w:ins w:id="1185" w:author="Brett Kraabel" w:date="2021-06-08T08:18:00Z">
        <w:r w:rsidR="00073A27">
          <w:t>,</w:t>
        </w:r>
      </w:ins>
      <w:ins w:id="1186" w:author="Freddy Gabbay" w:date="2021-06-05T08:48:00Z">
        <w:r>
          <w:t xml:space="preserve"> in such cases</w:t>
        </w:r>
      </w:ins>
      <w:ins w:id="1187" w:author="Brett Kraabel" w:date="2021-06-08T08:18:00Z">
        <w:r w:rsidR="00073A27">
          <w:t>,</w:t>
        </w:r>
      </w:ins>
      <w:ins w:id="1188" w:author="Freddy Gabbay" w:date="2021-06-05T08:48:00Z">
        <w:r>
          <w:t xml:space="preserve"> approximately 50% of the nets are logical 1 while the rest are logical 0. </w:t>
        </w:r>
      </w:ins>
      <w:r w:rsidR="00BB06D1" w:rsidRPr="009651F1">
        <w:t xml:space="preserve">Clearly, </w:t>
      </w:r>
      <w:del w:id="1189" w:author="Brett Kraabel" w:date="2021-06-08T08:18:00Z">
        <w:r w:rsidR="00BB06D1" w:rsidDel="00073A27">
          <w:delText xml:space="preserve">it can be observed </w:delText>
        </w:r>
      </w:del>
      <w:ins w:id="1190" w:author="Freddy Gabbay" w:date="2021-06-05T08:55:00Z">
        <w:del w:id="1191" w:author="Brett Kraabel" w:date="2021-06-08T08:18:00Z">
          <w:r w:rsidR="00D94BDE" w:rsidDel="00073A27">
            <w:delText xml:space="preserve">in </w:delText>
          </w:r>
        </w:del>
        <w:r w:rsidR="00D94BDE">
          <w:fldChar w:fldCharType="begin"/>
        </w:r>
        <w:r w:rsidR="00D94BDE">
          <w:instrText xml:space="preserve"> REF _Ref67899103 \h </w:instrText>
        </w:r>
      </w:ins>
      <w:r w:rsidR="00D94BDE">
        <w:fldChar w:fldCharType="separate"/>
      </w:r>
      <w:ins w:id="1192" w:author="Freddy Gabbay" w:date="2021-06-05T08:55:00Z">
        <w:r w:rsidR="00D94BDE">
          <w:t xml:space="preserve">Figure </w:t>
        </w:r>
        <w:r w:rsidR="00D94BDE">
          <w:rPr>
            <w:noProof/>
          </w:rPr>
          <w:t>5</w:t>
        </w:r>
        <w:r w:rsidR="00D94BDE">
          <w:fldChar w:fldCharType="end"/>
        </w:r>
        <w:r w:rsidR="00D94BDE">
          <w:t xml:space="preserve"> </w:t>
        </w:r>
      </w:ins>
      <w:ins w:id="1193" w:author="Brett Kraabel" w:date="2021-06-08T08:18:00Z">
        <w:r w:rsidR="00073A27">
          <w:t xml:space="preserve">shows </w:t>
        </w:r>
      </w:ins>
      <w:r w:rsidR="00BB06D1">
        <w:t xml:space="preserve">that </w:t>
      </w:r>
      <w:del w:id="1194" w:author="Brett Kraabel" w:date="2021-06-08T08:18:00Z">
        <w:r w:rsidR="00BB06D1" w:rsidDel="00073A27">
          <w:delText xml:space="preserve">our </w:delText>
        </w:r>
      </w:del>
      <w:ins w:id="1195" w:author="Brett Kraabel" w:date="2021-06-08T08:18:00Z">
        <w:r w:rsidR="00073A27">
          <w:t xml:space="preserve">the proposed </w:t>
        </w:r>
      </w:ins>
      <w:r w:rsidR="00BB06D1">
        <w:t>tool and</w:t>
      </w:r>
      <w:del w:id="1196" w:author="Brett Kraabel" w:date="2021-06-08T08:18:00Z">
        <w:r w:rsidR="00BB06D1" w:rsidDel="00073A27">
          <w:delText xml:space="preserve"> </w:delText>
        </w:r>
        <w:r w:rsidR="00B55FAF" w:rsidDel="00073A27">
          <w:delText>proposed</w:delText>
        </w:r>
      </w:del>
      <w:r w:rsidR="00B55FAF">
        <w:t xml:space="preserve"> </w:t>
      </w:r>
      <w:r w:rsidR="00BB06D1">
        <w:t xml:space="preserve">circuitry can </w:t>
      </w:r>
      <w:del w:id="1197" w:author="Brett Kraabel" w:date="2021-06-08T08:19:00Z">
        <w:r w:rsidR="00BB06D1" w:rsidDel="00073A27">
          <w:delText xml:space="preserve">eliminate </w:delText>
        </w:r>
      </w:del>
      <w:ins w:id="1198" w:author="Brett Kraabel" w:date="2021-06-08T08:19:00Z">
        <w:r w:rsidR="00073A27">
          <w:t xml:space="preserve">remove the continuous BTI stress from </w:t>
        </w:r>
      </w:ins>
      <w:r w:rsidR="00BB06D1">
        <w:t>the majority of nets</w:t>
      </w:r>
      <w:del w:id="1199" w:author="Brett Kraabel" w:date="2021-06-08T08:19:00Z">
        <w:r w:rsidR="00BB06D1" w:rsidDel="00073A27">
          <w:delText xml:space="preserve"> from being under</w:delText>
        </w:r>
      </w:del>
      <w:ins w:id="1200" w:author="Freddy Gabbay" w:date="2021-06-05T08:53:00Z">
        <w:del w:id="1201" w:author="Brett Kraabel" w:date="2021-06-08T08:19:00Z">
          <w:r w:rsidR="009A6E89" w:rsidDel="00073A27">
            <w:delText xml:space="preserve"> such</w:delText>
          </w:r>
        </w:del>
      </w:ins>
      <w:del w:id="1202" w:author="Brett Kraabel" w:date="2021-06-08T08:19:00Z">
        <w:r w:rsidR="00BB06D1" w:rsidDel="00073A27">
          <w:delText xml:space="preserve"> continuous BTI stress</w:delText>
        </w:r>
      </w:del>
      <w:r w:rsidR="00BB06D1">
        <w:t xml:space="preserve">. The ALU </w:t>
      </w:r>
      <w:r w:rsidR="00B55FAF">
        <w:t xml:space="preserve">and FP divider </w:t>
      </w:r>
      <w:del w:id="1203" w:author="Brett Kraabel" w:date="2021-06-08T23:19:00Z">
        <w:r w:rsidR="00BB06D1" w:rsidDel="00D544FF">
          <w:delText xml:space="preserve">exhibit </w:delText>
        </w:r>
      </w:del>
      <w:ins w:id="1204" w:author="Brett Kraabel" w:date="2021-06-08T23:19:00Z">
        <w:r w:rsidR="00D544FF">
          <w:t>have</w:t>
        </w:r>
        <w:r w:rsidR="00D544FF">
          <w:t xml:space="preserve"> </w:t>
        </w:r>
      </w:ins>
      <w:proofErr w:type="gramStart"/>
      <w:r w:rsidR="00BB06D1">
        <w:t>SP(</w:t>
      </w:r>
      <w:proofErr w:type="gramEnd"/>
      <w:r w:rsidR="00BB06D1">
        <w:t>1) in the range of 30</w:t>
      </w:r>
      <w:ins w:id="1205" w:author="Brett Kraabel" w:date="2021-06-08T08:19:00Z">
        <w:r w:rsidR="00073A27">
          <w:t>%–</w:t>
        </w:r>
      </w:ins>
      <w:del w:id="1206" w:author="Brett Kraabel" w:date="2021-06-08T08:19:00Z">
        <w:r w:rsidR="00BB06D1" w:rsidDel="00073A27">
          <w:delText>-</w:delText>
        </w:r>
      </w:del>
      <w:r w:rsidR="00BB06D1">
        <w:t xml:space="preserve">70% </w:t>
      </w:r>
      <w:r w:rsidR="00B55FAF">
        <w:t>and 40</w:t>
      </w:r>
      <w:del w:id="1207" w:author="Brett Kraabel" w:date="2021-06-08T08:22:00Z">
        <w:r w:rsidR="00B55FAF" w:rsidDel="00C0027E">
          <w:delText>-</w:delText>
        </w:r>
      </w:del>
      <w:ins w:id="1208" w:author="Brett Kraabel" w:date="2021-06-08T08:22:00Z">
        <w:r w:rsidR="00C0027E">
          <w:t>%–</w:t>
        </w:r>
      </w:ins>
      <w:r w:rsidR="00B55FAF">
        <w:t>60%</w:t>
      </w:r>
      <w:ins w:id="1209" w:author="Brett Kraabel" w:date="2021-06-08T08:22:00Z">
        <w:r w:rsidR="00C0027E">
          <w:t>,</w:t>
        </w:r>
      </w:ins>
      <w:r w:rsidR="00B55FAF">
        <w:t xml:space="preserve"> respectively</w:t>
      </w:r>
      <w:ins w:id="1210" w:author="Brett Kraabel" w:date="2021-06-08T08:23:00Z">
        <w:r w:rsidR="00C0027E">
          <w:t>,</w:t>
        </w:r>
      </w:ins>
      <w:r w:rsidR="00B55FAF">
        <w:t xml:space="preserve"> </w:t>
      </w:r>
      <w:r w:rsidR="00BB06D1">
        <w:t>for the majority of</w:t>
      </w:r>
      <w:r w:rsidR="00B55FAF">
        <w:t xml:space="preserve"> their</w:t>
      </w:r>
      <w:r w:rsidR="00BB06D1">
        <w:t xml:space="preserve"> nets.</w:t>
      </w:r>
      <w:r w:rsidR="00F54088">
        <w:t xml:space="preserve"> </w:t>
      </w:r>
      <w:r w:rsidR="00F54088" w:rsidRPr="009651F1">
        <w:t>The histogram</w:t>
      </w:r>
      <w:r w:rsidR="00F54088">
        <w:t>s</w:t>
      </w:r>
      <w:r w:rsidR="00F54088" w:rsidRPr="009651F1">
        <w:t xml:space="preserve"> show that a small</w:t>
      </w:r>
      <w:r w:rsidR="00F54088">
        <w:t>er portion</w:t>
      </w:r>
      <w:r w:rsidR="00F54088" w:rsidRPr="009651F1">
        <w:t xml:space="preserve"> of </w:t>
      </w:r>
      <w:r w:rsidR="00F54088">
        <w:t>nets</w:t>
      </w:r>
      <w:r w:rsidR="00F54088" w:rsidRPr="009651F1">
        <w:t xml:space="preserve"> </w:t>
      </w:r>
      <w:r w:rsidR="00F54088">
        <w:t>cannot</w:t>
      </w:r>
      <w:r w:rsidR="00F54088" w:rsidRPr="009651F1">
        <w:t xml:space="preserve"> be toggled effectively and remain static through most of the simulation</w:t>
      </w:r>
      <w:r w:rsidR="00F54088">
        <w:t>s</w:t>
      </w:r>
      <w:r w:rsidR="00F54088" w:rsidRPr="009651F1">
        <w:t xml:space="preserve">. We </w:t>
      </w:r>
      <w:r w:rsidR="00F54088">
        <w:t>have identified</w:t>
      </w:r>
      <w:r w:rsidR="00F54088" w:rsidRPr="009651F1">
        <w:t xml:space="preserve"> </w:t>
      </w:r>
      <w:del w:id="1211" w:author="Brett Kraabel" w:date="2021-06-08T08:23:00Z">
        <w:r w:rsidR="00F54088" w:rsidRPr="009651F1" w:rsidDel="00C0027E">
          <w:delText xml:space="preserve">that </w:delText>
        </w:r>
      </w:del>
      <w:r w:rsidR="00F54088" w:rsidRPr="009651F1">
        <w:t xml:space="preserve">this </w:t>
      </w:r>
      <w:r w:rsidR="00F54088">
        <w:t xml:space="preserve">behavior </w:t>
      </w:r>
      <w:ins w:id="1212" w:author="Brett Kraabel" w:date="2021-06-08T08:23:00Z">
        <w:r w:rsidR="00C0027E">
          <w:t>a</w:t>
        </w:r>
      </w:ins>
      <w:del w:id="1213" w:author="Brett Kraabel" w:date="2021-06-08T08:23:00Z">
        <w:r w:rsidR="00F54088" w:rsidDel="00C0027E">
          <w:delText>i</w:delText>
        </w:r>
      </w:del>
      <w:r w:rsidR="00F54088">
        <w:t>s due</w:t>
      </w:r>
      <w:r w:rsidR="00F54088" w:rsidRPr="009651F1">
        <w:t xml:space="preserve"> </w:t>
      </w:r>
      <w:r w:rsidR="00B55FAF" w:rsidRPr="009651F1">
        <w:t>to</w:t>
      </w:r>
      <w:r w:rsidR="00624CD5">
        <w:t xml:space="preserve"> </w:t>
      </w:r>
      <w:ins w:id="1214" w:author="Brett Kraabel" w:date="2021-06-08T08:23:00Z">
        <w:r w:rsidR="00C0027E">
          <w:t>(</w:t>
        </w:r>
      </w:ins>
      <w:r w:rsidR="00624CD5">
        <w:t xml:space="preserve">1) </w:t>
      </w:r>
      <w:ins w:id="1215" w:author="Brett Kraabel" w:date="2021-06-08T08:23:00Z">
        <w:r w:rsidR="00C0027E">
          <w:t>c</w:t>
        </w:r>
      </w:ins>
      <w:del w:id="1216" w:author="Brett Kraabel" w:date="2021-06-08T08:23:00Z">
        <w:r w:rsidR="00F54088" w:rsidDel="00C0027E">
          <w:delText>C</w:delText>
        </w:r>
      </w:del>
      <w:r w:rsidR="00F54088">
        <w:t>onstant values in the design</w:t>
      </w:r>
      <w:ins w:id="1217" w:author="Brett Kraabel" w:date="2021-06-08T08:24:00Z">
        <w:r w:rsidR="00C0027E">
          <w:t xml:space="preserve"> (either logical 0 or 1)</w:t>
        </w:r>
      </w:ins>
      <w:del w:id="1218" w:author="Brett Kraabel" w:date="2021-06-08T08:24:00Z">
        <w:r w:rsidR="00F54088" w:rsidDel="00C0027E">
          <w:delText xml:space="preserve"> which are logical 0 or 1</w:delText>
        </w:r>
      </w:del>
      <w:del w:id="1219" w:author="Brett Kraabel" w:date="2021-06-08T23:36:00Z">
        <w:r w:rsidR="00624CD5" w:rsidDel="00144DE9">
          <w:delText>,</w:delText>
        </w:r>
      </w:del>
      <w:r w:rsidR="00624CD5">
        <w:t xml:space="preserve"> and </w:t>
      </w:r>
      <w:ins w:id="1220" w:author="Brett Kraabel" w:date="2021-06-08T08:25:00Z">
        <w:r w:rsidR="00C0027E">
          <w:t>(</w:t>
        </w:r>
      </w:ins>
      <w:r w:rsidR="00624CD5">
        <w:t xml:space="preserve">2) </w:t>
      </w:r>
      <w:ins w:id="1221" w:author="Brett Kraabel" w:date="2021-06-08T08:25:00Z">
        <w:r w:rsidR="00C0027E">
          <w:t>b</w:t>
        </w:r>
      </w:ins>
      <w:del w:id="1222" w:author="Brett Kraabel" w:date="2021-06-08T08:25:00Z">
        <w:r w:rsidR="00F54088" w:rsidDel="00C0027E">
          <w:delText>B</w:delText>
        </w:r>
      </w:del>
      <w:r w:rsidR="00F54088">
        <w:t xml:space="preserve">ig logical shifters in the integer ALU and </w:t>
      </w:r>
      <w:ins w:id="1223" w:author="Brett Kraabel" w:date="2021-06-08T23:20:00Z">
        <w:r w:rsidR="00D544FF">
          <w:t xml:space="preserve">in the </w:t>
        </w:r>
      </w:ins>
      <w:del w:id="1224" w:author="Brett Kraabel" w:date="2021-06-08T23:20:00Z">
        <w:r w:rsidR="00F54088" w:rsidDel="00D544FF">
          <w:delText xml:space="preserve">the </w:delText>
        </w:r>
      </w:del>
      <w:r w:rsidR="00F54088">
        <w:t xml:space="preserve">FPU divider </w:t>
      </w:r>
      <w:r w:rsidR="00F54088" w:rsidRPr="009651F1">
        <w:t>that involve</w:t>
      </w:r>
      <w:r w:rsidR="00F54088">
        <w:t xml:space="preserve"> many nets with constant </w:t>
      </w:r>
      <w:r w:rsidR="00F54088" w:rsidRPr="009651F1">
        <w:t xml:space="preserve">zero-padding. </w:t>
      </w:r>
    </w:p>
    <w:p w14:paraId="198D40A7" w14:textId="4FDA91C3" w:rsidR="001A2F4F" w:rsidRDefault="00F54088" w:rsidP="00D544FF">
      <w:pPr>
        <w:ind w:firstLine="284"/>
        <w:jc w:val="both"/>
      </w:pPr>
      <w:r w:rsidRPr="009651F1">
        <w:t>This can be fixed easily by forcing the PRBS patterns to be injected into this group of signals so that, as a result, the constant state is avoided</w:t>
      </w:r>
      <w:r>
        <w:t xml:space="preserve">. Despite </w:t>
      </w:r>
      <w:del w:id="1225" w:author="Brett Kraabel" w:date="2021-06-08T23:36:00Z">
        <w:r w:rsidDel="00144DE9">
          <w:delText xml:space="preserve">of </w:delText>
        </w:r>
      </w:del>
      <w:r>
        <w:t>the fact that such a fix may be quite simple, it may not necessarily be needed</w:t>
      </w:r>
      <w:del w:id="1226" w:author="Brett Kraabel" w:date="2021-06-08T23:36:00Z">
        <w:r w:rsidDel="00144DE9">
          <w:delText>,</w:delText>
        </w:r>
      </w:del>
      <w:r>
        <w:t xml:space="preserve"> since </w:t>
      </w:r>
      <w:del w:id="1227" w:author="Brett Kraabel" w:date="2021-06-08T23:36:00Z">
        <w:r w:rsidDel="00144DE9">
          <w:delText xml:space="preserve">typically </w:delText>
        </w:r>
      </w:del>
      <w:r>
        <w:t xml:space="preserve">such nets </w:t>
      </w:r>
      <w:ins w:id="1228" w:author="Brett Kraabel" w:date="2021-06-08T23:36:00Z">
        <w:r w:rsidR="00144DE9">
          <w:t xml:space="preserve">typically </w:t>
        </w:r>
      </w:ins>
      <w:r>
        <w:t xml:space="preserve">are not on the critical path of the asymmetrically aged design. In </w:t>
      </w:r>
      <w:r w:rsidR="00360CA4">
        <w:t>S</w:t>
      </w:r>
      <w:r>
        <w:t xml:space="preserve">ubsection </w:t>
      </w:r>
      <w:r w:rsidR="00360CA4">
        <w:t>4.</w:t>
      </w:r>
      <w:r>
        <w:t>C</w:t>
      </w:r>
      <w:ins w:id="1229" w:author="Freddy Gabbay" w:date="2021-06-05T01:06:00Z">
        <w:r w:rsidR="00360CA4">
          <w:t>,</w:t>
        </w:r>
      </w:ins>
      <w:r>
        <w:t xml:space="preserve"> we </w:t>
      </w:r>
      <w:del w:id="1230" w:author="Brett Kraabel" w:date="2021-06-08T23:20:00Z">
        <w:r w:rsidDel="00D544FF">
          <w:delText xml:space="preserve">will </w:delText>
        </w:r>
      </w:del>
      <w:r>
        <w:t xml:space="preserve">present the impact of the </w:t>
      </w:r>
      <w:proofErr w:type="gramStart"/>
      <w:r>
        <w:t>SP(</w:t>
      </w:r>
      <w:proofErr w:type="gramEnd"/>
      <w:r>
        <w:t>1) distribution on reliability and violated timing paths as a result of asymmetric aging.</w:t>
      </w:r>
    </w:p>
    <w:p w14:paraId="14EE3DB3" w14:textId="55FBCECC" w:rsidR="004B427D" w:rsidRDefault="004B427D" w:rsidP="00A44F4E">
      <w:pPr>
        <w:pStyle w:val="Heading2"/>
      </w:pPr>
      <w:r>
        <w:t xml:space="preserve">Power and area overhead analysis </w:t>
      </w:r>
    </w:p>
    <w:p w14:paraId="7A9DA6AF" w14:textId="62B33A1D" w:rsidR="001C6EB0" w:rsidRDefault="00D653E9" w:rsidP="00624CD5">
      <w:pPr>
        <w:tabs>
          <w:tab w:val="left" w:pos="426"/>
        </w:tabs>
        <w:ind w:firstLine="204"/>
        <w:jc w:val="both"/>
      </w:pPr>
      <w:r w:rsidRPr="009651F1">
        <w:t xml:space="preserve">As part of our </w:t>
      </w:r>
      <w:r w:rsidR="001C6EB0">
        <w:t>experimental analysis</w:t>
      </w:r>
      <w:r w:rsidRPr="009651F1">
        <w:t xml:space="preserve">, </w:t>
      </w:r>
      <w:r w:rsidR="001C6EB0">
        <w:t>we</w:t>
      </w:r>
      <w:r w:rsidR="00BB06D1">
        <w:t xml:space="preserve"> have</w:t>
      </w:r>
      <w:r w:rsidR="001C6EB0">
        <w:t xml:space="preserve"> integrated all data path modules and wrapped </w:t>
      </w:r>
      <w:r w:rsidR="00BB06D1">
        <w:t xml:space="preserve">them </w:t>
      </w:r>
      <w:r w:rsidR="001C6EB0">
        <w:t>together in a top-level module, which represent</w:t>
      </w:r>
      <w:ins w:id="1231" w:author="Brett Kraabel" w:date="2021-06-08T23:36:00Z">
        <w:r w:rsidR="00144DE9">
          <w:t>s</w:t>
        </w:r>
      </w:ins>
      <w:r w:rsidR="001C6EB0">
        <w:t xml:space="preserve"> an execution unit that combines multiple processing elements. We hierarchically synthesized the combine</w:t>
      </w:r>
      <w:ins w:id="1232" w:author="Brett Kraabel" w:date="2021-06-08T23:36:00Z">
        <w:r w:rsidR="00144DE9">
          <w:t>d</w:t>
        </w:r>
      </w:ins>
      <w:r w:rsidR="001C6EB0">
        <w:t xml:space="preserve"> execution unit and summarize in </w:t>
      </w:r>
      <w:r w:rsidR="001C6EB0">
        <w:fldChar w:fldCharType="begin"/>
      </w:r>
      <w:r w:rsidR="001C6EB0">
        <w:instrText xml:space="preserve"> REF _Ref68022943 \h </w:instrText>
      </w:r>
      <w:r w:rsidR="001C6EB0">
        <w:fldChar w:fldCharType="separate"/>
      </w:r>
      <w:r w:rsidR="004C0417" w:rsidRPr="00624CD5">
        <w:rPr>
          <w:caps/>
          <w:sz w:val="16"/>
          <w:szCs w:val="16"/>
        </w:rPr>
        <w:t xml:space="preserve">Table </w:t>
      </w:r>
      <w:r w:rsidR="004C0417">
        <w:rPr>
          <w:i/>
          <w:iCs/>
          <w:caps/>
          <w:noProof/>
          <w:sz w:val="16"/>
          <w:szCs w:val="16"/>
        </w:rPr>
        <w:t>3</w:t>
      </w:r>
      <w:r w:rsidR="001C6EB0">
        <w:fldChar w:fldCharType="end"/>
      </w:r>
      <w:r w:rsidR="001C6EB0">
        <w:t xml:space="preserve"> </w:t>
      </w:r>
      <w:r w:rsidRPr="009651F1">
        <w:t xml:space="preserve">the overall </w:t>
      </w:r>
      <w:r w:rsidR="001C6EB0">
        <w:t>area and power of every module using the process technology parameters</w:t>
      </w:r>
      <w:ins w:id="1233" w:author="Brett Kraabel" w:date="2021-06-08T23:37:00Z">
        <w:r w:rsidR="00144DE9">
          <w:t>,</w:t>
        </w:r>
      </w:ins>
      <w:r w:rsidR="001C6EB0">
        <w:t xml:space="preserve"> which are presented </w:t>
      </w:r>
      <w:r w:rsidR="00EF3D2D">
        <w:t xml:space="preserve">in </w:t>
      </w:r>
      <w:r w:rsidR="001C6EB0">
        <w:fldChar w:fldCharType="begin"/>
      </w:r>
      <w:r w:rsidR="001C6EB0">
        <w:instrText xml:space="preserve"> REF _Ref62148383 \h </w:instrText>
      </w:r>
      <w:r w:rsidR="001C6EB0">
        <w:fldChar w:fldCharType="separate"/>
      </w:r>
      <w:r w:rsidR="004C0417" w:rsidRPr="009651F1">
        <w:rPr>
          <w:caps/>
          <w:sz w:val="16"/>
          <w:szCs w:val="16"/>
        </w:rPr>
        <w:t>Table</w:t>
      </w:r>
      <w:r w:rsidR="004C0417" w:rsidRPr="009651F1">
        <w:rPr>
          <w:sz w:val="16"/>
          <w:szCs w:val="16"/>
        </w:rPr>
        <w:t xml:space="preserve"> </w:t>
      </w:r>
      <w:r w:rsidR="004C0417">
        <w:rPr>
          <w:i/>
          <w:iCs/>
          <w:noProof/>
          <w:sz w:val="16"/>
          <w:szCs w:val="16"/>
        </w:rPr>
        <w:t>2</w:t>
      </w:r>
      <w:r w:rsidR="001C6EB0">
        <w:fldChar w:fldCharType="end"/>
      </w:r>
      <w:r w:rsidR="001C6EB0">
        <w:t xml:space="preserve">. We run our asymmetric aging flow on the combined gate-level netlist. The asymmetric aging avoidance circuitry area and power overhead </w:t>
      </w:r>
      <w:del w:id="1234" w:author="Brett Kraabel" w:date="2021-06-08T23:37:00Z">
        <w:r w:rsidR="001C6EB0" w:rsidDel="00144DE9">
          <w:delText xml:space="preserve">is </w:delText>
        </w:r>
      </w:del>
      <w:ins w:id="1235" w:author="Brett Kraabel" w:date="2021-06-08T23:37:00Z">
        <w:r w:rsidR="00144DE9">
          <w:t>are</w:t>
        </w:r>
        <w:r w:rsidR="00144DE9">
          <w:t xml:space="preserve"> </w:t>
        </w:r>
      </w:ins>
      <w:r w:rsidR="001C6EB0">
        <w:t xml:space="preserve">also presented </w:t>
      </w:r>
      <w:r w:rsidR="00EF3D2D">
        <w:t xml:space="preserve">in </w:t>
      </w:r>
      <w:r w:rsidR="001C6EB0">
        <w:fldChar w:fldCharType="begin"/>
      </w:r>
      <w:r w:rsidR="001C6EB0">
        <w:instrText xml:space="preserve"> REF _Ref68022943 \h </w:instrText>
      </w:r>
      <w:r w:rsidR="001C6EB0">
        <w:fldChar w:fldCharType="separate"/>
      </w:r>
      <w:r w:rsidR="004C0417" w:rsidRPr="00624CD5">
        <w:rPr>
          <w:caps/>
          <w:sz w:val="16"/>
          <w:szCs w:val="16"/>
        </w:rPr>
        <w:t xml:space="preserve">Table </w:t>
      </w:r>
      <w:r w:rsidR="004C0417">
        <w:rPr>
          <w:i/>
          <w:iCs/>
          <w:caps/>
          <w:noProof/>
          <w:sz w:val="16"/>
          <w:szCs w:val="16"/>
        </w:rPr>
        <w:t>3</w:t>
      </w:r>
      <w:r w:rsidR="001C6EB0">
        <w:fldChar w:fldCharType="end"/>
      </w:r>
      <w:r w:rsidR="001C6EB0">
        <w:t xml:space="preserve">. As it can be observed by this table, power and area overhead are </w:t>
      </w:r>
      <w:proofErr w:type="gramStart"/>
      <w:r w:rsidR="001C6EB0">
        <w:t>very small</w:t>
      </w:r>
      <w:proofErr w:type="gramEnd"/>
      <w:r w:rsidR="001C6EB0">
        <w:t xml:space="preserve"> (1.</w:t>
      </w:r>
      <w:r w:rsidR="00FE6D5A">
        <w:t>8</w:t>
      </w:r>
      <w:r w:rsidR="001C6EB0">
        <w:t>%</w:t>
      </w:r>
      <w:r w:rsidR="00263614">
        <w:t xml:space="preserve"> and </w:t>
      </w:r>
      <w:r w:rsidR="00FE6D5A">
        <w:t>2.7</w:t>
      </w:r>
      <w:r w:rsidR="00263614">
        <w:t>%</w:t>
      </w:r>
      <w:ins w:id="1236" w:author="Brett Kraabel" w:date="2021-06-08T23:37:00Z">
        <w:r w:rsidR="00144DE9">
          <w:t>,</w:t>
        </w:r>
      </w:ins>
      <w:r w:rsidR="00263614">
        <w:t xml:space="preserve"> respectively</w:t>
      </w:r>
      <w:r w:rsidR="001C6EB0">
        <w:t>)</w:t>
      </w:r>
      <w:r w:rsidRPr="009651F1">
        <w:t xml:space="preserve">. </w:t>
      </w:r>
    </w:p>
    <w:p w14:paraId="1D56876F" w14:textId="0F52CB74" w:rsidR="0056674E" w:rsidRPr="00624CD5" w:rsidRDefault="0056674E" w:rsidP="00624CD5">
      <w:pPr>
        <w:pStyle w:val="Caption"/>
        <w:spacing w:after="0"/>
        <w:jc w:val="center"/>
        <w:rPr>
          <w:i w:val="0"/>
          <w:iCs w:val="0"/>
          <w:caps/>
          <w:color w:val="auto"/>
          <w:sz w:val="16"/>
          <w:szCs w:val="16"/>
        </w:rPr>
      </w:pPr>
      <w:bookmarkStart w:id="1237" w:name="_Ref68022943"/>
      <w:r w:rsidRPr="00624CD5">
        <w:rPr>
          <w:i w:val="0"/>
          <w:iCs w:val="0"/>
          <w:caps/>
          <w:color w:val="auto"/>
          <w:sz w:val="16"/>
          <w:szCs w:val="16"/>
        </w:rPr>
        <w:t xml:space="preserve">Table </w:t>
      </w:r>
      <w:r w:rsidR="005D0C89" w:rsidRPr="00624CD5">
        <w:rPr>
          <w:i w:val="0"/>
          <w:iCs w:val="0"/>
          <w:caps/>
          <w:color w:val="auto"/>
          <w:sz w:val="16"/>
          <w:szCs w:val="16"/>
        </w:rPr>
        <w:fldChar w:fldCharType="begin"/>
      </w:r>
      <w:r w:rsidR="005D0C89" w:rsidRPr="00624CD5">
        <w:rPr>
          <w:i w:val="0"/>
          <w:iCs w:val="0"/>
          <w:caps/>
          <w:color w:val="auto"/>
          <w:sz w:val="16"/>
          <w:szCs w:val="16"/>
        </w:rPr>
        <w:instrText xml:space="preserve"> SEQ Table \* ARABIC </w:instrText>
      </w:r>
      <w:r w:rsidR="005D0C89" w:rsidRPr="00624CD5">
        <w:rPr>
          <w:i w:val="0"/>
          <w:iCs w:val="0"/>
          <w:caps/>
          <w:color w:val="auto"/>
          <w:sz w:val="16"/>
          <w:szCs w:val="16"/>
        </w:rPr>
        <w:fldChar w:fldCharType="separate"/>
      </w:r>
      <w:r w:rsidR="004C0417">
        <w:rPr>
          <w:i w:val="0"/>
          <w:iCs w:val="0"/>
          <w:caps/>
          <w:noProof/>
          <w:color w:val="auto"/>
          <w:sz w:val="16"/>
          <w:szCs w:val="16"/>
        </w:rPr>
        <w:t>3</w:t>
      </w:r>
      <w:r w:rsidR="005D0C89" w:rsidRPr="00624CD5">
        <w:rPr>
          <w:i w:val="0"/>
          <w:iCs w:val="0"/>
          <w:caps/>
          <w:color w:val="auto"/>
          <w:sz w:val="16"/>
          <w:szCs w:val="16"/>
        </w:rPr>
        <w:fldChar w:fldCharType="end"/>
      </w:r>
      <w:bookmarkEnd w:id="1237"/>
      <w:r w:rsidRPr="00624CD5">
        <w:rPr>
          <w:i w:val="0"/>
          <w:iCs w:val="0"/>
          <w:caps/>
          <w:color w:val="auto"/>
          <w:sz w:val="16"/>
          <w:szCs w:val="16"/>
        </w:rPr>
        <w:t xml:space="preserve"> </w:t>
      </w:r>
      <w:del w:id="1238" w:author="Freddy Gabbay" w:date="2021-06-05T01:04:00Z">
        <w:r w:rsidRPr="00624CD5" w:rsidDel="00574820">
          <w:rPr>
            <w:i w:val="0"/>
            <w:iCs w:val="0"/>
            <w:caps/>
            <w:color w:val="auto"/>
            <w:sz w:val="16"/>
            <w:szCs w:val="16"/>
          </w:rPr>
          <w:delText>-</w:delText>
        </w:r>
      </w:del>
      <w:ins w:id="1239" w:author="Freddy Gabbay" w:date="2021-06-05T01:04:00Z">
        <w:r w:rsidR="00574820">
          <w:rPr>
            <w:i w:val="0"/>
            <w:iCs w:val="0"/>
            <w:caps/>
            <w:color w:val="auto"/>
            <w:sz w:val="16"/>
            <w:szCs w:val="16"/>
          </w:rPr>
          <w:t>–</w:t>
        </w:r>
      </w:ins>
      <w:r w:rsidR="001C6EB0" w:rsidRPr="00624CD5">
        <w:rPr>
          <w:i w:val="0"/>
          <w:iCs w:val="0"/>
          <w:caps/>
          <w:color w:val="auto"/>
          <w:sz w:val="16"/>
          <w:szCs w:val="16"/>
        </w:rPr>
        <w:t xml:space="preserve"> Area and power o</w:t>
      </w:r>
      <w:r w:rsidRPr="00624CD5">
        <w:rPr>
          <w:i w:val="0"/>
          <w:iCs w:val="0"/>
          <w:caps/>
          <w:color w:val="auto"/>
          <w:sz w:val="16"/>
          <w:szCs w:val="16"/>
        </w:rPr>
        <w:t xml:space="preserve">verhead </w:t>
      </w:r>
    </w:p>
    <w:tbl>
      <w:tblPr>
        <w:tblStyle w:val="TableGrid"/>
        <w:tblW w:w="4860"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170"/>
        <w:gridCol w:w="1170"/>
      </w:tblGrid>
      <w:tr w:rsidR="001C6EB0" w:rsidRPr="00134634" w14:paraId="63C78447" w14:textId="77777777" w:rsidTr="005A62C1">
        <w:trPr>
          <w:trHeight w:val="276"/>
        </w:trPr>
        <w:tc>
          <w:tcPr>
            <w:tcW w:w="2520" w:type="dxa"/>
            <w:tcBorders>
              <w:bottom w:val="single" w:sz="4" w:space="0" w:color="auto"/>
            </w:tcBorders>
          </w:tcPr>
          <w:p w14:paraId="1AF3B6AC" w14:textId="77777777" w:rsidR="001C6EB0" w:rsidRPr="00D82CD4" w:rsidRDefault="001C6EB0" w:rsidP="00263614">
            <w:pPr>
              <w:tabs>
                <w:tab w:val="left" w:pos="426"/>
              </w:tabs>
              <w:jc w:val="both"/>
              <w:rPr>
                <w:sz w:val="18"/>
                <w:szCs w:val="22"/>
              </w:rPr>
            </w:pPr>
            <w:r>
              <w:rPr>
                <w:sz w:val="18"/>
                <w:szCs w:val="22"/>
              </w:rPr>
              <w:t>Module</w:t>
            </w:r>
          </w:p>
        </w:tc>
        <w:tc>
          <w:tcPr>
            <w:tcW w:w="1170" w:type="dxa"/>
            <w:tcBorders>
              <w:bottom w:val="single" w:sz="4" w:space="0" w:color="auto"/>
            </w:tcBorders>
          </w:tcPr>
          <w:p w14:paraId="12B3A78C" w14:textId="3FD95D67" w:rsidR="001C6EB0" w:rsidRPr="00134634" w:rsidRDefault="001C6EB0" w:rsidP="00263614">
            <w:pPr>
              <w:tabs>
                <w:tab w:val="left" w:pos="426"/>
              </w:tabs>
              <w:jc w:val="both"/>
              <w:rPr>
                <w:sz w:val="18"/>
                <w:szCs w:val="22"/>
              </w:rPr>
            </w:pPr>
            <w:r>
              <w:rPr>
                <w:sz w:val="18"/>
                <w:szCs w:val="22"/>
              </w:rPr>
              <w:t>Area</w:t>
            </w:r>
            <w:r w:rsidR="005A62C1">
              <w:rPr>
                <w:sz w:val="18"/>
                <w:szCs w:val="22"/>
              </w:rPr>
              <w:t xml:space="preserve"> </w:t>
            </w:r>
            <w:r>
              <w:rPr>
                <w:sz w:val="18"/>
                <w:szCs w:val="22"/>
              </w:rPr>
              <w:t>[um</w:t>
            </w:r>
            <w:r>
              <w:rPr>
                <w:sz w:val="18"/>
                <w:szCs w:val="22"/>
                <w:vertAlign w:val="superscript"/>
              </w:rPr>
              <w:t>2</w:t>
            </w:r>
            <w:r>
              <w:rPr>
                <w:sz w:val="18"/>
                <w:szCs w:val="22"/>
              </w:rPr>
              <w:t>]</w:t>
            </w:r>
          </w:p>
        </w:tc>
        <w:tc>
          <w:tcPr>
            <w:tcW w:w="1170" w:type="dxa"/>
            <w:tcBorders>
              <w:bottom w:val="single" w:sz="4" w:space="0" w:color="auto"/>
            </w:tcBorders>
          </w:tcPr>
          <w:p w14:paraId="112F6F24" w14:textId="08A1F3A8" w:rsidR="001C6EB0" w:rsidRDefault="001C6EB0" w:rsidP="00263614">
            <w:pPr>
              <w:tabs>
                <w:tab w:val="left" w:pos="426"/>
              </w:tabs>
              <w:jc w:val="both"/>
              <w:rPr>
                <w:sz w:val="18"/>
                <w:szCs w:val="22"/>
              </w:rPr>
            </w:pPr>
            <w:r>
              <w:rPr>
                <w:sz w:val="18"/>
                <w:szCs w:val="22"/>
              </w:rPr>
              <w:t>Power</w:t>
            </w:r>
            <w:r w:rsidR="005A62C1">
              <w:rPr>
                <w:sz w:val="18"/>
                <w:szCs w:val="22"/>
              </w:rPr>
              <w:t xml:space="preserve"> </w:t>
            </w:r>
            <w:r>
              <w:rPr>
                <w:sz w:val="18"/>
                <w:szCs w:val="22"/>
              </w:rPr>
              <w:t>[mW]</w:t>
            </w:r>
          </w:p>
        </w:tc>
      </w:tr>
      <w:tr w:rsidR="001C6EB0" w:rsidRPr="00134634" w14:paraId="5E46AD94" w14:textId="77777777" w:rsidTr="005A62C1">
        <w:trPr>
          <w:trHeight w:val="179"/>
        </w:trPr>
        <w:tc>
          <w:tcPr>
            <w:tcW w:w="2520" w:type="dxa"/>
            <w:vAlign w:val="bottom"/>
          </w:tcPr>
          <w:p w14:paraId="6A5E7E0D" w14:textId="7B73D911" w:rsidR="001C6EB0" w:rsidRDefault="001C6EB0" w:rsidP="00263614">
            <w:pPr>
              <w:tabs>
                <w:tab w:val="left" w:pos="426"/>
              </w:tabs>
              <w:jc w:val="both"/>
              <w:rPr>
                <w:sz w:val="18"/>
                <w:szCs w:val="22"/>
              </w:rPr>
            </w:pPr>
            <w:r>
              <w:rPr>
                <w:sz w:val="18"/>
                <w:szCs w:val="22"/>
              </w:rPr>
              <w:t>FP Div</w:t>
            </w:r>
            <w:r w:rsidR="00223979">
              <w:rPr>
                <w:sz w:val="18"/>
                <w:szCs w:val="22"/>
              </w:rPr>
              <w:t>ider</w:t>
            </w:r>
          </w:p>
        </w:tc>
        <w:tc>
          <w:tcPr>
            <w:tcW w:w="1170" w:type="dxa"/>
          </w:tcPr>
          <w:p w14:paraId="46169B07" w14:textId="77777777" w:rsidR="001C6EB0" w:rsidRDefault="001C6EB0" w:rsidP="00263614">
            <w:pPr>
              <w:tabs>
                <w:tab w:val="left" w:pos="426"/>
              </w:tabs>
              <w:jc w:val="center"/>
              <w:rPr>
                <w:sz w:val="18"/>
                <w:szCs w:val="22"/>
              </w:rPr>
            </w:pPr>
            <w:r>
              <w:rPr>
                <w:sz w:val="18"/>
                <w:szCs w:val="22"/>
              </w:rPr>
              <w:t>22,415</w:t>
            </w:r>
          </w:p>
        </w:tc>
        <w:tc>
          <w:tcPr>
            <w:tcW w:w="1170" w:type="dxa"/>
          </w:tcPr>
          <w:p w14:paraId="6C46415E" w14:textId="77777777" w:rsidR="001C6EB0" w:rsidRDefault="001C6EB0" w:rsidP="00263614">
            <w:pPr>
              <w:tabs>
                <w:tab w:val="left" w:pos="426"/>
              </w:tabs>
              <w:jc w:val="center"/>
              <w:rPr>
                <w:sz w:val="18"/>
                <w:szCs w:val="22"/>
              </w:rPr>
            </w:pPr>
            <w:r w:rsidRPr="001C6EB0">
              <w:rPr>
                <w:sz w:val="18"/>
                <w:szCs w:val="22"/>
              </w:rPr>
              <w:t>3.40</w:t>
            </w:r>
          </w:p>
        </w:tc>
      </w:tr>
      <w:tr w:rsidR="001C6EB0" w:rsidRPr="00134634" w14:paraId="3E06DF6A" w14:textId="77777777" w:rsidTr="005A62C1">
        <w:trPr>
          <w:trHeight w:val="179"/>
        </w:trPr>
        <w:tc>
          <w:tcPr>
            <w:tcW w:w="2520" w:type="dxa"/>
            <w:vAlign w:val="bottom"/>
          </w:tcPr>
          <w:p w14:paraId="2382E585" w14:textId="77777777" w:rsidR="001C6EB0" w:rsidRDefault="001C6EB0" w:rsidP="00263614">
            <w:pPr>
              <w:tabs>
                <w:tab w:val="left" w:pos="426"/>
              </w:tabs>
              <w:jc w:val="both"/>
              <w:rPr>
                <w:sz w:val="18"/>
                <w:szCs w:val="22"/>
              </w:rPr>
            </w:pPr>
            <w:r>
              <w:rPr>
                <w:sz w:val="18"/>
                <w:szCs w:val="22"/>
              </w:rPr>
              <w:t>Integer ALU</w:t>
            </w:r>
          </w:p>
        </w:tc>
        <w:tc>
          <w:tcPr>
            <w:tcW w:w="1170" w:type="dxa"/>
          </w:tcPr>
          <w:p w14:paraId="6FABDC61" w14:textId="77777777" w:rsidR="001C6EB0" w:rsidRDefault="001C6EB0" w:rsidP="00263614">
            <w:pPr>
              <w:tabs>
                <w:tab w:val="left" w:pos="426"/>
              </w:tabs>
              <w:jc w:val="center"/>
              <w:rPr>
                <w:sz w:val="18"/>
                <w:szCs w:val="22"/>
              </w:rPr>
            </w:pPr>
            <w:r w:rsidRPr="001C6EB0">
              <w:rPr>
                <w:sz w:val="18"/>
                <w:szCs w:val="22"/>
              </w:rPr>
              <w:t>49</w:t>
            </w:r>
            <w:r>
              <w:rPr>
                <w:sz w:val="18"/>
                <w:szCs w:val="22"/>
              </w:rPr>
              <w:t>,</w:t>
            </w:r>
            <w:r w:rsidRPr="001C6EB0">
              <w:rPr>
                <w:sz w:val="18"/>
                <w:szCs w:val="22"/>
              </w:rPr>
              <w:t>563</w:t>
            </w:r>
          </w:p>
        </w:tc>
        <w:tc>
          <w:tcPr>
            <w:tcW w:w="1170" w:type="dxa"/>
          </w:tcPr>
          <w:p w14:paraId="2F3276DE" w14:textId="77777777" w:rsidR="001C6EB0" w:rsidRDefault="001C6EB0" w:rsidP="00263614">
            <w:pPr>
              <w:tabs>
                <w:tab w:val="left" w:pos="426"/>
              </w:tabs>
              <w:jc w:val="center"/>
              <w:rPr>
                <w:sz w:val="18"/>
                <w:szCs w:val="22"/>
              </w:rPr>
            </w:pPr>
            <w:r>
              <w:rPr>
                <w:sz w:val="18"/>
                <w:szCs w:val="22"/>
              </w:rPr>
              <w:t>4.36</w:t>
            </w:r>
          </w:p>
        </w:tc>
      </w:tr>
      <w:tr w:rsidR="001C6EB0" w:rsidRPr="00134634" w14:paraId="0DF85095" w14:textId="77777777" w:rsidTr="005A62C1">
        <w:trPr>
          <w:trHeight w:val="179"/>
        </w:trPr>
        <w:tc>
          <w:tcPr>
            <w:tcW w:w="2520" w:type="dxa"/>
            <w:vAlign w:val="bottom"/>
          </w:tcPr>
          <w:p w14:paraId="28B5CB43" w14:textId="3976D0AF" w:rsidR="001C6EB0" w:rsidRDefault="001C6EB0" w:rsidP="001C6EB0">
            <w:pPr>
              <w:tabs>
                <w:tab w:val="left" w:pos="426"/>
              </w:tabs>
              <w:rPr>
                <w:sz w:val="18"/>
                <w:szCs w:val="22"/>
              </w:rPr>
            </w:pPr>
            <w:r>
              <w:rPr>
                <w:sz w:val="18"/>
                <w:szCs w:val="22"/>
              </w:rPr>
              <w:t>Total area w/o asymmetric aging avoidance circuitry</w:t>
            </w:r>
          </w:p>
        </w:tc>
        <w:tc>
          <w:tcPr>
            <w:tcW w:w="1170" w:type="dxa"/>
          </w:tcPr>
          <w:p w14:paraId="61439670" w14:textId="0AD37852" w:rsidR="001C6EB0" w:rsidRDefault="00BB06D1" w:rsidP="00263614">
            <w:pPr>
              <w:tabs>
                <w:tab w:val="left" w:pos="426"/>
              </w:tabs>
              <w:jc w:val="center"/>
              <w:rPr>
                <w:sz w:val="18"/>
                <w:szCs w:val="22"/>
              </w:rPr>
            </w:pPr>
            <w:r>
              <w:rPr>
                <w:sz w:val="18"/>
                <w:szCs w:val="22"/>
              </w:rPr>
              <w:t>71,798</w:t>
            </w:r>
          </w:p>
        </w:tc>
        <w:tc>
          <w:tcPr>
            <w:tcW w:w="1170" w:type="dxa"/>
          </w:tcPr>
          <w:p w14:paraId="78EF435D" w14:textId="510F7712" w:rsidR="001C6EB0" w:rsidRDefault="00BB06D1" w:rsidP="00263614">
            <w:pPr>
              <w:tabs>
                <w:tab w:val="left" w:pos="426"/>
              </w:tabs>
              <w:jc w:val="center"/>
              <w:rPr>
                <w:sz w:val="18"/>
                <w:szCs w:val="22"/>
              </w:rPr>
            </w:pPr>
            <w:r>
              <w:rPr>
                <w:sz w:val="18"/>
                <w:szCs w:val="22"/>
              </w:rPr>
              <w:t>7</w:t>
            </w:r>
            <w:r w:rsidR="001C6EB0">
              <w:rPr>
                <w:sz w:val="18"/>
                <w:szCs w:val="22"/>
              </w:rPr>
              <w:t>.</w:t>
            </w:r>
            <w:r w:rsidR="00263614">
              <w:rPr>
                <w:sz w:val="18"/>
                <w:szCs w:val="22"/>
              </w:rPr>
              <w:t>7</w:t>
            </w:r>
            <w:r>
              <w:rPr>
                <w:sz w:val="18"/>
                <w:szCs w:val="22"/>
              </w:rPr>
              <w:t>6</w:t>
            </w:r>
          </w:p>
        </w:tc>
      </w:tr>
      <w:tr w:rsidR="001C6EB0" w:rsidRPr="00134634" w14:paraId="566E0DAF" w14:textId="77777777" w:rsidTr="005A62C1">
        <w:trPr>
          <w:trHeight w:val="179"/>
        </w:trPr>
        <w:tc>
          <w:tcPr>
            <w:tcW w:w="2520" w:type="dxa"/>
            <w:vAlign w:val="bottom"/>
          </w:tcPr>
          <w:p w14:paraId="0A38191B" w14:textId="4B59D89B" w:rsidR="001C6EB0" w:rsidRDefault="001C6EB0" w:rsidP="00263614">
            <w:pPr>
              <w:tabs>
                <w:tab w:val="left" w:pos="426"/>
              </w:tabs>
              <w:jc w:val="both"/>
              <w:rPr>
                <w:sz w:val="18"/>
                <w:szCs w:val="22"/>
              </w:rPr>
            </w:pPr>
            <w:r>
              <w:rPr>
                <w:sz w:val="18"/>
                <w:szCs w:val="22"/>
              </w:rPr>
              <w:t xml:space="preserve">Asymmetric aging avoidance circuitry area overhead </w:t>
            </w:r>
          </w:p>
        </w:tc>
        <w:tc>
          <w:tcPr>
            <w:tcW w:w="1170" w:type="dxa"/>
          </w:tcPr>
          <w:p w14:paraId="2527E465" w14:textId="12679063" w:rsidR="001C6EB0" w:rsidRDefault="00FE6D5A" w:rsidP="00263614">
            <w:pPr>
              <w:tabs>
                <w:tab w:val="left" w:pos="426"/>
              </w:tabs>
              <w:jc w:val="center"/>
              <w:rPr>
                <w:sz w:val="18"/>
                <w:szCs w:val="22"/>
              </w:rPr>
            </w:pPr>
            <w:r>
              <w:rPr>
                <w:sz w:val="18"/>
                <w:szCs w:val="22"/>
              </w:rPr>
              <w:t>1328</w:t>
            </w:r>
            <w:r w:rsidR="001C6EB0">
              <w:rPr>
                <w:sz w:val="18"/>
                <w:szCs w:val="22"/>
              </w:rPr>
              <w:t xml:space="preserve"> (</w:t>
            </w:r>
            <w:r>
              <w:rPr>
                <w:sz w:val="18"/>
                <w:szCs w:val="22"/>
              </w:rPr>
              <w:t>1.8</w:t>
            </w:r>
            <w:r w:rsidR="001C6EB0">
              <w:rPr>
                <w:sz w:val="18"/>
                <w:szCs w:val="22"/>
              </w:rPr>
              <w:t>%)</w:t>
            </w:r>
          </w:p>
        </w:tc>
        <w:tc>
          <w:tcPr>
            <w:tcW w:w="1170" w:type="dxa"/>
          </w:tcPr>
          <w:p w14:paraId="0671CA64" w14:textId="2ADCC603" w:rsidR="001C6EB0" w:rsidRDefault="001C6EB0" w:rsidP="00263614">
            <w:pPr>
              <w:tabs>
                <w:tab w:val="left" w:pos="426"/>
              </w:tabs>
              <w:jc w:val="center"/>
              <w:rPr>
                <w:sz w:val="18"/>
                <w:szCs w:val="22"/>
              </w:rPr>
            </w:pPr>
            <w:r>
              <w:rPr>
                <w:sz w:val="18"/>
                <w:szCs w:val="22"/>
              </w:rPr>
              <w:t>0.</w:t>
            </w:r>
            <w:r w:rsidR="00FE6D5A">
              <w:rPr>
                <w:sz w:val="18"/>
                <w:szCs w:val="22"/>
              </w:rPr>
              <w:t>21</w:t>
            </w:r>
            <w:r>
              <w:rPr>
                <w:sz w:val="18"/>
                <w:szCs w:val="22"/>
              </w:rPr>
              <w:t xml:space="preserve"> (</w:t>
            </w:r>
            <w:r w:rsidR="00FE6D5A">
              <w:rPr>
                <w:sz w:val="18"/>
                <w:szCs w:val="22"/>
              </w:rPr>
              <w:t>2.7</w:t>
            </w:r>
            <w:r>
              <w:rPr>
                <w:sz w:val="18"/>
                <w:szCs w:val="22"/>
              </w:rPr>
              <w:t>%)</w:t>
            </w:r>
          </w:p>
        </w:tc>
      </w:tr>
    </w:tbl>
    <w:p w14:paraId="37E3E30C" w14:textId="76E5F0EA" w:rsidR="004B427D" w:rsidRDefault="004B427D" w:rsidP="004B427D">
      <w:pPr>
        <w:pStyle w:val="Heading2"/>
      </w:pPr>
      <w:r>
        <w:t xml:space="preserve">Timing analysis </w:t>
      </w:r>
      <w:r w:rsidR="00DB28E1">
        <w:t>based on aging models</w:t>
      </w:r>
    </w:p>
    <w:p w14:paraId="4B0A4CE7" w14:textId="784976E9" w:rsidR="00DB28E1" w:rsidRDefault="001C6EB0" w:rsidP="00336C09">
      <w:pPr>
        <w:ind w:firstLine="204"/>
        <w:jc w:val="both"/>
        <w:rPr>
          <w:ins w:id="1240" w:author="Freddy Gabbay" w:date="2021-06-05T01:46:00Z"/>
        </w:rPr>
      </w:pPr>
      <w:r>
        <w:t xml:space="preserve">In the last part of our experimental analysis, we perform a timing analysis based on aging models </w:t>
      </w:r>
      <w:del w:id="1241" w:author="Brett Kraabel" w:date="2021-06-08T23:21:00Z">
        <w:r w:rsidDel="00D544FF">
          <w:delText>in order to</w:delText>
        </w:r>
      </w:del>
      <w:ins w:id="1242" w:author="Brett Kraabel" w:date="2021-06-08T23:21:00Z">
        <w:r w:rsidR="00D544FF">
          <w:t>to</w:t>
        </w:r>
      </w:ins>
      <w:r>
        <w:t xml:space="preserve"> examine the </w:t>
      </w:r>
      <w:ins w:id="1243" w:author="Brett Kraabel" w:date="2021-06-08T23:21:00Z">
        <w:r w:rsidR="00D544FF">
          <w:t xml:space="preserve">improvement </w:t>
        </w:r>
        <w:r w:rsidR="00D544FF">
          <w:t xml:space="preserve">in </w:t>
        </w:r>
      </w:ins>
      <w:r>
        <w:t xml:space="preserve">reliability </w:t>
      </w:r>
      <w:del w:id="1244" w:author="Brett Kraabel" w:date="2021-06-08T23:21:00Z">
        <w:r w:rsidDel="00D544FF">
          <w:delText xml:space="preserve">improvement </w:delText>
        </w:r>
      </w:del>
      <w:r>
        <w:t xml:space="preserve">gained by </w:t>
      </w:r>
      <w:del w:id="1245" w:author="Brett Kraabel" w:date="2021-06-08T08:44:00Z">
        <w:r w:rsidDel="00C77887">
          <w:delText xml:space="preserve">our </w:delText>
        </w:r>
      </w:del>
      <w:ins w:id="1246" w:author="Brett Kraabel" w:date="2021-06-08T08:44:00Z">
        <w:r w:rsidR="00C77887">
          <w:t xml:space="preserve">the </w:t>
        </w:r>
      </w:ins>
      <w:r>
        <w:t xml:space="preserve">proposed design flow. </w:t>
      </w:r>
      <w:ins w:id="1247" w:author="Freddy Gabbay" w:date="2021-06-05T21:03:00Z">
        <w:r w:rsidR="009B77E2">
          <w:t xml:space="preserve">The timing analysis method that we use </w:t>
        </w:r>
      </w:ins>
      <w:ins w:id="1248" w:author="Freddy Gabbay" w:date="2021-06-05T21:18:00Z">
        <w:del w:id="1249" w:author="Brett Kraabel" w:date="2021-06-08T08:44:00Z">
          <w:r w:rsidR="00336C09" w:rsidDel="00C77887">
            <w:delText>ha</w:delText>
          </w:r>
        </w:del>
      </w:ins>
      <w:ins w:id="1250" w:author="Freddy Gabbay" w:date="2021-06-05T21:19:00Z">
        <w:del w:id="1251" w:author="Brett Kraabel" w:date="2021-06-08T08:44:00Z">
          <w:r w:rsidR="00336C09" w:rsidDel="00C77887">
            <w:delText>s</w:delText>
          </w:r>
        </w:del>
      </w:ins>
      <w:ins w:id="1252" w:author="Freddy Gabbay" w:date="2021-06-05T21:18:00Z">
        <w:del w:id="1253" w:author="Brett Kraabel" w:date="2021-06-08T08:44:00Z">
          <w:r w:rsidR="00336C09" w:rsidDel="00C77887">
            <w:delText xml:space="preserve"> been found to</w:delText>
          </w:r>
        </w:del>
      </w:ins>
      <w:ins w:id="1254" w:author="Brett Kraabel" w:date="2021-06-08T08:44:00Z">
        <w:r w:rsidR="00C77887">
          <w:t>is</w:t>
        </w:r>
      </w:ins>
      <w:ins w:id="1255" w:author="Freddy Gabbay" w:date="2021-06-05T21:18:00Z">
        <w:del w:id="1256" w:author="Brett Kraabel" w:date="2021-06-08T08:44:00Z">
          <w:r w:rsidR="00336C09" w:rsidDel="00C77887">
            <w:delText xml:space="preserve"> be</w:delText>
          </w:r>
        </w:del>
        <w:r w:rsidR="00336C09">
          <w:t xml:space="preserve"> more practical for large</w:t>
        </w:r>
      </w:ins>
      <w:ins w:id="1257" w:author="Brett Kraabel" w:date="2021-06-08T08:44:00Z">
        <w:r w:rsidR="00C77887">
          <w:t>-</w:t>
        </w:r>
      </w:ins>
      <w:ins w:id="1258" w:author="Freddy Gabbay" w:date="2021-06-05T21:18:00Z">
        <w:del w:id="1259" w:author="Brett Kraabel" w:date="2021-06-08T08:44:00Z">
          <w:r w:rsidR="00336C09" w:rsidDel="00C77887">
            <w:delText xml:space="preserve"> </w:delText>
          </w:r>
        </w:del>
        <w:r w:rsidR="00336C09">
          <w:t>circu</w:t>
        </w:r>
      </w:ins>
      <w:ins w:id="1260" w:author="Freddy Gabbay" w:date="2021-06-05T21:19:00Z">
        <w:r w:rsidR="00336C09">
          <w:t>it analysis. Th</w:t>
        </w:r>
      </w:ins>
      <w:ins w:id="1261" w:author="Freddy Gabbay" w:date="2021-06-05T21:20:00Z">
        <w:r w:rsidR="00336C09">
          <w:t xml:space="preserve">is approach is </w:t>
        </w:r>
      </w:ins>
      <w:proofErr w:type="gramStart"/>
      <w:ins w:id="1262" w:author="Freddy Gabbay" w:date="2021-06-05T21:03:00Z">
        <w:r w:rsidR="009B77E2">
          <w:t>similar to</w:t>
        </w:r>
        <w:proofErr w:type="gramEnd"/>
        <w:r w:rsidR="009B77E2">
          <w:t xml:space="preserve"> </w:t>
        </w:r>
      </w:ins>
      <w:ins w:id="1263" w:author="Freddy Gabbay" w:date="2021-06-05T21:20:00Z">
        <w:del w:id="1264" w:author="Brett Kraabel" w:date="2021-06-08T08:45:00Z">
          <w:r w:rsidR="00336C09" w:rsidDel="00C77887">
            <w:delText>the one</w:delText>
          </w:r>
        </w:del>
      </w:ins>
      <w:ins w:id="1265" w:author="Brett Kraabel" w:date="2021-06-08T08:45:00Z">
        <w:r w:rsidR="00C77887">
          <w:t>that</w:t>
        </w:r>
      </w:ins>
      <w:ins w:id="1266" w:author="Freddy Gabbay" w:date="2021-06-05T21:03:00Z">
        <w:r w:rsidR="009B77E2">
          <w:t xml:space="preserve"> </w:t>
        </w:r>
      </w:ins>
      <w:ins w:id="1267" w:author="Freddy Gabbay" w:date="2021-06-05T21:04:00Z">
        <w:r w:rsidR="009B77E2">
          <w:t>introduced in</w:t>
        </w:r>
      </w:ins>
      <w:ins w:id="1268" w:author="Brett Kraabel" w:date="2021-06-08T08:45:00Z">
        <w:r w:rsidR="00C77887">
          <w:t xml:space="preserve"> Ref.</w:t>
        </w:r>
      </w:ins>
      <w:ins w:id="1269" w:author="Freddy Gabbay" w:date="2021-06-05T21:04:00Z">
        <w:r w:rsidR="009B77E2">
          <w:t xml:space="preserve"> [9]</w:t>
        </w:r>
      </w:ins>
      <w:ins w:id="1270" w:author="Freddy Gabbay" w:date="2021-06-05T21:11:00Z">
        <w:r w:rsidR="00DF4DAB">
          <w:t xml:space="preserve"> and rel</w:t>
        </w:r>
      </w:ins>
      <w:ins w:id="1271" w:author="Brett Kraabel" w:date="2021-06-08T08:45:00Z">
        <w:r w:rsidR="00C77887">
          <w:t>ies</w:t>
        </w:r>
      </w:ins>
      <w:ins w:id="1272" w:author="Freddy Gabbay" w:date="2021-06-05T21:11:00Z">
        <w:del w:id="1273" w:author="Brett Kraabel" w:date="2021-06-08T08:45:00Z">
          <w:r w:rsidR="00DF4DAB" w:rsidDel="00C77887">
            <w:delText>y</w:delText>
          </w:r>
        </w:del>
        <w:r w:rsidR="00DF4DAB">
          <w:t xml:space="preserve"> on </w:t>
        </w:r>
      </w:ins>
      <w:ins w:id="1274" w:author="Freddy Gabbay" w:date="2021-06-05T21:12:00Z">
        <w:r w:rsidR="00DF4DAB">
          <w:t>aging-aware libraries</w:t>
        </w:r>
      </w:ins>
      <w:ins w:id="1275" w:author="Freddy Gabbay" w:date="2021-06-05T21:05:00Z">
        <w:r w:rsidR="009B77E2">
          <w:t>.</w:t>
        </w:r>
      </w:ins>
      <w:ins w:id="1276" w:author="Freddy Gabbay" w:date="2021-06-05T21:03:00Z">
        <w:r w:rsidR="009B77E2">
          <w:t xml:space="preserve"> </w:t>
        </w:r>
      </w:ins>
      <w:ins w:id="1277" w:author="Freddy Gabbay" w:date="2021-06-05T21:05:00Z">
        <w:r w:rsidR="009B77E2">
          <w:t>In this method</w:t>
        </w:r>
      </w:ins>
      <w:ins w:id="1278" w:author="Freddy Gabbay" w:date="2021-06-05T21:07:00Z">
        <w:r w:rsidR="00DF4DAB">
          <w:t>,</w:t>
        </w:r>
      </w:ins>
      <w:ins w:id="1279" w:author="Freddy Gabbay" w:date="2021-06-05T21:05:00Z">
        <w:r w:rsidR="00DF4DAB">
          <w:t xml:space="preserve"> </w:t>
        </w:r>
      </w:ins>
      <w:ins w:id="1280" w:author="Freddy Gabbay" w:date="2021-06-05T21:09:00Z">
        <w:r w:rsidR="00DF4DAB">
          <w:t>the</w:t>
        </w:r>
      </w:ins>
      <w:ins w:id="1281" w:author="Freddy Gabbay" w:date="2021-06-05T21:07:00Z">
        <w:r w:rsidR="00DF4DAB">
          <w:t xml:space="preserve"> conventional timing mod</w:t>
        </w:r>
      </w:ins>
      <w:ins w:id="1282" w:author="Freddy Gabbay" w:date="2021-06-05T21:08:00Z">
        <w:r w:rsidR="00DF4DAB">
          <w:t>el</w:t>
        </w:r>
      </w:ins>
      <w:ins w:id="1283" w:author="Freddy Gabbay" w:date="2021-06-05T21:09:00Z">
        <w:r w:rsidR="00DF4DAB">
          <w:t>s</w:t>
        </w:r>
      </w:ins>
      <w:ins w:id="1284" w:author="Freddy Gabbay" w:date="2021-06-05T21:10:00Z">
        <w:r w:rsidR="00DF4DAB">
          <w:t xml:space="preserve"> </w:t>
        </w:r>
      </w:ins>
      <w:ins w:id="1285" w:author="Freddy Gabbay" w:date="2021-06-05T21:14:00Z">
        <w:r w:rsidR="00DF4DAB">
          <w:t>a</w:t>
        </w:r>
      </w:ins>
      <w:ins w:id="1286" w:author="Freddy Gabbay" w:date="2021-06-05T21:12:00Z">
        <w:r w:rsidR="00DF4DAB">
          <w:t xml:space="preserve">re extended </w:t>
        </w:r>
      </w:ins>
      <w:ins w:id="1287" w:author="Freddy Gabbay" w:date="2021-06-05T21:10:00Z">
        <w:r w:rsidR="00DF4DAB">
          <w:t>with BTI</w:t>
        </w:r>
      </w:ins>
      <w:ins w:id="1288" w:author="Brett Kraabel" w:date="2021-06-08T08:46:00Z">
        <w:r w:rsidR="00C77887">
          <w:t>-</w:t>
        </w:r>
      </w:ins>
      <w:ins w:id="1289" w:author="Freddy Gabbay" w:date="2021-06-05T21:10:00Z">
        <w:del w:id="1290" w:author="Brett Kraabel" w:date="2021-06-08T08:46:00Z">
          <w:r w:rsidR="00DF4DAB" w:rsidDel="00C77887">
            <w:delText xml:space="preserve"> </w:delText>
          </w:r>
        </w:del>
        <w:r w:rsidR="00DF4DAB">
          <w:t>aging models</w:t>
        </w:r>
      </w:ins>
      <w:ins w:id="1291" w:author="Freddy Gabbay" w:date="2021-06-05T21:12:00Z">
        <w:r w:rsidR="00DF4DAB">
          <w:t xml:space="preserve"> where</w:t>
        </w:r>
      </w:ins>
      <w:ins w:id="1292" w:author="Freddy Gabbay" w:date="2021-06-05T21:11:00Z">
        <w:r w:rsidR="00DF4DAB" w:rsidRPr="009651F1">
          <w:t xml:space="preserve"> the rising cell delays </w:t>
        </w:r>
      </w:ins>
      <w:ins w:id="1293" w:author="Freddy Gabbay" w:date="2021-06-05T21:12:00Z">
        <w:r w:rsidR="00DF4DAB">
          <w:t>are</w:t>
        </w:r>
      </w:ins>
      <w:ins w:id="1294" w:author="Freddy Gabbay" w:date="2021-06-05T21:11:00Z">
        <w:r w:rsidR="00DF4DAB" w:rsidRPr="009651F1">
          <w:t xml:space="preserve"> derated by their corresponding NBTI degradation factors</w:t>
        </w:r>
      </w:ins>
      <w:ins w:id="1295" w:author="Freddy Gabbay" w:date="2021-06-05T21:12:00Z">
        <w:r w:rsidR="00DF4DAB">
          <w:t xml:space="preserve"> </w:t>
        </w:r>
      </w:ins>
      <w:ins w:id="1296" w:author="Freddy Gabbay" w:date="2021-06-05T21:13:00Z">
        <w:r w:rsidR="00DF4DAB" w:rsidRPr="009651F1">
          <w:t>(as a function of the SP)</w:t>
        </w:r>
      </w:ins>
      <w:ins w:id="1297" w:author="Freddy Gabbay" w:date="2021-06-05T21:11:00Z">
        <w:r w:rsidR="00DF4DAB" w:rsidRPr="009651F1">
          <w:t xml:space="preserve">, </w:t>
        </w:r>
        <w:del w:id="1298" w:author="Brett Kraabel" w:date="2021-06-08T08:48:00Z">
          <w:r w:rsidR="00DF4DAB" w:rsidRPr="009651F1" w:rsidDel="00C77887">
            <w:delText>while</w:delText>
          </w:r>
        </w:del>
      </w:ins>
      <w:ins w:id="1299" w:author="Brett Kraabel" w:date="2021-06-08T08:48:00Z">
        <w:r w:rsidR="00C77887">
          <w:t>whereas</w:t>
        </w:r>
      </w:ins>
      <w:ins w:id="1300" w:author="Freddy Gabbay" w:date="2021-06-05T21:11:00Z">
        <w:r w:rsidR="00DF4DAB" w:rsidRPr="009651F1">
          <w:t xml:space="preserve"> the falling delays remain unchanged.</w:t>
        </w:r>
      </w:ins>
      <w:ins w:id="1301" w:author="Freddy Gabbay" w:date="2021-06-05T21:14:00Z">
        <w:r w:rsidR="00DF4DAB">
          <w:t xml:space="preserve"> </w:t>
        </w:r>
        <w:r w:rsidR="00DF4DAB" w:rsidRPr="009651F1">
          <w:t xml:space="preserve">The </w:t>
        </w:r>
        <w:commentRangeStart w:id="1302"/>
        <w:r w:rsidR="00DF4DAB" w:rsidRPr="009651F1">
          <w:t xml:space="preserve">derate </w:t>
        </w:r>
      </w:ins>
      <w:commentRangeEnd w:id="1302"/>
      <w:r w:rsidR="00144DE9">
        <w:rPr>
          <w:rStyle w:val="CommentReference"/>
        </w:rPr>
        <w:commentReference w:id="1302"/>
      </w:r>
      <w:ins w:id="1303" w:author="Freddy Gabbay" w:date="2021-06-05T21:14:00Z">
        <w:r w:rsidR="00DF4DAB" w:rsidRPr="009651F1">
          <w:t>factors for the ag</w:t>
        </w:r>
      </w:ins>
      <w:ins w:id="1304" w:author="Brett Kraabel" w:date="2021-06-08T08:48:00Z">
        <w:r w:rsidR="00C77887">
          <w:t>ing</w:t>
        </w:r>
      </w:ins>
      <w:ins w:id="1305" w:author="Freddy Gabbay" w:date="2021-06-05T21:14:00Z">
        <w:del w:id="1306" w:author="Brett Kraabel" w:date="2021-06-08T08:48:00Z">
          <w:r w:rsidR="00DF4DAB" w:rsidRPr="009651F1" w:rsidDel="00C77887">
            <w:delText>ed</w:delText>
          </w:r>
        </w:del>
        <w:r w:rsidR="00DF4DAB" w:rsidRPr="009651F1">
          <w:t xml:space="preserve"> libraries </w:t>
        </w:r>
        <w:r w:rsidR="00DF4DAB">
          <w:t>we</w:t>
        </w:r>
        <w:r w:rsidR="00DF4DAB" w:rsidRPr="009651F1">
          <w:t>re generated</w:t>
        </w:r>
      </w:ins>
      <w:ins w:id="1307" w:author="Brett Kraabel" w:date="2021-06-08T08:48:00Z">
        <w:r w:rsidR="00C77887">
          <w:t xml:space="preserve"> b</w:t>
        </w:r>
      </w:ins>
      <w:ins w:id="1308" w:author="Brett Kraabel" w:date="2021-06-08T08:49:00Z">
        <w:r w:rsidR="00C77887">
          <w:t>y</w:t>
        </w:r>
      </w:ins>
      <w:ins w:id="1309" w:author="Freddy Gabbay" w:date="2021-06-05T21:14:00Z">
        <w:r w:rsidR="00DF4DAB" w:rsidRPr="009651F1">
          <w:t xml:space="preserve"> using SPICE simulations </w:t>
        </w:r>
        <w:del w:id="1310" w:author="Brett Kraabel" w:date="2021-06-08T08:49:00Z">
          <w:r w:rsidR="00DF4DAB" w:rsidRPr="009651F1" w:rsidDel="00C77887">
            <w:delText>replacing</w:delText>
          </w:r>
        </w:del>
      </w:ins>
      <w:ins w:id="1311" w:author="Brett Kraabel" w:date="2021-06-08T08:49:00Z">
        <w:r w:rsidR="00C77887">
          <w:t>with</w:t>
        </w:r>
      </w:ins>
      <w:ins w:id="1312" w:author="Freddy Gabbay" w:date="2021-06-05T21:14:00Z">
        <w:r w:rsidR="00DF4DAB" w:rsidRPr="009651F1">
          <w:t xml:space="preserve"> the nominal </w:t>
        </w:r>
        <w:r w:rsidR="00DF4DAB" w:rsidRPr="009651F1">
          <w:rPr>
            <w:i/>
            <w:iCs/>
          </w:rPr>
          <w:t>V</w:t>
        </w:r>
        <w:r w:rsidR="00DF4DAB" w:rsidRPr="00D544FF">
          <w:rPr>
            <w:vertAlign w:val="subscript"/>
          </w:rPr>
          <w:t>th</w:t>
        </w:r>
        <w:r w:rsidR="00DF4DAB" w:rsidRPr="009651F1">
          <w:t xml:space="preserve"> values </w:t>
        </w:r>
      </w:ins>
      <w:ins w:id="1313" w:author="Brett Kraabel" w:date="2021-06-08T08:49:00Z">
        <w:r w:rsidR="00C77887">
          <w:t>replaced by</w:t>
        </w:r>
      </w:ins>
      <w:ins w:id="1314" w:author="Freddy Gabbay" w:date="2021-06-05T21:14:00Z">
        <w:del w:id="1315" w:author="Brett Kraabel" w:date="2021-06-08T08:49:00Z">
          <w:r w:rsidR="00DF4DAB" w:rsidRPr="009651F1" w:rsidDel="00C77887">
            <w:delText>with</w:delText>
          </w:r>
        </w:del>
        <w:r w:rsidR="00DF4DAB" w:rsidRPr="009651F1">
          <w:t xml:space="preserve"> aged </w:t>
        </w:r>
        <w:r w:rsidR="00DF4DAB" w:rsidRPr="00D544FF">
          <w:rPr>
            <w:i/>
            <w:iCs/>
          </w:rPr>
          <w:t>V</w:t>
        </w:r>
        <w:r w:rsidR="00DF4DAB" w:rsidRPr="00D544FF">
          <w:rPr>
            <w:vertAlign w:val="subscript"/>
          </w:rPr>
          <w:t>th</w:t>
        </w:r>
        <w:r w:rsidR="00DF4DAB" w:rsidRPr="009651F1">
          <w:t xml:space="preserve"> values </w:t>
        </w:r>
        <w:r w:rsidR="00DF4DAB">
          <w:t>that</w:t>
        </w:r>
        <w:r w:rsidR="00DF4DAB" w:rsidRPr="009651F1">
          <w:t xml:space="preserve"> correspond to the lifetime and SP. The </w:t>
        </w:r>
        <w:r w:rsidR="00DF4DAB" w:rsidRPr="009651F1">
          <w:rPr>
            <w:i/>
            <w:iCs/>
          </w:rPr>
          <w:t>V</w:t>
        </w:r>
        <w:r w:rsidR="00DF4DAB" w:rsidRPr="00D544FF">
          <w:rPr>
            <w:vertAlign w:val="subscript"/>
          </w:rPr>
          <w:t>th</w:t>
        </w:r>
        <w:r w:rsidR="00DF4DAB" w:rsidRPr="009651F1">
          <w:t xml:space="preserve"> degradation model that we rely </w:t>
        </w:r>
        <w:del w:id="1316" w:author="Brett Kraabel" w:date="2021-06-08T08:49:00Z">
          <w:r w:rsidR="00DF4DAB" w:rsidRPr="009651F1" w:rsidDel="00C77887">
            <w:delText>up</w:delText>
          </w:r>
        </w:del>
        <w:r w:rsidR="00DF4DAB" w:rsidRPr="009651F1">
          <w:t>on is based on the reaction-diffusion model,</w:t>
        </w:r>
      </w:ins>
      <w:ins w:id="1317" w:author="Brett Kraabel" w:date="2021-06-08T08:50:00Z">
        <w:r w:rsidR="00C77887">
          <w:t xml:space="preserve"> which is</w:t>
        </w:r>
      </w:ins>
      <w:ins w:id="1318" w:author="Freddy Gabbay" w:date="2021-06-05T21:14:00Z">
        <w:r w:rsidR="00DF4DAB" w:rsidRPr="009651F1">
          <w:t xml:space="preserve"> the most widely accepted model for BTI aging </w:t>
        </w:r>
        <w:del w:id="1319" w:author="Brett Kraabel" w:date="2021-06-08T08:50:00Z">
          <w:r w:rsidR="00DF4DAB" w:rsidRPr="009651F1" w:rsidDel="00C77887">
            <w:delText>by</w:delText>
          </w:r>
        </w:del>
      </w:ins>
      <w:ins w:id="1320" w:author="Brett Kraabel" w:date="2021-06-08T08:50:00Z">
        <w:r w:rsidR="00C77887">
          <w:t>in</w:t>
        </w:r>
      </w:ins>
      <w:ins w:id="1321" w:author="Freddy Gabbay" w:date="2021-06-05T21:14:00Z">
        <w:r w:rsidR="00DF4DAB" w:rsidRPr="009651F1">
          <w:t xml:space="preserve"> both</w:t>
        </w:r>
      </w:ins>
      <w:ins w:id="1322" w:author="Brett Kraabel" w:date="2021-06-08T08:50:00Z">
        <w:r w:rsidR="00C77887">
          <w:t xml:space="preserve"> the</w:t>
        </w:r>
      </w:ins>
      <w:ins w:id="1323" w:author="Freddy Gabbay" w:date="2021-06-05T21:14:00Z">
        <w:r w:rsidR="00DF4DAB" w:rsidRPr="009651F1">
          <w:t xml:space="preserve"> industry and research communities </w:t>
        </w:r>
        <w:del w:id="1324" w:author="Brett Kraabel" w:date="2021-06-08T08:13:00Z">
          <w:r w:rsidR="00DF4DAB" w:rsidRPr="009651F1" w:rsidDel="00073A27">
            <w:delText>([</w:delText>
          </w:r>
        </w:del>
      </w:ins>
      <w:ins w:id="1325" w:author="Brett Kraabel" w:date="2021-06-08T08:13:00Z">
        <w:r w:rsidR="00073A27">
          <w:t>[</w:t>
        </w:r>
      </w:ins>
      <w:ins w:id="1326" w:author="Freddy Gabbay" w:date="2021-06-05T21:14:00Z">
        <w:r w:rsidR="00DF4DAB">
          <w:t>22</w:t>
        </w:r>
        <w:del w:id="1327" w:author="Brett Kraabel" w:date="2021-06-08T08:14:00Z">
          <w:r w:rsidR="00DF4DAB" w:rsidDel="00073A27">
            <w:delText>]</w:delText>
          </w:r>
          <w:r w:rsidR="00DF4DAB" w:rsidRPr="009651F1" w:rsidDel="00073A27">
            <w:delText>)</w:delText>
          </w:r>
        </w:del>
      </w:ins>
      <w:ins w:id="1328" w:author="Brett Kraabel" w:date="2021-06-08T08:14:00Z">
        <w:r w:rsidR="00073A27">
          <w:t>]</w:t>
        </w:r>
      </w:ins>
      <w:ins w:id="1329" w:author="Freddy Gabbay" w:date="2021-06-05T21:14:00Z">
        <w:r w:rsidR="00DF4DAB" w:rsidRPr="009651F1">
          <w:t xml:space="preserve">. The reaction-diffusion model </w:t>
        </w:r>
        <w:del w:id="1330" w:author="Brett Kraabel" w:date="2021-06-08T08:50:00Z">
          <w:r w:rsidR="00DF4DAB" w:rsidRPr="009651F1" w:rsidDel="00C77887">
            <w:delText>offers</w:delText>
          </w:r>
        </w:del>
      </w:ins>
      <w:ins w:id="1331" w:author="Brett Kraabel" w:date="2021-06-08T08:50:00Z">
        <w:r w:rsidR="00C77887">
          <w:t>generates</w:t>
        </w:r>
      </w:ins>
      <w:ins w:id="1332" w:author="Freddy Gabbay" w:date="2021-06-05T21:14:00Z">
        <w:r w:rsidR="00DF4DAB" w:rsidRPr="009651F1">
          <w:t xml:space="preserve"> the following equation for </w:t>
        </w:r>
        <w:r w:rsidR="00DF4DAB" w:rsidRPr="009651F1">
          <w:rPr>
            <w:i/>
            <w:iCs/>
          </w:rPr>
          <w:t>V</w:t>
        </w:r>
        <w:r w:rsidR="00DF4DAB" w:rsidRPr="00D544FF">
          <w:rPr>
            <w:vertAlign w:val="subscript"/>
          </w:rPr>
          <w:t>th</w:t>
        </w:r>
        <w:r w:rsidR="00DF4DAB" w:rsidRPr="009651F1">
          <w:t xml:space="preserve"> degradation</w:t>
        </w:r>
        <w:del w:id="1333" w:author="Brett Kraabel" w:date="2021-06-08T08:51:00Z">
          <w:r w:rsidR="00DF4DAB" w:rsidRPr="009651F1" w:rsidDel="00C77887">
            <w:delText>,</w:delText>
          </w:r>
        </w:del>
        <w:r w:rsidR="00DF4DAB" w:rsidRPr="009651F1">
          <w:t xml:space="preserve"> </w:t>
        </w:r>
        <w:r w:rsidR="00DF4DAB" w:rsidRPr="00182239">
          <w:rPr>
            <w:i/>
            <w:iCs/>
          </w:rPr>
          <w:sym w:font="Symbol" w:char="F044"/>
        </w:r>
        <w:r w:rsidR="00DF4DAB" w:rsidRPr="009651F1">
          <w:rPr>
            <w:i/>
            <w:iCs/>
          </w:rPr>
          <w:t>V</w:t>
        </w:r>
        <w:r w:rsidR="00DF4DAB" w:rsidRPr="00D544FF">
          <w:rPr>
            <w:vertAlign w:val="subscript"/>
          </w:rPr>
          <w:t>th</w:t>
        </w:r>
        <w:del w:id="1334" w:author="Brett Kraabel" w:date="2021-06-08T08:51:00Z">
          <w:r w:rsidR="00DF4DAB" w:rsidRPr="009651F1" w:rsidDel="00C77887">
            <w:delText>,</w:delText>
          </w:r>
        </w:del>
        <w:r w:rsidR="00DF4DAB" w:rsidRPr="009651F1">
          <w:t xml:space="preserve"> </w:t>
        </w:r>
        <w:proofErr w:type="gramStart"/>
        <w:r w:rsidR="00DF4DAB" w:rsidRPr="009651F1">
          <w:t>as a result of</w:t>
        </w:r>
        <w:proofErr w:type="gramEnd"/>
        <w:r w:rsidR="00DF4DAB" w:rsidRPr="009651F1">
          <w:t xml:space="preserve"> static NBTI stress:</w:t>
        </w:r>
      </w:ins>
    </w:p>
    <w:p w14:paraId="1DB93C74" w14:textId="77777777" w:rsidR="000005ED" w:rsidRPr="009651F1" w:rsidRDefault="000005ED" w:rsidP="000A17DD">
      <w:pPr>
        <w:ind w:firstLine="204"/>
        <w:jc w:val="both"/>
      </w:pPr>
    </w:p>
    <w:p w14:paraId="65351DDF" w14:textId="49C24494" w:rsidR="00DB28E1" w:rsidRDefault="00DB28E1" w:rsidP="000005ED">
      <w:pPr>
        <w:ind w:left="1210" w:firstLine="204"/>
        <w:jc w:val="center"/>
        <w:rPr>
          <w:lang w:bidi="he-IL"/>
        </w:rPr>
      </w:pPr>
      <m:oMath>
        <m:r>
          <w:rPr>
            <w:rFonts w:ascii="Cambria Math" w:hAnsi="Cambria Math"/>
            <w:lang w:bidi="he-IL"/>
          </w:rPr>
          <m:t>∆</m:t>
        </m:r>
        <m:sSub>
          <m:sSubPr>
            <m:ctrlPr>
              <w:rPr>
                <w:rFonts w:ascii="Cambria Math" w:hAnsi="Cambria Math"/>
                <w:i/>
                <w:lang w:bidi="he-IL"/>
              </w:rPr>
            </m:ctrlPr>
          </m:sSubPr>
          <m:e>
            <m:r>
              <w:rPr>
                <w:rFonts w:ascii="Cambria Math" w:hAnsi="Cambria Math"/>
                <w:lang w:bidi="he-IL"/>
              </w:rPr>
              <m:t>V</m:t>
            </m:r>
          </m:e>
          <m:sub>
            <m:r>
              <w:rPr>
                <w:rFonts w:ascii="Cambria Math" w:hAnsi="Cambria Math"/>
                <w:lang w:bidi="he-IL"/>
              </w:rPr>
              <m:t>th</m:t>
            </m:r>
          </m:sub>
        </m:sSub>
        <m:r>
          <w:rPr>
            <w:rFonts w:ascii="Cambria Math" w:hAnsi="Cambria Math"/>
            <w:lang w:bidi="he-IL"/>
          </w:rPr>
          <m:t>∝</m:t>
        </m:r>
        <m:sSub>
          <m:sSubPr>
            <m:ctrlPr>
              <w:rPr>
                <w:rFonts w:ascii="Cambria Math" w:hAnsi="Cambria Math"/>
                <w:i/>
                <w:lang w:bidi="he-IL"/>
              </w:rPr>
            </m:ctrlPr>
          </m:sSubPr>
          <m:e>
            <m:r>
              <w:rPr>
                <w:rFonts w:ascii="Cambria Math" w:hAnsi="Cambria Math"/>
                <w:lang w:bidi="he-IL"/>
              </w:rPr>
              <m:t>K</m:t>
            </m:r>
          </m:e>
          <m:sub>
            <m:r>
              <w:rPr>
                <w:rFonts w:ascii="Cambria Math" w:hAnsi="Cambria Math"/>
                <w:lang w:bidi="he-IL"/>
              </w:rPr>
              <m:t>s</m:t>
            </m:r>
          </m:sub>
        </m:sSub>
        <m:r>
          <w:del w:id="1335" w:author="Brett Kraabel" w:date="2021-06-08T08:51:00Z">
            <w:rPr>
              <w:rFonts w:ascii="Cambria Math" w:hAnsi="Cambria Math"/>
              <w:lang w:bidi="he-IL"/>
            </w:rPr>
            <m:t>∙</m:t>
          </w:del>
        </m:r>
        <m:sSup>
          <m:sSupPr>
            <m:ctrlPr>
              <w:rPr>
                <w:rFonts w:ascii="Cambria Math" w:hAnsi="Cambria Math"/>
                <w:i/>
                <w:lang w:bidi="he-IL"/>
              </w:rPr>
            </m:ctrlPr>
          </m:sSupPr>
          <m:e>
            <m:r>
              <w:rPr>
                <w:rFonts w:ascii="Cambria Math" w:hAnsi="Cambria Math"/>
              </w:rPr>
              <m:t>e</m:t>
            </m:r>
          </m:e>
          <m:sup>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kT</m:t>
                    </m:r>
                  </m:den>
                </m:f>
              </m:e>
            </m:box>
          </m:sup>
        </m:sSup>
        <m:r>
          <w:del w:id="1336" w:author="Brett Kraabel" w:date="2021-06-08T08:51:00Z">
            <w:rPr>
              <w:rFonts w:ascii="Cambria Math" w:hAnsi="Cambria Math"/>
              <w:lang w:bidi="he-IL"/>
            </w:rPr>
            <m:t>∙</m:t>
          </w:del>
        </m:r>
        <m:r>
          <w:rPr>
            <w:rFonts w:ascii="Cambria Math" w:hAnsi="Cambria Math"/>
            <w:lang w:bidi="he-IL"/>
          </w:rPr>
          <m:t>(t-</m:t>
        </m:r>
        <m:sSub>
          <m:sSubPr>
            <m:ctrlPr>
              <w:rPr>
                <w:rFonts w:ascii="Cambria Math" w:hAnsi="Cambria Math"/>
                <w:i/>
                <w:lang w:bidi="he-IL"/>
              </w:rPr>
            </m:ctrlPr>
          </m:sSubPr>
          <m:e>
            <m:r>
              <w:rPr>
                <w:rFonts w:ascii="Cambria Math" w:hAnsi="Cambria Math"/>
                <w:lang w:bidi="he-IL"/>
              </w:rPr>
              <m:t>t</m:t>
            </m:r>
          </m:e>
          <m:sub>
            <m:r>
              <w:rPr>
                <w:rFonts w:ascii="Cambria Math" w:hAnsi="Cambria Math"/>
                <w:lang w:bidi="he-IL"/>
              </w:rPr>
              <m:t>0</m:t>
            </m:r>
          </m:sub>
        </m:sSub>
        <m:sSup>
          <m:sSupPr>
            <m:ctrlPr>
              <w:rPr>
                <w:rFonts w:ascii="Cambria Math" w:hAnsi="Cambria Math"/>
                <w:i/>
                <w:lang w:bidi="he-IL"/>
              </w:rPr>
            </m:ctrlPr>
          </m:sSupPr>
          <m:e>
            <m:r>
              <w:rPr>
                <w:rFonts w:ascii="Cambria Math" w:hAnsi="Cambria Math"/>
                <w:lang w:bidi="he-IL"/>
              </w:rPr>
              <m:t>)</m:t>
            </m:r>
          </m:e>
          <m:sup>
            <m:box>
              <m:boxPr>
                <m:ctrlPr>
                  <w:rPr>
                    <w:rFonts w:ascii="Cambria Math" w:hAnsi="Cambria Math"/>
                    <w:i/>
                    <w:lang w:bidi="he-IL"/>
                  </w:rPr>
                </m:ctrlPr>
              </m:boxPr>
              <m:e>
                <m:argPr>
                  <m:argSz m:val="-1"/>
                </m:argPr>
                <m:f>
                  <m:fPr>
                    <m:ctrlPr>
                      <w:rPr>
                        <w:rFonts w:ascii="Cambria Math" w:hAnsi="Cambria Math"/>
                        <w:i/>
                        <w:lang w:bidi="he-IL"/>
                      </w:rPr>
                    </m:ctrlPr>
                  </m:fPr>
                  <m:num>
                    <m:r>
                      <w:rPr>
                        <w:rFonts w:ascii="Cambria Math" w:hAnsi="Cambria Math"/>
                        <w:lang w:bidi="he-IL"/>
                      </w:rPr>
                      <m:t>1</m:t>
                    </m:r>
                  </m:num>
                  <m:den>
                    <m:r>
                      <w:rPr>
                        <w:rFonts w:ascii="Cambria Math" w:hAnsi="Cambria Math"/>
                        <w:lang w:bidi="he-IL"/>
                      </w:rPr>
                      <m:t>6</m:t>
                    </m:r>
                  </m:den>
                </m:f>
              </m:e>
            </m:box>
          </m:sup>
        </m:sSup>
      </m:oMath>
      <w:ins w:id="1337" w:author="Brett Kraabel" w:date="2021-06-08T08:51:00Z">
        <w:r w:rsidR="00C77887">
          <w:rPr>
            <w:lang w:bidi="he-IL"/>
          </w:rPr>
          <w:t>,</w:t>
        </w:r>
      </w:ins>
      <w:r w:rsidR="000005ED">
        <w:rPr>
          <w:lang w:bidi="he-IL"/>
        </w:rPr>
        <w:tab/>
      </w:r>
      <w:r w:rsidR="000005ED">
        <w:rPr>
          <w:lang w:bidi="he-IL"/>
        </w:rPr>
        <w:tab/>
      </w:r>
      <w:r w:rsidR="000005ED">
        <w:rPr>
          <w:lang w:bidi="he-IL"/>
        </w:rPr>
        <w:tab/>
      </w:r>
      <w:r w:rsidR="000005ED">
        <w:rPr>
          <w:lang w:bidi="he-IL"/>
        </w:rPr>
        <w:tab/>
      </w:r>
      <w:r w:rsidR="000005ED">
        <w:rPr>
          <w:lang w:bidi="he-IL"/>
        </w:rPr>
        <w:tab/>
        <w:t>(1)</w:t>
      </w:r>
    </w:p>
    <w:p w14:paraId="01FDF776" w14:textId="77777777" w:rsidR="000005ED" w:rsidRPr="009651F1" w:rsidRDefault="000005ED" w:rsidP="00D544FF">
      <w:pPr>
        <w:ind w:left="1210" w:firstLine="204"/>
        <w:jc w:val="center"/>
        <w:rPr>
          <w:lang w:bidi="he-IL"/>
        </w:rPr>
      </w:pPr>
    </w:p>
    <w:p w14:paraId="2AF7216F" w14:textId="7A455D08" w:rsidR="00DB28E1" w:rsidRPr="009651F1" w:rsidRDefault="00DB28E1" w:rsidP="00DB28E1">
      <w:pPr>
        <w:jc w:val="both"/>
        <w:rPr>
          <w:lang w:bidi="he-IL"/>
        </w:rPr>
      </w:pPr>
      <w:r>
        <w:rPr>
          <w:lang w:bidi="he-IL"/>
        </w:rPr>
        <w:t>w</w:t>
      </w:r>
      <w:r w:rsidRPr="009651F1">
        <w:rPr>
          <w:lang w:bidi="he-IL"/>
        </w:rPr>
        <w:t xml:space="preserve">here </w:t>
      </w:r>
      <w:r w:rsidRPr="00182239">
        <w:rPr>
          <w:i/>
          <w:iCs/>
          <w:lang w:bidi="he-IL"/>
        </w:rPr>
        <w:t>K</w:t>
      </w:r>
      <w:r w:rsidRPr="00182239">
        <w:rPr>
          <w:i/>
          <w:iCs/>
          <w:vertAlign w:val="subscript"/>
          <w:lang w:bidi="he-IL"/>
        </w:rPr>
        <w:t>s</w:t>
      </w:r>
      <w:r w:rsidRPr="00182239">
        <w:rPr>
          <w:i/>
          <w:iCs/>
          <w:lang w:bidi="he-IL"/>
        </w:rPr>
        <w:t xml:space="preserve"> </w:t>
      </w:r>
      <w:r w:rsidRPr="009651F1">
        <w:rPr>
          <w:lang w:bidi="he-IL"/>
        </w:rPr>
        <w:t xml:space="preserve">is a technology-dependent constant, </w:t>
      </w:r>
      <w:proofErr w:type="spellStart"/>
      <w:r w:rsidRPr="00182239">
        <w:rPr>
          <w:i/>
          <w:iCs/>
          <w:lang w:bidi="he-IL"/>
        </w:rPr>
        <w:t>E</w:t>
      </w:r>
      <w:r w:rsidRPr="00182239">
        <w:rPr>
          <w:i/>
          <w:iCs/>
          <w:vertAlign w:val="subscript"/>
          <w:lang w:bidi="he-IL"/>
        </w:rPr>
        <w:t>a</w:t>
      </w:r>
      <w:proofErr w:type="spellEnd"/>
      <w:r w:rsidRPr="009651F1">
        <w:rPr>
          <w:lang w:bidi="he-IL"/>
        </w:rPr>
        <w:t xml:space="preserve"> is the activation energy of Si, </w:t>
      </w:r>
      <w:r w:rsidRPr="00182239">
        <w:rPr>
          <w:i/>
          <w:iCs/>
          <w:lang w:bidi="he-IL"/>
        </w:rPr>
        <w:t>T</w:t>
      </w:r>
      <w:r w:rsidRPr="009651F1">
        <w:rPr>
          <w:lang w:bidi="he-IL"/>
        </w:rPr>
        <w:t xml:space="preserve"> is the operating temperature, </w:t>
      </w:r>
      <w:del w:id="1338" w:author="Brett Kraabel" w:date="2021-06-08T08:51:00Z">
        <w:r w:rsidRPr="00182239" w:rsidDel="00C77887">
          <w:rPr>
            <w:i/>
            <w:iCs/>
            <w:lang w:bidi="he-IL"/>
          </w:rPr>
          <w:delText>K</w:delText>
        </w:r>
        <w:r w:rsidRPr="009651F1" w:rsidDel="00C77887">
          <w:rPr>
            <w:lang w:bidi="he-IL"/>
          </w:rPr>
          <w:delText xml:space="preserve"> </w:delText>
        </w:r>
      </w:del>
      <w:ins w:id="1339" w:author="Brett Kraabel" w:date="2021-06-08T08:51:00Z">
        <w:r w:rsidR="00C77887">
          <w:rPr>
            <w:i/>
            <w:iCs/>
            <w:lang w:bidi="he-IL"/>
          </w:rPr>
          <w:t>k</w:t>
        </w:r>
        <w:r w:rsidR="00C77887" w:rsidRPr="009651F1">
          <w:rPr>
            <w:lang w:bidi="he-IL"/>
          </w:rPr>
          <w:t xml:space="preserve"> </w:t>
        </w:r>
      </w:ins>
      <w:r w:rsidRPr="009651F1">
        <w:rPr>
          <w:lang w:bidi="he-IL"/>
        </w:rPr>
        <w:t xml:space="preserve">is </w:t>
      </w:r>
      <w:r w:rsidRPr="007C488D">
        <w:rPr>
          <w:lang w:bidi="he-IL"/>
        </w:rPr>
        <w:t xml:space="preserve">the Boltzmann constant, </w:t>
      </w:r>
      <w:r w:rsidRPr="00D544FF">
        <w:rPr>
          <w:i/>
          <w:iCs/>
          <w:lang w:bidi="he-IL"/>
        </w:rPr>
        <w:t>t</w:t>
      </w:r>
      <w:r w:rsidRPr="00DD785C">
        <w:rPr>
          <w:vertAlign w:val="subscript"/>
          <w:lang w:bidi="he-IL"/>
        </w:rPr>
        <w:t>0</w:t>
      </w:r>
      <w:r w:rsidRPr="007C488D">
        <w:rPr>
          <w:lang w:bidi="he-IL"/>
        </w:rPr>
        <w:t xml:space="preserve"> is the time when the NBTI stress </w:t>
      </w:r>
      <w:r w:rsidR="00DD785C" w:rsidRPr="007C488D">
        <w:rPr>
          <w:lang w:bidi="he-IL"/>
        </w:rPr>
        <w:t>starts,</w:t>
      </w:r>
      <w:r w:rsidRPr="007C488D">
        <w:rPr>
          <w:lang w:bidi="he-IL"/>
        </w:rPr>
        <w:t xml:space="preserve"> and </w:t>
      </w:r>
      <w:r w:rsidRPr="00D544FF">
        <w:rPr>
          <w:i/>
          <w:iCs/>
          <w:lang w:bidi="he-IL"/>
        </w:rPr>
        <w:t>t</w:t>
      </w:r>
      <w:r w:rsidRPr="007C488D">
        <w:rPr>
          <w:lang w:bidi="he-IL"/>
        </w:rPr>
        <w:t xml:space="preserve"> is the overall time. </w:t>
      </w:r>
    </w:p>
    <w:p w14:paraId="461FF299" w14:textId="04BFC17E" w:rsidR="00747B58" w:rsidRDefault="00B36F1F" w:rsidP="003E4B19">
      <w:pPr>
        <w:ind w:firstLine="204"/>
        <w:jc w:val="both"/>
      </w:pPr>
      <w:ins w:id="1340" w:author="Freddy Gabbay" w:date="2021-06-05T21:22:00Z">
        <w:del w:id="1341" w:author="Brett Kraabel" w:date="2021-06-08T08:53:00Z">
          <w:r w:rsidDel="00FA3D93">
            <w:delText>Our</w:delText>
          </w:r>
        </w:del>
      </w:ins>
      <w:ins w:id="1342" w:author="Brett Kraabel" w:date="2021-06-08T08:53:00Z">
        <w:r w:rsidR="00FA3D93">
          <w:t>The worst delay shift produced by our</w:t>
        </w:r>
      </w:ins>
      <w:ins w:id="1343" w:author="Freddy Gabbay" w:date="2021-06-05T21:22:00Z">
        <w:r w:rsidRPr="009651F1">
          <w:t xml:space="preserve"> </w:t>
        </w:r>
      </w:ins>
      <w:r w:rsidR="00DB28E1" w:rsidRPr="009651F1">
        <w:t xml:space="preserve">aging model </w:t>
      </w:r>
      <w:ins w:id="1344" w:author="Freddy Gabbay" w:date="2021-06-05T21:22:00Z">
        <w:del w:id="1345" w:author="Brett Kraabel" w:date="2021-06-08T08:53:00Z">
          <w:r w:rsidDel="00FA3D93">
            <w:delText>exhibits</w:delText>
          </w:r>
        </w:del>
      </w:ins>
      <w:del w:id="1346" w:author="Brett Kraabel" w:date="2021-06-08T08:53:00Z">
        <w:r w:rsidR="00DB28E1" w:rsidRPr="009651F1" w:rsidDel="00FA3D93">
          <w:delText xml:space="preserve"> a worst delay shift of</w:delText>
        </w:r>
      </w:del>
      <w:ins w:id="1347" w:author="Brett Kraabel" w:date="2021-06-08T08:53:00Z">
        <w:r w:rsidR="00FA3D93">
          <w:t>is</w:t>
        </w:r>
      </w:ins>
      <w:r w:rsidR="00DB28E1" w:rsidRPr="009651F1">
        <w:t xml:space="preserve"> approximately 6% </w:t>
      </w:r>
      <w:r w:rsidR="00DB28E1">
        <w:t>over a</w:t>
      </w:r>
      <w:r w:rsidR="00DB28E1" w:rsidRPr="009651F1">
        <w:t xml:space="preserve"> ten-year lifetime. This </w:t>
      </w:r>
      <w:del w:id="1348" w:author="Brett Kraabel" w:date="2021-06-08T08:53:00Z">
        <w:r w:rsidR="00DB28E1" w:rsidRPr="009651F1" w:rsidDel="00FA3D93">
          <w:delText xml:space="preserve">observation </w:delText>
        </w:r>
      </w:del>
      <w:ins w:id="1349" w:author="Brett Kraabel" w:date="2021-06-08T08:53:00Z">
        <w:r w:rsidR="00FA3D93">
          <w:t>result</w:t>
        </w:r>
        <w:r w:rsidR="00FA3D93" w:rsidRPr="009651F1">
          <w:t xml:space="preserve"> </w:t>
        </w:r>
      </w:ins>
      <w:r w:rsidR="00DB28E1" w:rsidRPr="009651F1">
        <w:t xml:space="preserve">is </w:t>
      </w:r>
      <w:proofErr w:type="gramStart"/>
      <w:r w:rsidR="00DB28E1" w:rsidRPr="009651F1">
        <w:t>similar to</w:t>
      </w:r>
      <w:proofErr w:type="gramEnd"/>
      <w:r w:rsidR="00DB28E1" w:rsidRPr="009651F1">
        <w:t xml:space="preserve"> </w:t>
      </w:r>
      <w:ins w:id="1350" w:author="Brett Kraabel" w:date="2021-06-08T08:53:00Z">
        <w:r w:rsidR="00FA3D93">
          <w:t xml:space="preserve">those of </w:t>
        </w:r>
      </w:ins>
      <w:r w:rsidR="00DB28E1" w:rsidRPr="009651F1">
        <w:t>previous studies and the industry</w:t>
      </w:r>
      <w:r w:rsidR="00DD785C">
        <w:t xml:space="preserve"> observations</w:t>
      </w:r>
      <w:ins w:id="1351" w:author="Brett Kraabel" w:date="2021-06-08T08:53:00Z">
        <w:r w:rsidR="00FA3D93">
          <w:t>,</w:t>
        </w:r>
      </w:ins>
      <w:r w:rsidR="00DB28E1" w:rsidRPr="009651F1">
        <w:t xml:space="preserve"> which found that BTI degradations may even reach </w:t>
      </w:r>
      <w:r w:rsidR="00DB28E1">
        <w:t>a</w:t>
      </w:r>
      <w:r w:rsidR="00DB28E1" w:rsidRPr="009651F1">
        <w:t xml:space="preserve"> 10% delay shift under stress conditions </w:t>
      </w:r>
      <w:del w:id="1352" w:author="Brett Kraabel" w:date="2021-06-08T08:13:00Z">
        <w:r w:rsidR="00DB28E1" w:rsidRPr="009651F1" w:rsidDel="00073A27">
          <w:delText>([</w:delText>
        </w:r>
      </w:del>
      <w:ins w:id="1353" w:author="Brett Kraabel" w:date="2021-06-08T08:13:00Z">
        <w:r w:rsidR="00073A27">
          <w:t>[</w:t>
        </w:r>
      </w:ins>
      <w:r w:rsidR="00026D94">
        <w:t>9, 23</w:t>
      </w:r>
      <w:del w:id="1354" w:author="Brett Kraabel" w:date="2021-06-08T08:14:00Z">
        <w:r w:rsidR="00DB28E1" w:rsidRPr="009651F1" w:rsidDel="00073A27">
          <w:delText>])</w:delText>
        </w:r>
      </w:del>
      <w:ins w:id="1355" w:author="Brett Kraabel" w:date="2021-06-08T08:14:00Z">
        <w:r w:rsidR="00073A27">
          <w:t>]</w:t>
        </w:r>
      </w:ins>
      <w:r w:rsidR="00DB28E1" w:rsidRPr="009651F1">
        <w:t xml:space="preserve">. </w:t>
      </w:r>
      <w:r w:rsidR="009F6E3A">
        <w:fldChar w:fldCharType="begin"/>
      </w:r>
      <w:r w:rsidR="009F6E3A">
        <w:instrText xml:space="preserve"> REF _Ref68380297 \h </w:instrText>
      </w:r>
      <w:r w:rsidR="009F6E3A">
        <w:fldChar w:fldCharType="separate"/>
      </w:r>
      <w:r w:rsidR="004C0417">
        <w:t xml:space="preserve">Figure </w:t>
      </w:r>
      <w:r w:rsidR="004C0417">
        <w:rPr>
          <w:noProof/>
        </w:rPr>
        <w:t>6</w:t>
      </w:r>
      <w:r w:rsidR="009F6E3A">
        <w:fldChar w:fldCharType="end"/>
      </w:r>
      <w:r w:rsidR="009F6E3A">
        <w:t xml:space="preserve"> </w:t>
      </w:r>
      <w:ins w:id="1356" w:author="Freddy Gabbay" w:date="2021-06-05T21:22:00Z">
        <w:r>
          <w:t>illustrates</w:t>
        </w:r>
        <w:r w:rsidRPr="009651F1">
          <w:t xml:space="preserve"> </w:t>
        </w:r>
      </w:ins>
      <w:r w:rsidR="009F6E3A" w:rsidRPr="009651F1">
        <w:t xml:space="preserve">the frequency degradation predicted by the </w:t>
      </w:r>
      <w:ins w:id="1357" w:author="Freddy Gabbay" w:date="2021-06-05T21:24:00Z">
        <w:r>
          <w:t xml:space="preserve">BTI </w:t>
        </w:r>
      </w:ins>
      <w:r w:rsidR="009F6E3A" w:rsidRPr="009651F1">
        <w:t xml:space="preserve">aging models </w:t>
      </w:r>
      <w:r w:rsidR="009F6E3A">
        <w:t>over a</w:t>
      </w:r>
      <w:r w:rsidR="009F6E3A" w:rsidRPr="009651F1">
        <w:t xml:space="preserve"> ten-year lifetime. </w:t>
      </w:r>
      <w:r w:rsidR="00624CD5" w:rsidRPr="009651F1">
        <w:t>It can be observed that</w:t>
      </w:r>
      <w:ins w:id="1358" w:author="Brett Kraabel" w:date="2021-06-08T08:54:00Z">
        <w:r w:rsidR="00FA3D93">
          <w:t>,</w:t>
        </w:r>
      </w:ins>
      <w:r w:rsidR="00624CD5" w:rsidRPr="009651F1">
        <w:t xml:space="preserve"> </w:t>
      </w:r>
      <w:ins w:id="1359" w:author="Freddy Gabbay" w:date="2021-06-05T21:24:00Z">
        <w:r>
          <w:t>for small values of</w:t>
        </w:r>
        <w:r w:rsidRPr="009651F1">
          <w:t xml:space="preserve"> </w:t>
        </w:r>
      </w:ins>
      <w:proofErr w:type="gramStart"/>
      <w:r w:rsidR="00624CD5" w:rsidRPr="009651F1">
        <w:t>SP(</w:t>
      </w:r>
      <w:proofErr w:type="gramEnd"/>
      <w:r w:rsidR="00624CD5" w:rsidRPr="009651F1">
        <w:t xml:space="preserve">1) </w:t>
      </w:r>
      <w:ins w:id="1360" w:author="Freddy Gabbay" w:date="2021-06-05T21:25:00Z">
        <w:r>
          <w:t>(</w:t>
        </w:r>
      </w:ins>
      <w:r w:rsidR="00624CD5" w:rsidRPr="009651F1">
        <w:t>gates are more likely to be under constant logical 0</w:t>
      </w:r>
      <w:ins w:id="1361" w:author="Freddy Gabbay" w:date="2021-06-05T21:25:00Z">
        <w:r>
          <w:t>)</w:t>
        </w:r>
      </w:ins>
      <w:r w:rsidR="00624CD5" w:rsidRPr="009651F1">
        <w:t>, the frequency degradation is nearly 6%</w:t>
      </w:r>
      <w:ins w:id="1362" w:author="Brett Kraabel" w:date="2021-06-08T23:38:00Z">
        <w:r w:rsidR="00144DE9">
          <w:t>,</w:t>
        </w:r>
      </w:ins>
      <w:r w:rsidR="00624CD5" w:rsidRPr="009651F1">
        <w:t xml:space="preserve"> </w:t>
      </w:r>
      <w:del w:id="1363" w:author="Brett Kraabel" w:date="2021-06-08T23:38:00Z">
        <w:r w:rsidR="00624CD5" w:rsidRPr="009651F1" w:rsidDel="00144DE9">
          <w:delText xml:space="preserve">while </w:delText>
        </w:r>
      </w:del>
      <w:ins w:id="1364" w:author="Brett Kraabel" w:date="2021-06-08T23:38:00Z">
        <w:r w:rsidR="00144DE9">
          <w:t>whereas,</w:t>
        </w:r>
        <w:r w:rsidR="00144DE9" w:rsidRPr="009651F1">
          <w:t xml:space="preserve"> </w:t>
        </w:r>
      </w:ins>
      <w:r w:rsidR="00624CD5" w:rsidRPr="009651F1">
        <w:t xml:space="preserve">for </w:t>
      </w:r>
      <w:r w:rsidR="00624CD5">
        <w:t xml:space="preserve">a </w:t>
      </w:r>
      <w:r w:rsidR="00624CD5" w:rsidRPr="009651F1">
        <w:t>higher SP(1), the frequency degradation drops to 2</w:t>
      </w:r>
      <w:ins w:id="1365" w:author="Brett Kraabel" w:date="2021-06-08T08:54:00Z">
        <w:r w:rsidR="00FA3D93">
          <w:t>%</w:t>
        </w:r>
      </w:ins>
      <w:r w:rsidR="00624CD5" w:rsidRPr="009651F1">
        <w:t xml:space="preserve">–3%. </w:t>
      </w:r>
      <w:ins w:id="1366" w:author="Freddy Gabbay" w:date="2021-06-05T21:27:00Z">
        <w:r w:rsidR="00AC2EF2">
          <w:t>The</w:t>
        </w:r>
      </w:ins>
      <w:r w:rsidR="00624CD5" w:rsidRPr="009651F1">
        <w:t xml:space="preserve"> absolute delay shift of gates under variable BTI stress relative to gates </w:t>
      </w:r>
      <w:r w:rsidR="00624CD5">
        <w:t>that</w:t>
      </w:r>
      <w:r w:rsidR="00624CD5" w:rsidRPr="009651F1">
        <w:t xml:space="preserve"> are symmetrically aged </w:t>
      </w:r>
      <w:ins w:id="1367" w:author="Brett Kraabel" w:date="2021-06-08T08:54:00Z">
        <w:r w:rsidR="00FA3D93">
          <w:t>[</w:t>
        </w:r>
      </w:ins>
      <w:del w:id="1368" w:author="Brett Kraabel" w:date="2021-06-08T08:54:00Z">
        <w:r w:rsidR="00624CD5" w:rsidRPr="009651F1" w:rsidDel="00FA3D93">
          <w:delText>(</w:delText>
        </w:r>
      </w:del>
      <w:r w:rsidR="00624CD5" w:rsidRPr="009651F1">
        <w:t xml:space="preserve">with </w:t>
      </w:r>
      <w:r w:rsidR="00624CD5">
        <w:t xml:space="preserve">an </w:t>
      </w:r>
      <w:proofErr w:type="gramStart"/>
      <w:r w:rsidR="00624CD5" w:rsidRPr="009651F1">
        <w:t>SP(</w:t>
      </w:r>
      <w:proofErr w:type="gramEnd"/>
      <w:r w:rsidR="00624CD5" w:rsidRPr="009651F1">
        <w:t>1) of 0.5</w:t>
      </w:r>
      <w:ins w:id="1369" w:author="Brett Kraabel" w:date="2021-06-08T08:54:00Z">
        <w:r w:rsidR="00FA3D93">
          <w:t>]</w:t>
        </w:r>
      </w:ins>
      <w:del w:id="1370" w:author="Brett Kraabel" w:date="2021-06-08T08:54:00Z">
        <w:r w:rsidR="00624CD5" w:rsidRPr="009651F1" w:rsidDel="00FA3D93">
          <w:delText>)</w:delText>
        </w:r>
      </w:del>
      <w:ins w:id="1371" w:author="Freddy Gabbay" w:date="2021-06-05T21:27:00Z">
        <w:r w:rsidR="00AC2EF2">
          <w:t xml:space="preserve"> is also illustrated in this figure</w:t>
        </w:r>
      </w:ins>
      <w:r w:rsidR="00624CD5" w:rsidRPr="009651F1">
        <w:t xml:space="preserve">. </w:t>
      </w:r>
      <w:ins w:id="1372" w:author="Freddy Gabbay" w:date="2021-06-05T21:28:00Z">
        <w:r w:rsidR="00AC2EF2">
          <w:t>G</w:t>
        </w:r>
      </w:ins>
      <w:r w:rsidR="00624CD5" w:rsidRPr="009651F1">
        <w:t xml:space="preserve">ates with constant stress </w:t>
      </w:r>
      <w:ins w:id="1373" w:author="Brett Kraabel" w:date="2021-06-08T08:54:00Z">
        <w:r w:rsidR="00FA3D93">
          <w:t>[</w:t>
        </w:r>
      </w:ins>
      <w:del w:id="1374" w:author="Brett Kraabel" w:date="2021-06-08T08:54:00Z">
        <w:r w:rsidR="00624CD5" w:rsidRPr="009651F1" w:rsidDel="00FA3D93">
          <w:delText>(</w:delText>
        </w:r>
      </w:del>
      <w:r w:rsidR="00624CD5" w:rsidRPr="009651F1">
        <w:t xml:space="preserve">when </w:t>
      </w:r>
      <w:proofErr w:type="gramStart"/>
      <w:r w:rsidR="00624CD5" w:rsidRPr="009651F1">
        <w:t>SP(</w:t>
      </w:r>
      <w:proofErr w:type="gramEnd"/>
      <w:r w:rsidR="00624CD5" w:rsidRPr="009651F1">
        <w:t>1) is 0 or 1</w:t>
      </w:r>
      <w:ins w:id="1375" w:author="Brett Kraabel" w:date="2021-06-08T08:54:00Z">
        <w:r w:rsidR="00FA3D93">
          <w:t>]</w:t>
        </w:r>
      </w:ins>
      <w:del w:id="1376" w:author="Brett Kraabel" w:date="2021-06-08T08:54:00Z">
        <w:r w:rsidR="00624CD5" w:rsidRPr="009651F1" w:rsidDel="00FA3D93">
          <w:delText>)</w:delText>
        </w:r>
      </w:del>
      <w:r w:rsidR="00624CD5" w:rsidRPr="009651F1">
        <w:t xml:space="preserve"> </w:t>
      </w:r>
      <w:ins w:id="1377" w:author="Freddy Gabbay" w:date="2021-06-05T21:29:00Z">
        <w:r w:rsidR="00AC2EF2">
          <w:t>exhibit</w:t>
        </w:r>
        <w:r w:rsidR="00AC2EF2" w:rsidRPr="009651F1">
          <w:t xml:space="preserve"> </w:t>
        </w:r>
      </w:ins>
      <w:r w:rsidR="00624CD5">
        <w:t xml:space="preserve">a </w:t>
      </w:r>
      <w:r w:rsidR="00624CD5" w:rsidRPr="009651F1">
        <w:t>2</w:t>
      </w:r>
      <w:ins w:id="1378" w:author="Brett Kraabel" w:date="2021-06-08T08:54:00Z">
        <w:r w:rsidR="00FA3D93">
          <w:t>%</w:t>
        </w:r>
      </w:ins>
      <w:r w:rsidR="00624CD5" w:rsidRPr="009651F1">
        <w:t xml:space="preserve">–2.5% asymmetric delay shift relative to gates that avoid the constant stress (SP(1) of 0.5–0.6). </w:t>
      </w:r>
      <w:r w:rsidR="00624CD5">
        <w:t xml:space="preserve">In addition, gates with </w:t>
      </w:r>
      <w:proofErr w:type="gramStart"/>
      <w:r w:rsidR="00624CD5">
        <w:t>SP(</w:t>
      </w:r>
      <w:proofErr w:type="gramEnd"/>
      <w:r w:rsidR="00624CD5">
        <w:t>1) in the range of 30</w:t>
      </w:r>
      <w:ins w:id="1379" w:author="Brett Kraabel" w:date="2021-06-08T23:38:00Z">
        <w:r w:rsidR="00144DE9">
          <w:t>%–</w:t>
        </w:r>
      </w:ins>
      <w:del w:id="1380" w:author="Brett Kraabel" w:date="2021-06-08T23:38:00Z">
        <w:r w:rsidR="00624CD5" w:rsidDel="00144DE9">
          <w:delText>-</w:delText>
        </w:r>
      </w:del>
      <w:r w:rsidR="00624CD5">
        <w:t xml:space="preserve">70% experience significantly smaller delay shift of approximately 1% or lower. </w:t>
      </w:r>
      <w:r w:rsidR="00624CD5" w:rsidRPr="009651F1">
        <w:t xml:space="preserve">It should be noted that the observed asymmetric delay shift, even </w:t>
      </w:r>
      <w:r w:rsidR="00624CD5">
        <w:t xml:space="preserve">one </w:t>
      </w:r>
      <w:r w:rsidR="00624CD5" w:rsidRPr="009651F1">
        <w:t>as small as 2</w:t>
      </w:r>
      <w:ins w:id="1381" w:author="Brett Kraabel" w:date="2021-06-08T08:54:00Z">
        <w:r w:rsidR="00FA3D93">
          <w:t>%</w:t>
        </w:r>
      </w:ins>
      <w:r w:rsidR="00624CD5" w:rsidRPr="009651F1">
        <w:t xml:space="preserve">–3%, may </w:t>
      </w:r>
      <w:del w:id="1382" w:author="Brett Kraabel" w:date="2021-06-08T08:55:00Z">
        <w:r w:rsidR="00624CD5" w:rsidRPr="009651F1" w:rsidDel="00FA3D93">
          <w:delText xml:space="preserve">have a </w:delText>
        </w:r>
      </w:del>
      <w:ins w:id="1383" w:author="Freddy Gabbay" w:date="2021-06-05T21:35:00Z">
        <w:r w:rsidR="00D84480">
          <w:t>critical</w:t>
        </w:r>
      </w:ins>
      <w:ins w:id="1384" w:author="Brett Kraabel" w:date="2021-06-08T08:55:00Z">
        <w:r w:rsidR="00FA3D93">
          <w:t>ly</w:t>
        </w:r>
      </w:ins>
      <w:ins w:id="1385" w:author="Freddy Gabbay" w:date="2021-06-05T21:35:00Z">
        <w:r w:rsidR="00D84480" w:rsidRPr="009651F1">
          <w:t xml:space="preserve"> </w:t>
        </w:r>
      </w:ins>
      <w:r w:rsidR="00624CD5" w:rsidRPr="009651F1">
        <w:t xml:space="preserve">impact </w:t>
      </w:r>
      <w:ins w:id="1386" w:author="Brett Kraabel" w:date="2021-06-08T08:55:00Z">
        <w:r w:rsidR="00FA3D93">
          <w:t>the</w:t>
        </w:r>
      </w:ins>
      <w:del w:id="1387" w:author="Brett Kraabel" w:date="2021-06-08T08:55:00Z">
        <w:r w:rsidR="00624CD5" w:rsidRPr="009651F1" w:rsidDel="00FA3D93">
          <w:delText>on</w:delText>
        </w:r>
      </w:del>
      <w:r w:rsidR="00624CD5" w:rsidRPr="009651F1">
        <w:t xml:space="preserve"> circuit reliability</w:t>
      </w:r>
      <w:r w:rsidR="00624CD5">
        <w:t xml:space="preserve"> by</w:t>
      </w:r>
      <w:r w:rsidR="00624CD5" w:rsidRPr="009651F1">
        <w:t xml:space="preserve"> introducing unbalanced clock tree, set</w:t>
      </w:r>
      <w:del w:id="1388" w:author="Brett Kraabel" w:date="2021-06-08T08:55:00Z">
        <w:r w:rsidR="00624CD5" w:rsidRPr="009651F1" w:rsidDel="00FA3D93">
          <w:delText>-</w:delText>
        </w:r>
      </w:del>
      <w:r w:rsidR="00624CD5" w:rsidRPr="009651F1">
        <w:t>up</w:t>
      </w:r>
      <w:ins w:id="1389" w:author="Brett Kraabel" w:date="2021-06-08T08:55:00Z">
        <w:r w:rsidR="00FA3D93">
          <w:t>,</w:t>
        </w:r>
      </w:ins>
      <w:r w:rsidR="00624CD5" w:rsidRPr="009651F1">
        <w:t xml:space="preserve"> and hold timing violations. This </w:t>
      </w:r>
      <w:r w:rsidR="00624CD5">
        <w:t>implication</w:t>
      </w:r>
      <w:r w:rsidR="00624CD5" w:rsidRPr="009651F1">
        <w:t xml:space="preserve"> is further supported by the timing analysis comparison of fresh, aged</w:t>
      </w:r>
      <w:ins w:id="1390" w:author="Brett Kraabel" w:date="2021-06-08T23:38:00Z">
        <w:r w:rsidR="00144DE9">
          <w:t>,</w:t>
        </w:r>
      </w:ins>
      <w:r w:rsidR="00624CD5" w:rsidRPr="009651F1">
        <w:t xml:space="preserve"> and asymmetric</w:t>
      </w:r>
      <w:ins w:id="1391" w:author="Brett Kraabel" w:date="2021-06-08T23:38:00Z">
        <w:r w:rsidR="00144DE9">
          <w:t>-</w:t>
        </w:r>
      </w:ins>
      <w:del w:id="1392" w:author="Brett Kraabel" w:date="2021-06-08T23:38:00Z">
        <w:r w:rsidR="00624CD5" w:rsidRPr="009651F1" w:rsidDel="00144DE9">
          <w:delText xml:space="preserve"> </w:delText>
        </w:r>
      </w:del>
      <w:r w:rsidR="00624CD5" w:rsidRPr="009651F1">
        <w:t xml:space="preserve">aging-aware designs (using our proposed </w:t>
      </w:r>
      <w:r w:rsidR="00624CD5">
        <w:t>design flow and tool</w:t>
      </w:r>
      <w:r w:rsidR="00624CD5" w:rsidRPr="009651F1">
        <w:t xml:space="preserve">) that is summarized </w:t>
      </w:r>
      <w:r w:rsidR="00EF3D2D">
        <w:t>in</w:t>
      </w:r>
      <w:r w:rsidR="00EF3D2D" w:rsidRPr="009651F1">
        <w:t xml:space="preserve"> </w:t>
      </w:r>
      <w:r w:rsidR="00624CD5" w:rsidRPr="009651F1">
        <w:fldChar w:fldCharType="begin"/>
      </w:r>
      <w:r w:rsidR="00624CD5" w:rsidRPr="009651F1">
        <w:instrText xml:space="preserve"> REF _Ref61430216 \h </w:instrText>
      </w:r>
      <w:r w:rsidR="00624CD5" w:rsidRPr="009651F1">
        <w:fldChar w:fldCharType="separate"/>
      </w:r>
      <w:r w:rsidR="004C0417" w:rsidRPr="009651F1">
        <w:rPr>
          <w:caps/>
          <w:sz w:val="16"/>
          <w:szCs w:val="16"/>
        </w:rPr>
        <w:t xml:space="preserve">Table </w:t>
      </w:r>
      <w:r w:rsidR="004C0417">
        <w:rPr>
          <w:i/>
          <w:iCs/>
          <w:caps/>
          <w:noProof/>
          <w:sz w:val="16"/>
          <w:szCs w:val="16"/>
        </w:rPr>
        <w:t>4</w:t>
      </w:r>
      <w:r w:rsidR="00624CD5" w:rsidRPr="009651F1">
        <w:fldChar w:fldCharType="end"/>
      </w:r>
      <w:r w:rsidR="00624CD5">
        <w:t xml:space="preserve">. </w:t>
      </w:r>
      <w:r w:rsidR="00624CD5" w:rsidRPr="009651F1">
        <w:t>The timing analysis, which was done using aged and fresh library models, shows that</w:t>
      </w:r>
      <w:r w:rsidR="00624CD5">
        <w:t xml:space="preserve"> the examined modules incur setup violations when asymmetric aging is considered. The FP divider also experiences </w:t>
      </w:r>
      <w:ins w:id="1393" w:author="Brett Kraabel" w:date="2021-06-08T23:39:00Z">
        <w:r w:rsidR="00144DE9">
          <w:t xml:space="preserve">a </w:t>
        </w:r>
      </w:ins>
      <w:r w:rsidR="00624CD5">
        <w:t>significant number of hold violations. It should be noted that even if hold constraints are still met in the integer ALU, its positive slack becomes smaller</w:t>
      </w:r>
      <w:ins w:id="1394" w:author="Brett Kraabel" w:date="2021-06-08T23:39:00Z">
        <w:r w:rsidR="00144DE9">
          <w:t>,</w:t>
        </w:r>
      </w:ins>
      <w:r w:rsidR="00624CD5">
        <w:t xml:space="preserve"> and thereby the design becomes marginal. </w:t>
      </w:r>
      <w:r w:rsidR="00624CD5" w:rsidRPr="009651F1">
        <w:t xml:space="preserve">In addition, it can be observed that the asymmetric aging-aware design </w:t>
      </w:r>
      <w:r w:rsidR="00624CD5">
        <w:t xml:space="preserve">using our flow </w:t>
      </w:r>
      <w:r w:rsidR="00624CD5" w:rsidRPr="009651F1">
        <w:t xml:space="preserve">is clean </w:t>
      </w:r>
      <w:r w:rsidR="00624CD5">
        <w:t>of</w:t>
      </w:r>
      <w:r w:rsidR="00624CD5" w:rsidRPr="009651F1">
        <w:t xml:space="preserve"> any violated path due to the symmetrical aging degradation. Therefore, the minimization of the asymmetric delay shift</w:t>
      </w:r>
      <w:ins w:id="1395" w:author="Brett Kraabel" w:date="2021-06-08T23:39:00Z">
        <w:r w:rsidR="00144DE9">
          <w:t xml:space="preserve">, </w:t>
        </w:r>
      </w:ins>
      <w:del w:id="1396" w:author="Brett Kraabel" w:date="2021-06-08T23:39:00Z">
        <w:r w:rsidR="00624CD5" w:rsidRPr="009651F1" w:rsidDel="00144DE9">
          <w:delText>—</w:delText>
        </w:r>
      </w:del>
      <w:r w:rsidR="00624CD5" w:rsidRPr="009651F1">
        <w:t xml:space="preserve">which our </w:t>
      </w:r>
      <w:r w:rsidR="00624CD5">
        <w:t>design flow</w:t>
      </w:r>
      <w:r w:rsidR="00624CD5" w:rsidRPr="009651F1">
        <w:t xml:space="preserve"> accomplishes</w:t>
      </w:r>
      <w:ins w:id="1397" w:author="Brett Kraabel" w:date="2021-06-08T23:39:00Z">
        <w:r w:rsidR="00144DE9">
          <w:t>,</w:t>
        </w:r>
      </w:ins>
      <w:r w:rsidR="00624CD5" w:rsidRPr="009651F1">
        <w:t xml:space="preserve"> is essential for circuit reliability.</w:t>
      </w:r>
    </w:p>
    <w:p w14:paraId="52AAA5CE" w14:textId="416B7D55" w:rsidR="00747B58" w:rsidRDefault="00AA43BC" w:rsidP="00747B58">
      <w:pPr>
        <w:jc w:val="center"/>
      </w:pPr>
      <w:r>
        <w:rPr>
          <w:noProof/>
        </w:rPr>
        <w:drawing>
          <wp:inline distT="0" distB="0" distL="0" distR="0" wp14:anchorId="53B40F27" wp14:editId="2AA09A63">
            <wp:extent cx="2452459" cy="1439360"/>
            <wp:effectExtent l="0" t="0" r="4445" b="571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7"/>
                    <a:stretch>
                      <a:fillRect/>
                    </a:stretch>
                  </pic:blipFill>
                  <pic:spPr>
                    <a:xfrm>
                      <a:off x="0" y="0"/>
                      <a:ext cx="2452459" cy="1439360"/>
                    </a:xfrm>
                    <a:prstGeom prst="rect">
                      <a:avLst/>
                    </a:prstGeom>
                  </pic:spPr>
                </pic:pic>
              </a:graphicData>
            </a:graphic>
          </wp:inline>
        </w:drawing>
      </w:r>
    </w:p>
    <w:p w14:paraId="05EA7740" w14:textId="0ADC6E62" w:rsidR="00DB28E1" w:rsidRPr="00DB28E1" w:rsidRDefault="00747B58" w:rsidP="00624CD5">
      <w:pPr>
        <w:pStyle w:val="Caption"/>
        <w:jc w:val="center"/>
      </w:pPr>
      <w:bookmarkStart w:id="1398" w:name="_Ref68380297"/>
      <w:r>
        <w:t xml:space="preserve">Figure </w:t>
      </w:r>
      <w:r w:rsidR="0033276C">
        <w:fldChar w:fldCharType="begin"/>
      </w:r>
      <w:r w:rsidR="0033276C">
        <w:instrText xml:space="preserve"> SEQ Fig</w:instrText>
      </w:r>
      <w:r w:rsidR="0033276C">
        <w:instrText xml:space="preserve">ure \* ARABIC </w:instrText>
      </w:r>
      <w:r w:rsidR="0033276C">
        <w:fldChar w:fldCharType="separate"/>
      </w:r>
      <w:r w:rsidR="004C0417">
        <w:rPr>
          <w:noProof/>
        </w:rPr>
        <w:t>6</w:t>
      </w:r>
      <w:r w:rsidR="0033276C">
        <w:rPr>
          <w:noProof/>
        </w:rPr>
        <w:fldChar w:fldCharType="end"/>
      </w:r>
      <w:bookmarkEnd w:id="1398"/>
      <w:r>
        <w:t xml:space="preserve"> </w:t>
      </w:r>
      <w:del w:id="1399" w:author="Freddy Gabbay" w:date="2021-06-05T01:04:00Z">
        <w:r w:rsidDel="00574820">
          <w:delText>-</w:delText>
        </w:r>
      </w:del>
      <w:ins w:id="1400" w:author="Freddy Gabbay" w:date="2021-06-05T01:04:00Z">
        <w:r w:rsidR="00574820">
          <w:t>–</w:t>
        </w:r>
      </w:ins>
      <w:r>
        <w:t xml:space="preserve"> F</w:t>
      </w:r>
      <w:r w:rsidRPr="00B35747">
        <w:t>requency degradation and absolute asymmetric delay shift over a ten-year lifetime.</w:t>
      </w:r>
    </w:p>
    <w:p w14:paraId="6C16E8BC" w14:textId="59DDB2DE" w:rsidR="00E159CF" w:rsidRPr="009651F1" w:rsidRDefault="00BC2EDC" w:rsidP="00FE6D5A">
      <w:pPr>
        <w:pStyle w:val="Caption"/>
        <w:keepNext/>
        <w:spacing w:after="0"/>
        <w:jc w:val="center"/>
        <w:rPr>
          <w:i w:val="0"/>
          <w:iCs w:val="0"/>
          <w:caps/>
          <w:color w:val="auto"/>
          <w:sz w:val="16"/>
          <w:szCs w:val="16"/>
        </w:rPr>
      </w:pPr>
      <w:bookmarkStart w:id="1401" w:name="_Ref61430216"/>
      <w:r w:rsidRPr="009651F1">
        <w:rPr>
          <w:i w:val="0"/>
          <w:iCs w:val="0"/>
          <w:caps/>
          <w:color w:val="auto"/>
          <w:sz w:val="16"/>
          <w:szCs w:val="16"/>
        </w:rPr>
        <w:t xml:space="preserve">Table </w:t>
      </w:r>
      <w:r w:rsidRPr="009651F1">
        <w:rPr>
          <w:i w:val="0"/>
          <w:iCs w:val="0"/>
          <w:caps/>
          <w:color w:val="auto"/>
          <w:sz w:val="16"/>
          <w:szCs w:val="16"/>
        </w:rPr>
        <w:fldChar w:fldCharType="begin"/>
      </w:r>
      <w:r w:rsidRPr="009651F1">
        <w:rPr>
          <w:i w:val="0"/>
          <w:iCs w:val="0"/>
          <w:caps/>
          <w:color w:val="auto"/>
          <w:sz w:val="16"/>
          <w:szCs w:val="16"/>
        </w:rPr>
        <w:instrText xml:space="preserve"> SEQ Table \* ARABIC </w:instrText>
      </w:r>
      <w:r w:rsidRPr="009651F1">
        <w:rPr>
          <w:i w:val="0"/>
          <w:iCs w:val="0"/>
          <w:caps/>
          <w:color w:val="auto"/>
          <w:sz w:val="16"/>
          <w:szCs w:val="16"/>
        </w:rPr>
        <w:fldChar w:fldCharType="separate"/>
      </w:r>
      <w:r w:rsidR="004C0417">
        <w:rPr>
          <w:i w:val="0"/>
          <w:iCs w:val="0"/>
          <w:caps/>
          <w:noProof/>
          <w:color w:val="auto"/>
          <w:sz w:val="16"/>
          <w:szCs w:val="16"/>
        </w:rPr>
        <w:t>4</w:t>
      </w:r>
      <w:r w:rsidRPr="009651F1">
        <w:rPr>
          <w:i w:val="0"/>
          <w:iCs w:val="0"/>
          <w:caps/>
          <w:color w:val="auto"/>
          <w:sz w:val="16"/>
          <w:szCs w:val="16"/>
        </w:rPr>
        <w:fldChar w:fldCharType="end"/>
      </w:r>
      <w:bookmarkEnd w:id="1401"/>
      <w:r w:rsidR="00FE6D5A">
        <w:rPr>
          <w:i w:val="0"/>
          <w:iCs w:val="0"/>
          <w:caps/>
          <w:color w:val="auto"/>
          <w:sz w:val="16"/>
          <w:szCs w:val="16"/>
        </w:rPr>
        <w:t xml:space="preserve"> </w:t>
      </w:r>
      <w:del w:id="1402" w:author="Freddy Gabbay" w:date="2021-06-05T01:04:00Z">
        <w:r w:rsidR="00FE6D5A" w:rsidDel="00574820">
          <w:rPr>
            <w:i w:val="0"/>
            <w:iCs w:val="0"/>
            <w:caps/>
            <w:color w:val="auto"/>
            <w:sz w:val="16"/>
            <w:szCs w:val="16"/>
          </w:rPr>
          <w:delText>-</w:delText>
        </w:r>
      </w:del>
      <w:ins w:id="1403" w:author="Freddy Gabbay" w:date="2021-06-05T01:04:00Z">
        <w:r w:rsidR="00574820">
          <w:rPr>
            <w:i w:val="0"/>
            <w:iCs w:val="0"/>
            <w:caps/>
            <w:color w:val="auto"/>
            <w:sz w:val="16"/>
            <w:szCs w:val="16"/>
          </w:rPr>
          <w:t>–</w:t>
        </w:r>
      </w:ins>
      <w:r w:rsidR="00FE6D5A">
        <w:rPr>
          <w:i w:val="0"/>
          <w:iCs w:val="0"/>
          <w:caps/>
          <w:color w:val="auto"/>
          <w:sz w:val="16"/>
          <w:szCs w:val="16"/>
        </w:rPr>
        <w:t xml:space="preserve"> </w:t>
      </w:r>
      <w:r w:rsidRPr="009651F1">
        <w:rPr>
          <w:i w:val="0"/>
          <w:iCs w:val="0"/>
          <w:caps/>
          <w:color w:val="auto"/>
          <w:sz w:val="16"/>
          <w:szCs w:val="16"/>
        </w:rPr>
        <w:t>Number of</w:t>
      </w:r>
      <w:r w:rsidR="00E159CF">
        <w:rPr>
          <w:i w:val="0"/>
          <w:iCs w:val="0"/>
          <w:caps/>
          <w:color w:val="auto"/>
          <w:sz w:val="16"/>
          <w:szCs w:val="16"/>
        </w:rPr>
        <w:t xml:space="preserve"> </w:t>
      </w:r>
      <w:r w:rsidR="00E159CF" w:rsidRPr="009651F1">
        <w:rPr>
          <w:i w:val="0"/>
          <w:iCs w:val="0"/>
          <w:caps/>
          <w:color w:val="auto"/>
          <w:sz w:val="16"/>
          <w:szCs w:val="16"/>
        </w:rPr>
        <w:t>setup</w:t>
      </w:r>
      <w:r w:rsidRPr="009651F1">
        <w:rPr>
          <w:i w:val="0"/>
          <w:iCs w:val="0"/>
          <w:caps/>
          <w:color w:val="auto"/>
          <w:sz w:val="16"/>
          <w:szCs w:val="16"/>
        </w:rPr>
        <w:t xml:space="preserve"> </w:t>
      </w:r>
      <w:r w:rsidR="006F2E80">
        <w:rPr>
          <w:i w:val="0"/>
          <w:iCs w:val="0"/>
          <w:caps/>
          <w:color w:val="auto"/>
          <w:sz w:val="16"/>
          <w:szCs w:val="16"/>
        </w:rPr>
        <w:t xml:space="preserve">and HOLD </w:t>
      </w:r>
      <w:r w:rsidRPr="009651F1">
        <w:rPr>
          <w:i w:val="0"/>
          <w:iCs w:val="0"/>
          <w:caps/>
          <w:color w:val="auto"/>
          <w:sz w:val="16"/>
          <w:szCs w:val="16"/>
        </w:rPr>
        <w:t>Violated</w:t>
      </w:r>
      <w:r w:rsidR="002B3038">
        <w:rPr>
          <w:i w:val="0"/>
          <w:iCs w:val="0"/>
          <w:caps/>
          <w:color w:val="auto"/>
          <w:sz w:val="16"/>
          <w:szCs w:val="16"/>
        </w:rPr>
        <w:t xml:space="preserve"> Endpoint</w:t>
      </w:r>
      <w:r w:rsidRPr="009651F1">
        <w:rPr>
          <w:i w:val="0"/>
          <w:iCs w:val="0"/>
          <w:caps/>
          <w:color w:val="auto"/>
          <w:sz w:val="16"/>
          <w:szCs w:val="16"/>
        </w:rPr>
        <w:t xml:space="preserve"> Paths for fresh, aged and asymmetric-aware desg</w:t>
      </w:r>
      <w:r w:rsidR="00E159CF">
        <w:rPr>
          <w:i w:val="0"/>
          <w:iCs w:val="0"/>
          <w:caps/>
          <w:color w:val="auto"/>
          <w:sz w:val="16"/>
          <w:szCs w:val="16"/>
        </w:rPr>
        <w:t>I</w:t>
      </w:r>
      <w:r w:rsidRPr="009651F1">
        <w:rPr>
          <w:i w:val="0"/>
          <w:iCs w:val="0"/>
          <w:caps/>
          <w:color w:val="auto"/>
          <w:sz w:val="16"/>
          <w:szCs w:val="16"/>
        </w:rPr>
        <w:t>ns</w:t>
      </w:r>
    </w:p>
    <w:tbl>
      <w:tblPr>
        <w:tblStyle w:val="TableGrid"/>
        <w:tblW w:w="52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192"/>
        <w:gridCol w:w="754"/>
        <w:gridCol w:w="470"/>
        <w:gridCol w:w="238"/>
        <w:gridCol w:w="708"/>
        <w:gridCol w:w="708"/>
        <w:gridCol w:w="783"/>
        <w:gridCol w:w="468"/>
        <w:gridCol w:w="240"/>
      </w:tblGrid>
      <w:tr w:rsidR="00E85388" w:rsidRPr="009651F1" w14:paraId="54C4F53D" w14:textId="77777777" w:rsidTr="005D0C89">
        <w:trPr>
          <w:gridAfter w:val="1"/>
          <w:wAfter w:w="240" w:type="dxa"/>
          <w:trHeight w:val="276"/>
          <w:jc w:val="center"/>
        </w:trPr>
        <w:tc>
          <w:tcPr>
            <w:tcW w:w="708" w:type="dxa"/>
            <w:tcBorders>
              <w:bottom w:val="single" w:sz="4" w:space="0" w:color="auto"/>
            </w:tcBorders>
          </w:tcPr>
          <w:p w14:paraId="68732A59" w14:textId="77777777" w:rsidR="00E85388" w:rsidRDefault="00E85388" w:rsidP="00E85388">
            <w:pPr>
              <w:keepNext/>
              <w:tabs>
                <w:tab w:val="left" w:pos="426"/>
              </w:tabs>
              <w:jc w:val="center"/>
              <w:rPr>
                <w:sz w:val="15"/>
                <w:szCs w:val="18"/>
              </w:rPr>
            </w:pPr>
          </w:p>
        </w:tc>
        <w:tc>
          <w:tcPr>
            <w:tcW w:w="1416" w:type="dxa"/>
            <w:gridSpan w:val="3"/>
            <w:tcBorders>
              <w:bottom w:val="single" w:sz="4" w:space="0" w:color="auto"/>
            </w:tcBorders>
          </w:tcPr>
          <w:p w14:paraId="3815F1C6" w14:textId="6625D565" w:rsidR="00E85388" w:rsidRDefault="00E85388" w:rsidP="00E85388">
            <w:pPr>
              <w:keepNext/>
              <w:tabs>
                <w:tab w:val="left" w:pos="426"/>
              </w:tabs>
              <w:jc w:val="both"/>
              <w:rPr>
                <w:sz w:val="15"/>
                <w:szCs w:val="18"/>
              </w:rPr>
            </w:pPr>
            <w:r w:rsidRPr="00182239">
              <w:rPr>
                <w:sz w:val="15"/>
                <w:szCs w:val="18"/>
              </w:rPr>
              <w:t>Max Delay (Setup)</w:t>
            </w:r>
          </w:p>
        </w:tc>
        <w:tc>
          <w:tcPr>
            <w:tcW w:w="2905" w:type="dxa"/>
            <w:gridSpan w:val="5"/>
            <w:tcBorders>
              <w:bottom w:val="single" w:sz="4" w:space="0" w:color="auto"/>
            </w:tcBorders>
          </w:tcPr>
          <w:p w14:paraId="55CBEE4B" w14:textId="447570BF" w:rsidR="00E85388" w:rsidRPr="00182239" w:rsidRDefault="00E85388" w:rsidP="00E85388">
            <w:pPr>
              <w:keepNext/>
              <w:tabs>
                <w:tab w:val="left" w:pos="426"/>
              </w:tabs>
              <w:jc w:val="center"/>
              <w:rPr>
                <w:sz w:val="15"/>
                <w:szCs w:val="18"/>
              </w:rPr>
            </w:pPr>
            <w:r>
              <w:rPr>
                <w:sz w:val="15"/>
                <w:szCs w:val="18"/>
              </w:rPr>
              <w:t>Min</w:t>
            </w:r>
            <w:r w:rsidRPr="00182239">
              <w:rPr>
                <w:sz w:val="15"/>
                <w:szCs w:val="18"/>
              </w:rPr>
              <w:t xml:space="preserve"> Delay (</w:t>
            </w:r>
            <w:r>
              <w:rPr>
                <w:sz w:val="15"/>
                <w:szCs w:val="18"/>
              </w:rPr>
              <w:t>Hold</w:t>
            </w:r>
            <w:r w:rsidRPr="00182239">
              <w:rPr>
                <w:sz w:val="15"/>
                <w:szCs w:val="18"/>
              </w:rPr>
              <w:t>)</w:t>
            </w:r>
          </w:p>
        </w:tc>
      </w:tr>
      <w:tr w:rsidR="00E85388" w:rsidRPr="009651F1" w14:paraId="06835266" w14:textId="77777777" w:rsidTr="00E85388">
        <w:trPr>
          <w:trHeight w:val="179"/>
          <w:jc w:val="center"/>
        </w:trPr>
        <w:tc>
          <w:tcPr>
            <w:tcW w:w="900" w:type="dxa"/>
            <w:gridSpan w:val="2"/>
            <w:vAlign w:val="bottom"/>
          </w:tcPr>
          <w:p w14:paraId="2300FE08" w14:textId="77777777" w:rsidR="00E85388" w:rsidRPr="00182239" w:rsidRDefault="00E85388" w:rsidP="00E85388">
            <w:pPr>
              <w:tabs>
                <w:tab w:val="left" w:pos="426"/>
              </w:tabs>
              <w:rPr>
                <w:sz w:val="15"/>
                <w:szCs w:val="18"/>
              </w:rPr>
            </w:pPr>
          </w:p>
        </w:tc>
        <w:tc>
          <w:tcPr>
            <w:tcW w:w="754" w:type="dxa"/>
          </w:tcPr>
          <w:p w14:paraId="539BEB95" w14:textId="029523ED" w:rsidR="00E85388" w:rsidRPr="00182239" w:rsidRDefault="00E85388" w:rsidP="00E85388">
            <w:pPr>
              <w:tabs>
                <w:tab w:val="left" w:pos="426"/>
              </w:tabs>
              <w:jc w:val="center"/>
              <w:rPr>
                <w:sz w:val="15"/>
                <w:szCs w:val="18"/>
              </w:rPr>
            </w:pPr>
            <w:r w:rsidRPr="00182239">
              <w:rPr>
                <w:sz w:val="15"/>
                <w:szCs w:val="18"/>
              </w:rPr>
              <w:t>Fresh</w:t>
            </w:r>
          </w:p>
        </w:tc>
        <w:tc>
          <w:tcPr>
            <w:tcW w:w="708" w:type="dxa"/>
            <w:gridSpan w:val="2"/>
          </w:tcPr>
          <w:p w14:paraId="1FA9A34D" w14:textId="2E8FF0F9" w:rsidR="00E85388" w:rsidRPr="00182239" w:rsidRDefault="00E85388" w:rsidP="00E85388">
            <w:pPr>
              <w:tabs>
                <w:tab w:val="left" w:pos="426"/>
              </w:tabs>
              <w:jc w:val="center"/>
              <w:rPr>
                <w:sz w:val="15"/>
                <w:szCs w:val="18"/>
              </w:rPr>
            </w:pPr>
            <w:r w:rsidRPr="00182239">
              <w:rPr>
                <w:sz w:val="15"/>
                <w:szCs w:val="18"/>
              </w:rPr>
              <w:t xml:space="preserve">Aged </w:t>
            </w:r>
          </w:p>
        </w:tc>
        <w:tc>
          <w:tcPr>
            <w:tcW w:w="708" w:type="dxa"/>
          </w:tcPr>
          <w:p w14:paraId="49EA713A" w14:textId="631C4AF0" w:rsidR="00E85388" w:rsidRPr="00182239" w:rsidRDefault="00E85388" w:rsidP="00E85388">
            <w:pPr>
              <w:tabs>
                <w:tab w:val="left" w:pos="426"/>
              </w:tabs>
              <w:jc w:val="center"/>
              <w:rPr>
                <w:sz w:val="15"/>
                <w:szCs w:val="18"/>
              </w:rPr>
            </w:pPr>
            <w:proofErr w:type="spellStart"/>
            <w:r w:rsidRPr="00182239">
              <w:rPr>
                <w:sz w:val="15"/>
                <w:szCs w:val="18"/>
              </w:rPr>
              <w:t>Asym</w:t>
            </w:r>
            <w:proofErr w:type="spellEnd"/>
            <w:r w:rsidRPr="00182239">
              <w:rPr>
                <w:sz w:val="15"/>
                <w:szCs w:val="18"/>
              </w:rPr>
              <w:t>. Aging-</w:t>
            </w:r>
            <w:r>
              <w:rPr>
                <w:sz w:val="15"/>
                <w:szCs w:val="18"/>
              </w:rPr>
              <w:t>A</w:t>
            </w:r>
            <w:r w:rsidRPr="00182239">
              <w:rPr>
                <w:sz w:val="15"/>
                <w:szCs w:val="18"/>
              </w:rPr>
              <w:t xml:space="preserve">ware </w:t>
            </w:r>
            <w:r>
              <w:rPr>
                <w:sz w:val="15"/>
                <w:szCs w:val="18"/>
              </w:rPr>
              <w:t>Tool</w:t>
            </w:r>
          </w:p>
        </w:tc>
        <w:tc>
          <w:tcPr>
            <w:tcW w:w="708" w:type="dxa"/>
          </w:tcPr>
          <w:p w14:paraId="781E2D5A" w14:textId="3CE90CC6" w:rsidR="00E85388" w:rsidRPr="00182239" w:rsidRDefault="00E85388" w:rsidP="00E85388">
            <w:pPr>
              <w:tabs>
                <w:tab w:val="left" w:pos="426"/>
              </w:tabs>
              <w:jc w:val="center"/>
              <w:rPr>
                <w:sz w:val="15"/>
                <w:szCs w:val="18"/>
              </w:rPr>
            </w:pPr>
            <w:r w:rsidRPr="00182239">
              <w:rPr>
                <w:sz w:val="15"/>
                <w:szCs w:val="18"/>
              </w:rPr>
              <w:t>Fresh</w:t>
            </w:r>
          </w:p>
        </w:tc>
        <w:tc>
          <w:tcPr>
            <w:tcW w:w="783" w:type="dxa"/>
          </w:tcPr>
          <w:p w14:paraId="38BEDB98" w14:textId="77777777" w:rsidR="00E85388" w:rsidRPr="00182239" w:rsidRDefault="00E85388" w:rsidP="00E85388">
            <w:pPr>
              <w:tabs>
                <w:tab w:val="left" w:pos="426"/>
              </w:tabs>
              <w:jc w:val="center"/>
              <w:rPr>
                <w:sz w:val="15"/>
                <w:szCs w:val="18"/>
              </w:rPr>
            </w:pPr>
            <w:r w:rsidRPr="00182239">
              <w:rPr>
                <w:sz w:val="15"/>
                <w:szCs w:val="18"/>
              </w:rPr>
              <w:t xml:space="preserve">Aged </w:t>
            </w:r>
          </w:p>
        </w:tc>
        <w:tc>
          <w:tcPr>
            <w:tcW w:w="708" w:type="dxa"/>
            <w:gridSpan w:val="2"/>
          </w:tcPr>
          <w:p w14:paraId="0CFB207A" w14:textId="7EE31F6C" w:rsidR="00E85388" w:rsidRPr="00182239" w:rsidRDefault="00E85388" w:rsidP="00E85388">
            <w:pPr>
              <w:tabs>
                <w:tab w:val="left" w:pos="426"/>
              </w:tabs>
              <w:jc w:val="center"/>
              <w:rPr>
                <w:sz w:val="15"/>
                <w:szCs w:val="18"/>
              </w:rPr>
            </w:pPr>
            <w:proofErr w:type="spellStart"/>
            <w:r w:rsidRPr="00182239">
              <w:rPr>
                <w:sz w:val="15"/>
                <w:szCs w:val="18"/>
              </w:rPr>
              <w:t>Asym</w:t>
            </w:r>
            <w:proofErr w:type="spellEnd"/>
            <w:r w:rsidRPr="00182239">
              <w:rPr>
                <w:sz w:val="15"/>
                <w:szCs w:val="18"/>
              </w:rPr>
              <w:t>. Aging-</w:t>
            </w:r>
            <w:r>
              <w:rPr>
                <w:sz w:val="15"/>
                <w:szCs w:val="18"/>
              </w:rPr>
              <w:t>A</w:t>
            </w:r>
            <w:r w:rsidRPr="00182239">
              <w:rPr>
                <w:sz w:val="15"/>
                <w:szCs w:val="18"/>
              </w:rPr>
              <w:t xml:space="preserve">ware </w:t>
            </w:r>
            <w:r>
              <w:rPr>
                <w:sz w:val="15"/>
                <w:szCs w:val="18"/>
              </w:rPr>
              <w:t>Tool</w:t>
            </w:r>
          </w:p>
        </w:tc>
      </w:tr>
      <w:tr w:rsidR="00E85388" w:rsidRPr="009651F1" w14:paraId="17CE107D" w14:textId="77777777" w:rsidTr="00E85388">
        <w:trPr>
          <w:trHeight w:val="179"/>
          <w:jc w:val="center"/>
        </w:trPr>
        <w:tc>
          <w:tcPr>
            <w:tcW w:w="900" w:type="dxa"/>
            <w:gridSpan w:val="2"/>
            <w:vAlign w:val="bottom"/>
          </w:tcPr>
          <w:p w14:paraId="0FB7AEC2" w14:textId="77777777" w:rsidR="00E85388" w:rsidRDefault="00E85388" w:rsidP="00E85388">
            <w:pPr>
              <w:tabs>
                <w:tab w:val="left" w:pos="426"/>
              </w:tabs>
              <w:rPr>
                <w:sz w:val="15"/>
                <w:szCs w:val="18"/>
              </w:rPr>
            </w:pPr>
            <w:r>
              <w:rPr>
                <w:sz w:val="18"/>
                <w:szCs w:val="22"/>
              </w:rPr>
              <w:t>FP Div.</w:t>
            </w:r>
          </w:p>
        </w:tc>
        <w:tc>
          <w:tcPr>
            <w:tcW w:w="754" w:type="dxa"/>
          </w:tcPr>
          <w:p w14:paraId="7DFE43BD" w14:textId="000A081C" w:rsidR="00E85388"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08" w:type="dxa"/>
            <w:gridSpan w:val="2"/>
          </w:tcPr>
          <w:p w14:paraId="1E799855" w14:textId="29D72874" w:rsidR="00E85388" w:rsidRDefault="00E85388" w:rsidP="00E85388">
            <w:pPr>
              <w:tabs>
                <w:tab w:val="left" w:pos="426"/>
              </w:tabs>
              <w:jc w:val="center"/>
              <w:rPr>
                <w:sz w:val="15"/>
                <w:szCs w:val="18"/>
              </w:rPr>
            </w:pPr>
            <w:r>
              <w:rPr>
                <w:sz w:val="15"/>
                <w:szCs w:val="18"/>
              </w:rPr>
              <w:t>4</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08" w:type="dxa"/>
          </w:tcPr>
          <w:p w14:paraId="39D5B34B" w14:textId="02EACD99" w:rsidR="00E85388"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08" w:type="dxa"/>
          </w:tcPr>
          <w:p w14:paraId="14B7FC7B" w14:textId="47166C63"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83" w:type="dxa"/>
          </w:tcPr>
          <w:p w14:paraId="715DB068" w14:textId="46FBB4F0" w:rsidR="00E85388" w:rsidRPr="00182239" w:rsidRDefault="00E85388" w:rsidP="00E85388">
            <w:pPr>
              <w:tabs>
                <w:tab w:val="left" w:pos="426"/>
              </w:tabs>
              <w:jc w:val="center"/>
              <w:rPr>
                <w:sz w:val="15"/>
                <w:szCs w:val="18"/>
              </w:rPr>
            </w:pPr>
            <w:r>
              <w:rPr>
                <w:sz w:val="15"/>
                <w:szCs w:val="18"/>
              </w:rPr>
              <w:t>116</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08" w:type="dxa"/>
            <w:gridSpan w:val="2"/>
          </w:tcPr>
          <w:p w14:paraId="324568B0" w14:textId="5D854FE3"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992</w:t>
            </w:r>
          </w:p>
        </w:tc>
      </w:tr>
      <w:tr w:rsidR="00E85388" w:rsidRPr="009651F1" w14:paraId="20AB0194" w14:textId="77777777" w:rsidTr="00E85388">
        <w:trPr>
          <w:trHeight w:val="179"/>
          <w:jc w:val="center"/>
        </w:trPr>
        <w:tc>
          <w:tcPr>
            <w:tcW w:w="900" w:type="dxa"/>
            <w:gridSpan w:val="2"/>
            <w:vAlign w:val="bottom"/>
          </w:tcPr>
          <w:p w14:paraId="7449F21E" w14:textId="77777777" w:rsidR="00E85388" w:rsidRDefault="00E85388" w:rsidP="00E85388">
            <w:pPr>
              <w:tabs>
                <w:tab w:val="left" w:pos="426"/>
              </w:tabs>
              <w:rPr>
                <w:sz w:val="15"/>
                <w:szCs w:val="18"/>
              </w:rPr>
            </w:pPr>
            <w:r>
              <w:rPr>
                <w:sz w:val="18"/>
                <w:szCs w:val="22"/>
              </w:rPr>
              <w:t>Int. ALU</w:t>
            </w:r>
          </w:p>
        </w:tc>
        <w:tc>
          <w:tcPr>
            <w:tcW w:w="754" w:type="dxa"/>
          </w:tcPr>
          <w:p w14:paraId="1796FFB0" w14:textId="5768C97F" w:rsidR="00E85388"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08" w:type="dxa"/>
            <w:gridSpan w:val="2"/>
          </w:tcPr>
          <w:p w14:paraId="16DBB0A6" w14:textId="7AF096AA" w:rsidR="00E85388" w:rsidRDefault="00E85388" w:rsidP="00E85388">
            <w:pPr>
              <w:tabs>
                <w:tab w:val="left" w:pos="426"/>
              </w:tabs>
              <w:jc w:val="center"/>
              <w:rPr>
                <w:sz w:val="15"/>
                <w:szCs w:val="18"/>
              </w:rPr>
            </w:pPr>
            <w:r>
              <w:rPr>
                <w:sz w:val="15"/>
                <w:szCs w:val="18"/>
              </w:rPr>
              <w:t>2</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08" w:type="dxa"/>
          </w:tcPr>
          <w:p w14:paraId="05147C24" w14:textId="04DE084E" w:rsidR="00E85388"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08" w:type="dxa"/>
          </w:tcPr>
          <w:p w14:paraId="53DA5E59" w14:textId="73636494"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83" w:type="dxa"/>
          </w:tcPr>
          <w:p w14:paraId="7B625EB6" w14:textId="41593819"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08" w:type="dxa"/>
            <w:gridSpan w:val="2"/>
          </w:tcPr>
          <w:p w14:paraId="07D858EB" w14:textId="5F94AC43"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r>
    </w:tbl>
    <w:p w14:paraId="6E0E4A78" w14:textId="1276446A" w:rsidR="008515AD" w:rsidRDefault="008515AD" w:rsidP="008515AD">
      <w:pPr>
        <w:pStyle w:val="Heading1"/>
      </w:pPr>
      <w:r>
        <w:t>Conclusions</w:t>
      </w:r>
      <w:r w:rsidR="002F5818">
        <w:t xml:space="preserve"> and discussion </w:t>
      </w:r>
    </w:p>
    <w:p w14:paraId="7183E1DD" w14:textId="7003FB11" w:rsidR="00C12C6F" w:rsidRDefault="00DF3296" w:rsidP="00EB357C">
      <w:pPr>
        <w:ind w:firstLine="284"/>
        <w:jc w:val="both"/>
      </w:pPr>
      <w:r>
        <w:t>IC</w:t>
      </w:r>
      <w:r w:rsidR="00BC2EDC" w:rsidRPr="009651F1">
        <w:t xml:space="preserve"> reliability is a crucial requirement that has been highly challenged by advanced process technologies and new computation-intensive applications. Recent advanced process nodes have become highly susceptible to asymmetric aging that can cause critical timing violations in I</w:t>
      </w:r>
      <w:r w:rsidR="00641A02">
        <w:t>C</w:t>
      </w:r>
      <w:r w:rsidR="00BC2EDC" w:rsidRPr="009651F1">
        <w:t xml:space="preserve">s and overall system failure. </w:t>
      </w:r>
      <w:r w:rsidR="009C7C48">
        <w:t>In this paper</w:t>
      </w:r>
      <w:ins w:id="1404" w:author="Freddy Gabbay" w:date="2021-06-05T01:04:00Z">
        <w:r w:rsidR="00574820">
          <w:t>,</w:t>
        </w:r>
      </w:ins>
      <w:r w:rsidR="009C7C48">
        <w:t xml:space="preserve"> we introduce a novel tool and design flow to mitigate </w:t>
      </w:r>
      <w:ins w:id="1405" w:author="Brett Kraabel" w:date="2021-06-08T23:39:00Z">
        <w:r w:rsidR="00144DE9">
          <w:t xml:space="preserve">the </w:t>
        </w:r>
      </w:ins>
      <w:r w:rsidR="009C7C48">
        <w:t>asymmetric aging effect.</w:t>
      </w:r>
      <w:r w:rsidR="00BC2EDC" w:rsidRPr="009651F1">
        <w:t xml:space="preserve"> </w:t>
      </w:r>
      <w:r w:rsidR="004A7595">
        <w:t>F</w:t>
      </w:r>
      <w:r w:rsidR="00BC2EDC" w:rsidRPr="009651F1">
        <w:t xml:space="preserve">urther </w:t>
      </w:r>
      <w:r w:rsidR="004A7595">
        <w:t>studies on EDA flows to cope with asymmetric aging are highly encouraged</w:t>
      </w:r>
      <w:r w:rsidR="00712AE4">
        <w:t xml:space="preserve"> since the effect of BTI stress is further intensified in the most advanced process node. </w:t>
      </w:r>
      <w:r w:rsidR="00BC2EDC" w:rsidRPr="009651F1">
        <w:t xml:space="preserve">This is a major challenge </w:t>
      </w:r>
      <w:r w:rsidR="002709BA">
        <w:t>for</w:t>
      </w:r>
      <w:r w:rsidR="00BC2EDC" w:rsidRPr="009651F1">
        <w:t xml:space="preserve"> both industry and research communities to find practical solutions to allow </w:t>
      </w:r>
      <w:ins w:id="1406" w:author="Brett Kraabel" w:date="2021-06-08T23:39:00Z">
        <w:r w:rsidR="00144DE9">
          <w:t xml:space="preserve">the </w:t>
        </w:r>
      </w:ins>
      <w:r w:rsidR="00BC2EDC" w:rsidRPr="009651F1">
        <w:t>development of future reliable ICs.</w:t>
      </w:r>
      <w:r w:rsidR="001E368D">
        <w:t xml:space="preserve"> </w:t>
      </w:r>
      <w:ins w:id="1407" w:author="Freddy Gabbay" w:date="2021-06-05T00:16:00Z">
        <w:del w:id="1408" w:author="Brett Kraabel" w:date="2021-06-08T08:55:00Z">
          <w:r w:rsidR="001E368D" w:rsidDel="00FA3D93">
            <w:delText>One of the</w:delText>
          </w:r>
        </w:del>
      </w:ins>
      <w:ins w:id="1409" w:author="Brett Kraabel" w:date="2021-06-08T08:55:00Z">
        <w:r w:rsidR="00FA3D93">
          <w:t>A</w:t>
        </w:r>
      </w:ins>
      <w:ins w:id="1410" w:author="Freddy Gabbay" w:date="2021-06-05T00:16:00Z">
        <w:r w:rsidR="001E368D">
          <w:t xml:space="preserve"> possible future direction </w:t>
        </w:r>
      </w:ins>
      <w:ins w:id="1411" w:author="Brett Kraabel" w:date="2021-06-08T08:57:00Z">
        <w:r w:rsidR="00FA3D93">
          <w:t xml:space="preserve">of research </w:t>
        </w:r>
      </w:ins>
      <w:ins w:id="1412" w:author="Freddy Gabbay" w:date="2021-06-05T00:16:00Z">
        <w:r w:rsidR="001E368D">
          <w:t xml:space="preserve">is to further extend the proposed tool </w:t>
        </w:r>
      </w:ins>
      <w:ins w:id="1413" w:author="Freddy Gabbay" w:date="2021-06-05T00:17:00Z">
        <w:r w:rsidR="001E368D">
          <w:t xml:space="preserve">and design flow to </w:t>
        </w:r>
      </w:ins>
      <w:ins w:id="1414" w:author="Freddy Gabbay" w:date="2021-06-05T00:21:00Z">
        <w:r w:rsidR="001E368D">
          <w:t xml:space="preserve">automatically </w:t>
        </w:r>
      </w:ins>
      <w:ins w:id="1415" w:author="Freddy Gabbay" w:date="2021-06-05T00:17:00Z">
        <w:r w:rsidR="001E368D">
          <w:t xml:space="preserve">eliminate any need </w:t>
        </w:r>
        <w:del w:id="1416" w:author="Brett Kraabel" w:date="2021-06-08T08:57:00Z">
          <w:r w:rsidR="001E368D" w:rsidDel="00FA3D93">
            <w:delText>in</w:delText>
          </w:r>
        </w:del>
      </w:ins>
      <w:ins w:id="1417" w:author="Brett Kraabel" w:date="2021-06-08T08:57:00Z">
        <w:r w:rsidR="00FA3D93">
          <w:t>for</w:t>
        </w:r>
      </w:ins>
      <w:ins w:id="1418" w:author="Freddy Gabbay" w:date="2021-06-05T00:17:00Z">
        <w:r w:rsidR="001E368D">
          <w:t xml:space="preserve"> manual fixes. This can be done by </w:t>
        </w:r>
      </w:ins>
      <w:ins w:id="1419" w:author="Freddy Gabbay" w:date="2021-06-05T00:25:00Z">
        <w:r w:rsidR="00F93FF0">
          <w:t xml:space="preserve">extending </w:t>
        </w:r>
      </w:ins>
      <w:ins w:id="1420" w:author="Freddy Gabbay" w:date="2021-06-05T00:27:00Z">
        <w:r w:rsidR="00F93FF0">
          <w:t xml:space="preserve">the design flow of the tool </w:t>
        </w:r>
      </w:ins>
      <w:ins w:id="1421" w:author="Freddy Gabbay" w:date="2021-06-05T00:24:00Z">
        <w:r w:rsidR="001E368D">
          <w:t xml:space="preserve">to detect </w:t>
        </w:r>
        <w:r w:rsidR="00F93FF0">
          <w:t xml:space="preserve">such violations </w:t>
        </w:r>
      </w:ins>
      <w:ins w:id="1422" w:author="Freddy Gabbay" w:date="2021-06-05T00:27:00Z">
        <w:r w:rsidR="00F93FF0">
          <w:t xml:space="preserve">and mitigating them by adopting </w:t>
        </w:r>
      </w:ins>
      <w:ins w:id="1423" w:author="Brett Kraabel" w:date="2021-06-08T08:58:00Z">
        <w:r w:rsidR="00FA3D93">
          <w:t xml:space="preserve">a </w:t>
        </w:r>
      </w:ins>
      <w:ins w:id="1424" w:author="Freddy Gabbay" w:date="2021-06-05T00:27:00Z">
        <w:r w:rsidR="00F93FF0">
          <w:t xml:space="preserve">similar </w:t>
        </w:r>
      </w:ins>
      <w:ins w:id="1425" w:author="Freddy Gabbay" w:date="2021-06-05T00:28:00Z">
        <w:r w:rsidR="00F93FF0">
          <w:t>approach</w:t>
        </w:r>
      </w:ins>
      <w:ins w:id="1426" w:author="Freddy Gabbay" w:date="2021-06-05T00:27:00Z">
        <w:r w:rsidR="00F93FF0">
          <w:t xml:space="preserve"> </w:t>
        </w:r>
      </w:ins>
      <w:ins w:id="1427" w:author="Freddy Gabbay" w:date="2021-06-05T00:28:00Z">
        <w:r w:rsidR="00F93FF0">
          <w:t>of pseudo</w:t>
        </w:r>
        <w:del w:id="1428" w:author="Brett Kraabel" w:date="2021-06-08T08:58:00Z">
          <w:r w:rsidR="00F93FF0" w:rsidDel="00FA3D93">
            <w:delText xml:space="preserve"> </w:delText>
          </w:r>
        </w:del>
        <w:r w:rsidR="00F93FF0">
          <w:t>random data injection.</w:t>
        </w:r>
      </w:ins>
      <w:ins w:id="1429" w:author="Freddy Gabbay" w:date="2021-06-05T00:24:00Z">
        <w:r w:rsidR="00F93FF0">
          <w:t xml:space="preserve"> </w:t>
        </w:r>
      </w:ins>
      <w:ins w:id="1430" w:author="Freddy Gabbay" w:date="2021-06-05T00:23:00Z">
        <w:r w:rsidR="001E368D">
          <w:t xml:space="preserve"> </w:t>
        </w:r>
      </w:ins>
    </w:p>
    <w:p w14:paraId="000852D1" w14:textId="0D4252D5" w:rsidR="00E620A8" w:rsidRPr="009651F1" w:rsidRDefault="00E620A8" w:rsidP="000B18DD">
      <w:pPr>
        <w:pStyle w:val="ReferenceHead"/>
      </w:pPr>
      <w:r w:rsidRPr="009651F1">
        <w:t>References</w:t>
      </w:r>
    </w:p>
    <w:p w14:paraId="5DD31E1B" w14:textId="77777777" w:rsidR="00E620A8" w:rsidRPr="009651F1" w:rsidRDefault="00E620A8" w:rsidP="00026D94">
      <w:pPr>
        <w:pStyle w:val="References"/>
        <w:tabs>
          <w:tab w:val="clear" w:pos="1170"/>
          <w:tab w:val="num" w:pos="966"/>
        </w:tabs>
        <w:ind w:left="357" w:hanging="357"/>
      </w:pPr>
      <w:r w:rsidRPr="009651F1">
        <w:t>Failure Mechanism Based Stress Test Qualification for Integrated Circuit. Automotive Electronics Council, Component Technical Committee – AEC – Q100 – REV-G standard.</w:t>
      </w:r>
    </w:p>
    <w:p w14:paraId="0736CECC" w14:textId="0CAF4F6A" w:rsidR="00E620A8" w:rsidRPr="00FA5E82" w:rsidRDefault="00E620A8" w:rsidP="00026D94">
      <w:pPr>
        <w:pStyle w:val="References"/>
        <w:tabs>
          <w:tab w:val="clear" w:pos="1170"/>
          <w:tab w:val="num" w:pos="966"/>
        </w:tabs>
        <w:ind w:left="357" w:hanging="357"/>
        <w:rPr>
          <w:rStyle w:val="Hyperlink"/>
          <w:rFonts w:asciiTheme="majorBidi" w:hAnsiTheme="majorBidi" w:cstheme="majorBidi"/>
          <w:color w:val="auto"/>
          <w:u w:val="none"/>
        </w:rPr>
      </w:pPr>
      <w:r w:rsidRPr="009651F1">
        <w:t xml:space="preserve">M. A. </w:t>
      </w:r>
      <w:proofErr w:type="spellStart"/>
      <w:r w:rsidRPr="009651F1">
        <w:t>Alam</w:t>
      </w:r>
      <w:proofErr w:type="spellEnd"/>
      <w:r w:rsidRPr="009651F1">
        <w:t xml:space="preserve">, H. </w:t>
      </w:r>
      <w:proofErr w:type="spellStart"/>
      <w:r w:rsidRPr="009651F1">
        <w:t>Kufluoglu</w:t>
      </w:r>
      <w:proofErr w:type="spellEnd"/>
      <w:r w:rsidRPr="009651F1">
        <w:t xml:space="preserve">, D. Varghese, and S. Mahapatra, “A comprehensive model for PMOS NBTI degradation,” </w:t>
      </w:r>
      <w:r w:rsidRPr="009651F1">
        <w:rPr>
          <w:i/>
          <w:iCs/>
        </w:rPr>
        <w:t>Microelectron. Rel.</w:t>
      </w:r>
      <w:r w:rsidRPr="009651F1">
        <w:t xml:space="preserve">, vol. 47, no. 6, pp. 853–862, Jun. 2007. </w:t>
      </w:r>
    </w:p>
    <w:p w14:paraId="5CA82B8B" w14:textId="77777777" w:rsidR="00E620A8" w:rsidRPr="009651F1" w:rsidRDefault="00E620A8" w:rsidP="00026D94">
      <w:pPr>
        <w:pStyle w:val="References"/>
        <w:tabs>
          <w:tab w:val="clear" w:pos="1170"/>
          <w:tab w:val="num" w:pos="966"/>
        </w:tabs>
        <w:ind w:left="357" w:hanging="357"/>
      </w:pPr>
      <w:r w:rsidRPr="009651F1">
        <w:t xml:space="preserve">S. Bharadwaj, W. Wang, R. </w:t>
      </w:r>
      <w:proofErr w:type="spellStart"/>
      <w:r w:rsidRPr="009651F1">
        <w:t>Vattikonda</w:t>
      </w:r>
      <w:proofErr w:type="spellEnd"/>
      <w:r w:rsidRPr="009651F1">
        <w:t xml:space="preserve">, Y. Cao, and S. </w:t>
      </w:r>
      <w:proofErr w:type="spellStart"/>
      <w:r w:rsidRPr="009651F1">
        <w:t>Vrudhula</w:t>
      </w:r>
      <w:proofErr w:type="spellEnd"/>
      <w:r w:rsidRPr="009651F1">
        <w:t xml:space="preserve">, “Predictive modeling of the NBTI effect for reliable design,” in </w:t>
      </w:r>
      <w:r w:rsidRPr="009651F1">
        <w:rPr>
          <w:i/>
          <w:iCs/>
        </w:rPr>
        <w:t xml:space="preserve">Proc. Custom Integrated Circuits Conf., </w:t>
      </w:r>
      <w:r w:rsidRPr="009651F1">
        <w:t>Sep. 2006, pp. 189–192.</w:t>
      </w:r>
    </w:p>
    <w:p w14:paraId="75B00E5B" w14:textId="1A3F48B5" w:rsidR="00E620A8" w:rsidRDefault="00E620A8" w:rsidP="00026D94">
      <w:pPr>
        <w:pStyle w:val="References"/>
        <w:tabs>
          <w:tab w:val="clear" w:pos="1170"/>
          <w:tab w:val="num" w:pos="966"/>
        </w:tabs>
        <w:ind w:left="357" w:hanging="357"/>
      </w:pPr>
      <w:r w:rsidRPr="009651F1">
        <w:t xml:space="preserve">A. </w:t>
      </w:r>
      <w:proofErr w:type="spellStart"/>
      <w:r w:rsidRPr="009651F1">
        <w:t>Calimera</w:t>
      </w:r>
      <w:proofErr w:type="spellEnd"/>
      <w:r w:rsidRPr="009651F1">
        <w:t xml:space="preserve">, M. </w:t>
      </w:r>
      <w:proofErr w:type="spellStart"/>
      <w:r w:rsidRPr="009651F1">
        <w:t>Loghi</w:t>
      </w:r>
      <w:proofErr w:type="spellEnd"/>
      <w:r w:rsidRPr="009651F1">
        <w:t xml:space="preserve">, E. </w:t>
      </w:r>
      <w:proofErr w:type="spellStart"/>
      <w:r w:rsidRPr="009651F1">
        <w:t>Macii</w:t>
      </w:r>
      <w:proofErr w:type="spellEnd"/>
      <w:r w:rsidRPr="009651F1">
        <w:t xml:space="preserve">, and M. </w:t>
      </w:r>
      <w:proofErr w:type="spellStart"/>
      <w:r w:rsidRPr="009651F1">
        <w:t>Poncino</w:t>
      </w:r>
      <w:proofErr w:type="spellEnd"/>
      <w:r w:rsidRPr="009651F1">
        <w:t xml:space="preserve">, “Aging effects of leakage optimizations for caches,” in Proc. IEEE Great Lakes </w:t>
      </w:r>
      <w:proofErr w:type="spellStart"/>
      <w:r w:rsidRPr="009651F1">
        <w:t>Symp</w:t>
      </w:r>
      <w:proofErr w:type="spellEnd"/>
      <w:r w:rsidRPr="009651F1">
        <w:t>. VLSI, May 2010, pp. 95–98.</w:t>
      </w:r>
    </w:p>
    <w:p w14:paraId="70F2B2DB" w14:textId="5507C675" w:rsidR="00FF4FCA" w:rsidRPr="00B11EE2" w:rsidRDefault="00FF4FCA" w:rsidP="00026D94">
      <w:pPr>
        <w:pStyle w:val="References"/>
        <w:tabs>
          <w:tab w:val="clear" w:pos="1170"/>
          <w:tab w:val="num" w:pos="356"/>
        </w:tabs>
        <w:ind w:left="356"/>
      </w:pPr>
      <w:r w:rsidRPr="00B11EE2">
        <w:t xml:space="preserve">F. Gabbay, A. Mendelson. Asymmetric Aging Effect on Modern Microprocessors. Microelectronics Reliability. Vol. 119, April 2021, 114090.  </w:t>
      </w:r>
    </w:p>
    <w:p w14:paraId="3A3F5FD5" w14:textId="77F78B04" w:rsidR="00E620A8" w:rsidRDefault="00E620A8" w:rsidP="00026D94">
      <w:pPr>
        <w:pStyle w:val="References"/>
        <w:tabs>
          <w:tab w:val="clear" w:pos="1170"/>
          <w:tab w:val="num" w:pos="966"/>
        </w:tabs>
        <w:ind w:left="357" w:hanging="357"/>
      </w:pPr>
      <w:r w:rsidRPr="009651F1">
        <w:t>A. Campos-Cruz, G. Espinosa-Flores-</w:t>
      </w:r>
      <w:proofErr w:type="spellStart"/>
      <w:r w:rsidRPr="009651F1">
        <w:t>Verdad</w:t>
      </w:r>
      <w:proofErr w:type="spellEnd"/>
      <w:r w:rsidRPr="009651F1">
        <w:t xml:space="preserve">, A. Torres-Jacome, and E. </w:t>
      </w:r>
      <w:proofErr w:type="spellStart"/>
      <w:r w:rsidRPr="009651F1">
        <w:t>Tlelo-Cuautle</w:t>
      </w:r>
      <w:proofErr w:type="spellEnd"/>
      <w:r w:rsidRPr="009651F1">
        <w:t>, On the prediction of the threshold voltage degradation in CMOS technology due to bias-temperature instability. Electronics, vol. 7, no. 12, pp. 427 2018, 7, 427.</w:t>
      </w:r>
    </w:p>
    <w:p w14:paraId="2C4C31E4" w14:textId="79E96F09" w:rsidR="00E620A8" w:rsidRDefault="00E620A8" w:rsidP="00026D94">
      <w:pPr>
        <w:pStyle w:val="References"/>
        <w:tabs>
          <w:tab w:val="clear" w:pos="1170"/>
          <w:tab w:val="num" w:pos="966"/>
        </w:tabs>
        <w:ind w:left="357" w:hanging="357"/>
      </w:pPr>
      <w:r w:rsidRPr="009651F1">
        <w:t xml:space="preserve">M. </w:t>
      </w:r>
      <w:proofErr w:type="spellStart"/>
      <w:r w:rsidRPr="009651F1">
        <w:t>Taddiken</w:t>
      </w:r>
      <w:proofErr w:type="spellEnd"/>
      <w:r w:rsidRPr="009651F1">
        <w:t xml:space="preserve">, N. </w:t>
      </w:r>
      <w:proofErr w:type="spellStart"/>
      <w:r w:rsidRPr="009651F1">
        <w:t>Hellwege</w:t>
      </w:r>
      <w:proofErr w:type="spellEnd"/>
      <w:r w:rsidRPr="009651F1">
        <w:t xml:space="preserve">, Nils </w:t>
      </w:r>
      <w:proofErr w:type="spellStart"/>
      <w:r w:rsidRPr="009651F1">
        <w:t>Heidmann</w:t>
      </w:r>
      <w:proofErr w:type="spellEnd"/>
      <w:r w:rsidRPr="009651F1">
        <w:t>, Dagmar Peters-</w:t>
      </w:r>
      <w:proofErr w:type="spellStart"/>
      <w:r w:rsidRPr="009651F1">
        <w:t>Drolshagen</w:t>
      </w:r>
      <w:proofErr w:type="spellEnd"/>
      <w:r w:rsidRPr="009651F1">
        <w:t xml:space="preserve"> and Steffen Paul. Analysis of aging effects - From transistor to system level. Microelectronics Reliability Volume 67, </w:t>
      </w:r>
      <w:r w:rsidR="00026D94">
        <w:t>Dec.</w:t>
      </w:r>
      <w:r w:rsidRPr="009651F1">
        <w:t xml:space="preserve"> 2016, </w:t>
      </w:r>
      <w:r w:rsidR="00026D94">
        <w:t>pp.</w:t>
      </w:r>
      <w:r w:rsidRPr="009651F1">
        <w:t xml:space="preserve"> 64-73</w:t>
      </w:r>
    </w:p>
    <w:p w14:paraId="0470B22C" w14:textId="54ADCB69" w:rsidR="00592148" w:rsidRPr="009651F1" w:rsidRDefault="00592148" w:rsidP="00026D94">
      <w:pPr>
        <w:pStyle w:val="References"/>
        <w:tabs>
          <w:tab w:val="clear" w:pos="1170"/>
          <w:tab w:val="num" w:pos="966"/>
        </w:tabs>
        <w:ind w:left="357" w:hanging="357"/>
      </w:pPr>
      <w:r w:rsidRPr="009651F1">
        <w:t xml:space="preserve">A. T. Krishnan et al., </w:t>
      </w:r>
      <w:del w:id="1431" w:author="Brett Kraabel" w:date="2021-06-08T23:27:00Z">
        <w:r w:rsidRPr="009651F1" w:rsidDel="00EB357C">
          <w:delText>"</w:delText>
        </w:r>
      </w:del>
      <w:ins w:id="1432" w:author="Brett Kraabel" w:date="2021-06-08T23:27:00Z">
        <w:r w:rsidR="00EB357C">
          <w:t>“</w:t>
        </w:r>
      </w:ins>
      <w:r w:rsidRPr="009651F1">
        <w:t xml:space="preserve">Product drift from NBTI: </w:t>
      </w:r>
      <w:proofErr w:type="spellStart"/>
      <w:r w:rsidRPr="009651F1">
        <w:t>Guardbanding</w:t>
      </w:r>
      <w:proofErr w:type="spellEnd"/>
      <w:r w:rsidRPr="009651F1">
        <w:t>, circuit and statistical effects</w:t>
      </w:r>
      <w:del w:id="1433" w:author="Brett Kraabel" w:date="2021-06-08T23:27:00Z">
        <w:r w:rsidRPr="009651F1" w:rsidDel="00EB357C">
          <w:delText xml:space="preserve">," </w:delText>
        </w:r>
      </w:del>
      <w:ins w:id="1434" w:author="Brett Kraabel" w:date="2021-06-08T23:27:00Z">
        <w:r w:rsidR="00EB357C" w:rsidRPr="009651F1">
          <w:t>,</w:t>
        </w:r>
        <w:r w:rsidR="00EB357C">
          <w:t>”</w:t>
        </w:r>
        <w:r w:rsidR="00EB357C" w:rsidRPr="009651F1">
          <w:t xml:space="preserve"> </w:t>
        </w:r>
      </w:ins>
      <w:r w:rsidRPr="009651F1">
        <w:t>2010 International Electron Devices Meeting, San Francisco, CA, 2010, pp. 4.3.1-4.3.4.</w:t>
      </w:r>
    </w:p>
    <w:p w14:paraId="649B8164" w14:textId="77777777" w:rsidR="00592148" w:rsidRPr="00592148" w:rsidRDefault="00592148" w:rsidP="00026D94">
      <w:pPr>
        <w:pStyle w:val="References"/>
        <w:tabs>
          <w:tab w:val="clear" w:pos="1170"/>
          <w:tab w:val="num" w:pos="360"/>
        </w:tabs>
        <w:ind w:left="360"/>
      </w:pPr>
      <w:r w:rsidRPr="00592148">
        <w:t xml:space="preserve">J. B. </w:t>
      </w:r>
      <w:proofErr w:type="spellStart"/>
      <w:r w:rsidRPr="00592148">
        <w:t>Velamala</w:t>
      </w:r>
      <w:proofErr w:type="spellEnd"/>
      <w:r w:rsidRPr="00592148">
        <w:t>, K. B. Sutaria, V. S. Ravi, and Y. Cao. Failure analysis of asymmetric aging under NBTI,” IEEE Trans. Device Mater. Rel., vol. 13, no. 2, pp. 340–349, June 2013.</w:t>
      </w:r>
    </w:p>
    <w:p w14:paraId="51FDC83A" w14:textId="77777777" w:rsidR="00592148" w:rsidRDefault="00592148" w:rsidP="00026D94">
      <w:pPr>
        <w:pStyle w:val="References"/>
        <w:tabs>
          <w:tab w:val="clear" w:pos="1170"/>
          <w:tab w:val="num" w:pos="966"/>
        </w:tabs>
        <w:ind w:left="357" w:hanging="357"/>
      </w:pPr>
      <w:r w:rsidRPr="009651F1">
        <w:t xml:space="preserve">R. Zheng, J. </w:t>
      </w:r>
      <w:proofErr w:type="spellStart"/>
      <w:r w:rsidRPr="009651F1">
        <w:t>Velamala</w:t>
      </w:r>
      <w:proofErr w:type="spellEnd"/>
      <w:r w:rsidRPr="009651F1">
        <w:t xml:space="preserve">, V. Reddy, V. Balakrishnan, E. </w:t>
      </w:r>
      <w:proofErr w:type="spellStart"/>
      <w:r w:rsidRPr="009651F1">
        <w:t>Mintarno</w:t>
      </w:r>
      <w:proofErr w:type="spellEnd"/>
      <w:r w:rsidRPr="009651F1">
        <w:t xml:space="preserve">, S. Mitra, S. Krishnan, and Y. Cao, “Circuit aging prediction for low-power operation,” in Proc. Custom </w:t>
      </w:r>
      <w:proofErr w:type="spellStart"/>
      <w:r w:rsidRPr="009651F1">
        <w:t>Integr</w:t>
      </w:r>
      <w:proofErr w:type="spellEnd"/>
      <w:r w:rsidRPr="009651F1">
        <w:t>. Circuits Conf., Sep. 2009, pp. 427–430.</w:t>
      </w:r>
    </w:p>
    <w:p w14:paraId="7995130B" w14:textId="77777777" w:rsidR="00825B51" w:rsidRPr="009651F1" w:rsidRDefault="00825B51" w:rsidP="00026D94">
      <w:pPr>
        <w:pStyle w:val="References"/>
        <w:tabs>
          <w:tab w:val="clear" w:pos="1170"/>
          <w:tab w:val="num" w:pos="966"/>
        </w:tabs>
        <w:ind w:left="357" w:hanging="357"/>
      </w:pPr>
      <w:r w:rsidRPr="009651F1">
        <w:t>S. Ogawa and N. Shiono, “Generalized diffusion-reaction model for the low-field charge build up instability at the Si-SiO</w:t>
      </w:r>
      <w:r w:rsidRPr="009651F1">
        <w:rPr>
          <w:vertAlign w:val="subscript"/>
        </w:rPr>
        <w:t>2</w:t>
      </w:r>
      <w:r w:rsidRPr="009651F1">
        <w:t xml:space="preserve"> interface”, Physical Review, 51(7):4218–4230, Feb. 1995.</w:t>
      </w:r>
    </w:p>
    <w:p w14:paraId="28081D18" w14:textId="77777777" w:rsidR="00825B51" w:rsidRPr="009651F1" w:rsidRDefault="00825B51" w:rsidP="00026D94">
      <w:pPr>
        <w:pStyle w:val="References"/>
        <w:tabs>
          <w:tab w:val="clear" w:pos="1170"/>
          <w:tab w:val="num" w:pos="966"/>
        </w:tabs>
        <w:ind w:left="357" w:hanging="357"/>
      </w:pPr>
      <w:r w:rsidRPr="009651F1">
        <w:t xml:space="preserve">K. L. Chen, S. A. </w:t>
      </w:r>
      <w:proofErr w:type="spellStart"/>
      <w:r w:rsidRPr="009651F1">
        <w:t>Saller</w:t>
      </w:r>
      <w:proofErr w:type="spellEnd"/>
      <w:r w:rsidRPr="009651F1">
        <w:t>, I. A. Groves, C. C. Li, E. Minami, and D. B. Scott, “Reliability effects on MOS transistors due to hot-carrier injection,” IEEE Trans. Electron Devices, vol. 32, no. 2, pp. 386–393, Feb. 1985.</w:t>
      </w:r>
    </w:p>
    <w:p w14:paraId="5A50EFF1" w14:textId="77777777" w:rsidR="00825B51" w:rsidRPr="009651F1" w:rsidRDefault="00825B51" w:rsidP="00026D94">
      <w:pPr>
        <w:pStyle w:val="References"/>
        <w:tabs>
          <w:tab w:val="clear" w:pos="1170"/>
          <w:tab w:val="num" w:pos="966"/>
        </w:tabs>
        <w:ind w:left="357" w:hanging="357"/>
      </w:pPr>
      <w:r w:rsidRPr="009651F1">
        <w:t xml:space="preserve">Reliability Simulation in Integrated Circuit Design. [Online]. Available: </w:t>
      </w:r>
      <w:hyperlink r:id="rId18" w:history="1">
        <w:r w:rsidRPr="009651F1">
          <w:rPr>
            <w:rStyle w:val="Hyperlink"/>
          </w:rPr>
          <w:t>http://www.cadence.com/</w:t>
        </w:r>
      </w:hyperlink>
    </w:p>
    <w:p w14:paraId="51FDD151" w14:textId="77777777" w:rsidR="009B4118" w:rsidRPr="009651F1" w:rsidRDefault="009B4118" w:rsidP="00026D94">
      <w:pPr>
        <w:pStyle w:val="References"/>
        <w:tabs>
          <w:tab w:val="clear" w:pos="1170"/>
          <w:tab w:val="num" w:pos="966"/>
        </w:tabs>
        <w:ind w:left="357" w:hanging="357"/>
      </w:pPr>
      <w:r w:rsidRPr="009651F1">
        <w:t>M. Agarwal, B. C. Paul, Ming Zhang, and S. Mitra, “Circuit failure prediction and its application to transistor aging”, VLSI Test Symposium, pages 277–286, May 2007.</w:t>
      </w:r>
    </w:p>
    <w:p w14:paraId="1E08362C" w14:textId="1F0A2D6D" w:rsidR="009B4118" w:rsidRPr="009651F1" w:rsidRDefault="009B4118" w:rsidP="00026D94">
      <w:pPr>
        <w:pStyle w:val="References"/>
        <w:tabs>
          <w:tab w:val="clear" w:pos="1170"/>
          <w:tab w:val="num" w:pos="966"/>
        </w:tabs>
        <w:ind w:left="357" w:hanging="357"/>
      </w:pPr>
      <w:r w:rsidRPr="009651F1">
        <w:t>W. Wang, Z. Wei, S. Yang, and Y. Cao, “An efficient method to identify critical gates under circuit aging,” in Proc. Int. Conf. Com</w:t>
      </w:r>
      <w:r w:rsidR="00FA1D25">
        <w:t>p</w:t>
      </w:r>
      <w:r w:rsidRPr="009651F1">
        <w:t>. Aided Des., Nov. 2007, pp. 735–740.</w:t>
      </w:r>
    </w:p>
    <w:p w14:paraId="2821F3AE" w14:textId="7433490B" w:rsidR="009B4118" w:rsidRPr="009651F1" w:rsidRDefault="009B4118" w:rsidP="00026D94">
      <w:pPr>
        <w:pStyle w:val="References"/>
        <w:tabs>
          <w:tab w:val="clear" w:pos="1170"/>
          <w:tab w:val="num" w:pos="966"/>
        </w:tabs>
        <w:ind w:left="357" w:hanging="357"/>
      </w:pPr>
      <w:r w:rsidRPr="009651F1">
        <w:t xml:space="preserve">F. </w:t>
      </w:r>
      <w:proofErr w:type="spellStart"/>
      <w:r w:rsidRPr="009651F1">
        <w:t>Firouzi</w:t>
      </w:r>
      <w:proofErr w:type="spellEnd"/>
      <w:r w:rsidRPr="009651F1">
        <w:t xml:space="preserve">, S. </w:t>
      </w:r>
      <w:proofErr w:type="spellStart"/>
      <w:r w:rsidRPr="009651F1">
        <w:t>Kiamehr</w:t>
      </w:r>
      <w:proofErr w:type="spellEnd"/>
      <w:r w:rsidRPr="009651F1">
        <w:t xml:space="preserve"> and M. B. </w:t>
      </w:r>
      <w:proofErr w:type="spellStart"/>
      <w:r w:rsidRPr="009651F1">
        <w:t>Tahoori</w:t>
      </w:r>
      <w:proofErr w:type="spellEnd"/>
      <w:r w:rsidRPr="009651F1">
        <w:t xml:space="preserve">, </w:t>
      </w:r>
      <w:del w:id="1435" w:author="Brett Kraabel" w:date="2021-06-08T23:27:00Z">
        <w:r w:rsidRPr="009651F1" w:rsidDel="00EB357C">
          <w:delText>"</w:delText>
        </w:r>
      </w:del>
      <w:ins w:id="1436" w:author="Brett Kraabel" w:date="2021-06-08T23:27:00Z">
        <w:r w:rsidR="00EB357C">
          <w:t>“</w:t>
        </w:r>
      </w:ins>
      <w:r w:rsidRPr="009651F1">
        <w:t>NBTI mitigation by optimized NOP assignment and insertion</w:t>
      </w:r>
      <w:del w:id="1437" w:author="Brett Kraabel" w:date="2021-06-08T23:27:00Z">
        <w:r w:rsidRPr="009651F1" w:rsidDel="00EB357C">
          <w:delText xml:space="preserve">," </w:delText>
        </w:r>
      </w:del>
      <w:ins w:id="1438" w:author="Brett Kraabel" w:date="2021-06-08T23:27:00Z">
        <w:r w:rsidR="00EB357C" w:rsidRPr="009651F1">
          <w:t>,</w:t>
        </w:r>
        <w:r w:rsidR="00EB357C">
          <w:t>”</w:t>
        </w:r>
        <w:r w:rsidR="00EB357C" w:rsidRPr="009651F1">
          <w:t xml:space="preserve"> </w:t>
        </w:r>
      </w:ins>
      <w:r w:rsidRPr="009651F1">
        <w:t>2012 Design, Automation &amp; Test in Europe Conference &amp; Exhibition (DATE), Dresden, 2012, pp. 218-223.</w:t>
      </w:r>
    </w:p>
    <w:p w14:paraId="4050FEF6" w14:textId="77777777" w:rsidR="009B4118" w:rsidRPr="009651F1" w:rsidRDefault="009B4118" w:rsidP="00026D94">
      <w:pPr>
        <w:pStyle w:val="References"/>
        <w:tabs>
          <w:tab w:val="clear" w:pos="1170"/>
          <w:tab w:val="num" w:pos="966"/>
        </w:tabs>
        <w:ind w:left="357" w:hanging="357"/>
      </w:pPr>
      <w:r w:rsidRPr="009651F1">
        <w:t xml:space="preserve">Haider </w:t>
      </w:r>
      <w:proofErr w:type="spellStart"/>
      <w:r w:rsidRPr="009651F1">
        <w:t>Muhi</w:t>
      </w:r>
      <w:proofErr w:type="spellEnd"/>
      <w:r w:rsidRPr="009651F1">
        <w:t xml:space="preserve"> Abbas, Mark </w:t>
      </w:r>
      <w:proofErr w:type="spellStart"/>
      <w:r w:rsidRPr="009651F1">
        <w:t>Zwolinski</w:t>
      </w:r>
      <w:proofErr w:type="spellEnd"/>
      <w:r w:rsidRPr="009651F1">
        <w:t xml:space="preserve">, and Basel </w:t>
      </w:r>
      <w:proofErr w:type="spellStart"/>
      <w:r w:rsidRPr="009651F1">
        <w:t>Halak</w:t>
      </w:r>
      <w:proofErr w:type="spellEnd"/>
      <w:r w:rsidRPr="009651F1">
        <w:t>. Aging Mitigation Techniques for Microprocessors Using Anti-</w:t>
      </w:r>
      <w:proofErr w:type="gramStart"/>
      <w:r w:rsidRPr="009651F1">
        <w:t>aging</w:t>
      </w:r>
      <w:proofErr w:type="gramEnd"/>
      <w:r w:rsidRPr="009651F1">
        <w:t xml:space="preserve"> Software. Chapter 3, Ageing of Integrated Circuits - Causes, Effects and Mitigation Techniques, Springer, Cham. ISBN 978-3-030-23781-3</w:t>
      </w:r>
    </w:p>
    <w:p w14:paraId="0AC824F1" w14:textId="20DC6E98" w:rsidR="009B4118" w:rsidRPr="009651F1" w:rsidRDefault="009B4118" w:rsidP="00026D94">
      <w:pPr>
        <w:pStyle w:val="References"/>
        <w:tabs>
          <w:tab w:val="clear" w:pos="1170"/>
          <w:tab w:val="num" w:pos="966"/>
        </w:tabs>
        <w:ind w:left="357" w:hanging="357"/>
      </w:pPr>
      <w:r w:rsidRPr="009651F1">
        <w:t xml:space="preserve">Y. Chen, I. </w:t>
      </w:r>
      <w:proofErr w:type="gramStart"/>
      <w:r w:rsidRPr="009651F1">
        <w:t>Lin</w:t>
      </w:r>
      <w:proofErr w:type="gramEnd"/>
      <w:r w:rsidRPr="009651F1">
        <w:t xml:space="preserve"> and J. </w:t>
      </w:r>
      <w:proofErr w:type="spellStart"/>
      <w:r w:rsidRPr="009651F1">
        <w:t>Ke</w:t>
      </w:r>
      <w:proofErr w:type="spellEnd"/>
      <w:r w:rsidRPr="009651F1">
        <w:t xml:space="preserve">, </w:t>
      </w:r>
      <w:del w:id="1439" w:author="Brett Kraabel" w:date="2021-06-08T23:27:00Z">
        <w:r w:rsidRPr="009651F1" w:rsidDel="00EB357C">
          <w:delText>"</w:delText>
        </w:r>
      </w:del>
      <w:ins w:id="1440" w:author="Brett Kraabel" w:date="2021-06-08T23:27:00Z">
        <w:r w:rsidR="00EB357C">
          <w:t>“</w:t>
        </w:r>
      </w:ins>
      <w:r w:rsidRPr="009651F1">
        <w:t>ROAD: Improving Reliability of Multi-core System via Asymmetric Aging</w:t>
      </w:r>
      <w:del w:id="1441" w:author="Brett Kraabel" w:date="2021-06-08T23:27:00Z">
        <w:r w:rsidRPr="009651F1" w:rsidDel="00EB357C">
          <w:delText xml:space="preserve">," </w:delText>
        </w:r>
      </w:del>
      <w:ins w:id="1442" w:author="Brett Kraabel" w:date="2021-06-08T23:27:00Z">
        <w:r w:rsidR="00EB357C" w:rsidRPr="009651F1">
          <w:t>,</w:t>
        </w:r>
        <w:r w:rsidR="00EB357C">
          <w:t>”</w:t>
        </w:r>
        <w:r w:rsidR="00EB357C" w:rsidRPr="009651F1">
          <w:t xml:space="preserve"> </w:t>
        </w:r>
      </w:ins>
      <w:r w:rsidRPr="009651F1">
        <w:t xml:space="preserve">2019 IEEE/ACM International </w:t>
      </w:r>
      <w:r w:rsidR="00FA1D25">
        <w:t>Conf.</w:t>
      </w:r>
      <w:r w:rsidRPr="009651F1">
        <w:t xml:space="preserve"> on Computer-Aided Design (ICCAD), CO, USA, 2019, pp. 1-8.</w:t>
      </w:r>
    </w:p>
    <w:p w14:paraId="0FB710EA" w14:textId="77777777" w:rsidR="00692323" w:rsidRPr="009651F1" w:rsidRDefault="00692323" w:rsidP="00026D94">
      <w:pPr>
        <w:pStyle w:val="References"/>
        <w:tabs>
          <w:tab w:val="clear" w:pos="1170"/>
          <w:tab w:val="num" w:pos="966"/>
        </w:tabs>
        <w:ind w:left="357" w:hanging="357"/>
      </w:pPr>
      <w:r w:rsidRPr="009651F1">
        <w:t>Techniques for Reducing Uneven Aging in Integrated Circuits. Intel European Patent Application. Application number 18190097.8. 2018.</w:t>
      </w:r>
    </w:p>
    <w:p w14:paraId="21AE6603" w14:textId="1882469F" w:rsidR="007137D0" w:rsidRPr="009651F1" w:rsidRDefault="007137D0" w:rsidP="00026D94">
      <w:pPr>
        <w:pStyle w:val="References"/>
        <w:tabs>
          <w:tab w:val="clear" w:pos="1170"/>
          <w:tab w:val="num" w:pos="966"/>
        </w:tabs>
        <w:ind w:left="357" w:hanging="357"/>
      </w:pPr>
      <w:r w:rsidRPr="009651F1">
        <w:t xml:space="preserve">L. Pavlovic, M. Vidmar and S. </w:t>
      </w:r>
      <w:proofErr w:type="spellStart"/>
      <w:r w:rsidRPr="009651F1">
        <w:t>Tomazic</w:t>
      </w:r>
      <w:proofErr w:type="spellEnd"/>
      <w:r w:rsidRPr="009651F1">
        <w:t xml:space="preserve">, </w:t>
      </w:r>
      <w:del w:id="1443" w:author="Brett Kraabel" w:date="2021-06-08T23:27:00Z">
        <w:r w:rsidRPr="009651F1" w:rsidDel="00EB357C">
          <w:delText>"</w:delText>
        </w:r>
      </w:del>
      <w:ins w:id="1444" w:author="Brett Kraabel" w:date="2021-06-08T23:27:00Z">
        <w:r w:rsidR="00EB357C">
          <w:t>“</w:t>
        </w:r>
      </w:ins>
      <w:r w:rsidRPr="009651F1">
        <w:t>2.5 Gbit/s PRBS Generator and Checker</w:t>
      </w:r>
      <w:del w:id="1445" w:author="Brett Kraabel" w:date="2021-06-08T23:27:00Z">
        <w:r w:rsidRPr="009651F1" w:rsidDel="00EB357C">
          <w:delText xml:space="preserve">," </w:delText>
        </w:r>
      </w:del>
      <w:ins w:id="1446" w:author="Brett Kraabel" w:date="2021-06-08T23:27:00Z">
        <w:r w:rsidR="00EB357C" w:rsidRPr="009651F1">
          <w:t>,</w:t>
        </w:r>
        <w:r w:rsidR="00EB357C">
          <w:t>”</w:t>
        </w:r>
        <w:r w:rsidR="00EB357C" w:rsidRPr="009651F1">
          <w:t xml:space="preserve"> </w:t>
        </w:r>
      </w:ins>
      <w:r w:rsidRPr="009651F1">
        <w:t xml:space="preserve">Proceedings ELMAR 2006, Zadar, 2006, pp. 363-366, </w:t>
      </w:r>
      <w:proofErr w:type="spellStart"/>
      <w:r w:rsidRPr="009651F1">
        <w:t>doi</w:t>
      </w:r>
      <w:proofErr w:type="spellEnd"/>
      <w:r w:rsidRPr="009651F1">
        <w:t>: 10.1109/ELMAR.2006.329585.</w:t>
      </w:r>
    </w:p>
    <w:p w14:paraId="0EEC0877" w14:textId="49B48E2E" w:rsidR="007137D0" w:rsidRPr="009651F1" w:rsidRDefault="007137D0" w:rsidP="00026D94">
      <w:pPr>
        <w:pStyle w:val="References"/>
        <w:tabs>
          <w:tab w:val="clear" w:pos="1170"/>
          <w:tab w:val="num" w:pos="966"/>
        </w:tabs>
        <w:ind w:left="357" w:hanging="357"/>
      </w:pPr>
      <w:r w:rsidRPr="009651F1">
        <w:t>Synopsys Digital Standard Cell Lib</w:t>
      </w:r>
      <w:r w:rsidR="002F7C1F">
        <w:t>.</w:t>
      </w:r>
      <w:r w:rsidRPr="009651F1">
        <w:t xml:space="preserve"> SAED_EDK32/28_Core Databook.</w:t>
      </w:r>
    </w:p>
    <w:p w14:paraId="56A4E724" w14:textId="1E92C11E" w:rsidR="007137D0" w:rsidRPr="009651F1" w:rsidRDefault="007137D0" w:rsidP="00026D94">
      <w:pPr>
        <w:pStyle w:val="References"/>
        <w:tabs>
          <w:tab w:val="clear" w:pos="1170"/>
          <w:tab w:val="num" w:pos="966"/>
        </w:tabs>
        <w:ind w:left="357" w:hanging="357"/>
      </w:pPr>
      <w:r w:rsidRPr="009651F1">
        <w:t xml:space="preserve">A. </w:t>
      </w:r>
      <w:proofErr w:type="spellStart"/>
      <w:r w:rsidRPr="009651F1">
        <w:t>Calimera</w:t>
      </w:r>
      <w:proofErr w:type="spellEnd"/>
      <w:r w:rsidRPr="009651F1">
        <w:t xml:space="preserve">, M. </w:t>
      </w:r>
      <w:proofErr w:type="spellStart"/>
      <w:r w:rsidRPr="009651F1">
        <w:t>Loghi</w:t>
      </w:r>
      <w:proofErr w:type="spellEnd"/>
      <w:r w:rsidRPr="009651F1">
        <w:t xml:space="preserve">, E. </w:t>
      </w:r>
      <w:proofErr w:type="spellStart"/>
      <w:r w:rsidRPr="009651F1">
        <w:t>Macii</w:t>
      </w:r>
      <w:proofErr w:type="spellEnd"/>
      <w:r w:rsidRPr="009651F1">
        <w:t xml:space="preserve"> and M. </w:t>
      </w:r>
      <w:proofErr w:type="spellStart"/>
      <w:r w:rsidRPr="009651F1">
        <w:t>Poncino</w:t>
      </w:r>
      <w:proofErr w:type="spellEnd"/>
      <w:r w:rsidRPr="009651F1">
        <w:t xml:space="preserve">, </w:t>
      </w:r>
      <w:del w:id="1447" w:author="Brett Kraabel" w:date="2021-06-08T23:27:00Z">
        <w:r w:rsidRPr="009651F1" w:rsidDel="00EB357C">
          <w:delText>"</w:delText>
        </w:r>
      </w:del>
      <w:ins w:id="1448" w:author="Brett Kraabel" w:date="2021-06-08T23:27:00Z">
        <w:r w:rsidR="00EB357C">
          <w:t>“</w:t>
        </w:r>
      </w:ins>
      <w:r w:rsidRPr="009651F1">
        <w:t>Dynamic Indexing: Leakage-Aging Co-Optimization for Caches</w:t>
      </w:r>
      <w:del w:id="1449" w:author="Brett Kraabel" w:date="2021-06-08T23:27:00Z">
        <w:r w:rsidRPr="009651F1" w:rsidDel="00EB357C">
          <w:delText xml:space="preserve">," </w:delText>
        </w:r>
      </w:del>
      <w:ins w:id="1450" w:author="Brett Kraabel" w:date="2021-06-08T23:27:00Z">
        <w:r w:rsidR="00EB357C" w:rsidRPr="009651F1">
          <w:t>,</w:t>
        </w:r>
        <w:r w:rsidR="00EB357C">
          <w:t>”</w:t>
        </w:r>
        <w:r w:rsidR="00EB357C" w:rsidRPr="009651F1">
          <w:t xml:space="preserve"> </w:t>
        </w:r>
      </w:ins>
      <w:r w:rsidRPr="009651F1">
        <w:t>in IEEE Transactions on Computer-Aided Design of Integrated Circuits and Systems, vol. 33, no. 2, pp. 251-264, Feb. 2014</w:t>
      </w:r>
    </w:p>
    <w:p w14:paraId="0E813953" w14:textId="4EA8F60F" w:rsidR="00FA5E82" w:rsidRDefault="00026D94" w:rsidP="00FA1D25">
      <w:pPr>
        <w:pStyle w:val="References"/>
        <w:tabs>
          <w:tab w:val="clear" w:pos="1170"/>
          <w:tab w:val="num" w:pos="354"/>
        </w:tabs>
        <w:ind w:left="354"/>
      </w:pPr>
      <w:r w:rsidRPr="009651F1">
        <w:t xml:space="preserve">Bogdan Tudor, </w:t>
      </w:r>
      <w:proofErr w:type="spellStart"/>
      <w:r w:rsidRPr="009651F1">
        <w:t>Joddy</w:t>
      </w:r>
      <w:proofErr w:type="spellEnd"/>
      <w:r w:rsidRPr="009651F1">
        <w:t xml:space="preserve"> Wang, </w:t>
      </w:r>
      <w:proofErr w:type="spellStart"/>
      <w:r w:rsidRPr="009651F1">
        <w:t>Zhaoping</w:t>
      </w:r>
      <w:proofErr w:type="spellEnd"/>
      <w:r w:rsidRPr="009651F1">
        <w:t xml:space="preserve"> Chen, Robin Tan, </w:t>
      </w:r>
      <w:proofErr w:type="spellStart"/>
      <w:r w:rsidRPr="009651F1">
        <w:t>Weidong</w:t>
      </w:r>
      <w:proofErr w:type="spellEnd"/>
      <w:r w:rsidRPr="009651F1">
        <w:t xml:space="preserve"> Liu, Frank Lee, An accurate MOSFET aging model for 28nm integrated circuit simulation, Microelectronics Reliability, Vo</w:t>
      </w:r>
      <w:r w:rsidR="00FA1D25">
        <w:t>l.</w:t>
      </w:r>
      <w:r w:rsidRPr="009651F1">
        <w:t xml:space="preserve"> 52, Issue 8, 2012, </w:t>
      </w:r>
      <w:r w:rsidR="00FA1D25">
        <w:t>pp.</w:t>
      </w:r>
      <w:r w:rsidRPr="009651F1">
        <w:t xml:space="preserve"> 1565-1570</w:t>
      </w:r>
    </w:p>
    <w:sectPr w:rsidR="00FA5E82" w:rsidSect="00143F2E">
      <w:headerReference w:type="default" r:id="rId19"/>
      <w:type w:val="continuous"/>
      <w:pgSz w:w="12240" w:h="15840" w:code="1"/>
      <w:pgMar w:top="1008" w:right="936" w:bottom="1008" w:left="936" w:header="432" w:footer="432" w:gutter="0"/>
      <w:cols w:num="2" w:space="28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3" w:author="Brett Kraabel" w:date="2021-06-08T08:01:00Z" w:initials="BK">
    <w:p w14:paraId="2075AEF9" w14:textId="18531B61" w:rsidR="00661D4E" w:rsidRDefault="00661D4E">
      <w:pPr>
        <w:pStyle w:val="CommentText"/>
      </w:pPr>
      <w:r>
        <w:rPr>
          <w:rStyle w:val="CommentReference"/>
        </w:rPr>
        <w:annotationRef/>
      </w:r>
      <w:r>
        <w:t>Please ensure that this edit maintains the intended meaning.</w:t>
      </w:r>
    </w:p>
  </w:comment>
  <w:comment w:id="873" w:author="Brett Kraabel" w:date="2021-06-08T08:07:00Z" w:initials="BK">
    <w:p w14:paraId="363B6B46" w14:textId="0DA9E83E" w:rsidR="009D516E" w:rsidRDefault="009D516E">
      <w:pPr>
        <w:pStyle w:val="CommentText"/>
      </w:pPr>
      <w:r>
        <w:rPr>
          <w:rStyle w:val="CommentReference"/>
        </w:rPr>
        <w:annotationRef/>
      </w:r>
      <w:r>
        <w:t xml:space="preserve">Should these abbreviations be swapped? </w:t>
      </w:r>
    </w:p>
  </w:comment>
  <w:comment w:id="1112" w:author="Brett Kraabel" w:date="2021-06-08T23:33:00Z" w:initials="BK">
    <w:p w14:paraId="69209419" w14:textId="0FA1D4CB" w:rsidR="00026884" w:rsidRDefault="00026884">
      <w:pPr>
        <w:pStyle w:val="CommentText"/>
      </w:pPr>
      <w:r>
        <w:rPr>
          <w:rStyle w:val="CommentReference"/>
        </w:rPr>
        <w:annotationRef/>
      </w:r>
      <w:r>
        <w:t>Please clarify.</w:t>
      </w:r>
    </w:p>
  </w:comment>
  <w:comment w:id="1302" w:author="Brett Kraabel" w:date="2021-06-08T23:37:00Z" w:initials="BK">
    <w:p w14:paraId="10C9467A" w14:textId="35994B6B" w:rsidR="00144DE9" w:rsidRDefault="00144DE9">
      <w:pPr>
        <w:pStyle w:val="CommentText"/>
      </w:pPr>
      <w:r>
        <w:rPr>
          <w:rStyle w:val="CommentReference"/>
        </w:rPr>
        <w:annotationRef/>
      </w:r>
      <w:r>
        <w:t>Please verify this terminology.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75AEF9" w15:done="0"/>
  <w15:commentEx w15:paraId="363B6B46" w15:done="0"/>
  <w15:commentEx w15:paraId="69209419" w15:done="0"/>
  <w15:commentEx w15:paraId="10C946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9A256" w16cex:dateUtc="2021-06-08T06:01:00Z"/>
  <w16cex:commentExtensible w16cex:durableId="2469A3B0" w16cex:dateUtc="2021-06-08T06:07:00Z"/>
  <w16cex:commentExtensible w16cex:durableId="246A7CCC" w16cex:dateUtc="2021-06-08T21:33:00Z"/>
  <w16cex:commentExtensible w16cex:durableId="246A7DCE" w16cex:dateUtc="2021-06-08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75AEF9" w16cid:durableId="2469A256"/>
  <w16cid:commentId w16cid:paraId="363B6B46" w16cid:durableId="2469A3B0"/>
  <w16cid:commentId w16cid:paraId="69209419" w16cid:durableId="246A7CCC"/>
  <w16cid:commentId w16cid:paraId="10C9467A" w16cid:durableId="246A7D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55BCE" w14:textId="77777777" w:rsidR="0033276C" w:rsidRDefault="0033276C">
      <w:r>
        <w:separator/>
      </w:r>
    </w:p>
  </w:endnote>
  <w:endnote w:type="continuationSeparator" w:id="0">
    <w:p w14:paraId="5BEA0773" w14:textId="77777777" w:rsidR="0033276C" w:rsidRDefault="00332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Perpetua"/>
    <w:charset w:val="00"/>
    <w:family w:val="roman"/>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ED73A" w14:textId="77777777" w:rsidR="0033276C" w:rsidRDefault="0033276C"/>
  </w:footnote>
  <w:footnote w:type="continuationSeparator" w:id="0">
    <w:p w14:paraId="66B9998B" w14:textId="77777777" w:rsidR="0033276C" w:rsidRDefault="0033276C">
      <w:r>
        <w:continuationSeparator/>
      </w:r>
    </w:p>
  </w:footnote>
  <w:footnote w:id="1">
    <w:p w14:paraId="76C247CC" w14:textId="77777777" w:rsidR="00ED50D7" w:rsidRDefault="00ED50D7" w:rsidP="00456231">
      <w:pPr>
        <w:pStyle w:val="FootnoteText"/>
      </w:pPr>
      <w:r>
        <w:rPr>
          <w:rStyle w:val="FootnoteReference"/>
        </w:rPr>
        <w:footnoteRef/>
      </w:r>
      <w:r>
        <w:t xml:space="preserve"> </w:t>
      </w:r>
      <w:hyperlink r:id="rId1" w:history="1">
        <w:r w:rsidRPr="006511E8">
          <w:rPr>
            <w:rStyle w:val="Hyperlink"/>
          </w:rPr>
          <w:t>www.opencores.org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26F4" w14:textId="77777777" w:rsidR="00ED50D7" w:rsidRDefault="00ED50D7">
    <w:pPr>
      <w:framePr w:wrap="auto" w:vAnchor="text" w:hAnchor="margin" w:xAlign="right" w:y="1"/>
    </w:pPr>
    <w:r>
      <w:fldChar w:fldCharType="begin"/>
    </w:r>
    <w:r>
      <w:instrText xml:space="preserve">PAGE  </w:instrText>
    </w:r>
    <w:r>
      <w:fldChar w:fldCharType="separate"/>
    </w:r>
    <w:r>
      <w:rPr>
        <w:noProof/>
      </w:rPr>
      <w:t>1</w:t>
    </w:r>
    <w:r>
      <w:fldChar w:fldCharType="end"/>
    </w:r>
  </w:p>
  <w:p w14:paraId="61AE3DDF" w14:textId="4405CC5D" w:rsidR="00ED50D7" w:rsidRDefault="00ED50D7">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3FC0C13"/>
    <w:multiLevelType w:val="hybridMultilevel"/>
    <w:tmpl w:val="C9F8E4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09D71C8"/>
    <w:multiLevelType w:val="hybridMultilevel"/>
    <w:tmpl w:val="C5BC6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7" w15:restartNumberingAfterBreak="0">
    <w:nsid w:val="2653041C"/>
    <w:multiLevelType w:val="hybridMultilevel"/>
    <w:tmpl w:val="E13E9E5C"/>
    <w:lvl w:ilvl="0" w:tplc="C6EABA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6D8420CA"/>
    <w:multiLevelType w:val="hybridMultilevel"/>
    <w:tmpl w:val="FD728D4C"/>
    <w:lvl w:ilvl="0" w:tplc="AF444A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4"/>
  </w:num>
  <w:num w:numId="7">
    <w:abstractNumId w:val="24"/>
    <w:lvlOverride w:ilvl="0">
      <w:lvl w:ilvl="0">
        <w:start w:val="1"/>
        <w:numFmt w:val="decimal"/>
        <w:lvlText w:val="%1."/>
        <w:legacy w:legacy="1" w:legacySpace="0" w:legacyIndent="360"/>
        <w:lvlJc w:val="left"/>
        <w:pPr>
          <w:ind w:left="360" w:hanging="360"/>
        </w:pPr>
      </w:lvl>
    </w:lvlOverride>
  </w:num>
  <w:num w:numId="8">
    <w:abstractNumId w:val="24"/>
    <w:lvlOverride w:ilvl="0">
      <w:lvl w:ilvl="0">
        <w:start w:val="1"/>
        <w:numFmt w:val="decimal"/>
        <w:lvlText w:val="%1."/>
        <w:legacy w:legacy="1" w:legacySpace="0" w:legacyIndent="360"/>
        <w:lvlJc w:val="left"/>
        <w:pPr>
          <w:ind w:left="360" w:hanging="360"/>
        </w:pPr>
      </w:lvl>
    </w:lvlOverride>
  </w:num>
  <w:num w:numId="9">
    <w:abstractNumId w:val="24"/>
    <w:lvlOverride w:ilvl="0">
      <w:lvl w:ilvl="0">
        <w:start w:val="1"/>
        <w:numFmt w:val="decimal"/>
        <w:lvlText w:val="%1."/>
        <w:legacy w:legacy="1" w:legacySpace="0" w:legacyIndent="360"/>
        <w:lvlJc w:val="left"/>
        <w:pPr>
          <w:ind w:left="360" w:hanging="360"/>
        </w:pPr>
      </w:lvl>
    </w:lvlOverride>
  </w:num>
  <w:num w:numId="10">
    <w:abstractNumId w:val="24"/>
    <w:lvlOverride w:ilvl="0">
      <w:lvl w:ilvl="0">
        <w:start w:val="1"/>
        <w:numFmt w:val="decimal"/>
        <w:lvlText w:val="%1."/>
        <w:legacy w:legacy="1" w:legacySpace="0" w:legacyIndent="360"/>
        <w:lvlJc w:val="left"/>
        <w:pPr>
          <w:ind w:left="360" w:hanging="360"/>
        </w:pPr>
      </w:lvl>
    </w:lvlOverride>
  </w:num>
  <w:num w:numId="11">
    <w:abstractNumId w:val="24"/>
    <w:lvlOverride w:ilvl="0">
      <w:lvl w:ilvl="0">
        <w:start w:val="1"/>
        <w:numFmt w:val="decimal"/>
        <w:lvlText w:val="%1."/>
        <w:legacy w:legacy="1" w:legacySpace="0" w:legacyIndent="360"/>
        <w:lvlJc w:val="left"/>
        <w:pPr>
          <w:ind w:left="360" w:hanging="360"/>
        </w:pPr>
      </w:lvl>
    </w:lvlOverride>
  </w:num>
  <w:num w:numId="12">
    <w:abstractNumId w:val="21"/>
  </w:num>
  <w:num w:numId="13">
    <w:abstractNumId w:val="14"/>
  </w:num>
  <w:num w:numId="14">
    <w:abstractNumId w:val="27"/>
  </w:num>
  <w:num w:numId="15">
    <w:abstractNumId w:val="26"/>
  </w:num>
  <w:num w:numId="16">
    <w:abstractNumId w:val="34"/>
  </w:num>
  <w:num w:numId="17">
    <w:abstractNumId w:val="18"/>
  </w:num>
  <w:num w:numId="18">
    <w:abstractNumId w:val="16"/>
  </w:num>
  <w:num w:numId="19">
    <w:abstractNumId w:val="29"/>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5"/>
  </w:num>
  <w:num w:numId="25">
    <w:abstractNumId w:val="31"/>
  </w:num>
  <w:num w:numId="26">
    <w:abstractNumId w:val="13"/>
  </w:num>
  <w:num w:numId="27">
    <w:abstractNumId w:val="30"/>
  </w:num>
  <w:num w:numId="28">
    <w:abstractNumId w:val="20"/>
  </w:num>
  <w:num w:numId="29">
    <w:abstractNumId w:val="23"/>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1"/>
  </w:num>
  <w:num w:numId="42">
    <w:abstractNumId w:val="12"/>
  </w:num>
  <w:num w:numId="43">
    <w:abstractNumId w:val="17"/>
  </w:num>
  <w:num w:numId="44">
    <w:abstractNumId w:val="15"/>
  </w:num>
  <w:num w:numId="45">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tt Kraabel">
    <w15:presenceInfo w15:providerId="Windows Live" w15:userId="29e9b3967f4d25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hideSpellingErrors/>
  <w:hideGrammaticalErrors/>
  <w:proofState w:spelling="clean" w:grammar="clean"/>
  <w:attachedTemplate r:id="rId1"/>
  <w:revisionView w:insDel="0"/>
  <w:trackRevisions/>
  <w:defaultTabStop w:val="202"/>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czMDIzMTE0MzG2NLdU0lEKTi0uzszPAykwqgUALLQJmCwAAAA="/>
  </w:docVars>
  <w:rsids>
    <w:rsidRoot w:val="009F4B45"/>
    <w:rsid w:val="000005ED"/>
    <w:rsid w:val="000019F3"/>
    <w:rsid w:val="000034C9"/>
    <w:rsid w:val="00014EEE"/>
    <w:rsid w:val="000159A3"/>
    <w:rsid w:val="00026884"/>
    <w:rsid w:val="00026D94"/>
    <w:rsid w:val="00032C63"/>
    <w:rsid w:val="00042E13"/>
    <w:rsid w:val="00046508"/>
    <w:rsid w:val="00046B75"/>
    <w:rsid w:val="00047253"/>
    <w:rsid w:val="000472D0"/>
    <w:rsid w:val="0004769D"/>
    <w:rsid w:val="00055D67"/>
    <w:rsid w:val="00061842"/>
    <w:rsid w:val="0006464C"/>
    <w:rsid w:val="00064C36"/>
    <w:rsid w:val="00066E0E"/>
    <w:rsid w:val="00073A27"/>
    <w:rsid w:val="0007408B"/>
    <w:rsid w:val="00076126"/>
    <w:rsid w:val="00080C63"/>
    <w:rsid w:val="00083A92"/>
    <w:rsid w:val="00092E67"/>
    <w:rsid w:val="000A0C2F"/>
    <w:rsid w:val="000A168B"/>
    <w:rsid w:val="000A17DD"/>
    <w:rsid w:val="000A3ED8"/>
    <w:rsid w:val="000A4D5B"/>
    <w:rsid w:val="000B18DD"/>
    <w:rsid w:val="000C3C75"/>
    <w:rsid w:val="000C48DA"/>
    <w:rsid w:val="000C6386"/>
    <w:rsid w:val="000D2BDE"/>
    <w:rsid w:val="000D3BC4"/>
    <w:rsid w:val="000F3428"/>
    <w:rsid w:val="000F6280"/>
    <w:rsid w:val="000F754F"/>
    <w:rsid w:val="000F7829"/>
    <w:rsid w:val="00101402"/>
    <w:rsid w:val="00104BB0"/>
    <w:rsid w:val="0010794E"/>
    <w:rsid w:val="00113F26"/>
    <w:rsid w:val="0011405E"/>
    <w:rsid w:val="00115904"/>
    <w:rsid w:val="00115BDD"/>
    <w:rsid w:val="00117F5D"/>
    <w:rsid w:val="00121105"/>
    <w:rsid w:val="001216C2"/>
    <w:rsid w:val="00123273"/>
    <w:rsid w:val="001327A1"/>
    <w:rsid w:val="0013354F"/>
    <w:rsid w:val="00140D92"/>
    <w:rsid w:val="00143F2E"/>
    <w:rsid w:val="00144DE9"/>
    <w:rsid w:val="00144E72"/>
    <w:rsid w:val="00144EA6"/>
    <w:rsid w:val="00160A84"/>
    <w:rsid w:val="0017022D"/>
    <w:rsid w:val="001768FF"/>
    <w:rsid w:val="00177206"/>
    <w:rsid w:val="0018046E"/>
    <w:rsid w:val="001809AF"/>
    <w:rsid w:val="001815AF"/>
    <w:rsid w:val="001827F0"/>
    <w:rsid w:val="00191FC7"/>
    <w:rsid w:val="001962D4"/>
    <w:rsid w:val="001A2F4F"/>
    <w:rsid w:val="001A60B1"/>
    <w:rsid w:val="001B2686"/>
    <w:rsid w:val="001B36B1"/>
    <w:rsid w:val="001B4E97"/>
    <w:rsid w:val="001C080A"/>
    <w:rsid w:val="001C21E2"/>
    <w:rsid w:val="001C4267"/>
    <w:rsid w:val="001C61E5"/>
    <w:rsid w:val="001C6EB0"/>
    <w:rsid w:val="001E368D"/>
    <w:rsid w:val="001E590E"/>
    <w:rsid w:val="001E7B7A"/>
    <w:rsid w:val="001F4C5C"/>
    <w:rsid w:val="001F5120"/>
    <w:rsid w:val="00204478"/>
    <w:rsid w:val="00213485"/>
    <w:rsid w:val="00213F58"/>
    <w:rsid w:val="00214E2E"/>
    <w:rsid w:val="00216141"/>
    <w:rsid w:val="00217186"/>
    <w:rsid w:val="00223979"/>
    <w:rsid w:val="00224816"/>
    <w:rsid w:val="00232167"/>
    <w:rsid w:val="002335CA"/>
    <w:rsid w:val="0024237F"/>
    <w:rsid w:val="002434A1"/>
    <w:rsid w:val="002506EB"/>
    <w:rsid w:val="00250B45"/>
    <w:rsid w:val="0025133C"/>
    <w:rsid w:val="002535B6"/>
    <w:rsid w:val="0025514A"/>
    <w:rsid w:val="002575DA"/>
    <w:rsid w:val="002600AF"/>
    <w:rsid w:val="00263614"/>
    <w:rsid w:val="00263943"/>
    <w:rsid w:val="00267B35"/>
    <w:rsid w:val="002709BA"/>
    <w:rsid w:val="0028580F"/>
    <w:rsid w:val="00287539"/>
    <w:rsid w:val="00287DF2"/>
    <w:rsid w:val="00290C8A"/>
    <w:rsid w:val="0029204A"/>
    <w:rsid w:val="00292AE8"/>
    <w:rsid w:val="002A497E"/>
    <w:rsid w:val="002A655B"/>
    <w:rsid w:val="002A770F"/>
    <w:rsid w:val="002A7E6A"/>
    <w:rsid w:val="002B3038"/>
    <w:rsid w:val="002B7354"/>
    <w:rsid w:val="002D09C7"/>
    <w:rsid w:val="002E0E11"/>
    <w:rsid w:val="002E1F95"/>
    <w:rsid w:val="002E664D"/>
    <w:rsid w:val="002F1A23"/>
    <w:rsid w:val="002F5818"/>
    <w:rsid w:val="002F7910"/>
    <w:rsid w:val="002F7A3A"/>
    <w:rsid w:val="002F7C1F"/>
    <w:rsid w:val="00314515"/>
    <w:rsid w:val="00314F82"/>
    <w:rsid w:val="00315C06"/>
    <w:rsid w:val="00315DBF"/>
    <w:rsid w:val="00325BA9"/>
    <w:rsid w:val="00326EB8"/>
    <w:rsid w:val="0033276C"/>
    <w:rsid w:val="00336C09"/>
    <w:rsid w:val="003427CE"/>
    <w:rsid w:val="00342BE1"/>
    <w:rsid w:val="0034613F"/>
    <w:rsid w:val="003461E8"/>
    <w:rsid w:val="003517C0"/>
    <w:rsid w:val="003527E0"/>
    <w:rsid w:val="00352865"/>
    <w:rsid w:val="0035567B"/>
    <w:rsid w:val="003574B9"/>
    <w:rsid w:val="00357807"/>
    <w:rsid w:val="00357B0E"/>
    <w:rsid w:val="00360269"/>
    <w:rsid w:val="00360CA4"/>
    <w:rsid w:val="0037551B"/>
    <w:rsid w:val="00381C01"/>
    <w:rsid w:val="00387683"/>
    <w:rsid w:val="00391FDE"/>
    <w:rsid w:val="00392DBA"/>
    <w:rsid w:val="00395746"/>
    <w:rsid w:val="00395C23"/>
    <w:rsid w:val="003A0CC4"/>
    <w:rsid w:val="003B21B5"/>
    <w:rsid w:val="003B3BDA"/>
    <w:rsid w:val="003C1503"/>
    <w:rsid w:val="003C3322"/>
    <w:rsid w:val="003C68C2"/>
    <w:rsid w:val="003D1EBF"/>
    <w:rsid w:val="003D4CAE"/>
    <w:rsid w:val="003D690A"/>
    <w:rsid w:val="003D6ABD"/>
    <w:rsid w:val="003E4B19"/>
    <w:rsid w:val="003F26BD"/>
    <w:rsid w:val="003F52AD"/>
    <w:rsid w:val="004017E2"/>
    <w:rsid w:val="00403527"/>
    <w:rsid w:val="00412329"/>
    <w:rsid w:val="0043144F"/>
    <w:rsid w:val="00431BFA"/>
    <w:rsid w:val="004353CF"/>
    <w:rsid w:val="0043643A"/>
    <w:rsid w:val="00437691"/>
    <w:rsid w:val="0044127D"/>
    <w:rsid w:val="00442018"/>
    <w:rsid w:val="0044703C"/>
    <w:rsid w:val="004517E8"/>
    <w:rsid w:val="00451F43"/>
    <w:rsid w:val="00452040"/>
    <w:rsid w:val="00456231"/>
    <w:rsid w:val="004631BC"/>
    <w:rsid w:val="00463B01"/>
    <w:rsid w:val="004712EC"/>
    <w:rsid w:val="004736CB"/>
    <w:rsid w:val="00475223"/>
    <w:rsid w:val="004764C9"/>
    <w:rsid w:val="00482CDD"/>
    <w:rsid w:val="00484761"/>
    <w:rsid w:val="00484DD5"/>
    <w:rsid w:val="004931E3"/>
    <w:rsid w:val="00494A14"/>
    <w:rsid w:val="004A2109"/>
    <w:rsid w:val="004A3E67"/>
    <w:rsid w:val="004A7595"/>
    <w:rsid w:val="004B427D"/>
    <w:rsid w:val="004B558A"/>
    <w:rsid w:val="004C024C"/>
    <w:rsid w:val="004C0417"/>
    <w:rsid w:val="004C1E16"/>
    <w:rsid w:val="004C2543"/>
    <w:rsid w:val="004C2E41"/>
    <w:rsid w:val="004D15CA"/>
    <w:rsid w:val="004D430D"/>
    <w:rsid w:val="004E3E4C"/>
    <w:rsid w:val="004E3E64"/>
    <w:rsid w:val="004E5DE1"/>
    <w:rsid w:val="004F23A0"/>
    <w:rsid w:val="005003E3"/>
    <w:rsid w:val="00502455"/>
    <w:rsid w:val="005052CD"/>
    <w:rsid w:val="00511ECA"/>
    <w:rsid w:val="00515128"/>
    <w:rsid w:val="00530560"/>
    <w:rsid w:val="00531286"/>
    <w:rsid w:val="00532806"/>
    <w:rsid w:val="005342D6"/>
    <w:rsid w:val="00535307"/>
    <w:rsid w:val="005451EC"/>
    <w:rsid w:val="0054741A"/>
    <w:rsid w:val="00550A26"/>
    <w:rsid w:val="00550BF5"/>
    <w:rsid w:val="00552D2E"/>
    <w:rsid w:val="00556699"/>
    <w:rsid w:val="00560367"/>
    <w:rsid w:val="005646CC"/>
    <w:rsid w:val="0056556E"/>
    <w:rsid w:val="0056674E"/>
    <w:rsid w:val="00567A70"/>
    <w:rsid w:val="0057359D"/>
    <w:rsid w:val="00574820"/>
    <w:rsid w:val="00574F6D"/>
    <w:rsid w:val="00580AEB"/>
    <w:rsid w:val="005815A8"/>
    <w:rsid w:val="005845A7"/>
    <w:rsid w:val="00584E1E"/>
    <w:rsid w:val="00592148"/>
    <w:rsid w:val="0059506E"/>
    <w:rsid w:val="00597684"/>
    <w:rsid w:val="005A1111"/>
    <w:rsid w:val="005A2A15"/>
    <w:rsid w:val="005A35CA"/>
    <w:rsid w:val="005A4FD2"/>
    <w:rsid w:val="005A62C1"/>
    <w:rsid w:val="005A73CC"/>
    <w:rsid w:val="005B0DC4"/>
    <w:rsid w:val="005B6834"/>
    <w:rsid w:val="005C5408"/>
    <w:rsid w:val="005C6EA6"/>
    <w:rsid w:val="005C7697"/>
    <w:rsid w:val="005D025C"/>
    <w:rsid w:val="005D0C89"/>
    <w:rsid w:val="005D0EE5"/>
    <w:rsid w:val="005D1B15"/>
    <w:rsid w:val="005D1D57"/>
    <w:rsid w:val="005D2824"/>
    <w:rsid w:val="005D359E"/>
    <w:rsid w:val="005D3C88"/>
    <w:rsid w:val="005D4F1A"/>
    <w:rsid w:val="005D5841"/>
    <w:rsid w:val="005D72BB"/>
    <w:rsid w:val="005E0FA8"/>
    <w:rsid w:val="005E692F"/>
    <w:rsid w:val="005F0584"/>
    <w:rsid w:val="005F1660"/>
    <w:rsid w:val="005F79E0"/>
    <w:rsid w:val="006029C5"/>
    <w:rsid w:val="006069B7"/>
    <w:rsid w:val="0061184E"/>
    <w:rsid w:val="00611A28"/>
    <w:rsid w:val="00612A9B"/>
    <w:rsid w:val="0061321F"/>
    <w:rsid w:val="0062114B"/>
    <w:rsid w:val="00621B2A"/>
    <w:rsid w:val="00623698"/>
    <w:rsid w:val="00624CD5"/>
    <w:rsid w:val="00625E96"/>
    <w:rsid w:val="006317F5"/>
    <w:rsid w:val="00641A02"/>
    <w:rsid w:val="00642DC6"/>
    <w:rsid w:val="006430E3"/>
    <w:rsid w:val="00644564"/>
    <w:rsid w:val="00647C09"/>
    <w:rsid w:val="00651AFF"/>
    <w:rsid w:val="00651F2C"/>
    <w:rsid w:val="00661D4E"/>
    <w:rsid w:val="00665FBD"/>
    <w:rsid w:val="006704B6"/>
    <w:rsid w:val="00674337"/>
    <w:rsid w:val="00675103"/>
    <w:rsid w:val="00676E64"/>
    <w:rsid w:val="00677765"/>
    <w:rsid w:val="00677C22"/>
    <w:rsid w:val="0068323B"/>
    <w:rsid w:val="00685D0E"/>
    <w:rsid w:val="00692323"/>
    <w:rsid w:val="0069294A"/>
    <w:rsid w:val="00693C64"/>
    <w:rsid w:val="00693D5D"/>
    <w:rsid w:val="00695D65"/>
    <w:rsid w:val="00697163"/>
    <w:rsid w:val="006971EF"/>
    <w:rsid w:val="006A1B04"/>
    <w:rsid w:val="006A53FD"/>
    <w:rsid w:val="006A7B4E"/>
    <w:rsid w:val="006B7F03"/>
    <w:rsid w:val="006C3417"/>
    <w:rsid w:val="006C6BBB"/>
    <w:rsid w:val="006C7307"/>
    <w:rsid w:val="006D76AA"/>
    <w:rsid w:val="006E0819"/>
    <w:rsid w:val="006E7A1D"/>
    <w:rsid w:val="006F221F"/>
    <w:rsid w:val="006F2E80"/>
    <w:rsid w:val="007013F5"/>
    <w:rsid w:val="00712AE4"/>
    <w:rsid w:val="007137D0"/>
    <w:rsid w:val="00722059"/>
    <w:rsid w:val="00723D7A"/>
    <w:rsid w:val="00725B45"/>
    <w:rsid w:val="007267D5"/>
    <w:rsid w:val="00731223"/>
    <w:rsid w:val="00735879"/>
    <w:rsid w:val="00747B58"/>
    <w:rsid w:val="00752957"/>
    <w:rsid w:val="007530A3"/>
    <w:rsid w:val="00754A1B"/>
    <w:rsid w:val="0076355A"/>
    <w:rsid w:val="007707AB"/>
    <w:rsid w:val="00786BB7"/>
    <w:rsid w:val="0079022E"/>
    <w:rsid w:val="00794832"/>
    <w:rsid w:val="007973DE"/>
    <w:rsid w:val="007A414A"/>
    <w:rsid w:val="007A7D60"/>
    <w:rsid w:val="007B0D67"/>
    <w:rsid w:val="007B6064"/>
    <w:rsid w:val="007B6C03"/>
    <w:rsid w:val="007C4336"/>
    <w:rsid w:val="007C6A5F"/>
    <w:rsid w:val="007C7EB0"/>
    <w:rsid w:val="007E2181"/>
    <w:rsid w:val="007E31B9"/>
    <w:rsid w:val="007F5302"/>
    <w:rsid w:val="007F5931"/>
    <w:rsid w:val="007F68A0"/>
    <w:rsid w:val="007F7AA6"/>
    <w:rsid w:val="00804101"/>
    <w:rsid w:val="00816317"/>
    <w:rsid w:val="0081663F"/>
    <w:rsid w:val="00816DC6"/>
    <w:rsid w:val="00822757"/>
    <w:rsid w:val="00823624"/>
    <w:rsid w:val="00825B51"/>
    <w:rsid w:val="00827751"/>
    <w:rsid w:val="00834D7C"/>
    <w:rsid w:val="0083695B"/>
    <w:rsid w:val="00837E47"/>
    <w:rsid w:val="008515AD"/>
    <w:rsid w:val="008518FE"/>
    <w:rsid w:val="008541E1"/>
    <w:rsid w:val="008549B3"/>
    <w:rsid w:val="0085659C"/>
    <w:rsid w:val="00857E54"/>
    <w:rsid w:val="00860F22"/>
    <w:rsid w:val="00862565"/>
    <w:rsid w:val="00864212"/>
    <w:rsid w:val="00864FD3"/>
    <w:rsid w:val="008650A6"/>
    <w:rsid w:val="00871DC9"/>
    <w:rsid w:val="00872026"/>
    <w:rsid w:val="0087792E"/>
    <w:rsid w:val="00883EAF"/>
    <w:rsid w:val="00885258"/>
    <w:rsid w:val="00886DAA"/>
    <w:rsid w:val="00887BDE"/>
    <w:rsid w:val="00890728"/>
    <w:rsid w:val="008937F5"/>
    <w:rsid w:val="008A2FE8"/>
    <w:rsid w:val="008A30C3"/>
    <w:rsid w:val="008A3C23"/>
    <w:rsid w:val="008A4886"/>
    <w:rsid w:val="008A4BBB"/>
    <w:rsid w:val="008B0F1A"/>
    <w:rsid w:val="008C49CC"/>
    <w:rsid w:val="008C60E6"/>
    <w:rsid w:val="008C73CB"/>
    <w:rsid w:val="008C7B4A"/>
    <w:rsid w:val="008D0F66"/>
    <w:rsid w:val="008D4ADA"/>
    <w:rsid w:val="008D6026"/>
    <w:rsid w:val="008D69E9"/>
    <w:rsid w:val="008D7294"/>
    <w:rsid w:val="008D7F64"/>
    <w:rsid w:val="008E0645"/>
    <w:rsid w:val="008E4374"/>
    <w:rsid w:val="008F27A4"/>
    <w:rsid w:val="008F594A"/>
    <w:rsid w:val="009013DA"/>
    <w:rsid w:val="00904C7E"/>
    <w:rsid w:val="0091035B"/>
    <w:rsid w:val="00910FAB"/>
    <w:rsid w:val="00912DCB"/>
    <w:rsid w:val="00916752"/>
    <w:rsid w:val="00916B23"/>
    <w:rsid w:val="00924F81"/>
    <w:rsid w:val="009325BF"/>
    <w:rsid w:val="00932ED7"/>
    <w:rsid w:val="009365E2"/>
    <w:rsid w:val="00936C5C"/>
    <w:rsid w:val="009449E4"/>
    <w:rsid w:val="00966905"/>
    <w:rsid w:val="00966AD6"/>
    <w:rsid w:val="0097569A"/>
    <w:rsid w:val="00980A90"/>
    <w:rsid w:val="009810D7"/>
    <w:rsid w:val="0098250C"/>
    <w:rsid w:val="00985664"/>
    <w:rsid w:val="00986524"/>
    <w:rsid w:val="009868FC"/>
    <w:rsid w:val="0098747F"/>
    <w:rsid w:val="00987D1B"/>
    <w:rsid w:val="00993B60"/>
    <w:rsid w:val="009A0537"/>
    <w:rsid w:val="009A1682"/>
    <w:rsid w:val="009A1F6E"/>
    <w:rsid w:val="009A36F3"/>
    <w:rsid w:val="009A4A3C"/>
    <w:rsid w:val="009A6E89"/>
    <w:rsid w:val="009A7F47"/>
    <w:rsid w:val="009B1CC3"/>
    <w:rsid w:val="009B2434"/>
    <w:rsid w:val="009B36AD"/>
    <w:rsid w:val="009B4118"/>
    <w:rsid w:val="009B48A4"/>
    <w:rsid w:val="009B77E2"/>
    <w:rsid w:val="009C37ED"/>
    <w:rsid w:val="009C45FE"/>
    <w:rsid w:val="009C777C"/>
    <w:rsid w:val="009C7C48"/>
    <w:rsid w:val="009C7D17"/>
    <w:rsid w:val="009D2224"/>
    <w:rsid w:val="009D516E"/>
    <w:rsid w:val="009D568D"/>
    <w:rsid w:val="009D5925"/>
    <w:rsid w:val="009E2727"/>
    <w:rsid w:val="009E484E"/>
    <w:rsid w:val="009E52D0"/>
    <w:rsid w:val="009F40FB"/>
    <w:rsid w:val="009F450B"/>
    <w:rsid w:val="009F4B45"/>
    <w:rsid w:val="009F6D1C"/>
    <w:rsid w:val="009F6E3A"/>
    <w:rsid w:val="00A002BD"/>
    <w:rsid w:val="00A04FD4"/>
    <w:rsid w:val="00A077CB"/>
    <w:rsid w:val="00A20BDF"/>
    <w:rsid w:val="00A21070"/>
    <w:rsid w:val="00A22FCB"/>
    <w:rsid w:val="00A23CC3"/>
    <w:rsid w:val="00A25B3B"/>
    <w:rsid w:val="00A26BA9"/>
    <w:rsid w:val="00A26E27"/>
    <w:rsid w:val="00A332E1"/>
    <w:rsid w:val="00A33BE9"/>
    <w:rsid w:val="00A33F1E"/>
    <w:rsid w:val="00A34EF0"/>
    <w:rsid w:val="00A36F67"/>
    <w:rsid w:val="00A40127"/>
    <w:rsid w:val="00A44F4E"/>
    <w:rsid w:val="00A45AE8"/>
    <w:rsid w:val="00A4706D"/>
    <w:rsid w:val="00A472F1"/>
    <w:rsid w:val="00A5237D"/>
    <w:rsid w:val="00A55346"/>
    <w:rsid w:val="00A554A3"/>
    <w:rsid w:val="00A5711A"/>
    <w:rsid w:val="00A617A8"/>
    <w:rsid w:val="00A67116"/>
    <w:rsid w:val="00A7025C"/>
    <w:rsid w:val="00A7292F"/>
    <w:rsid w:val="00A758EA"/>
    <w:rsid w:val="00A81FF2"/>
    <w:rsid w:val="00A91937"/>
    <w:rsid w:val="00A9434E"/>
    <w:rsid w:val="00A95C50"/>
    <w:rsid w:val="00AA0741"/>
    <w:rsid w:val="00AA16EE"/>
    <w:rsid w:val="00AA18EF"/>
    <w:rsid w:val="00AA20D5"/>
    <w:rsid w:val="00AA43BC"/>
    <w:rsid w:val="00AA6AF7"/>
    <w:rsid w:val="00AA7E95"/>
    <w:rsid w:val="00AB79A6"/>
    <w:rsid w:val="00AC2EF2"/>
    <w:rsid w:val="00AC3E5A"/>
    <w:rsid w:val="00AC4850"/>
    <w:rsid w:val="00AC4BE0"/>
    <w:rsid w:val="00AC5607"/>
    <w:rsid w:val="00AD13E8"/>
    <w:rsid w:val="00AE06E4"/>
    <w:rsid w:val="00AE7C16"/>
    <w:rsid w:val="00AF1FA9"/>
    <w:rsid w:val="00B00EA6"/>
    <w:rsid w:val="00B07307"/>
    <w:rsid w:val="00B11EE2"/>
    <w:rsid w:val="00B16DB5"/>
    <w:rsid w:val="00B21EA2"/>
    <w:rsid w:val="00B23C2C"/>
    <w:rsid w:val="00B33F20"/>
    <w:rsid w:val="00B342CF"/>
    <w:rsid w:val="00B36F1F"/>
    <w:rsid w:val="00B37992"/>
    <w:rsid w:val="00B405F3"/>
    <w:rsid w:val="00B45124"/>
    <w:rsid w:val="00B47B59"/>
    <w:rsid w:val="00B524CD"/>
    <w:rsid w:val="00B53F81"/>
    <w:rsid w:val="00B55FAF"/>
    <w:rsid w:val="00B56925"/>
    <w:rsid w:val="00B56C2B"/>
    <w:rsid w:val="00B57BEB"/>
    <w:rsid w:val="00B61DCC"/>
    <w:rsid w:val="00B65BD3"/>
    <w:rsid w:val="00B6665A"/>
    <w:rsid w:val="00B70469"/>
    <w:rsid w:val="00B708AC"/>
    <w:rsid w:val="00B713FE"/>
    <w:rsid w:val="00B72DD8"/>
    <w:rsid w:val="00B72E09"/>
    <w:rsid w:val="00B7687E"/>
    <w:rsid w:val="00B81CF5"/>
    <w:rsid w:val="00B83D43"/>
    <w:rsid w:val="00B90805"/>
    <w:rsid w:val="00BB0050"/>
    <w:rsid w:val="00BB06D1"/>
    <w:rsid w:val="00BB55C8"/>
    <w:rsid w:val="00BC2EDC"/>
    <w:rsid w:val="00BC3356"/>
    <w:rsid w:val="00BE27F5"/>
    <w:rsid w:val="00BF0C69"/>
    <w:rsid w:val="00BF186B"/>
    <w:rsid w:val="00BF2F2B"/>
    <w:rsid w:val="00BF4BD1"/>
    <w:rsid w:val="00BF629B"/>
    <w:rsid w:val="00BF655C"/>
    <w:rsid w:val="00BF6855"/>
    <w:rsid w:val="00C0027E"/>
    <w:rsid w:val="00C04A43"/>
    <w:rsid w:val="00C052A5"/>
    <w:rsid w:val="00C075EF"/>
    <w:rsid w:val="00C079FE"/>
    <w:rsid w:val="00C11E83"/>
    <w:rsid w:val="00C12C6F"/>
    <w:rsid w:val="00C136E5"/>
    <w:rsid w:val="00C16478"/>
    <w:rsid w:val="00C1740E"/>
    <w:rsid w:val="00C2378A"/>
    <w:rsid w:val="00C25652"/>
    <w:rsid w:val="00C25EF3"/>
    <w:rsid w:val="00C27B5A"/>
    <w:rsid w:val="00C37022"/>
    <w:rsid w:val="00C378A1"/>
    <w:rsid w:val="00C45CD9"/>
    <w:rsid w:val="00C5179A"/>
    <w:rsid w:val="00C535C2"/>
    <w:rsid w:val="00C621D6"/>
    <w:rsid w:val="00C66B67"/>
    <w:rsid w:val="00C75907"/>
    <w:rsid w:val="00C77887"/>
    <w:rsid w:val="00C81AB2"/>
    <w:rsid w:val="00C82D86"/>
    <w:rsid w:val="00C858F5"/>
    <w:rsid w:val="00C87DBA"/>
    <w:rsid w:val="00C907C9"/>
    <w:rsid w:val="00C92C2C"/>
    <w:rsid w:val="00C94AD1"/>
    <w:rsid w:val="00CA0849"/>
    <w:rsid w:val="00CA6640"/>
    <w:rsid w:val="00CB4B8D"/>
    <w:rsid w:val="00CB543B"/>
    <w:rsid w:val="00CB5DC8"/>
    <w:rsid w:val="00CC0AB9"/>
    <w:rsid w:val="00CC0DDA"/>
    <w:rsid w:val="00CC7EF7"/>
    <w:rsid w:val="00CD55AF"/>
    <w:rsid w:val="00CD684F"/>
    <w:rsid w:val="00CE1D0D"/>
    <w:rsid w:val="00CE225B"/>
    <w:rsid w:val="00CE589F"/>
    <w:rsid w:val="00CE60A3"/>
    <w:rsid w:val="00CE7BAB"/>
    <w:rsid w:val="00CF5338"/>
    <w:rsid w:val="00D0546B"/>
    <w:rsid w:val="00D06623"/>
    <w:rsid w:val="00D1465D"/>
    <w:rsid w:val="00D14C6B"/>
    <w:rsid w:val="00D258C6"/>
    <w:rsid w:val="00D26B60"/>
    <w:rsid w:val="00D35EB1"/>
    <w:rsid w:val="00D37C8F"/>
    <w:rsid w:val="00D544FF"/>
    <w:rsid w:val="00D5536F"/>
    <w:rsid w:val="00D55F84"/>
    <w:rsid w:val="00D568F3"/>
    <w:rsid w:val="00D56935"/>
    <w:rsid w:val="00D56F62"/>
    <w:rsid w:val="00D61050"/>
    <w:rsid w:val="00D62347"/>
    <w:rsid w:val="00D653E9"/>
    <w:rsid w:val="00D67EB2"/>
    <w:rsid w:val="00D716BA"/>
    <w:rsid w:val="00D758C6"/>
    <w:rsid w:val="00D7612F"/>
    <w:rsid w:val="00D81281"/>
    <w:rsid w:val="00D81759"/>
    <w:rsid w:val="00D820D1"/>
    <w:rsid w:val="00D84480"/>
    <w:rsid w:val="00D908C6"/>
    <w:rsid w:val="00D90C10"/>
    <w:rsid w:val="00D92E96"/>
    <w:rsid w:val="00D93C07"/>
    <w:rsid w:val="00D944B7"/>
    <w:rsid w:val="00D94BDE"/>
    <w:rsid w:val="00D94D98"/>
    <w:rsid w:val="00DA1205"/>
    <w:rsid w:val="00DA14EC"/>
    <w:rsid w:val="00DA258C"/>
    <w:rsid w:val="00DA2DB0"/>
    <w:rsid w:val="00DA4345"/>
    <w:rsid w:val="00DA5D89"/>
    <w:rsid w:val="00DA7847"/>
    <w:rsid w:val="00DB28E1"/>
    <w:rsid w:val="00DC158D"/>
    <w:rsid w:val="00DC33DD"/>
    <w:rsid w:val="00DD16C9"/>
    <w:rsid w:val="00DD785C"/>
    <w:rsid w:val="00DD7E16"/>
    <w:rsid w:val="00DD7E1B"/>
    <w:rsid w:val="00DE07FA"/>
    <w:rsid w:val="00DE20DB"/>
    <w:rsid w:val="00DE3FD0"/>
    <w:rsid w:val="00DE7BE5"/>
    <w:rsid w:val="00DF23CC"/>
    <w:rsid w:val="00DF2DDE"/>
    <w:rsid w:val="00DF3296"/>
    <w:rsid w:val="00DF4DAB"/>
    <w:rsid w:val="00DF5452"/>
    <w:rsid w:val="00DF77C8"/>
    <w:rsid w:val="00E006E3"/>
    <w:rsid w:val="00E01667"/>
    <w:rsid w:val="00E056CA"/>
    <w:rsid w:val="00E14040"/>
    <w:rsid w:val="00E14693"/>
    <w:rsid w:val="00E159CF"/>
    <w:rsid w:val="00E308F5"/>
    <w:rsid w:val="00E344D7"/>
    <w:rsid w:val="00E36209"/>
    <w:rsid w:val="00E36313"/>
    <w:rsid w:val="00E37A12"/>
    <w:rsid w:val="00E37AF9"/>
    <w:rsid w:val="00E420BB"/>
    <w:rsid w:val="00E448B7"/>
    <w:rsid w:val="00E50DF6"/>
    <w:rsid w:val="00E55C96"/>
    <w:rsid w:val="00E620A8"/>
    <w:rsid w:val="00E6336D"/>
    <w:rsid w:val="00E6366C"/>
    <w:rsid w:val="00E63CEC"/>
    <w:rsid w:val="00E63D83"/>
    <w:rsid w:val="00E643B1"/>
    <w:rsid w:val="00E67D7C"/>
    <w:rsid w:val="00E7282A"/>
    <w:rsid w:val="00E7685B"/>
    <w:rsid w:val="00E76A14"/>
    <w:rsid w:val="00E85388"/>
    <w:rsid w:val="00E965C5"/>
    <w:rsid w:val="00E96A3A"/>
    <w:rsid w:val="00E97402"/>
    <w:rsid w:val="00E979AE"/>
    <w:rsid w:val="00E97B99"/>
    <w:rsid w:val="00EA10AA"/>
    <w:rsid w:val="00EA246B"/>
    <w:rsid w:val="00EA65E2"/>
    <w:rsid w:val="00EB2E9D"/>
    <w:rsid w:val="00EB357C"/>
    <w:rsid w:val="00EB7DA7"/>
    <w:rsid w:val="00EC144C"/>
    <w:rsid w:val="00EC616E"/>
    <w:rsid w:val="00ED1E14"/>
    <w:rsid w:val="00ED3042"/>
    <w:rsid w:val="00ED50D7"/>
    <w:rsid w:val="00EE2C96"/>
    <w:rsid w:val="00EE6FFC"/>
    <w:rsid w:val="00EF0D52"/>
    <w:rsid w:val="00EF0E65"/>
    <w:rsid w:val="00EF10AC"/>
    <w:rsid w:val="00EF3D2D"/>
    <w:rsid w:val="00EF4701"/>
    <w:rsid w:val="00EF564E"/>
    <w:rsid w:val="00EF5EB5"/>
    <w:rsid w:val="00F00ADD"/>
    <w:rsid w:val="00F01A26"/>
    <w:rsid w:val="00F039C1"/>
    <w:rsid w:val="00F0553A"/>
    <w:rsid w:val="00F075BE"/>
    <w:rsid w:val="00F123EC"/>
    <w:rsid w:val="00F163D2"/>
    <w:rsid w:val="00F2044A"/>
    <w:rsid w:val="00F22198"/>
    <w:rsid w:val="00F243BA"/>
    <w:rsid w:val="00F25BC5"/>
    <w:rsid w:val="00F26AB1"/>
    <w:rsid w:val="00F33D49"/>
    <w:rsid w:val="00F3481E"/>
    <w:rsid w:val="00F358F3"/>
    <w:rsid w:val="00F409F8"/>
    <w:rsid w:val="00F54088"/>
    <w:rsid w:val="00F577F6"/>
    <w:rsid w:val="00F628B3"/>
    <w:rsid w:val="00F65266"/>
    <w:rsid w:val="00F659FF"/>
    <w:rsid w:val="00F6756C"/>
    <w:rsid w:val="00F679E0"/>
    <w:rsid w:val="00F70A7B"/>
    <w:rsid w:val="00F751E1"/>
    <w:rsid w:val="00F754A1"/>
    <w:rsid w:val="00F804FA"/>
    <w:rsid w:val="00F8275B"/>
    <w:rsid w:val="00F829BA"/>
    <w:rsid w:val="00F86FB9"/>
    <w:rsid w:val="00F91562"/>
    <w:rsid w:val="00F932B6"/>
    <w:rsid w:val="00F939CA"/>
    <w:rsid w:val="00F93FF0"/>
    <w:rsid w:val="00FA1D25"/>
    <w:rsid w:val="00FA2DBC"/>
    <w:rsid w:val="00FA3D93"/>
    <w:rsid w:val="00FA5E82"/>
    <w:rsid w:val="00FA7675"/>
    <w:rsid w:val="00FB2FF2"/>
    <w:rsid w:val="00FB50A5"/>
    <w:rsid w:val="00FC0B7B"/>
    <w:rsid w:val="00FC0E72"/>
    <w:rsid w:val="00FC1EDA"/>
    <w:rsid w:val="00FC5032"/>
    <w:rsid w:val="00FC7814"/>
    <w:rsid w:val="00FD034D"/>
    <w:rsid w:val="00FD09A1"/>
    <w:rsid w:val="00FD2A33"/>
    <w:rsid w:val="00FD347F"/>
    <w:rsid w:val="00FD42A8"/>
    <w:rsid w:val="00FD51C2"/>
    <w:rsid w:val="00FE04B6"/>
    <w:rsid w:val="00FE0AEE"/>
    <w:rsid w:val="00FE4512"/>
    <w:rsid w:val="00FE52DA"/>
    <w:rsid w:val="00FE6D5A"/>
    <w:rsid w:val="00FF1646"/>
    <w:rsid w:val="00FF4F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28331F"/>
  <w15:docId w15:val="{14F68F29-F8E5-40DE-AF30-91BC211A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BodyText3">
    <w:name w:val="Body Text 3"/>
    <w:basedOn w:val="Normal"/>
    <w:link w:val="BodyText3Char"/>
    <w:rsid w:val="0056556E"/>
    <w:pPr>
      <w:spacing w:after="120"/>
    </w:pPr>
    <w:rPr>
      <w:sz w:val="16"/>
      <w:szCs w:val="16"/>
    </w:rPr>
  </w:style>
  <w:style w:type="character" w:customStyle="1" w:styleId="BodyText3Char">
    <w:name w:val="Body Text 3 Char"/>
    <w:basedOn w:val="DefaultParagraphFont"/>
    <w:link w:val="BodyText3"/>
    <w:rsid w:val="0056556E"/>
    <w:rPr>
      <w:sz w:val="16"/>
      <w:szCs w:val="16"/>
    </w:rPr>
  </w:style>
  <w:style w:type="paragraph" w:styleId="Caption">
    <w:name w:val="caption"/>
    <w:basedOn w:val="Normal"/>
    <w:next w:val="Normal"/>
    <w:unhideWhenUsed/>
    <w:qFormat/>
    <w:rsid w:val="00FA2DBC"/>
    <w:pPr>
      <w:spacing w:after="200"/>
    </w:pPr>
    <w:rPr>
      <w:i/>
      <w:iCs/>
      <w:color w:val="44546A" w:themeColor="text2"/>
      <w:sz w:val="18"/>
      <w:szCs w:val="18"/>
    </w:rPr>
  </w:style>
  <w:style w:type="table" w:styleId="TableGrid">
    <w:name w:val="Table Grid"/>
    <w:basedOn w:val="TableNormal"/>
    <w:uiPriority w:val="39"/>
    <w:rsid w:val="00064C36"/>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F0E65"/>
    <w:rPr>
      <w:sz w:val="16"/>
      <w:szCs w:val="16"/>
    </w:rPr>
  </w:style>
  <w:style w:type="paragraph" w:styleId="CommentText">
    <w:name w:val="annotation text"/>
    <w:basedOn w:val="Normal"/>
    <w:link w:val="CommentTextChar"/>
    <w:rsid w:val="00EF0E65"/>
  </w:style>
  <w:style w:type="character" w:customStyle="1" w:styleId="CommentTextChar">
    <w:name w:val="Comment Text Char"/>
    <w:basedOn w:val="DefaultParagraphFont"/>
    <w:link w:val="CommentText"/>
    <w:rsid w:val="00EF0E65"/>
  </w:style>
  <w:style w:type="paragraph" w:styleId="CommentSubject">
    <w:name w:val="annotation subject"/>
    <w:basedOn w:val="CommentText"/>
    <w:next w:val="CommentText"/>
    <w:link w:val="CommentSubjectChar"/>
    <w:semiHidden/>
    <w:unhideWhenUsed/>
    <w:rsid w:val="00EF0E65"/>
    <w:rPr>
      <w:b/>
      <w:bCs/>
    </w:rPr>
  </w:style>
  <w:style w:type="character" w:customStyle="1" w:styleId="CommentSubjectChar">
    <w:name w:val="Comment Subject Char"/>
    <w:basedOn w:val="CommentTextChar"/>
    <w:link w:val="CommentSubject"/>
    <w:semiHidden/>
    <w:rsid w:val="00EF0E65"/>
    <w:rPr>
      <w:b/>
      <w:bCs/>
    </w:rPr>
  </w:style>
  <w:style w:type="paragraph" w:styleId="ListParagraph">
    <w:name w:val="List Paragraph"/>
    <w:basedOn w:val="Normal"/>
    <w:uiPriority w:val="72"/>
    <w:qFormat/>
    <w:rsid w:val="00816DC6"/>
    <w:pPr>
      <w:ind w:left="720"/>
      <w:contextualSpacing/>
    </w:pPr>
  </w:style>
  <w:style w:type="character" w:styleId="UnresolvedMention">
    <w:name w:val="Unresolved Mention"/>
    <w:basedOn w:val="DefaultParagraphFont"/>
    <w:uiPriority w:val="99"/>
    <w:semiHidden/>
    <w:unhideWhenUsed/>
    <w:rsid w:val="009E2727"/>
    <w:rPr>
      <w:color w:val="605E5C"/>
      <w:shd w:val="clear" w:color="auto" w:fill="E1DFDD"/>
    </w:rPr>
  </w:style>
  <w:style w:type="paragraph" w:styleId="Revision">
    <w:name w:val="Revision"/>
    <w:hidden/>
    <w:uiPriority w:val="71"/>
    <w:semiHidden/>
    <w:rsid w:val="00AC4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34981">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533615644">
      <w:bodyDiv w:val="1"/>
      <w:marLeft w:val="0"/>
      <w:marRight w:val="0"/>
      <w:marTop w:val="0"/>
      <w:marBottom w:val="0"/>
      <w:divBdr>
        <w:top w:val="none" w:sz="0" w:space="0" w:color="auto"/>
        <w:left w:val="none" w:sz="0" w:space="0" w:color="auto"/>
        <w:bottom w:val="none" w:sz="0" w:space="0" w:color="auto"/>
        <w:right w:val="none" w:sz="0" w:space="0" w:color="auto"/>
      </w:divBdr>
    </w:div>
    <w:div w:id="649293049">
      <w:bodyDiv w:val="1"/>
      <w:marLeft w:val="0"/>
      <w:marRight w:val="0"/>
      <w:marTop w:val="0"/>
      <w:marBottom w:val="0"/>
      <w:divBdr>
        <w:top w:val="none" w:sz="0" w:space="0" w:color="auto"/>
        <w:left w:val="none" w:sz="0" w:space="0" w:color="auto"/>
        <w:bottom w:val="none" w:sz="0" w:space="0" w:color="auto"/>
        <w:right w:val="none" w:sz="0" w:space="0" w:color="auto"/>
      </w:divBdr>
    </w:div>
    <w:div w:id="785196205">
      <w:bodyDiv w:val="1"/>
      <w:marLeft w:val="0"/>
      <w:marRight w:val="0"/>
      <w:marTop w:val="0"/>
      <w:marBottom w:val="0"/>
      <w:divBdr>
        <w:top w:val="none" w:sz="0" w:space="0" w:color="auto"/>
        <w:left w:val="none" w:sz="0" w:space="0" w:color="auto"/>
        <w:bottom w:val="none" w:sz="0" w:space="0" w:color="auto"/>
        <w:right w:val="none" w:sz="0" w:space="0" w:color="auto"/>
      </w:divBdr>
    </w:div>
    <w:div w:id="1055661833">
      <w:bodyDiv w:val="1"/>
      <w:marLeft w:val="0"/>
      <w:marRight w:val="0"/>
      <w:marTop w:val="0"/>
      <w:marBottom w:val="0"/>
      <w:divBdr>
        <w:top w:val="none" w:sz="0" w:space="0" w:color="auto"/>
        <w:left w:val="none" w:sz="0" w:space="0" w:color="auto"/>
        <w:bottom w:val="none" w:sz="0" w:space="0" w:color="auto"/>
        <w:right w:val="none" w:sz="0" w:space="0" w:color="auto"/>
      </w:divBdr>
    </w:div>
    <w:div w:id="1239367747">
      <w:bodyDiv w:val="1"/>
      <w:marLeft w:val="0"/>
      <w:marRight w:val="0"/>
      <w:marTop w:val="0"/>
      <w:marBottom w:val="0"/>
      <w:divBdr>
        <w:top w:val="none" w:sz="0" w:space="0" w:color="auto"/>
        <w:left w:val="none" w:sz="0" w:space="0" w:color="auto"/>
        <w:bottom w:val="none" w:sz="0" w:space="0" w:color="auto"/>
        <w:right w:val="none" w:sz="0" w:space="0" w:color="auto"/>
      </w:divBdr>
    </w:div>
    <w:div w:id="1378361008">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hyperlink" Target="http://www.cadence.com/"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emf"/><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pencor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487B2-DB9B-46B8-BB9C-FEF3D31A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719</TotalTime>
  <Pages>7</Pages>
  <Words>5348</Words>
  <Characters>30489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35766</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dc:description/>
  <cp:lastModifiedBy>Brett Kraabel</cp:lastModifiedBy>
  <cp:revision>9</cp:revision>
  <cp:lastPrinted>2021-05-02T20:37:00Z</cp:lastPrinted>
  <dcterms:created xsi:type="dcterms:W3CDTF">2021-06-05T18:37:00Z</dcterms:created>
  <dcterms:modified xsi:type="dcterms:W3CDTF">2021-06-08T21:40:00Z</dcterms:modified>
</cp:coreProperties>
</file>