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757E25" w14:textId="77777777" w:rsidR="00C474CF" w:rsidRPr="00C07D95" w:rsidRDefault="007C22FF" w:rsidP="00C474CF">
      <w:pPr>
        <w:spacing w:after="0" w:line="360" w:lineRule="auto"/>
        <w:jc w:val="both"/>
        <w:rPr>
          <w:rFonts w:cstheme="minorHAnsi"/>
          <w:sz w:val="24"/>
          <w:szCs w:val="24"/>
        </w:rPr>
      </w:pPr>
      <w:r w:rsidRPr="00C07D95">
        <w:rPr>
          <w:noProof/>
          <w:lang w:bidi="ar-SA"/>
        </w:rPr>
        <w:drawing>
          <wp:anchor distT="0" distB="0" distL="114300" distR="114300" simplePos="0" relativeHeight="251701248" behindDoc="1" locked="0" layoutInCell="1" allowOverlap="1" wp14:anchorId="6E9D2035" wp14:editId="1CE99248">
            <wp:simplePos x="0" y="0"/>
            <wp:positionH relativeFrom="column">
              <wp:posOffset>-920750</wp:posOffset>
            </wp:positionH>
            <wp:positionV relativeFrom="paragraph">
              <wp:posOffset>-692150</wp:posOffset>
            </wp:positionV>
            <wp:extent cx="7788275" cy="10071735"/>
            <wp:effectExtent l="0" t="0" r="3175" b="5715"/>
            <wp:wrapNone/>
            <wp:docPr id="27" name="Picture 116" descr="\\fs-menasa-str\I-drive\GIC-BPS\ThinkStock Images\Healthcare\ThinkstockPhotos-5976592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16" descr="\\fs-menasa-str\I-drive\GIC-BPS\ThinkStock Images\Healthcare\ThinkstockPhotos-597659262.jpg"/>
                    <pic:cNvPicPr>
                      <a:picLocks/>
                    </pic:cNvPicPr>
                  </pic:nvPicPr>
                  <pic:blipFill rotWithShape="1">
                    <a:blip r:embed="rId11" cstate="print">
                      <a:extLst>
                        <a:ext uri="{28A0092B-C50C-407E-A947-70E740481C1C}">
                          <a14:useLocalDpi xmlns:a14="http://schemas.microsoft.com/office/drawing/2010/main" val="0"/>
                        </a:ext>
                      </a:extLst>
                    </a:blip>
                    <a:srcRect l="45361" r="6920"/>
                    <a:stretch/>
                  </pic:blipFill>
                  <pic:spPr bwMode="auto">
                    <a:xfrm>
                      <a:off x="0" y="0"/>
                      <a:ext cx="7788275" cy="100717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56B7E" w:rsidRPr="00C07D95">
        <w:rPr>
          <w:noProof/>
          <w:lang w:bidi="ar-SA"/>
        </w:rPr>
        <w:drawing>
          <wp:anchor distT="0" distB="0" distL="114300" distR="114300" simplePos="0" relativeHeight="251709440" behindDoc="0" locked="0" layoutInCell="1" allowOverlap="1" wp14:anchorId="479DA5E7" wp14:editId="05F26F48">
            <wp:simplePos x="0" y="0"/>
            <wp:positionH relativeFrom="column">
              <wp:posOffset>961986</wp:posOffset>
            </wp:positionH>
            <wp:positionV relativeFrom="paragraph">
              <wp:posOffset>-542290</wp:posOffset>
            </wp:positionV>
            <wp:extent cx="4456584" cy="308759"/>
            <wp:effectExtent l="0" t="0" r="0" b="0"/>
            <wp:wrapNone/>
            <wp:docPr id="351" name="Picture 2" descr="\\fs-menasa-str\I-drive\GIC-BPS\Useful Materials\F &amp; S Logo &amp; Swaches\F &amp; S 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fs-menasa-str\I-drive\GIC-BPS\Useful Materials\F &amp; S Logo &amp; Swaches\F &amp; S Logo-02.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6584" cy="308759"/>
                    </a:xfrm>
                    <a:prstGeom prst="rect">
                      <a:avLst/>
                    </a:prstGeom>
                    <a:noFill/>
                  </pic:spPr>
                </pic:pic>
              </a:graphicData>
            </a:graphic>
            <wp14:sizeRelH relativeFrom="margin">
              <wp14:pctWidth>0</wp14:pctWidth>
            </wp14:sizeRelH>
            <wp14:sizeRelV relativeFrom="margin">
              <wp14:pctHeight>0</wp14:pctHeight>
            </wp14:sizeRelV>
          </wp:anchor>
        </w:drawing>
      </w:r>
      <w:r w:rsidR="00A21F9B" w:rsidRPr="00C07D95">
        <w:rPr>
          <w:rFonts w:cstheme="minorHAnsi"/>
          <w:sz w:val="24"/>
          <w:szCs w:val="24"/>
        </w:rPr>
        <w:t xml:space="preserve"> </w:t>
      </w:r>
    </w:p>
    <w:p w14:paraId="65754042" w14:textId="77777777" w:rsidR="000B06DE" w:rsidRPr="00C07D95" w:rsidRDefault="00156B7E" w:rsidP="000B06DE">
      <w:pPr>
        <w:spacing w:after="0" w:line="360" w:lineRule="auto"/>
        <w:jc w:val="both"/>
        <w:rPr>
          <w:rFonts w:cstheme="minorHAnsi"/>
          <w:sz w:val="24"/>
          <w:szCs w:val="24"/>
        </w:rPr>
      </w:pPr>
      <w:r w:rsidRPr="00C07D95">
        <w:rPr>
          <w:rFonts w:cstheme="minorHAnsi"/>
          <w:noProof/>
          <w:sz w:val="24"/>
          <w:szCs w:val="24"/>
          <w:lang w:bidi="ar-SA"/>
        </w:rPr>
        <mc:AlternateContent>
          <mc:Choice Requires="wps">
            <w:drawing>
              <wp:anchor distT="0" distB="0" distL="114300" distR="114300" simplePos="0" relativeHeight="251711488" behindDoc="0" locked="0" layoutInCell="1" allowOverlap="1" wp14:anchorId="40A3C0E6" wp14:editId="652C03AE">
                <wp:simplePos x="0" y="0"/>
                <wp:positionH relativeFrom="column">
                  <wp:posOffset>-222885</wp:posOffset>
                </wp:positionH>
                <wp:positionV relativeFrom="paragraph">
                  <wp:posOffset>91965</wp:posOffset>
                </wp:positionV>
                <wp:extent cx="7089775" cy="720725"/>
                <wp:effectExtent l="0" t="0" r="0" b="508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775" cy="720725"/>
                        </a:xfrm>
                        <a:prstGeom prst="rect">
                          <a:avLst/>
                        </a:prstGeom>
                        <a:noFill/>
                        <a:ln w="9525">
                          <a:noFill/>
                          <a:miter lim="800000"/>
                          <a:headEnd/>
                          <a:tailEnd/>
                        </a:ln>
                      </wps:spPr>
                      <wps:txbx>
                        <w:txbxContent>
                          <w:p w14:paraId="26F2F9EA" w14:textId="77777777" w:rsidR="00C04E20" w:rsidRPr="007C22FF" w:rsidRDefault="00C04E20" w:rsidP="00C2588B">
                            <w:pPr>
                              <w:spacing w:after="0" w:line="240" w:lineRule="auto"/>
                              <w:jc w:val="center"/>
                              <w:rPr>
                                <w:rFonts w:ascii="Segoe UI Light" w:hAnsi="Segoe UI Light" w:cs="Segoe UI Light"/>
                                <w:color w:val="FFFFFF" w:themeColor="background1"/>
                                <w:sz w:val="80"/>
                                <w:szCs w:val="80"/>
                                <w:lang w:val="en-GB"/>
                              </w:rPr>
                            </w:pPr>
                            <w:r>
                              <w:rPr>
                                <w:rFonts w:ascii="Segoe UI Light" w:hAnsi="Segoe UI Light" w:cs="Segoe UI Light"/>
                                <w:color w:val="FFFFFF" w:themeColor="background1"/>
                                <w:sz w:val="80"/>
                                <w:szCs w:val="80"/>
                                <w:lang w:val="en-GB"/>
                              </w:rPr>
                              <w:t>Atlas Dynamics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A3C0E6" id="_x0000_t202" coordsize="21600,21600" o:spt="202" path="m,l,21600r21600,l21600,xe">
                <v:stroke joinstyle="miter"/>
                <v:path gradientshapeok="t" o:connecttype="rect"/>
              </v:shapetype>
              <v:shape id="_x0000_s1026" type="#_x0000_t202" style="position:absolute;left:0;text-align:left;margin-left:-17.55pt;margin-top:7.25pt;width:558.25pt;height:56.7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" filled="f" stroked="f">
                <v:textbox style="mso-fit-shape-to-text:t">
                  <w:txbxContent>
                    <w:p w14:paraId="26F2F9EA" w14:textId="77777777" w:rsidR="00C04E20" w:rsidRPr="007C22FF" w:rsidRDefault="00C04E20" w:rsidP="00C2588B">
                      <w:pPr>
                        <w:spacing w:after="0" w:line="240" w:lineRule="auto"/>
                        <w:jc w:val="center"/>
                        <w:rPr>
                          <w:rFonts w:ascii="Segoe UI Light" w:hAnsi="Segoe UI Light" w:cs="Segoe UI Light"/>
                          <w:color w:val="FFFFFF" w:themeColor="background1"/>
                          <w:sz w:val="80"/>
                          <w:szCs w:val="80"/>
                          <w:lang w:val="en-GB"/>
                        </w:rPr>
                      </w:pPr>
                      <w:r>
                        <w:rPr>
                          <w:rFonts w:ascii="Segoe UI Light" w:hAnsi="Segoe UI Light" w:cs="Segoe UI Light"/>
                          <w:color w:val="FFFFFF" w:themeColor="background1"/>
                          <w:sz w:val="80"/>
                          <w:szCs w:val="80"/>
                          <w:lang w:val="en-GB"/>
                        </w:rPr>
                        <w:t>Atlas Dynamics</w:t>
                      </w:r>
                    </w:p>
                  </w:txbxContent>
                </v:textbox>
              </v:shape>
            </w:pict>
          </mc:Fallback>
        </mc:AlternateContent>
      </w:r>
    </w:p>
    <w:p w14:paraId="5E2F16B1" w14:textId="77777777" w:rsidR="000B06DE" w:rsidRPr="00C07D95" w:rsidRDefault="000B06DE" w:rsidP="000B06DE">
      <w:pPr>
        <w:spacing w:after="0" w:line="360" w:lineRule="auto"/>
        <w:jc w:val="both"/>
        <w:rPr>
          <w:rFonts w:cstheme="minorHAnsi"/>
          <w:sz w:val="24"/>
          <w:szCs w:val="24"/>
        </w:rPr>
      </w:pPr>
    </w:p>
    <w:p w14:paraId="4F8661A9" w14:textId="77777777" w:rsidR="000B06DE" w:rsidRPr="00C07D95" w:rsidRDefault="000B06DE" w:rsidP="000B06DE">
      <w:pPr>
        <w:spacing w:after="0" w:line="360" w:lineRule="auto"/>
        <w:jc w:val="both"/>
        <w:rPr>
          <w:rFonts w:cstheme="minorHAnsi"/>
          <w:sz w:val="24"/>
          <w:szCs w:val="24"/>
        </w:rPr>
      </w:pPr>
    </w:p>
    <w:p w14:paraId="715D76AB" w14:textId="77777777" w:rsidR="000B06DE" w:rsidRPr="00C07D95" w:rsidRDefault="000B06DE" w:rsidP="000B06DE">
      <w:pPr>
        <w:spacing w:after="0" w:line="360" w:lineRule="auto"/>
        <w:jc w:val="both"/>
        <w:rPr>
          <w:rFonts w:cstheme="minorHAnsi"/>
          <w:sz w:val="24"/>
          <w:szCs w:val="24"/>
        </w:rPr>
      </w:pPr>
    </w:p>
    <w:p w14:paraId="299E7C01" w14:textId="77777777" w:rsidR="000B06DE" w:rsidRPr="00C07D95" w:rsidRDefault="000B06DE" w:rsidP="000B06DE">
      <w:pPr>
        <w:spacing w:after="0" w:line="360" w:lineRule="auto"/>
        <w:jc w:val="both"/>
        <w:rPr>
          <w:rFonts w:cstheme="minorHAnsi"/>
          <w:sz w:val="24"/>
          <w:szCs w:val="24"/>
        </w:rPr>
      </w:pPr>
    </w:p>
    <w:p w14:paraId="4007EBD5" w14:textId="77777777" w:rsidR="000B06DE" w:rsidRPr="00C07D95" w:rsidRDefault="000B06DE" w:rsidP="000B06DE">
      <w:pPr>
        <w:spacing w:after="0" w:line="360" w:lineRule="auto"/>
        <w:jc w:val="both"/>
        <w:rPr>
          <w:rFonts w:cstheme="minorHAnsi"/>
          <w:sz w:val="24"/>
          <w:szCs w:val="24"/>
        </w:rPr>
      </w:pPr>
    </w:p>
    <w:p w14:paraId="0AEF306F" w14:textId="77777777" w:rsidR="000B06DE" w:rsidRPr="00C07D95" w:rsidRDefault="000B06DE" w:rsidP="000B06DE">
      <w:pPr>
        <w:spacing w:after="0" w:line="360" w:lineRule="auto"/>
        <w:jc w:val="both"/>
        <w:rPr>
          <w:rFonts w:cstheme="minorHAnsi"/>
          <w:sz w:val="24"/>
          <w:szCs w:val="24"/>
        </w:rPr>
      </w:pPr>
    </w:p>
    <w:p w14:paraId="1521D4F0" w14:textId="77777777" w:rsidR="000B06DE" w:rsidRPr="00C07D95" w:rsidRDefault="007C22FF" w:rsidP="00A21F9B">
      <w:pPr>
        <w:rPr>
          <w:rFonts w:cstheme="minorHAnsi"/>
          <w:sz w:val="24"/>
          <w:szCs w:val="24"/>
        </w:rPr>
      </w:pPr>
      <w:r w:rsidRPr="00C07D95">
        <w:rPr>
          <w:noProof/>
          <w:lang w:bidi="ar-SA"/>
        </w:rPr>
        <w:drawing>
          <wp:anchor distT="0" distB="0" distL="114300" distR="114300" simplePos="0" relativeHeight="251737088" behindDoc="1" locked="0" layoutInCell="1" allowOverlap="1" wp14:anchorId="64961907" wp14:editId="6D4B142E">
            <wp:simplePos x="0" y="0"/>
            <wp:positionH relativeFrom="column">
              <wp:posOffset>2292350</wp:posOffset>
            </wp:positionH>
            <wp:positionV relativeFrom="paragraph">
              <wp:posOffset>1234440</wp:posOffset>
            </wp:positionV>
            <wp:extent cx="2089150" cy="2089150"/>
            <wp:effectExtent l="0" t="0" r="6350" b="6350"/>
            <wp:wrapTight wrapText="bothSides">
              <wp:wrapPolygon edited="0">
                <wp:start x="0" y="0"/>
                <wp:lineTo x="0" y="21469"/>
                <wp:lineTo x="21469" y="21469"/>
                <wp:lineTo x="21469" y="0"/>
                <wp:lineTo x="0" y="0"/>
              </wp:wrapPolygon>
            </wp:wrapTight>
            <wp:docPr id="136192" name="Picture 136192" descr="Atlas Dynamics - Crunchbase Company Profile &amp;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 Dynamics - Crunchbase Company Profile &amp; Fund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B7E" w:rsidRPr="00C07D95">
        <w:rPr>
          <w:rFonts w:cstheme="minorHAnsi"/>
          <w:noProof/>
          <w:sz w:val="24"/>
          <w:szCs w:val="24"/>
          <w:lang w:bidi="ar-SA"/>
        </w:rPr>
        <mc:AlternateContent>
          <mc:Choice Requires="wps">
            <w:drawing>
              <wp:anchor distT="0" distB="0" distL="114300" distR="114300" simplePos="0" relativeHeight="251707392" behindDoc="0" locked="0" layoutInCell="1" allowOverlap="1" wp14:anchorId="74522577" wp14:editId="0E7430B5">
                <wp:simplePos x="0" y="0"/>
                <wp:positionH relativeFrom="column">
                  <wp:posOffset>4714743</wp:posOffset>
                </wp:positionH>
                <wp:positionV relativeFrom="paragraph">
                  <wp:posOffset>5619519</wp:posOffset>
                </wp:positionV>
                <wp:extent cx="2136775" cy="503555"/>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503555"/>
                        </a:xfrm>
                        <a:prstGeom prst="rect">
                          <a:avLst/>
                        </a:prstGeom>
                        <a:noFill/>
                        <a:ln w="9525">
                          <a:noFill/>
                          <a:miter lim="800000"/>
                          <a:headEnd/>
                          <a:tailEnd/>
                        </a:ln>
                      </wps:spPr>
                      <wps:txbx>
                        <w:txbxContent>
                          <w:p w14:paraId="53B872DA" w14:textId="77777777" w:rsidR="00C04E20" w:rsidRPr="00156B7E" w:rsidRDefault="00C04E20" w:rsidP="00C474CF">
                            <w:pPr>
                              <w:spacing w:after="0" w:line="240" w:lineRule="auto"/>
                              <w:jc w:val="right"/>
                              <w:rPr>
                                <w:color w:val="FFFFFF" w:themeColor="background1"/>
                                <w:sz w:val="52"/>
                                <w:szCs w:val="52"/>
                              </w:rPr>
                            </w:pPr>
                            <w:r>
                              <w:rPr>
                                <w:color w:val="FFFFFF" w:themeColor="background1"/>
                                <w:sz w:val="52"/>
                                <w:szCs w:val="52"/>
                              </w:rPr>
                              <w:t>February</w:t>
                            </w:r>
                            <w:r w:rsidRPr="00156B7E">
                              <w:rPr>
                                <w:color w:val="FFFFFF" w:themeColor="background1"/>
                                <w:sz w:val="52"/>
                                <w:szCs w:val="52"/>
                              </w:rPr>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22577" id="_x0000_s1027" type="#_x0000_t202" style="position:absolute;margin-left:371.25pt;margin-top:442.5pt;width:168.25pt;height:39.6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" filled="f" stroked="f">
                <v:textbox style="mso-fit-shape-to-text:t">
                  <w:txbxContent>
                    <w:p w14:paraId="53B872DA" w14:textId="77777777" w:rsidR="00C04E20" w:rsidRPr="00156B7E" w:rsidRDefault="00C04E20" w:rsidP="00C474CF">
                      <w:pPr>
                        <w:spacing w:after="0" w:line="240" w:lineRule="auto"/>
                        <w:jc w:val="right"/>
                        <w:rPr>
                          <w:color w:val="FFFFFF" w:themeColor="background1"/>
                          <w:sz w:val="52"/>
                          <w:szCs w:val="52"/>
                        </w:rPr>
                      </w:pPr>
                      <w:r>
                        <w:rPr>
                          <w:color w:val="FFFFFF" w:themeColor="background1"/>
                          <w:sz w:val="52"/>
                          <w:szCs w:val="52"/>
                        </w:rPr>
                        <w:t>February</w:t>
                      </w:r>
                      <w:r w:rsidRPr="00156B7E">
                        <w:rPr>
                          <w:color w:val="FFFFFF" w:themeColor="background1"/>
                          <w:sz w:val="52"/>
                          <w:szCs w:val="52"/>
                        </w:rPr>
                        <w:t xml:space="preserve"> 2021</w:t>
                      </w:r>
                    </w:p>
                  </w:txbxContent>
                </v:textbox>
              </v:shape>
            </w:pict>
          </mc:Fallback>
        </mc:AlternateContent>
      </w:r>
      <w:r w:rsidR="00C474CF" w:rsidRPr="00C07D95">
        <w:rPr>
          <w:rFonts w:cstheme="minorHAnsi"/>
          <w:noProof/>
          <w:sz w:val="24"/>
          <w:szCs w:val="24"/>
          <w:lang w:bidi="ar-SA"/>
        </w:rPr>
        <mc:AlternateContent>
          <mc:Choice Requires="wps">
            <w:drawing>
              <wp:anchor distT="0" distB="0" distL="114300" distR="114300" simplePos="0" relativeHeight="251705344" behindDoc="0" locked="0" layoutInCell="1" allowOverlap="1" wp14:anchorId="1A7D4794" wp14:editId="532FB89B">
                <wp:simplePos x="0" y="0"/>
                <wp:positionH relativeFrom="column">
                  <wp:posOffset>-831215</wp:posOffset>
                </wp:positionH>
                <wp:positionV relativeFrom="paragraph">
                  <wp:posOffset>5619486</wp:posOffset>
                </wp:positionV>
                <wp:extent cx="3181985" cy="906780"/>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906780"/>
                        </a:xfrm>
                        <a:prstGeom prst="rect">
                          <a:avLst/>
                        </a:prstGeom>
                        <a:noFill/>
                        <a:ln w="9525">
                          <a:noFill/>
                          <a:miter lim="800000"/>
                          <a:headEnd/>
                          <a:tailEnd/>
                        </a:ln>
                      </wps:spPr>
                      <wps:txbx>
                        <w:txbxContent>
                          <w:p w14:paraId="32903B19" w14:textId="77777777" w:rsidR="00C04E20" w:rsidRPr="00C474CF" w:rsidRDefault="00C04E20" w:rsidP="00C474CF">
                            <w:pPr>
                              <w:spacing w:after="0" w:line="240" w:lineRule="auto"/>
                              <w:rPr>
                                <w:color w:val="FFFFFF" w:themeColor="background1"/>
                                <w:sz w:val="52"/>
                                <w:szCs w:val="52"/>
                              </w:rPr>
                            </w:pPr>
                            <w:r w:rsidRPr="00C474CF">
                              <w:rPr>
                                <w:color w:val="FFFFFF" w:themeColor="background1"/>
                                <w:sz w:val="52"/>
                                <w:szCs w:val="52"/>
                              </w:rPr>
                              <w:t>Company Overview &amp; Evaluation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D4794" id="_x0000_s1028" type="#_x0000_t202" style="position:absolute;margin-left:-65.45pt;margin-top:442.5pt;width:250.55pt;height:71.4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" filled="f" stroked="f">
                <v:textbox style="mso-fit-shape-to-text:t">
                  <w:txbxContent>
                    <w:p w14:paraId="32903B19" w14:textId="77777777" w:rsidR="00C04E20" w:rsidRPr="00C474CF" w:rsidRDefault="00C04E20" w:rsidP="00C474CF">
                      <w:pPr>
                        <w:spacing w:after="0" w:line="240" w:lineRule="auto"/>
                        <w:rPr>
                          <w:color w:val="FFFFFF" w:themeColor="background1"/>
                          <w:sz w:val="52"/>
                          <w:szCs w:val="52"/>
                        </w:rPr>
                      </w:pPr>
                      <w:r w:rsidRPr="00C474CF">
                        <w:rPr>
                          <w:color w:val="FFFFFF" w:themeColor="background1"/>
                          <w:sz w:val="52"/>
                          <w:szCs w:val="52"/>
                        </w:rPr>
                        <w:t>Company Overview &amp; Evaluation Report</w:t>
                      </w:r>
                    </w:p>
                  </w:txbxContent>
                </v:textbox>
              </v:shape>
            </w:pict>
          </mc:Fallback>
        </mc:AlternateContent>
      </w:r>
      <w:r w:rsidR="000B06DE" w:rsidRPr="00C07D95">
        <w:rPr>
          <w:rFonts w:cstheme="minorHAnsi"/>
          <w:sz w:val="24"/>
          <w:szCs w:val="24"/>
        </w:rPr>
        <w:br w:type="page"/>
      </w:r>
    </w:p>
    <w:p w14:paraId="4DF2C105" w14:textId="77777777" w:rsidR="002F5334" w:rsidRPr="00C07D95" w:rsidRDefault="003045C0" w:rsidP="002F5334">
      <w:pPr>
        <w:spacing w:after="0" w:line="360" w:lineRule="auto"/>
        <w:jc w:val="both"/>
        <w:rPr>
          <w:rFonts w:cstheme="minorHAnsi"/>
          <w:b/>
          <w:bCs/>
          <w:color w:val="002060"/>
          <w:sz w:val="32"/>
          <w:szCs w:val="32"/>
        </w:rPr>
      </w:pPr>
      <w:r w:rsidRPr="00C07D95">
        <w:rPr>
          <w:rFonts w:cstheme="minorHAnsi"/>
          <w:b/>
          <w:bCs/>
          <w:color w:val="002060"/>
          <w:sz w:val="32"/>
          <w:szCs w:val="32"/>
        </w:rPr>
        <w:lastRenderedPageBreak/>
        <w:t>Table of Contents</w:t>
      </w:r>
    </w:p>
    <w:p w14:paraId="74E3C1BE" w14:textId="77777777" w:rsidR="002F5334" w:rsidRPr="00C07D95" w:rsidRDefault="002F5334" w:rsidP="002F5334">
      <w:pPr>
        <w:spacing w:after="0" w:line="360" w:lineRule="auto"/>
        <w:jc w:val="both"/>
        <w:rPr>
          <w:rFonts w:cstheme="minorHAnsi"/>
          <w:sz w:val="24"/>
          <w:szCs w:val="24"/>
        </w:rPr>
      </w:pPr>
    </w:p>
    <w:p w14:paraId="608C8990" w14:textId="77777777" w:rsidR="00991F7D" w:rsidRPr="00C07D95" w:rsidRDefault="00991F7D" w:rsidP="00083CDA">
      <w:pPr>
        <w:spacing w:after="0" w:line="360" w:lineRule="auto"/>
        <w:jc w:val="both"/>
        <w:rPr>
          <w:rFonts w:cstheme="minorHAnsi"/>
          <w:sz w:val="24"/>
          <w:szCs w:val="24"/>
        </w:rPr>
      </w:pPr>
      <w:r w:rsidRPr="00C07D95">
        <w:rPr>
          <w:rFonts w:cstheme="minorHAnsi"/>
          <w:sz w:val="24"/>
          <w:szCs w:val="24"/>
        </w:rPr>
        <w:t>Investment opportunity summary …………………………………………………………………</w:t>
      </w:r>
      <w:r w:rsidR="007E405D" w:rsidRPr="00C07D95">
        <w:rPr>
          <w:rFonts w:cstheme="minorHAnsi"/>
          <w:sz w:val="24"/>
          <w:szCs w:val="24"/>
        </w:rPr>
        <w:t>……..</w:t>
      </w:r>
      <w:r w:rsidRPr="00C07D95">
        <w:rPr>
          <w:rFonts w:cstheme="minorHAnsi"/>
          <w:sz w:val="24"/>
          <w:szCs w:val="24"/>
        </w:rPr>
        <w:t xml:space="preserve">……….…… 3 </w:t>
      </w:r>
    </w:p>
    <w:p w14:paraId="0A8636C0" w14:textId="77777777" w:rsidR="002F5334" w:rsidRPr="00C07D95" w:rsidRDefault="001A660D" w:rsidP="00083CDA">
      <w:pPr>
        <w:spacing w:after="0" w:line="360" w:lineRule="auto"/>
        <w:jc w:val="both"/>
        <w:rPr>
          <w:rFonts w:cstheme="minorHAnsi"/>
          <w:sz w:val="24"/>
          <w:szCs w:val="24"/>
        </w:rPr>
      </w:pPr>
      <w:r w:rsidRPr="00C07D95">
        <w:rPr>
          <w:rFonts w:cstheme="minorHAnsi"/>
          <w:sz w:val="24"/>
          <w:szCs w:val="24"/>
        </w:rPr>
        <w:t xml:space="preserve">The </w:t>
      </w:r>
      <w:r w:rsidR="009567F6" w:rsidRPr="00C07D95">
        <w:rPr>
          <w:rFonts w:cstheme="minorHAnsi"/>
          <w:sz w:val="24"/>
          <w:szCs w:val="24"/>
        </w:rPr>
        <w:t>challenge</w:t>
      </w:r>
      <w:r w:rsidRPr="00C07D95">
        <w:rPr>
          <w:rFonts w:cstheme="minorHAnsi"/>
          <w:sz w:val="24"/>
          <w:szCs w:val="24"/>
        </w:rPr>
        <w:t xml:space="preserve">: </w:t>
      </w:r>
      <w:r w:rsidR="00A235C7" w:rsidRPr="00C07D95">
        <w:rPr>
          <w:rFonts w:cstheme="minorHAnsi"/>
          <w:sz w:val="24"/>
          <w:szCs w:val="24"/>
        </w:rPr>
        <w:t xml:space="preserve">Autonomous, multi-task &amp; robust DIB </w:t>
      </w:r>
      <w:r w:rsidR="009567F6" w:rsidRPr="00C07D95">
        <w:rPr>
          <w:rFonts w:cstheme="minorHAnsi"/>
          <w:sz w:val="24"/>
          <w:szCs w:val="24"/>
        </w:rPr>
        <w:t>……………</w:t>
      </w:r>
      <w:r w:rsidR="00A235C7" w:rsidRPr="00C07D95">
        <w:rPr>
          <w:rFonts w:cstheme="minorHAnsi"/>
          <w:sz w:val="24"/>
          <w:szCs w:val="24"/>
        </w:rPr>
        <w:t>.</w:t>
      </w:r>
      <w:r w:rsidR="009567F6" w:rsidRPr="00C07D95">
        <w:rPr>
          <w:rFonts w:cstheme="minorHAnsi"/>
          <w:sz w:val="24"/>
          <w:szCs w:val="24"/>
        </w:rPr>
        <w:t>……………………………………….</w:t>
      </w:r>
      <w:r w:rsidRPr="00C07D95">
        <w:rPr>
          <w:rFonts w:cstheme="minorHAnsi"/>
          <w:sz w:val="24"/>
          <w:szCs w:val="24"/>
        </w:rPr>
        <w:t xml:space="preserve">… </w:t>
      </w:r>
      <w:r w:rsidR="00083CDA" w:rsidRPr="00C07D95">
        <w:rPr>
          <w:rFonts w:cstheme="minorHAnsi"/>
          <w:sz w:val="24"/>
          <w:szCs w:val="24"/>
        </w:rPr>
        <w:t>10</w:t>
      </w:r>
    </w:p>
    <w:p w14:paraId="59EF2AA2" w14:textId="77777777" w:rsidR="002F5334" w:rsidRPr="00C07D95" w:rsidRDefault="001A660D" w:rsidP="00083CDA">
      <w:pPr>
        <w:spacing w:after="0" w:line="360" w:lineRule="auto"/>
        <w:jc w:val="both"/>
        <w:rPr>
          <w:rFonts w:cstheme="minorHAnsi"/>
          <w:sz w:val="24"/>
          <w:szCs w:val="24"/>
        </w:rPr>
      </w:pPr>
      <w:r w:rsidRPr="00C07D95">
        <w:rPr>
          <w:rFonts w:cstheme="minorHAnsi"/>
          <w:sz w:val="24"/>
          <w:szCs w:val="24"/>
        </w:rPr>
        <w:t xml:space="preserve">The solution: </w:t>
      </w:r>
      <w:r w:rsidR="005F11BF" w:rsidRPr="00C07D95">
        <w:rPr>
          <w:rFonts w:cstheme="minorHAnsi"/>
          <w:sz w:val="24"/>
          <w:szCs w:val="24"/>
        </w:rPr>
        <w:t>Atlas Dynamics</w:t>
      </w:r>
      <w:r w:rsidRPr="00C07D95">
        <w:rPr>
          <w:rFonts w:cstheme="minorHAnsi"/>
          <w:sz w:val="24"/>
          <w:szCs w:val="24"/>
        </w:rPr>
        <w:t xml:space="preserve"> ………………………………</w:t>
      </w:r>
      <w:r w:rsidR="007E405D" w:rsidRPr="00C07D95">
        <w:rPr>
          <w:rFonts w:cstheme="minorHAnsi"/>
          <w:sz w:val="24"/>
          <w:szCs w:val="24"/>
        </w:rPr>
        <w:t>..</w:t>
      </w:r>
      <w:r w:rsidRPr="00C07D95">
        <w:rPr>
          <w:rFonts w:cstheme="minorHAnsi"/>
          <w:sz w:val="24"/>
          <w:szCs w:val="24"/>
        </w:rPr>
        <w:t>……</w:t>
      </w:r>
      <w:r w:rsidR="005F11BF" w:rsidRPr="00C07D95">
        <w:rPr>
          <w:rFonts w:cstheme="minorHAnsi"/>
          <w:sz w:val="24"/>
          <w:szCs w:val="24"/>
        </w:rPr>
        <w:t>……………………….</w:t>
      </w:r>
      <w:r w:rsidRPr="00C07D95">
        <w:rPr>
          <w:rFonts w:cstheme="minorHAnsi"/>
          <w:sz w:val="24"/>
          <w:szCs w:val="24"/>
        </w:rPr>
        <w:t>……</w:t>
      </w:r>
      <w:r w:rsidR="007E405D" w:rsidRPr="00C07D95">
        <w:rPr>
          <w:rFonts w:cstheme="minorHAnsi"/>
          <w:sz w:val="24"/>
          <w:szCs w:val="24"/>
        </w:rPr>
        <w:t>.........................</w:t>
      </w:r>
      <w:r w:rsidRPr="00C07D95">
        <w:rPr>
          <w:rFonts w:cstheme="minorHAnsi"/>
          <w:sz w:val="24"/>
          <w:szCs w:val="24"/>
        </w:rPr>
        <w:t xml:space="preserve"> </w:t>
      </w:r>
      <w:r w:rsidR="00083CDA" w:rsidRPr="00C07D95">
        <w:rPr>
          <w:rFonts w:cstheme="minorHAnsi"/>
          <w:sz w:val="24"/>
          <w:szCs w:val="24"/>
        </w:rPr>
        <w:t>10</w:t>
      </w:r>
    </w:p>
    <w:p w14:paraId="47435C3F" w14:textId="77777777" w:rsidR="007E405D" w:rsidRPr="00C07D95" w:rsidRDefault="005F11BF" w:rsidP="00083CDA">
      <w:pPr>
        <w:spacing w:after="0" w:line="360" w:lineRule="auto"/>
        <w:jc w:val="both"/>
        <w:rPr>
          <w:rFonts w:cstheme="minorHAnsi"/>
          <w:sz w:val="24"/>
          <w:szCs w:val="24"/>
        </w:rPr>
      </w:pPr>
      <w:r w:rsidRPr="00C07D95">
        <w:rPr>
          <w:rFonts w:cstheme="minorHAnsi"/>
          <w:sz w:val="24"/>
          <w:szCs w:val="24"/>
        </w:rPr>
        <w:t xml:space="preserve">DIB (Drone-in-a-box) </w:t>
      </w:r>
      <w:r w:rsidR="007E405D" w:rsidRPr="00C07D95">
        <w:rPr>
          <w:rFonts w:cstheme="minorHAnsi"/>
          <w:sz w:val="24"/>
          <w:szCs w:val="24"/>
        </w:rPr>
        <w:t xml:space="preserve">Market </w:t>
      </w:r>
      <w:r w:rsidR="00A235C7" w:rsidRPr="00C07D95">
        <w:rPr>
          <w:rFonts w:cstheme="minorHAnsi"/>
          <w:sz w:val="24"/>
          <w:szCs w:val="24"/>
        </w:rPr>
        <w:t>Size and dynamics ……</w:t>
      </w:r>
      <w:r w:rsidR="007E405D" w:rsidRPr="00C07D95">
        <w:rPr>
          <w:rFonts w:cstheme="minorHAnsi"/>
          <w:sz w:val="24"/>
          <w:szCs w:val="24"/>
        </w:rPr>
        <w:t>………………………………………..…………</w:t>
      </w:r>
      <w:r w:rsidR="00083CDA" w:rsidRPr="00C07D95">
        <w:rPr>
          <w:rFonts w:cstheme="minorHAnsi"/>
          <w:sz w:val="24"/>
          <w:szCs w:val="24"/>
        </w:rPr>
        <w:t>…</w:t>
      </w:r>
      <w:r w:rsidR="007E405D" w:rsidRPr="00C07D95">
        <w:rPr>
          <w:rFonts w:cstheme="minorHAnsi"/>
          <w:sz w:val="24"/>
          <w:szCs w:val="24"/>
        </w:rPr>
        <w:t>.</w:t>
      </w:r>
      <w:r w:rsidR="00083CDA" w:rsidRPr="00C07D95">
        <w:rPr>
          <w:rFonts w:cstheme="minorHAnsi"/>
          <w:sz w:val="24"/>
          <w:szCs w:val="24"/>
        </w:rPr>
        <w:t>.</w:t>
      </w:r>
      <w:r w:rsidR="007E405D" w:rsidRPr="00C07D95">
        <w:rPr>
          <w:rFonts w:cstheme="minorHAnsi"/>
          <w:sz w:val="24"/>
          <w:szCs w:val="24"/>
        </w:rPr>
        <w:t xml:space="preserve">.… 14 </w:t>
      </w:r>
    </w:p>
    <w:p w14:paraId="7E36BD17" w14:textId="77777777" w:rsidR="001A660D" w:rsidRPr="00C07D95" w:rsidRDefault="007E405D" w:rsidP="00083CDA">
      <w:pPr>
        <w:spacing w:after="0" w:line="360" w:lineRule="auto"/>
        <w:jc w:val="both"/>
        <w:rPr>
          <w:rFonts w:cstheme="minorHAnsi"/>
          <w:sz w:val="24"/>
          <w:szCs w:val="24"/>
        </w:rPr>
      </w:pPr>
      <w:r w:rsidRPr="00C07D95">
        <w:rPr>
          <w:rFonts w:cstheme="minorHAnsi"/>
          <w:sz w:val="24"/>
          <w:szCs w:val="24"/>
        </w:rPr>
        <w:t>The competitive landscape ………………………………………………………………………………………</w:t>
      </w:r>
      <w:r w:rsidR="009E3979" w:rsidRPr="00C07D95">
        <w:rPr>
          <w:rFonts w:cstheme="minorHAnsi"/>
          <w:sz w:val="24"/>
          <w:szCs w:val="24"/>
        </w:rPr>
        <w:t xml:space="preserve">  </w:t>
      </w:r>
      <w:r w:rsidRPr="00C07D95">
        <w:rPr>
          <w:rFonts w:cstheme="minorHAnsi"/>
          <w:sz w:val="24"/>
          <w:szCs w:val="24"/>
        </w:rPr>
        <w:t>……</w:t>
      </w:r>
      <w:r w:rsidR="00083CDA" w:rsidRPr="00C07D95">
        <w:rPr>
          <w:rFonts w:cstheme="minorHAnsi"/>
          <w:sz w:val="24"/>
          <w:szCs w:val="24"/>
        </w:rPr>
        <w:t>...</w:t>
      </w:r>
      <w:r w:rsidRPr="00C07D95">
        <w:rPr>
          <w:rFonts w:cstheme="minorHAnsi"/>
          <w:sz w:val="24"/>
          <w:szCs w:val="24"/>
        </w:rPr>
        <w:t xml:space="preserve">.. </w:t>
      </w:r>
      <w:r w:rsidR="00083CDA" w:rsidRPr="00C07D95">
        <w:rPr>
          <w:rFonts w:cstheme="minorHAnsi"/>
          <w:sz w:val="24"/>
          <w:szCs w:val="24"/>
        </w:rPr>
        <w:t>20</w:t>
      </w:r>
    </w:p>
    <w:p w14:paraId="15012441" w14:textId="77777777" w:rsidR="003045C0" w:rsidRPr="00C07D95" w:rsidRDefault="00083CDA" w:rsidP="00083CDA">
      <w:pPr>
        <w:spacing w:after="0" w:line="360" w:lineRule="auto"/>
        <w:jc w:val="both"/>
        <w:rPr>
          <w:rFonts w:cstheme="minorHAnsi"/>
          <w:sz w:val="24"/>
          <w:szCs w:val="24"/>
        </w:rPr>
      </w:pPr>
      <w:r w:rsidRPr="00C07D95">
        <w:rPr>
          <w:rFonts w:cstheme="minorHAnsi"/>
          <w:sz w:val="24"/>
          <w:szCs w:val="24"/>
        </w:rPr>
        <w:t xml:space="preserve">Atlas </w:t>
      </w:r>
      <w:r w:rsidR="007E405D" w:rsidRPr="00C07D95">
        <w:rPr>
          <w:rFonts w:cstheme="minorHAnsi"/>
          <w:sz w:val="24"/>
          <w:szCs w:val="24"/>
        </w:rPr>
        <w:t>financial analysis &amp; valuation …………</w:t>
      </w:r>
      <w:r w:rsidRPr="00C07D95">
        <w:rPr>
          <w:rFonts w:cstheme="minorHAnsi"/>
          <w:sz w:val="24"/>
          <w:szCs w:val="24"/>
        </w:rPr>
        <w:t>……………………</w:t>
      </w:r>
      <w:r w:rsidR="007E405D" w:rsidRPr="00C07D95">
        <w:rPr>
          <w:rFonts w:cstheme="minorHAnsi"/>
          <w:sz w:val="24"/>
          <w:szCs w:val="24"/>
        </w:rPr>
        <w:t>……………………………………………</w:t>
      </w:r>
      <w:r w:rsidR="009E3979" w:rsidRPr="00C07D95">
        <w:rPr>
          <w:rFonts w:cstheme="minorHAnsi"/>
          <w:sz w:val="24"/>
          <w:szCs w:val="24"/>
        </w:rPr>
        <w:t xml:space="preserve"> </w:t>
      </w:r>
      <w:r w:rsidR="007E405D" w:rsidRPr="00C07D95">
        <w:rPr>
          <w:rFonts w:cstheme="minorHAnsi"/>
          <w:sz w:val="24"/>
          <w:szCs w:val="24"/>
        </w:rPr>
        <w:t>…</w:t>
      </w:r>
      <w:r w:rsidR="009E3979" w:rsidRPr="00C07D95">
        <w:rPr>
          <w:rFonts w:cstheme="minorHAnsi"/>
          <w:sz w:val="24"/>
          <w:szCs w:val="24"/>
        </w:rPr>
        <w:t xml:space="preserve"> </w:t>
      </w:r>
      <w:r w:rsidRPr="00C07D95">
        <w:rPr>
          <w:rFonts w:cstheme="minorHAnsi"/>
          <w:sz w:val="24"/>
          <w:szCs w:val="24"/>
        </w:rPr>
        <w:t>….</w:t>
      </w:r>
      <w:r w:rsidR="007E405D" w:rsidRPr="00C07D95">
        <w:rPr>
          <w:rFonts w:cstheme="minorHAnsi"/>
          <w:sz w:val="24"/>
          <w:szCs w:val="24"/>
        </w:rPr>
        <w:t>… 2</w:t>
      </w:r>
      <w:r w:rsidRPr="00C07D95">
        <w:rPr>
          <w:rFonts w:cstheme="minorHAnsi"/>
          <w:sz w:val="24"/>
          <w:szCs w:val="24"/>
        </w:rPr>
        <w:t>7</w:t>
      </w:r>
      <w:r w:rsidR="007E405D" w:rsidRPr="00C07D95">
        <w:rPr>
          <w:rFonts w:cstheme="minorHAnsi"/>
          <w:sz w:val="24"/>
          <w:szCs w:val="24"/>
        </w:rPr>
        <w:t xml:space="preserve"> </w:t>
      </w:r>
    </w:p>
    <w:p w14:paraId="67D87FB1" w14:textId="77777777" w:rsidR="00B9118D" w:rsidRPr="00C07D95" w:rsidRDefault="00B9118D" w:rsidP="009567F6">
      <w:pPr>
        <w:spacing w:after="0" w:line="360" w:lineRule="auto"/>
        <w:jc w:val="both"/>
        <w:rPr>
          <w:rFonts w:cstheme="minorHAnsi"/>
          <w:sz w:val="24"/>
          <w:szCs w:val="24"/>
        </w:rPr>
      </w:pPr>
      <w:r w:rsidRPr="00C07D95">
        <w:rPr>
          <w:rFonts w:cstheme="minorHAnsi"/>
          <w:sz w:val="24"/>
          <w:szCs w:val="24"/>
        </w:rPr>
        <w:t xml:space="preserve">Appendix: </w:t>
      </w:r>
      <w:r w:rsidR="00EE647A" w:rsidRPr="00C07D95">
        <w:rPr>
          <w:rFonts w:cstheme="minorHAnsi"/>
          <w:sz w:val="24"/>
          <w:szCs w:val="24"/>
        </w:rPr>
        <w:t xml:space="preserve">Capital Asset Pricing Model (CAPM) model for </w:t>
      </w:r>
      <w:r w:rsidR="009567F6" w:rsidRPr="00C07D95">
        <w:rPr>
          <w:rFonts w:cstheme="minorHAnsi"/>
          <w:sz w:val="24"/>
          <w:szCs w:val="24"/>
        </w:rPr>
        <w:t>Atlas</w:t>
      </w:r>
      <w:r w:rsidR="00EE647A" w:rsidRPr="00C07D95">
        <w:rPr>
          <w:rFonts w:cstheme="minorHAnsi"/>
          <w:sz w:val="24"/>
          <w:szCs w:val="24"/>
        </w:rPr>
        <w:t xml:space="preserve"> ……</w:t>
      </w:r>
      <w:r w:rsidR="009567F6" w:rsidRPr="00C07D95">
        <w:rPr>
          <w:rFonts w:cstheme="minorHAnsi"/>
          <w:sz w:val="24"/>
          <w:szCs w:val="24"/>
        </w:rPr>
        <w:t>…………………………</w:t>
      </w:r>
      <w:r w:rsidR="00083CDA" w:rsidRPr="00C07D95">
        <w:rPr>
          <w:rFonts w:cstheme="minorHAnsi"/>
          <w:sz w:val="24"/>
          <w:szCs w:val="24"/>
        </w:rPr>
        <w:t>..</w:t>
      </w:r>
      <w:r w:rsidR="00EE647A" w:rsidRPr="00C07D95">
        <w:rPr>
          <w:rFonts w:cstheme="minorHAnsi"/>
          <w:sz w:val="24"/>
          <w:szCs w:val="24"/>
        </w:rPr>
        <w:t>…</w:t>
      </w:r>
      <w:r w:rsidR="00083CDA" w:rsidRPr="00C07D95">
        <w:rPr>
          <w:rFonts w:cstheme="minorHAnsi"/>
          <w:sz w:val="24"/>
          <w:szCs w:val="24"/>
        </w:rPr>
        <w:t>…</w:t>
      </w:r>
      <w:r w:rsidR="00EE647A" w:rsidRPr="00C07D95">
        <w:rPr>
          <w:rFonts w:cstheme="minorHAnsi"/>
          <w:sz w:val="24"/>
          <w:szCs w:val="24"/>
        </w:rPr>
        <w:t>.… 29</w:t>
      </w:r>
    </w:p>
    <w:p w14:paraId="77A79E56" w14:textId="77777777" w:rsidR="007E405D" w:rsidRPr="00C07D95" w:rsidRDefault="007E405D" w:rsidP="002F5334">
      <w:pPr>
        <w:spacing w:after="0" w:line="360" w:lineRule="auto"/>
        <w:jc w:val="both"/>
        <w:rPr>
          <w:rFonts w:cstheme="minorHAnsi"/>
          <w:sz w:val="24"/>
          <w:szCs w:val="24"/>
        </w:rPr>
      </w:pPr>
    </w:p>
    <w:p w14:paraId="74723ECD" w14:textId="77777777" w:rsidR="003045C0" w:rsidRPr="00C07D95" w:rsidRDefault="003045C0">
      <w:pPr>
        <w:rPr>
          <w:rFonts w:cstheme="minorHAnsi"/>
          <w:sz w:val="24"/>
          <w:szCs w:val="24"/>
        </w:rPr>
      </w:pPr>
      <w:r w:rsidRPr="00C07D95">
        <w:rPr>
          <w:rFonts w:cstheme="minorHAnsi"/>
          <w:sz w:val="24"/>
          <w:szCs w:val="24"/>
        </w:rPr>
        <w:br w:type="page"/>
      </w:r>
    </w:p>
    <w:p w14:paraId="5DE03E86" w14:textId="77777777" w:rsidR="002F5334" w:rsidRPr="00C07D95" w:rsidRDefault="003045C0" w:rsidP="002F5334">
      <w:pPr>
        <w:spacing w:after="0" w:line="360" w:lineRule="auto"/>
        <w:jc w:val="both"/>
        <w:rPr>
          <w:rFonts w:cstheme="minorHAnsi"/>
          <w:b/>
          <w:bCs/>
          <w:color w:val="002060"/>
          <w:sz w:val="32"/>
          <w:szCs w:val="32"/>
        </w:rPr>
      </w:pPr>
      <w:r w:rsidRPr="00C07D95">
        <w:rPr>
          <w:rFonts w:cstheme="minorHAnsi"/>
          <w:b/>
          <w:bCs/>
          <w:color w:val="002060"/>
          <w:sz w:val="32"/>
          <w:szCs w:val="32"/>
        </w:rPr>
        <w:lastRenderedPageBreak/>
        <w:t>Investment Opportunity Summary</w:t>
      </w:r>
    </w:p>
    <w:p w14:paraId="7ECB84D9" w14:textId="77777777" w:rsidR="00C406F8" w:rsidRPr="00C07D95" w:rsidRDefault="00C406F8" w:rsidP="00910A0F">
      <w:pPr>
        <w:jc w:val="both"/>
        <w:rPr>
          <w:sz w:val="24"/>
          <w:szCs w:val="24"/>
        </w:rPr>
      </w:pPr>
      <w:r w:rsidRPr="00C07D95">
        <w:rPr>
          <w:sz w:val="24"/>
          <w:szCs w:val="24"/>
        </w:rPr>
        <w:t xml:space="preserve">Autonomy is the single most important feature driving demand for future </w:t>
      </w:r>
      <w:r w:rsidR="00910A0F" w:rsidRPr="00C07D95">
        <w:rPr>
          <w:sz w:val="24"/>
          <w:szCs w:val="24"/>
        </w:rPr>
        <w:t xml:space="preserve">defense </w:t>
      </w:r>
      <w:del w:id="0" w:author="Author">
        <w:r w:rsidRPr="00C07D95" w:rsidDel="00332474">
          <w:rPr>
            <w:sz w:val="24"/>
            <w:szCs w:val="24"/>
          </w:rPr>
          <w:delText xml:space="preserve">&amp; </w:delText>
        </w:r>
      </w:del>
      <w:ins w:id="1" w:author="Author">
        <w:r w:rsidR="00332474" w:rsidRPr="00C07D95">
          <w:rPr>
            <w:sz w:val="24"/>
            <w:szCs w:val="24"/>
          </w:rPr>
          <w:t xml:space="preserve">and </w:t>
        </w:r>
      </w:ins>
      <w:r w:rsidRPr="00C07D95">
        <w:rPr>
          <w:sz w:val="24"/>
          <w:szCs w:val="24"/>
        </w:rPr>
        <w:t xml:space="preserve">security drone solutions. As autonomy improves, </w:t>
      </w:r>
      <w:ins w:id="2" w:author="Author">
        <w:r w:rsidR="00332474" w:rsidRPr="00C07D95">
          <w:rPr>
            <w:sz w:val="24"/>
            <w:szCs w:val="24"/>
          </w:rPr>
          <w:t>d</w:t>
        </w:r>
      </w:ins>
      <w:del w:id="3" w:author="Author">
        <w:r w:rsidRPr="00C07D95" w:rsidDel="00332474">
          <w:rPr>
            <w:sz w:val="24"/>
            <w:szCs w:val="24"/>
          </w:rPr>
          <w:delText>D</w:delText>
        </w:r>
      </w:del>
      <w:r w:rsidRPr="00C07D95">
        <w:rPr>
          <w:sz w:val="24"/>
          <w:szCs w:val="24"/>
        </w:rPr>
        <w:t xml:space="preserve">rone-in-a-box (DIB) providers will </w:t>
      </w:r>
      <w:del w:id="4" w:author="Author">
        <w:r w:rsidRPr="00C07D95" w:rsidDel="00332474">
          <w:rPr>
            <w:sz w:val="24"/>
            <w:szCs w:val="24"/>
          </w:rPr>
          <w:delText xml:space="preserve">be </w:delText>
        </w:r>
      </w:del>
      <w:ins w:id="5" w:author="Author">
        <w:r w:rsidR="00332474" w:rsidRPr="00C07D95">
          <w:rPr>
            <w:sz w:val="24"/>
            <w:szCs w:val="24"/>
          </w:rPr>
          <w:t xml:space="preserve">make up </w:t>
        </w:r>
      </w:ins>
      <w:r w:rsidRPr="00C07D95">
        <w:rPr>
          <w:sz w:val="24"/>
          <w:szCs w:val="24"/>
        </w:rPr>
        <w:t xml:space="preserve">an increasingly large percentage </w:t>
      </w:r>
      <w:del w:id="6" w:author="Author">
        <w:r w:rsidRPr="00C07D95" w:rsidDel="00332474">
          <w:rPr>
            <w:sz w:val="24"/>
            <w:szCs w:val="24"/>
          </w:rPr>
          <w:delText xml:space="preserve">for </w:delText>
        </w:r>
      </w:del>
      <w:ins w:id="7" w:author="Author">
        <w:r w:rsidR="00332474" w:rsidRPr="00C07D95">
          <w:rPr>
            <w:sz w:val="24"/>
            <w:szCs w:val="24"/>
          </w:rPr>
          <w:t xml:space="preserve">of </w:t>
        </w:r>
      </w:ins>
      <w:r w:rsidRPr="00C07D95">
        <w:rPr>
          <w:sz w:val="24"/>
          <w:szCs w:val="24"/>
        </w:rPr>
        <w:t xml:space="preserve">those domains. </w:t>
      </w:r>
    </w:p>
    <w:p w14:paraId="60B487CB" w14:textId="77777777" w:rsidR="00633F09" w:rsidRPr="00C07D95" w:rsidRDefault="00DB5428" w:rsidP="00DB5428">
      <w:pPr>
        <w:jc w:val="both"/>
        <w:rPr>
          <w:sz w:val="24"/>
          <w:szCs w:val="24"/>
        </w:rPr>
      </w:pPr>
      <w:r w:rsidRPr="00C07D95">
        <w:rPr>
          <w:b/>
          <w:bCs/>
          <w:sz w:val="24"/>
          <w:szCs w:val="24"/>
        </w:rPr>
        <w:t xml:space="preserve">Increased demand for autonomous drones, advanced </w:t>
      </w:r>
      <w:commentRangeStart w:id="8"/>
      <w:r w:rsidRPr="00C07D95">
        <w:rPr>
          <w:b/>
          <w:bCs/>
          <w:sz w:val="24"/>
          <w:szCs w:val="24"/>
        </w:rPr>
        <w:t xml:space="preserve">AI </w:t>
      </w:r>
      <w:commentRangeEnd w:id="8"/>
      <w:r w:rsidR="00332474" w:rsidRPr="00C07D95">
        <w:rPr>
          <w:rStyle w:val="CommentReference"/>
          <w:lang w:bidi="ar-SA"/>
        </w:rPr>
        <w:commentReference w:id="8"/>
      </w:r>
      <w:r w:rsidRPr="00C07D95">
        <w:rPr>
          <w:b/>
          <w:bCs/>
          <w:sz w:val="24"/>
          <w:szCs w:val="24"/>
        </w:rPr>
        <w:t xml:space="preserve">that streamlines data collection and processing, and growing interest in solutions that can remotely conduct repeatable inspections are the primary drivers of the DIB market. </w:t>
      </w:r>
      <w:r w:rsidR="00633F09" w:rsidRPr="00C07D95">
        <w:rPr>
          <w:sz w:val="24"/>
          <w:szCs w:val="24"/>
        </w:rPr>
        <w:t xml:space="preserve">Overall, improved autonomy is </w:t>
      </w:r>
      <w:del w:id="9" w:author="Author">
        <w:r w:rsidR="00633F09" w:rsidRPr="00C07D95" w:rsidDel="00332474">
          <w:rPr>
            <w:sz w:val="24"/>
            <w:szCs w:val="24"/>
          </w:rPr>
          <w:delText xml:space="preserve">driven </w:delText>
        </w:r>
      </w:del>
      <w:ins w:id="10" w:author="Author">
        <w:r w:rsidR="00332474" w:rsidRPr="00C07D95">
          <w:rPr>
            <w:sz w:val="24"/>
            <w:szCs w:val="24"/>
          </w:rPr>
          <w:t xml:space="preserve">facilitated </w:t>
        </w:r>
      </w:ins>
      <w:del w:id="11" w:author="Author">
        <w:r w:rsidR="00633F09" w:rsidRPr="00C07D95" w:rsidDel="00332474">
          <w:rPr>
            <w:sz w:val="24"/>
            <w:szCs w:val="24"/>
          </w:rPr>
          <w:delText xml:space="preserve">by </w:delText>
        </w:r>
      </w:del>
      <w:ins w:id="12" w:author="Author">
        <w:r w:rsidR="00332474" w:rsidRPr="00C07D95">
          <w:rPr>
            <w:sz w:val="24"/>
            <w:szCs w:val="24"/>
          </w:rPr>
          <w:t xml:space="preserve">via </w:t>
        </w:r>
      </w:ins>
      <w:del w:id="13" w:author="Author">
        <w:r w:rsidR="00633F09" w:rsidRPr="00C07D95" w:rsidDel="00332474">
          <w:rPr>
            <w:sz w:val="24"/>
            <w:szCs w:val="24"/>
          </w:rPr>
          <w:delText xml:space="preserve">more </w:delText>
        </w:r>
      </w:del>
      <w:ins w:id="14" w:author="Author">
        <w:r w:rsidR="00332474" w:rsidRPr="00C07D95">
          <w:rPr>
            <w:sz w:val="24"/>
            <w:szCs w:val="24"/>
          </w:rPr>
          <w:t xml:space="preserve">enhanced </w:t>
        </w:r>
      </w:ins>
      <w:del w:id="15" w:author="Author">
        <w:r w:rsidR="00633F09" w:rsidRPr="00C07D95" w:rsidDel="00332474">
          <w:rPr>
            <w:sz w:val="24"/>
            <w:szCs w:val="24"/>
          </w:rPr>
          <w:delText xml:space="preserve">robust </w:delText>
        </w:r>
      </w:del>
      <w:r w:rsidR="00633F09" w:rsidRPr="00C07D95">
        <w:rPr>
          <w:sz w:val="24"/>
          <w:szCs w:val="24"/>
        </w:rPr>
        <w:t>sensor</w:t>
      </w:r>
      <w:del w:id="16" w:author="Author">
        <w:r w:rsidR="00633F09" w:rsidRPr="00C07D95" w:rsidDel="00332474">
          <w:rPr>
            <w:sz w:val="24"/>
            <w:szCs w:val="24"/>
          </w:rPr>
          <w:delText>s</w:delText>
        </w:r>
      </w:del>
      <w:ins w:id="17" w:author="Author">
        <w:r w:rsidR="00332474" w:rsidRPr="00C07D95">
          <w:rPr>
            <w:sz w:val="24"/>
            <w:szCs w:val="24"/>
          </w:rPr>
          <w:t xml:space="preserve"> </w:t>
        </w:r>
        <w:commentRangeStart w:id="18"/>
        <w:r w:rsidR="00332474" w:rsidRPr="00C07D95">
          <w:rPr>
            <w:sz w:val="24"/>
            <w:szCs w:val="24"/>
          </w:rPr>
          <w:t>robustness</w:t>
        </w:r>
        <w:commentRangeEnd w:id="18"/>
        <w:r w:rsidR="00332474" w:rsidRPr="00C07D95">
          <w:rPr>
            <w:rStyle w:val="CommentReference"/>
            <w:lang w:bidi="ar-SA"/>
          </w:rPr>
          <w:commentReference w:id="18"/>
        </w:r>
      </w:ins>
      <w:r w:rsidR="00633F09" w:rsidRPr="00C07D95">
        <w:rPr>
          <w:sz w:val="24"/>
          <w:szCs w:val="24"/>
        </w:rPr>
        <w:t xml:space="preserve">, </w:t>
      </w:r>
      <w:del w:id="19" w:author="Author">
        <w:r w:rsidR="00633F09" w:rsidRPr="00C07D95" w:rsidDel="00332474">
          <w:rPr>
            <w:sz w:val="24"/>
            <w:szCs w:val="24"/>
          </w:rPr>
          <w:delText xml:space="preserve">increased </w:delText>
        </w:r>
      </w:del>
      <w:r w:rsidR="00633F09" w:rsidRPr="00C07D95">
        <w:rPr>
          <w:sz w:val="24"/>
          <w:szCs w:val="24"/>
        </w:rPr>
        <w:t>computing power</w:t>
      </w:r>
      <w:ins w:id="20" w:author="Author">
        <w:r w:rsidR="00332474" w:rsidRPr="00C07D95">
          <w:rPr>
            <w:sz w:val="24"/>
            <w:szCs w:val="24"/>
          </w:rPr>
          <w:t>,</w:t>
        </w:r>
      </w:ins>
      <w:r w:rsidR="00633F09" w:rsidRPr="00C07D95">
        <w:rPr>
          <w:sz w:val="24"/>
          <w:szCs w:val="24"/>
        </w:rPr>
        <w:t xml:space="preserve"> and </w:t>
      </w:r>
      <w:del w:id="21" w:author="Author">
        <w:r w:rsidR="00633F09" w:rsidRPr="00C07D95" w:rsidDel="00332474">
          <w:rPr>
            <w:sz w:val="24"/>
            <w:szCs w:val="24"/>
          </w:rPr>
          <w:delText xml:space="preserve">advanced </w:delText>
        </w:r>
      </w:del>
      <w:r w:rsidR="00633F09" w:rsidRPr="00C07D95">
        <w:rPr>
          <w:sz w:val="24"/>
          <w:szCs w:val="24"/>
        </w:rPr>
        <w:t xml:space="preserve">software. This can include precision landing systems such as those provided by robust charging pads. </w:t>
      </w:r>
      <w:commentRangeStart w:id="22"/>
      <w:r w:rsidR="00633F09" w:rsidRPr="00C07D95">
        <w:rPr>
          <w:sz w:val="24"/>
          <w:szCs w:val="24"/>
        </w:rPr>
        <w:t xml:space="preserve">In addition, </w:t>
      </w:r>
      <w:ins w:id="23" w:author="Author">
        <w:r w:rsidR="00332474" w:rsidRPr="00C07D95">
          <w:rPr>
            <w:sz w:val="24"/>
            <w:szCs w:val="24"/>
          </w:rPr>
          <w:t>s</w:t>
        </w:r>
      </w:ins>
      <w:del w:id="24" w:author="Author">
        <w:r w:rsidR="00633F09" w:rsidRPr="00C07D95" w:rsidDel="00332474">
          <w:rPr>
            <w:sz w:val="24"/>
            <w:szCs w:val="24"/>
          </w:rPr>
          <w:delText>S</w:delText>
        </w:r>
      </w:del>
      <w:r w:rsidR="00633F09" w:rsidRPr="00C07D95">
        <w:rPr>
          <w:sz w:val="24"/>
          <w:szCs w:val="24"/>
        </w:rPr>
        <w:t xml:space="preserve">oftware that </w:t>
      </w:r>
      <w:del w:id="25" w:author="Author">
        <w:r w:rsidR="00633F09" w:rsidRPr="00C07D95" w:rsidDel="00332474">
          <w:rPr>
            <w:sz w:val="24"/>
            <w:szCs w:val="24"/>
          </w:rPr>
          <w:delText xml:space="preserve">provides </w:delText>
        </w:r>
      </w:del>
      <w:ins w:id="26" w:author="Author">
        <w:r w:rsidR="00332474" w:rsidRPr="00C07D95">
          <w:rPr>
            <w:sz w:val="24"/>
            <w:szCs w:val="24"/>
          </w:rPr>
          <w:t xml:space="preserve">enables </w:t>
        </w:r>
      </w:ins>
      <w:r w:rsidR="00633F09" w:rsidRPr="00C07D95">
        <w:rPr>
          <w:sz w:val="24"/>
          <w:szCs w:val="24"/>
        </w:rPr>
        <w:t xml:space="preserve">unmanned traffic management will </w:t>
      </w:r>
      <w:del w:id="27" w:author="Author">
        <w:r w:rsidR="00633F09" w:rsidRPr="00C07D95" w:rsidDel="00332474">
          <w:rPr>
            <w:sz w:val="24"/>
            <w:szCs w:val="24"/>
          </w:rPr>
          <w:delText>be required</w:delText>
        </w:r>
      </w:del>
      <w:ins w:id="28" w:author="Author">
        <w:r w:rsidR="00332474" w:rsidRPr="00C07D95">
          <w:rPr>
            <w:sz w:val="24"/>
            <w:szCs w:val="24"/>
          </w:rPr>
          <w:t>utilize</w:t>
        </w:r>
      </w:ins>
      <w:r w:rsidR="00633F09" w:rsidRPr="00C07D95">
        <w:rPr>
          <w:sz w:val="24"/>
          <w:szCs w:val="24"/>
        </w:rPr>
        <w:t xml:space="preserve"> information </w:t>
      </w:r>
      <w:del w:id="29" w:author="Author">
        <w:r w:rsidR="00633F09" w:rsidRPr="00C07D95" w:rsidDel="00332474">
          <w:rPr>
            <w:sz w:val="24"/>
            <w:szCs w:val="24"/>
          </w:rPr>
          <w:delText xml:space="preserve">about </w:delText>
        </w:r>
      </w:del>
      <w:ins w:id="30" w:author="Author">
        <w:r w:rsidR="00332474" w:rsidRPr="00C07D95">
          <w:rPr>
            <w:sz w:val="24"/>
            <w:szCs w:val="24"/>
          </w:rPr>
          <w:t xml:space="preserve">from </w:t>
        </w:r>
      </w:ins>
      <w:r w:rsidR="00633F09" w:rsidRPr="00C07D95">
        <w:rPr>
          <w:sz w:val="24"/>
          <w:szCs w:val="24"/>
        </w:rPr>
        <w:t xml:space="preserve">autonomous drone flights. </w:t>
      </w:r>
      <w:commentRangeEnd w:id="22"/>
      <w:r w:rsidR="00332474" w:rsidRPr="00C07D95">
        <w:rPr>
          <w:rStyle w:val="CommentReference"/>
          <w:lang w:bidi="ar-SA"/>
        </w:rPr>
        <w:commentReference w:id="22"/>
      </w:r>
    </w:p>
    <w:p w14:paraId="08CA6678" w14:textId="77777777" w:rsidR="00F323E3" w:rsidRPr="00C07D95" w:rsidRDefault="00956592" w:rsidP="00F323E3">
      <w:pPr>
        <w:jc w:val="both"/>
        <w:rPr>
          <w:sz w:val="24"/>
          <w:szCs w:val="24"/>
        </w:rPr>
      </w:pPr>
      <w:del w:id="31" w:author="Author">
        <w:r w:rsidRPr="00C07D95" w:rsidDel="00332474">
          <w:rPr>
            <w:sz w:val="24"/>
            <w:szCs w:val="24"/>
          </w:rPr>
          <w:delText>Therfore</w:delText>
        </w:r>
        <w:r w:rsidR="00F323E3" w:rsidRPr="00C07D95" w:rsidDel="00332474">
          <w:rPr>
            <w:sz w:val="24"/>
            <w:szCs w:val="24"/>
          </w:rPr>
          <w:delText xml:space="preserve">, </w:delText>
        </w:r>
        <w:r w:rsidR="00F323E3" w:rsidRPr="00C07D95" w:rsidDel="00332474">
          <w:rPr>
            <w:b/>
            <w:bCs/>
            <w:sz w:val="24"/>
            <w:szCs w:val="24"/>
          </w:rPr>
          <w:delText>there has been</w:delText>
        </w:r>
      </w:del>
      <w:ins w:id="32" w:author="Author">
        <w:r w:rsidR="00332474" w:rsidRPr="00C07D95">
          <w:rPr>
            <w:sz w:val="24"/>
            <w:szCs w:val="24"/>
          </w:rPr>
          <w:t>This has led to</w:t>
        </w:r>
      </w:ins>
      <w:r w:rsidR="00F323E3" w:rsidRPr="00C07D95">
        <w:rPr>
          <w:b/>
          <w:bCs/>
          <w:sz w:val="24"/>
          <w:szCs w:val="24"/>
        </w:rPr>
        <w:t xml:space="preserve"> a growing trend of drone-agnostic DIB solutions coming to market. </w:t>
      </w:r>
      <w:r w:rsidR="00F323E3" w:rsidRPr="00C07D95">
        <w:rPr>
          <w:sz w:val="24"/>
          <w:szCs w:val="24"/>
        </w:rPr>
        <w:t xml:space="preserve">While these solutions are generally less capable than DIB products with proprietary drones, as commercial off-the-shelf (COTS) drone technologies advance in </w:t>
      </w:r>
      <w:ins w:id="33" w:author="Author">
        <w:r w:rsidR="0041289E">
          <w:rPr>
            <w:sz w:val="24"/>
            <w:szCs w:val="24"/>
          </w:rPr>
          <w:t xml:space="preserve">the </w:t>
        </w:r>
      </w:ins>
      <w:r w:rsidR="00F323E3" w:rsidRPr="00C07D95">
        <w:rPr>
          <w:sz w:val="24"/>
          <w:szCs w:val="24"/>
        </w:rPr>
        <w:t>coming years</w:t>
      </w:r>
      <w:del w:id="34" w:author="Author">
        <w:r w:rsidR="00F323E3" w:rsidRPr="00C07D95" w:rsidDel="00332474">
          <w:rPr>
            <w:sz w:val="24"/>
            <w:szCs w:val="24"/>
          </w:rPr>
          <w:delText>,</w:delText>
        </w:r>
      </w:del>
      <w:r w:rsidR="00F323E3" w:rsidRPr="00C07D95">
        <w:rPr>
          <w:sz w:val="24"/>
          <w:szCs w:val="24"/>
        </w:rPr>
        <w:t xml:space="preserve"> there will be fewer distinctions between agnostic and proprietary DIB solutions.</w:t>
      </w:r>
      <w:r w:rsidR="00910A0F" w:rsidRPr="00C07D95">
        <w:rPr>
          <w:sz w:val="24"/>
          <w:szCs w:val="24"/>
        </w:rPr>
        <w:t xml:space="preserve"> </w:t>
      </w:r>
      <w:ins w:id="35" w:author="Author">
        <w:r w:rsidR="00332474" w:rsidRPr="00C07D95">
          <w:rPr>
            <w:sz w:val="24"/>
            <w:szCs w:val="24"/>
          </w:rPr>
          <w:t>In p</w:t>
        </w:r>
      </w:ins>
      <w:del w:id="36" w:author="Author">
        <w:r w:rsidR="00910A0F" w:rsidRPr="00C07D95" w:rsidDel="00332474">
          <w:rPr>
            <w:sz w:val="24"/>
            <w:szCs w:val="24"/>
          </w:rPr>
          <w:delText>P</w:delText>
        </w:r>
      </w:del>
      <w:r w:rsidR="00910A0F" w:rsidRPr="00C07D95">
        <w:rPr>
          <w:sz w:val="24"/>
          <w:szCs w:val="24"/>
        </w:rPr>
        <w:t>articul</w:t>
      </w:r>
      <w:ins w:id="37" w:author="Author">
        <w:r w:rsidR="00332474" w:rsidRPr="00C07D95">
          <w:rPr>
            <w:sz w:val="24"/>
            <w:szCs w:val="24"/>
          </w:rPr>
          <w:t>ar</w:t>
        </w:r>
      </w:ins>
      <w:del w:id="38" w:author="Author">
        <w:r w:rsidR="00910A0F" w:rsidRPr="00C07D95" w:rsidDel="00332474">
          <w:rPr>
            <w:sz w:val="24"/>
            <w:szCs w:val="24"/>
          </w:rPr>
          <w:delText>ary</w:delText>
        </w:r>
      </w:del>
      <w:r w:rsidR="00910A0F" w:rsidRPr="00C07D95">
        <w:rPr>
          <w:sz w:val="24"/>
          <w:szCs w:val="24"/>
        </w:rPr>
        <w:t xml:space="preserve">, </w:t>
      </w:r>
      <w:ins w:id="39" w:author="Author">
        <w:r w:rsidR="00332474" w:rsidRPr="00C07D95">
          <w:rPr>
            <w:sz w:val="24"/>
            <w:szCs w:val="24"/>
          </w:rPr>
          <w:t>g</w:t>
        </w:r>
      </w:ins>
      <w:del w:id="40" w:author="Author">
        <w:r w:rsidR="00227D2A" w:rsidRPr="00C07D95" w:rsidDel="00332474">
          <w:rPr>
            <w:sz w:val="24"/>
            <w:szCs w:val="24"/>
          </w:rPr>
          <w:delText>G</w:delText>
        </w:r>
      </w:del>
      <w:r w:rsidR="00227D2A" w:rsidRPr="00C07D95">
        <w:rPr>
          <w:sz w:val="24"/>
          <w:szCs w:val="24"/>
        </w:rPr>
        <w:t xml:space="preserve">lobal militaries have shown </w:t>
      </w:r>
      <w:del w:id="41" w:author="Author">
        <w:r w:rsidR="00227D2A" w:rsidRPr="00C07D95" w:rsidDel="00332474">
          <w:rPr>
            <w:sz w:val="24"/>
            <w:szCs w:val="24"/>
          </w:rPr>
          <w:delText xml:space="preserve">an </w:delText>
        </w:r>
      </w:del>
      <w:r w:rsidR="00227D2A" w:rsidRPr="00C07D95">
        <w:rPr>
          <w:sz w:val="24"/>
          <w:szCs w:val="24"/>
        </w:rPr>
        <w:t xml:space="preserve">increased interest in deployable DIB </w:t>
      </w:r>
      <w:ins w:id="42" w:author="Author">
        <w:r w:rsidR="00332474" w:rsidRPr="00C07D95">
          <w:rPr>
            <w:sz w:val="24"/>
            <w:szCs w:val="24"/>
          </w:rPr>
          <w:t xml:space="preserve">(“off-the-shelf military”) </w:t>
        </w:r>
      </w:ins>
      <w:r w:rsidR="00227D2A" w:rsidRPr="00C07D95">
        <w:rPr>
          <w:sz w:val="24"/>
          <w:szCs w:val="24"/>
        </w:rPr>
        <w:t xml:space="preserve">solutions </w:t>
      </w:r>
      <w:del w:id="43" w:author="Author">
        <w:r w:rsidR="00227D2A" w:rsidRPr="00C07D95" w:rsidDel="00332474">
          <w:rPr>
            <w:sz w:val="24"/>
            <w:szCs w:val="24"/>
          </w:rPr>
          <w:delText>(“military-of-the shelf”) so they can</w:delText>
        </w:r>
      </w:del>
      <w:ins w:id="44" w:author="Author">
        <w:r w:rsidR="00332474" w:rsidRPr="00C07D95">
          <w:rPr>
            <w:sz w:val="24"/>
            <w:szCs w:val="24"/>
          </w:rPr>
          <w:t>that enable them to</w:t>
        </w:r>
      </w:ins>
      <w:r w:rsidR="00227D2A" w:rsidRPr="00C07D95">
        <w:rPr>
          <w:sz w:val="24"/>
          <w:szCs w:val="24"/>
        </w:rPr>
        <w:t xml:space="preserve"> conduct </w:t>
      </w:r>
      <w:del w:id="45" w:author="Author">
        <w:r w:rsidR="00227D2A" w:rsidRPr="00C07D95" w:rsidDel="00332474">
          <w:rPr>
            <w:sz w:val="24"/>
            <w:szCs w:val="24"/>
          </w:rPr>
          <w:delText xml:space="preserve">various </w:delText>
        </w:r>
      </w:del>
      <w:r w:rsidR="00227D2A" w:rsidRPr="00C07D95">
        <w:rPr>
          <w:sz w:val="24"/>
          <w:szCs w:val="24"/>
        </w:rPr>
        <w:t>surveillance and intelligence</w:t>
      </w:r>
      <w:ins w:id="46" w:author="Author">
        <w:r w:rsidR="00332474" w:rsidRPr="00C07D95">
          <w:rPr>
            <w:sz w:val="24"/>
            <w:szCs w:val="24"/>
          </w:rPr>
          <w:t>-</w:t>
        </w:r>
      </w:ins>
      <w:del w:id="47" w:author="Author">
        <w:r w:rsidR="00227D2A" w:rsidRPr="00C07D95" w:rsidDel="00332474">
          <w:rPr>
            <w:sz w:val="24"/>
            <w:szCs w:val="24"/>
          </w:rPr>
          <w:delText xml:space="preserve"> </w:delText>
        </w:r>
      </w:del>
      <w:r w:rsidR="00227D2A" w:rsidRPr="00C07D95">
        <w:rPr>
          <w:sz w:val="24"/>
          <w:szCs w:val="24"/>
        </w:rPr>
        <w:t>gathering operations while minimizing threats to personnel.</w:t>
      </w:r>
    </w:p>
    <w:p w14:paraId="57C9B666" w14:textId="77777777" w:rsidR="00444E22" w:rsidRPr="00C07D95" w:rsidRDefault="00227D2A" w:rsidP="00DB5428">
      <w:pPr>
        <w:jc w:val="both"/>
        <w:rPr>
          <w:sz w:val="24"/>
          <w:szCs w:val="24"/>
        </w:rPr>
      </w:pPr>
      <w:r w:rsidRPr="00C07D95">
        <w:rPr>
          <w:sz w:val="24"/>
          <w:szCs w:val="24"/>
        </w:rPr>
        <w:t>On the other hand</w:t>
      </w:r>
      <w:r w:rsidR="001F1687" w:rsidRPr="00C07D95">
        <w:rPr>
          <w:sz w:val="24"/>
          <w:szCs w:val="24"/>
        </w:rPr>
        <w:t xml:space="preserve">, </w:t>
      </w:r>
      <w:ins w:id="48" w:author="Author">
        <w:r w:rsidR="00332474" w:rsidRPr="00C07D95">
          <w:rPr>
            <w:sz w:val="24"/>
            <w:szCs w:val="24"/>
          </w:rPr>
          <w:t xml:space="preserve">there remain several roadblocks to market growth. The most significant </w:t>
        </w:r>
        <w:r w:rsidR="0041289E">
          <w:rPr>
            <w:sz w:val="24"/>
            <w:szCs w:val="24"/>
          </w:rPr>
          <w:t xml:space="preserve">of these </w:t>
        </w:r>
        <w:r w:rsidR="00332474" w:rsidRPr="00C07D95">
          <w:rPr>
            <w:sz w:val="24"/>
            <w:szCs w:val="24"/>
          </w:rPr>
          <w:t>is r</w:t>
        </w:r>
      </w:ins>
      <w:del w:id="49" w:author="Author">
        <w:r w:rsidR="00B009D3" w:rsidRPr="00C07D95" w:rsidDel="00332474">
          <w:rPr>
            <w:sz w:val="24"/>
            <w:szCs w:val="24"/>
          </w:rPr>
          <w:delText>R</w:delText>
        </w:r>
      </w:del>
      <w:r w:rsidR="00B009D3" w:rsidRPr="00C07D95">
        <w:rPr>
          <w:sz w:val="24"/>
          <w:szCs w:val="24"/>
        </w:rPr>
        <w:t>egulatory restrictions that require pilots to maintain visual contact while operating commercial drones</w:t>
      </w:r>
      <w:del w:id="50" w:author="Author">
        <w:r w:rsidR="00B009D3" w:rsidRPr="00C07D95" w:rsidDel="00332474">
          <w:rPr>
            <w:sz w:val="24"/>
            <w:szCs w:val="24"/>
          </w:rPr>
          <w:delText xml:space="preserve"> pose the most  significant roadblock to DIB  market growth</w:delText>
        </w:r>
      </w:del>
      <w:r w:rsidR="00DB5428" w:rsidRPr="00C07D95">
        <w:rPr>
          <w:sz w:val="24"/>
          <w:szCs w:val="24"/>
        </w:rPr>
        <w:t>;</w:t>
      </w:r>
      <w:ins w:id="51" w:author="Author">
        <w:r w:rsidR="00332474" w:rsidRPr="00C07D95">
          <w:rPr>
            <w:sz w:val="24"/>
            <w:szCs w:val="24"/>
          </w:rPr>
          <w:t xml:space="preserve"> however,</w:t>
        </w:r>
      </w:ins>
      <w:r w:rsidRPr="00C07D95">
        <w:rPr>
          <w:sz w:val="24"/>
          <w:szCs w:val="24"/>
        </w:rPr>
        <w:t xml:space="preserve"> </w:t>
      </w:r>
      <w:commentRangeStart w:id="52"/>
      <w:r w:rsidRPr="00C07D95">
        <w:rPr>
          <w:sz w:val="24"/>
          <w:szCs w:val="24"/>
        </w:rPr>
        <w:t xml:space="preserve">FAA </w:t>
      </w:r>
      <w:commentRangeEnd w:id="52"/>
      <w:r w:rsidR="00332474" w:rsidRPr="00C07D95">
        <w:rPr>
          <w:rStyle w:val="CommentReference"/>
          <w:lang w:bidi="ar-SA"/>
        </w:rPr>
        <w:commentReference w:id="52"/>
      </w:r>
      <w:r w:rsidRPr="00C07D95">
        <w:rPr>
          <w:sz w:val="24"/>
          <w:szCs w:val="24"/>
        </w:rPr>
        <w:t>restrictions</w:t>
      </w:r>
      <w:del w:id="53" w:author="Author">
        <w:r w:rsidR="00DB5428" w:rsidRPr="00C07D95" w:rsidDel="00332474">
          <w:rPr>
            <w:sz w:val="24"/>
            <w:szCs w:val="24"/>
          </w:rPr>
          <w:delText>;</w:delText>
        </w:r>
      </w:del>
      <w:r w:rsidR="00DB5428" w:rsidRPr="00C07D95">
        <w:rPr>
          <w:sz w:val="24"/>
          <w:szCs w:val="24"/>
        </w:rPr>
        <w:t xml:space="preserve"> and conservativ</w:t>
      </w:r>
      <w:r w:rsidR="00444E22" w:rsidRPr="00C07D95">
        <w:rPr>
          <w:sz w:val="24"/>
          <w:szCs w:val="24"/>
        </w:rPr>
        <w:t>e approach</w:t>
      </w:r>
      <w:ins w:id="54" w:author="Author">
        <w:r w:rsidR="00332474" w:rsidRPr="00C07D95">
          <w:rPr>
            <w:sz w:val="24"/>
            <w:szCs w:val="24"/>
          </w:rPr>
          <w:t>es</w:t>
        </w:r>
      </w:ins>
      <w:r w:rsidR="00444E22" w:rsidRPr="00C07D95">
        <w:rPr>
          <w:sz w:val="24"/>
          <w:szCs w:val="24"/>
        </w:rPr>
        <w:t xml:space="preserve"> toward</w:t>
      </w:r>
      <w:del w:id="55" w:author="Author">
        <w:r w:rsidR="00444E22" w:rsidRPr="00C07D95" w:rsidDel="00332474">
          <w:rPr>
            <w:sz w:val="24"/>
            <w:szCs w:val="24"/>
          </w:rPr>
          <w:delText>s</w:delText>
        </w:r>
      </w:del>
      <w:r w:rsidR="00444E22" w:rsidRPr="00C07D95">
        <w:rPr>
          <w:sz w:val="24"/>
          <w:szCs w:val="24"/>
        </w:rPr>
        <w:t xml:space="preserve"> </w:t>
      </w:r>
      <w:del w:id="56" w:author="Author">
        <w:r w:rsidR="00444E22" w:rsidRPr="00C07D95" w:rsidDel="0041289E">
          <w:rPr>
            <w:sz w:val="24"/>
            <w:szCs w:val="24"/>
          </w:rPr>
          <w:delText xml:space="preserve">adopting </w:delText>
        </w:r>
      </w:del>
      <w:ins w:id="57" w:author="Author">
        <w:r w:rsidR="0041289E">
          <w:rPr>
            <w:sz w:val="24"/>
            <w:szCs w:val="24"/>
          </w:rPr>
          <w:t>the adoption of</w:t>
        </w:r>
        <w:r w:rsidR="0041289E" w:rsidRPr="00C07D95">
          <w:rPr>
            <w:sz w:val="24"/>
            <w:szCs w:val="24"/>
          </w:rPr>
          <w:t xml:space="preserve"> </w:t>
        </w:r>
      </w:ins>
      <w:r w:rsidR="00444E22" w:rsidRPr="00C07D95">
        <w:rPr>
          <w:sz w:val="24"/>
          <w:szCs w:val="24"/>
        </w:rPr>
        <w:t xml:space="preserve">new tactical </w:t>
      </w:r>
      <w:r w:rsidR="00DB5428" w:rsidRPr="00C07D95">
        <w:rPr>
          <w:sz w:val="24"/>
          <w:szCs w:val="24"/>
        </w:rPr>
        <w:t xml:space="preserve">technological solutions </w:t>
      </w:r>
      <w:del w:id="58" w:author="Author">
        <w:r w:rsidR="00DB5428" w:rsidRPr="00C07D95" w:rsidDel="00332474">
          <w:rPr>
            <w:sz w:val="24"/>
            <w:szCs w:val="24"/>
          </w:rPr>
          <w:delText xml:space="preserve">to </w:delText>
        </w:r>
      </w:del>
      <w:ins w:id="59" w:author="Author">
        <w:r w:rsidR="00332474" w:rsidRPr="00C07D95">
          <w:rPr>
            <w:sz w:val="24"/>
            <w:szCs w:val="24"/>
          </w:rPr>
          <w:t xml:space="preserve">on the </w:t>
        </w:r>
      </w:ins>
      <w:r w:rsidR="00DB5428" w:rsidRPr="00C07D95">
        <w:rPr>
          <w:sz w:val="24"/>
          <w:szCs w:val="24"/>
        </w:rPr>
        <w:t xml:space="preserve">battlefield </w:t>
      </w:r>
      <w:del w:id="60" w:author="Author">
        <w:r w:rsidR="00DB5428" w:rsidRPr="00C07D95" w:rsidDel="00332474">
          <w:rPr>
            <w:sz w:val="24"/>
            <w:szCs w:val="24"/>
          </w:rPr>
          <w:delText>are still restrains to market growth</w:delText>
        </w:r>
      </w:del>
      <w:ins w:id="61" w:author="Author">
        <w:r w:rsidR="00332474" w:rsidRPr="00C07D95">
          <w:rPr>
            <w:sz w:val="24"/>
            <w:szCs w:val="24"/>
          </w:rPr>
          <w:t>also represent limitations</w:t>
        </w:r>
      </w:ins>
      <w:r w:rsidR="00DB5428" w:rsidRPr="00C07D95">
        <w:rPr>
          <w:sz w:val="24"/>
          <w:szCs w:val="24"/>
        </w:rPr>
        <w:t xml:space="preserve">. </w:t>
      </w:r>
    </w:p>
    <w:p w14:paraId="706758B8" w14:textId="77777777" w:rsidR="00B009D3" w:rsidRPr="00C07D95" w:rsidRDefault="00444E22" w:rsidP="005F11BF">
      <w:pPr>
        <w:jc w:val="both"/>
        <w:rPr>
          <w:sz w:val="24"/>
          <w:szCs w:val="24"/>
        </w:rPr>
      </w:pPr>
      <w:del w:id="62" w:author="Author">
        <w:r w:rsidRPr="00C4323C" w:rsidDel="00332474">
          <w:rPr>
            <w:b/>
            <w:sz w:val="24"/>
            <w:szCs w:val="24"/>
            <w:rPrChange w:id="63" w:author="Author">
              <w:rPr>
                <w:sz w:val="24"/>
                <w:szCs w:val="24"/>
              </w:rPr>
            </w:rPrChange>
          </w:rPr>
          <w:delText>H</w:delText>
        </w:r>
        <w:r w:rsidR="00B009D3" w:rsidRPr="00C4323C" w:rsidDel="00332474">
          <w:rPr>
            <w:b/>
            <w:sz w:val="24"/>
            <w:szCs w:val="24"/>
            <w:rPrChange w:id="64" w:author="Author">
              <w:rPr>
                <w:sz w:val="24"/>
                <w:szCs w:val="24"/>
              </w:rPr>
            </w:rPrChange>
          </w:rPr>
          <w:delText>owever</w:delText>
        </w:r>
      </w:del>
      <w:ins w:id="65" w:author="Author">
        <w:r w:rsidR="00332474" w:rsidRPr="00C4323C">
          <w:rPr>
            <w:b/>
            <w:sz w:val="24"/>
            <w:szCs w:val="24"/>
            <w:rPrChange w:id="66" w:author="Author">
              <w:rPr>
                <w:sz w:val="24"/>
                <w:szCs w:val="24"/>
              </w:rPr>
            </w:rPrChange>
          </w:rPr>
          <w:t>Nevertheless</w:t>
        </w:r>
      </w:ins>
      <w:r w:rsidR="00B009D3" w:rsidRPr="00C4323C">
        <w:rPr>
          <w:b/>
          <w:sz w:val="24"/>
          <w:szCs w:val="24"/>
          <w:rPrChange w:id="67" w:author="Author">
            <w:rPr>
              <w:sz w:val="24"/>
              <w:szCs w:val="24"/>
            </w:rPr>
          </w:rPrChange>
        </w:rPr>
        <w:t>,</w:t>
      </w:r>
      <w:r w:rsidR="00B009D3" w:rsidRPr="00C07D95">
        <w:rPr>
          <w:sz w:val="24"/>
          <w:szCs w:val="24"/>
        </w:rPr>
        <w:t xml:space="preserve"> </w:t>
      </w:r>
      <w:r w:rsidR="00B009D3" w:rsidRPr="00C07D95">
        <w:rPr>
          <w:b/>
          <w:bCs/>
          <w:sz w:val="24"/>
          <w:szCs w:val="24"/>
        </w:rPr>
        <w:t>technological adva</w:t>
      </w:r>
      <w:r w:rsidR="005F11BF" w:rsidRPr="00C07D95">
        <w:rPr>
          <w:b/>
          <w:bCs/>
          <w:sz w:val="24"/>
          <w:szCs w:val="24"/>
        </w:rPr>
        <w:t>nces and demonstrations of safe</w:t>
      </w:r>
      <w:r w:rsidR="00B009D3" w:rsidRPr="00C07D95">
        <w:rPr>
          <w:b/>
          <w:bCs/>
          <w:sz w:val="24"/>
          <w:szCs w:val="24"/>
        </w:rPr>
        <w:t xml:space="preserve"> operations have </w:t>
      </w:r>
      <w:del w:id="68" w:author="Author">
        <w:r w:rsidR="00B009D3" w:rsidRPr="00C07D95" w:rsidDel="0041289E">
          <w:rPr>
            <w:b/>
            <w:bCs/>
            <w:sz w:val="24"/>
            <w:szCs w:val="24"/>
          </w:rPr>
          <w:delText>been leading</w:delText>
        </w:r>
      </w:del>
      <w:ins w:id="69" w:author="Author">
        <w:r w:rsidR="0041289E">
          <w:rPr>
            <w:b/>
            <w:bCs/>
            <w:sz w:val="24"/>
            <w:szCs w:val="24"/>
          </w:rPr>
          <w:t>led</w:t>
        </w:r>
      </w:ins>
      <w:r w:rsidR="00B009D3" w:rsidRPr="00C07D95">
        <w:rPr>
          <w:b/>
          <w:bCs/>
          <w:sz w:val="24"/>
          <w:szCs w:val="24"/>
        </w:rPr>
        <w:t xml:space="preserve"> to increasingly permissive waivers to </w:t>
      </w:r>
      <w:r w:rsidRPr="00C07D95">
        <w:rPr>
          <w:b/>
          <w:bCs/>
          <w:sz w:val="24"/>
          <w:szCs w:val="24"/>
        </w:rPr>
        <w:t>regulations in some</w:t>
      </w:r>
      <w:del w:id="70" w:author="Author">
        <w:r w:rsidRPr="00C07D95" w:rsidDel="00C4323C">
          <w:rPr>
            <w:b/>
            <w:bCs/>
            <w:sz w:val="24"/>
            <w:szCs w:val="24"/>
          </w:rPr>
          <w:delText xml:space="preserve"> </w:delText>
        </w:r>
      </w:del>
      <w:r w:rsidRPr="00C07D95">
        <w:rPr>
          <w:b/>
          <w:bCs/>
          <w:sz w:val="24"/>
          <w:szCs w:val="24"/>
        </w:rPr>
        <w:t xml:space="preserve"> regions</w:t>
      </w:r>
      <w:ins w:id="71" w:author="Author">
        <w:r w:rsidR="00332474" w:rsidRPr="00C07D95">
          <w:rPr>
            <w:b/>
            <w:bCs/>
            <w:sz w:val="24"/>
            <w:szCs w:val="24"/>
          </w:rPr>
          <w:t>—</w:t>
        </w:r>
      </w:ins>
      <w:del w:id="72" w:author="Author">
        <w:r w:rsidRPr="00C07D95" w:rsidDel="00332474">
          <w:rPr>
            <w:b/>
            <w:bCs/>
            <w:sz w:val="24"/>
            <w:szCs w:val="24"/>
          </w:rPr>
          <w:delText xml:space="preserve"> – an</w:delText>
        </w:r>
      </w:del>
      <w:ins w:id="73" w:author="Author">
        <w:r w:rsidR="00332474" w:rsidRPr="00C07D95">
          <w:rPr>
            <w:b/>
            <w:bCs/>
            <w:sz w:val="24"/>
            <w:szCs w:val="24"/>
          </w:rPr>
          <w:t>thereby</w:t>
        </w:r>
      </w:ins>
      <w:r w:rsidRPr="00C07D95">
        <w:rPr>
          <w:b/>
          <w:bCs/>
          <w:sz w:val="24"/>
          <w:szCs w:val="24"/>
        </w:rPr>
        <w:t xml:space="preserve"> catalyz</w:t>
      </w:r>
      <w:ins w:id="74" w:author="Author">
        <w:r w:rsidR="00332474" w:rsidRPr="00C07D95">
          <w:rPr>
            <w:b/>
            <w:bCs/>
            <w:sz w:val="24"/>
            <w:szCs w:val="24"/>
          </w:rPr>
          <w:t>ing</w:t>
        </w:r>
      </w:ins>
      <w:del w:id="75" w:author="Author">
        <w:r w:rsidRPr="00C07D95" w:rsidDel="00332474">
          <w:rPr>
            <w:b/>
            <w:bCs/>
            <w:sz w:val="24"/>
            <w:szCs w:val="24"/>
          </w:rPr>
          <w:delText>e</w:delText>
        </w:r>
      </w:del>
      <w:r w:rsidRPr="00C07D95">
        <w:rPr>
          <w:b/>
          <w:bCs/>
          <w:sz w:val="24"/>
          <w:szCs w:val="24"/>
        </w:rPr>
        <w:t xml:space="preserve"> market potential growth. </w:t>
      </w:r>
    </w:p>
    <w:p w14:paraId="47C379BD" w14:textId="77777777" w:rsidR="002935D0" w:rsidRPr="00C07D95" w:rsidRDefault="002935D0" w:rsidP="00B009D3">
      <w:pPr>
        <w:jc w:val="both"/>
        <w:rPr>
          <w:sz w:val="24"/>
          <w:szCs w:val="24"/>
        </w:rPr>
      </w:pPr>
    </w:p>
    <w:p w14:paraId="31221AE8" w14:textId="77777777" w:rsidR="001244DB" w:rsidRPr="00C07D95" w:rsidRDefault="001244DB" w:rsidP="00724B8E">
      <w:pPr>
        <w:spacing w:after="0" w:line="360" w:lineRule="auto"/>
        <w:jc w:val="both"/>
        <w:rPr>
          <w:rFonts w:cstheme="minorHAnsi"/>
          <w:b/>
          <w:bCs/>
          <w:color w:val="002060"/>
          <w:sz w:val="28"/>
          <w:szCs w:val="28"/>
        </w:rPr>
      </w:pPr>
      <w:r w:rsidRPr="00C07D95">
        <w:rPr>
          <w:rFonts w:cstheme="minorHAnsi"/>
          <w:b/>
          <w:bCs/>
          <w:color w:val="002060"/>
          <w:sz w:val="28"/>
          <w:szCs w:val="28"/>
        </w:rPr>
        <w:t xml:space="preserve">The solution: </w:t>
      </w:r>
      <w:r w:rsidR="00724B8E" w:rsidRPr="00C07D95">
        <w:rPr>
          <w:rFonts w:cstheme="minorHAnsi"/>
          <w:b/>
          <w:bCs/>
          <w:color w:val="002060"/>
          <w:sz w:val="28"/>
          <w:szCs w:val="28"/>
        </w:rPr>
        <w:t xml:space="preserve">Atlas Dynamics </w:t>
      </w:r>
    </w:p>
    <w:p w14:paraId="046F088E" w14:textId="77777777" w:rsidR="00DC6A55" w:rsidRPr="00C07D95" w:rsidRDefault="00724B8E" w:rsidP="009E3979">
      <w:pPr>
        <w:jc w:val="both"/>
        <w:rPr>
          <w:b/>
          <w:bCs/>
          <w:sz w:val="24"/>
          <w:szCs w:val="24"/>
        </w:rPr>
      </w:pPr>
      <w:r w:rsidRPr="00C07D95">
        <w:rPr>
          <w:b/>
          <w:bCs/>
          <w:sz w:val="24"/>
          <w:szCs w:val="24"/>
        </w:rPr>
        <w:t xml:space="preserve">Atlas Dynamics is a designer and manufacturer of autonomous </w:t>
      </w:r>
      <w:commentRangeStart w:id="76"/>
      <w:r w:rsidRPr="00C07D95">
        <w:rPr>
          <w:b/>
          <w:bCs/>
          <w:sz w:val="24"/>
          <w:szCs w:val="24"/>
        </w:rPr>
        <w:t xml:space="preserve">UAV </w:t>
      </w:r>
      <w:commentRangeEnd w:id="76"/>
      <w:r w:rsidR="00332474" w:rsidRPr="00C07D95">
        <w:rPr>
          <w:rStyle w:val="CommentReference"/>
          <w:lang w:bidi="ar-SA"/>
        </w:rPr>
        <w:commentReference w:id="76"/>
      </w:r>
      <w:r w:rsidRPr="00C07D95">
        <w:rPr>
          <w:b/>
          <w:bCs/>
          <w:sz w:val="24"/>
          <w:szCs w:val="24"/>
        </w:rPr>
        <w:t>systems for professional use cases that work with prominent defense, security</w:t>
      </w:r>
      <w:ins w:id="77" w:author="Author">
        <w:r w:rsidR="00332474" w:rsidRPr="00C07D95">
          <w:rPr>
            <w:b/>
            <w:bCs/>
            <w:sz w:val="24"/>
            <w:szCs w:val="24"/>
          </w:rPr>
          <w:t>,</w:t>
        </w:r>
      </w:ins>
      <w:r w:rsidRPr="00C07D95">
        <w:rPr>
          <w:b/>
          <w:bCs/>
          <w:sz w:val="24"/>
          <w:szCs w:val="24"/>
        </w:rPr>
        <w:t xml:space="preserve"> and infrastructure institutions in the </w:t>
      </w:r>
      <w:commentRangeStart w:id="78"/>
      <w:r w:rsidRPr="00C07D95">
        <w:rPr>
          <w:b/>
          <w:bCs/>
          <w:sz w:val="24"/>
          <w:szCs w:val="24"/>
        </w:rPr>
        <w:t>U.S., E.U.</w:t>
      </w:r>
      <w:ins w:id="79" w:author="Author">
        <w:r w:rsidR="00332474" w:rsidRPr="00C07D95">
          <w:rPr>
            <w:b/>
            <w:bCs/>
            <w:sz w:val="24"/>
            <w:szCs w:val="24"/>
          </w:rPr>
          <w:t>,</w:t>
        </w:r>
      </w:ins>
      <w:r w:rsidRPr="00C07D95">
        <w:rPr>
          <w:b/>
          <w:bCs/>
          <w:sz w:val="24"/>
          <w:szCs w:val="24"/>
        </w:rPr>
        <w:t xml:space="preserve"> and Israel</w:t>
      </w:r>
      <w:commentRangeEnd w:id="78"/>
      <w:r w:rsidR="00332474" w:rsidRPr="00C07D95">
        <w:rPr>
          <w:rStyle w:val="CommentReference"/>
          <w:lang w:bidi="ar-SA"/>
        </w:rPr>
        <w:commentReference w:id="78"/>
      </w:r>
      <w:r w:rsidRPr="00C07D95">
        <w:rPr>
          <w:b/>
          <w:bCs/>
          <w:sz w:val="24"/>
          <w:szCs w:val="24"/>
        </w:rPr>
        <w:t>.</w:t>
      </w:r>
      <w:r w:rsidR="00DC6A55" w:rsidRPr="00C07D95">
        <w:rPr>
          <w:b/>
          <w:bCs/>
          <w:sz w:val="24"/>
          <w:szCs w:val="24"/>
        </w:rPr>
        <w:t xml:space="preserve"> </w:t>
      </w:r>
    </w:p>
    <w:p w14:paraId="32A7F3FF" w14:textId="5F5F9227" w:rsidR="00E1528D" w:rsidRPr="00C07D95" w:rsidRDefault="00E1528D" w:rsidP="000B16CC">
      <w:pPr>
        <w:jc w:val="both"/>
        <w:rPr>
          <w:sz w:val="24"/>
          <w:szCs w:val="24"/>
        </w:rPr>
      </w:pPr>
      <w:r w:rsidRPr="00C07D95">
        <w:rPr>
          <w:sz w:val="24"/>
          <w:szCs w:val="24"/>
        </w:rPr>
        <w:t>The company</w:t>
      </w:r>
      <w:r w:rsidR="00DC6A55" w:rsidRPr="00C07D95">
        <w:rPr>
          <w:sz w:val="24"/>
          <w:szCs w:val="24"/>
        </w:rPr>
        <w:t xml:space="preserve"> portfolio </w:t>
      </w:r>
      <w:del w:id="80" w:author="Author">
        <w:r w:rsidR="00DC6A55" w:rsidRPr="00C07D95" w:rsidDel="00332474">
          <w:rPr>
            <w:sz w:val="24"/>
            <w:szCs w:val="24"/>
          </w:rPr>
          <w:delText>answers</w:delText>
        </w:r>
        <w:r w:rsidRPr="00C07D95" w:rsidDel="00332474">
          <w:rPr>
            <w:sz w:val="24"/>
            <w:szCs w:val="24"/>
          </w:rPr>
          <w:delText xml:space="preserve"> </w:delText>
        </w:r>
      </w:del>
      <w:ins w:id="81" w:author="Author">
        <w:r w:rsidR="00332474" w:rsidRPr="00C07D95">
          <w:rPr>
            <w:sz w:val="24"/>
            <w:szCs w:val="24"/>
          </w:rPr>
          <w:t xml:space="preserve">can meet </w:t>
        </w:r>
      </w:ins>
      <w:r w:rsidRPr="00C07D95">
        <w:rPr>
          <w:sz w:val="24"/>
          <w:szCs w:val="24"/>
        </w:rPr>
        <w:t>most</w:t>
      </w:r>
      <w:r w:rsidR="00DC6A55" w:rsidRPr="00C07D95">
        <w:rPr>
          <w:sz w:val="24"/>
          <w:szCs w:val="24"/>
        </w:rPr>
        <w:t xml:space="preserve"> deman</w:t>
      </w:r>
      <w:r w:rsidRPr="00C07D95">
        <w:rPr>
          <w:sz w:val="24"/>
          <w:szCs w:val="24"/>
        </w:rPr>
        <w:t>ds and trends of the DIB market</w:t>
      </w:r>
      <w:r w:rsidR="003D0A2D" w:rsidRPr="00C07D95">
        <w:rPr>
          <w:sz w:val="24"/>
          <w:szCs w:val="24"/>
        </w:rPr>
        <w:t xml:space="preserve">, particularly in the defense and security </w:t>
      </w:r>
      <w:del w:id="82" w:author="Author">
        <w:r w:rsidR="003D0A2D" w:rsidRPr="00C07D95" w:rsidDel="00332474">
          <w:rPr>
            <w:sz w:val="24"/>
            <w:szCs w:val="24"/>
          </w:rPr>
          <w:delText>markets</w:delText>
        </w:r>
      </w:del>
      <w:ins w:id="83" w:author="Author">
        <w:r w:rsidR="00332474" w:rsidRPr="00C07D95">
          <w:rPr>
            <w:sz w:val="24"/>
            <w:szCs w:val="24"/>
          </w:rPr>
          <w:t>domains.</w:t>
        </w:r>
      </w:ins>
      <w:del w:id="84" w:author="Author">
        <w:r w:rsidRPr="00C07D95" w:rsidDel="00332474">
          <w:rPr>
            <w:sz w:val="24"/>
            <w:szCs w:val="24"/>
          </w:rPr>
          <w:delText>;</w:delText>
        </w:r>
      </w:del>
      <w:r w:rsidRPr="00C07D95">
        <w:rPr>
          <w:sz w:val="24"/>
          <w:szCs w:val="24"/>
        </w:rPr>
        <w:t xml:space="preserve"> </w:t>
      </w:r>
      <w:del w:id="85" w:author="Author">
        <w:r w:rsidRPr="00C07D95" w:rsidDel="00C63421">
          <w:rPr>
            <w:sz w:val="24"/>
            <w:szCs w:val="24"/>
          </w:rPr>
          <w:delText>Thus,</w:delText>
        </w:r>
        <w:r w:rsidRPr="00C07D95" w:rsidDel="00C63421">
          <w:rPr>
            <w:rFonts w:hint="cs"/>
            <w:sz w:val="24"/>
            <w:szCs w:val="24"/>
            <w:rtl/>
          </w:rPr>
          <w:delText xml:space="preserve"> </w:delText>
        </w:r>
      </w:del>
      <w:ins w:id="86" w:author="Author">
        <w:r w:rsidR="00C63421" w:rsidRPr="00C07D95">
          <w:rPr>
            <w:sz w:val="24"/>
            <w:szCs w:val="24"/>
          </w:rPr>
          <w:t xml:space="preserve">In addition, </w:t>
        </w:r>
      </w:ins>
      <w:r w:rsidRPr="00C07D95">
        <w:rPr>
          <w:sz w:val="24"/>
          <w:szCs w:val="24"/>
        </w:rPr>
        <w:t>Atlas Dynamics develops DIB solution</w:t>
      </w:r>
      <w:ins w:id="87" w:author="Author">
        <w:r w:rsidR="00C63421" w:rsidRPr="00C07D95">
          <w:rPr>
            <w:sz w:val="24"/>
            <w:szCs w:val="24"/>
          </w:rPr>
          <w:t>s</w:t>
        </w:r>
      </w:ins>
      <w:r w:rsidRPr="00C07D95">
        <w:rPr>
          <w:sz w:val="24"/>
          <w:szCs w:val="24"/>
        </w:rPr>
        <w:t xml:space="preserve"> </w:t>
      </w:r>
      <w:del w:id="88" w:author="Author">
        <w:r w:rsidRPr="00C07D95" w:rsidDel="00C63421">
          <w:rPr>
            <w:sz w:val="24"/>
            <w:szCs w:val="24"/>
          </w:rPr>
          <w:delText>that are</w:delText>
        </w:r>
      </w:del>
      <w:ins w:id="89" w:author="Author">
        <w:r w:rsidR="00C63421" w:rsidRPr="00C07D95">
          <w:rPr>
            <w:sz w:val="24"/>
            <w:szCs w:val="24"/>
          </w:rPr>
          <w:t>based on</w:t>
        </w:r>
      </w:ins>
      <w:r w:rsidRPr="00C07D95">
        <w:rPr>
          <w:sz w:val="24"/>
          <w:szCs w:val="24"/>
        </w:rPr>
        <w:t xml:space="preserve"> continuous</w:t>
      </w:r>
      <w:del w:id="90" w:author="Author">
        <w:r w:rsidRPr="00C07D95" w:rsidDel="00C63421">
          <w:rPr>
            <w:sz w:val="24"/>
            <w:szCs w:val="24"/>
          </w:rPr>
          <w:delText>ly</w:delText>
        </w:r>
      </w:del>
      <w:r w:rsidRPr="00C07D95">
        <w:rPr>
          <w:sz w:val="24"/>
          <w:szCs w:val="24"/>
        </w:rPr>
        <w:t xml:space="preserve"> evaluati</w:t>
      </w:r>
      <w:ins w:id="91" w:author="Author">
        <w:r w:rsidR="00C63421" w:rsidRPr="00C07D95">
          <w:rPr>
            <w:sz w:val="24"/>
            <w:szCs w:val="24"/>
          </w:rPr>
          <w:t>on of</w:t>
        </w:r>
      </w:ins>
      <w:del w:id="92" w:author="Author">
        <w:r w:rsidRPr="00C07D95" w:rsidDel="00C63421">
          <w:rPr>
            <w:sz w:val="24"/>
            <w:szCs w:val="24"/>
          </w:rPr>
          <w:delText>ng</w:delText>
        </w:r>
      </w:del>
      <w:r w:rsidRPr="00C07D95">
        <w:rPr>
          <w:sz w:val="24"/>
          <w:szCs w:val="24"/>
        </w:rPr>
        <w:t xml:space="preserve"> the sensors, processors</w:t>
      </w:r>
      <w:ins w:id="93" w:author="Author">
        <w:r w:rsidR="00332474" w:rsidRPr="00C07D95">
          <w:rPr>
            <w:sz w:val="24"/>
            <w:szCs w:val="24"/>
          </w:rPr>
          <w:t>,</w:t>
        </w:r>
      </w:ins>
      <w:r w:rsidRPr="00C07D95">
        <w:rPr>
          <w:sz w:val="24"/>
          <w:szCs w:val="24"/>
        </w:rPr>
        <w:t xml:space="preserve"> and software that enable autonomous operation. </w:t>
      </w:r>
      <w:del w:id="94" w:author="Author">
        <w:r w:rsidRPr="00C07D95" w:rsidDel="00C63421">
          <w:rPr>
            <w:sz w:val="24"/>
            <w:szCs w:val="24"/>
          </w:rPr>
          <w:delText>In addition, the</w:delText>
        </w:r>
      </w:del>
      <w:ins w:id="95" w:author="Author">
        <w:r w:rsidR="00C63421" w:rsidRPr="00C07D95">
          <w:rPr>
            <w:sz w:val="24"/>
            <w:szCs w:val="24"/>
          </w:rPr>
          <w:t>The</w:t>
        </w:r>
      </w:ins>
      <w:r w:rsidRPr="00C07D95">
        <w:rPr>
          <w:sz w:val="24"/>
          <w:szCs w:val="24"/>
        </w:rPr>
        <w:t xml:space="preserve"> company </w:t>
      </w:r>
      <w:del w:id="96" w:author="Author">
        <w:r w:rsidRPr="00C07D95" w:rsidDel="00C63421">
          <w:rPr>
            <w:sz w:val="24"/>
            <w:szCs w:val="24"/>
          </w:rPr>
          <w:delText xml:space="preserve">includes </w:delText>
        </w:r>
      </w:del>
      <w:r w:rsidRPr="00C07D95">
        <w:rPr>
          <w:sz w:val="24"/>
          <w:szCs w:val="24"/>
        </w:rPr>
        <w:t>integrat</w:t>
      </w:r>
      <w:ins w:id="97" w:author="Author">
        <w:r w:rsidR="00C63421" w:rsidRPr="00C07D95">
          <w:rPr>
            <w:sz w:val="24"/>
            <w:szCs w:val="24"/>
          </w:rPr>
          <w:t>es both</w:t>
        </w:r>
      </w:ins>
      <w:del w:id="98" w:author="Author">
        <w:r w:rsidRPr="00C07D95" w:rsidDel="00C63421">
          <w:rPr>
            <w:sz w:val="24"/>
            <w:szCs w:val="24"/>
          </w:rPr>
          <w:delText>ing</w:delText>
        </w:r>
      </w:del>
      <w:r w:rsidRPr="00C07D95">
        <w:rPr>
          <w:sz w:val="24"/>
          <w:szCs w:val="24"/>
        </w:rPr>
        <w:t xml:space="preserve"> existing and new technologies into its products</w:t>
      </w:r>
      <w:r w:rsidR="00146577" w:rsidRPr="00C07D95">
        <w:rPr>
          <w:sz w:val="24"/>
          <w:szCs w:val="24"/>
        </w:rPr>
        <w:t xml:space="preserve">, </w:t>
      </w:r>
      <w:del w:id="99" w:author="Author">
        <w:r w:rsidR="00146577" w:rsidRPr="00C07D95" w:rsidDel="00C63421">
          <w:rPr>
            <w:sz w:val="24"/>
            <w:szCs w:val="24"/>
          </w:rPr>
          <w:delText xml:space="preserve">with </w:delText>
        </w:r>
      </w:del>
      <w:ins w:id="100" w:author="Author">
        <w:r w:rsidR="00C63421" w:rsidRPr="00C07D95">
          <w:rPr>
            <w:sz w:val="24"/>
            <w:szCs w:val="24"/>
          </w:rPr>
          <w:t xml:space="preserve">and </w:t>
        </w:r>
        <w:r w:rsidR="00C63421" w:rsidRPr="00C07D95">
          <w:rPr>
            <w:sz w:val="24"/>
            <w:szCs w:val="24"/>
          </w:rPr>
          <w:lastRenderedPageBreak/>
          <w:t xml:space="preserve">has </w:t>
        </w:r>
      </w:ins>
      <w:r w:rsidR="00146577" w:rsidRPr="00C07D95">
        <w:rPr>
          <w:sz w:val="24"/>
          <w:szCs w:val="24"/>
        </w:rPr>
        <w:t>a st</w:t>
      </w:r>
      <w:ins w:id="101" w:author="Author">
        <w:r w:rsidR="00C4323C">
          <w:rPr>
            <w:sz w:val="24"/>
            <w:szCs w:val="24"/>
          </w:rPr>
          <w:t>r</w:t>
        </w:r>
      </w:ins>
      <w:r w:rsidR="00146577" w:rsidRPr="00C07D95">
        <w:rPr>
          <w:sz w:val="24"/>
          <w:szCs w:val="24"/>
        </w:rPr>
        <w:t xml:space="preserve">ong </w:t>
      </w:r>
      <w:commentRangeStart w:id="102"/>
      <w:r w:rsidR="00146577" w:rsidRPr="00C07D95">
        <w:rPr>
          <w:sz w:val="24"/>
          <w:szCs w:val="24"/>
        </w:rPr>
        <w:t xml:space="preserve">R&amp;D </w:t>
      </w:r>
      <w:commentRangeEnd w:id="102"/>
      <w:r w:rsidR="00C63421" w:rsidRPr="00C07D95">
        <w:rPr>
          <w:rStyle w:val="CommentReference"/>
          <w:lang w:bidi="ar-SA"/>
        </w:rPr>
        <w:commentReference w:id="102"/>
      </w:r>
      <w:r w:rsidR="00146577" w:rsidRPr="00C07D95">
        <w:rPr>
          <w:sz w:val="24"/>
          <w:szCs w:val="24"/>
        </w:rPr>
        <w:t>function</w:t>
      </w:r>
      <w:r w:rsidRPr="00C07D95">
        <w:rPr>
          <w:sz w:val="24"/>
          <w:szCs w:val="24"/>
        </w:rPr>
        <w:t>. This applies to the drones, their docks</w:t>
      </w:r>
      <w:ins w:id="103" w:author="Author">
        <w:r w:rsidR="00C63421" w:rsidRPr="00C07D95">
          <w:rPr>
            <w:sz w:val="24"/>
            <w:szCs w:val="24"/>
          </w:rPr>
          <w:t>,</w:t>
        </w:r>
      </w:ins>
      <w:r w:rsidRPr="00C07D95">
        <w:rPr>
          <w:sz w:val="24"/>
          <w:szCs w:val="24"/>
        </w:rPr>
        <w:t xml:space="preserve"> and </w:t>
      </w:r>
      <w:del w:id="104" w:author="Author">
        <w:r w:rsidRPr="00C07D95" w:rsidDel="00C63421">
          <w:rPr>
            <w:sz w:val="24"/>
            <w:szCs w:val="24"/>
          </w:rPr>
          <w:delText xml:space="preserve">any </w:delText>
        </w:r>
      </w:del>
      <w:ins w:id="105" w:author="Author">
        <w:r w:rsidR="00C63421" w:rsidRPr="00C07D95">
          <w:rPr>
            <w:sz w:val="24"/>
            <w:szCs w:val="24"/>
          </w:rPr>
          <w:t xml:space="preserve">all </w:t>
        </w:r>
      </w:ins>
      <w:r w:rsidRPr="00C07D95">
        <w:rPr>
          <w:sz w:val="24"/>
          <w:szCs w:val="24"/>
        </w:rPr>
        <w:t>associated data</w:t>
      </w:r>
      <w:ins w:id="106" w:author="Author">
        <w:r w:rsidR="00C63421" w:rsidRPr="00C07D95">
          <w:rPr>
            <w:sz w:val="24"/>
            <w:szCs w:val="24"/>
          </w:rPr>
          <w:t>-</w:t>
        </w:r>
      </w:ins>
      <w:del w:id="107" w:author="Author">
        <w:r w:rsidRPr="00C07D95" w:rsidDel="00C63421">
          <w:rPr>
            <w:sz w:val="24"/>
            <w:szCs w:val="24"/>
          </w:rPr>
          <w:delText xml:space="preserve"> </w:delText>
        </w:r>
      </w:del>
      <w:r w:rsidRPr="00C07D95">
        <w:rPr>
          <w:sz w:val="24"/>
          <w:szCs w:val="24"/>
        </w:rPr>
        <w:t xml:space="preserve">storage and </w:t>
      </w:r>
      <w:ins w:id="108" w:author="Author">
        <w:r w:rsidR="00C63421" w:rsidRPr="00C07D95">
          <w:rPr>
            <w:sz w:val="24"/>
            <w:szCs w:val="24"/>
          </w:rPr>
          <w:t>-</w:t>
        </w:r>
      </w:ins>
      <w:r w:rsidRPr="00C07D95">
        <w:rPr>
          <w:sz w:val="24"/>
          <w:szCs w:val="24"/>
        </w:rPr>
        <w:t xml:space="preserve">processing services the company offers. </w:t>
      </w:r>
    </w:p>
    <w:p w14:paraId="70485141" w14:textId="77777777" w:rsidR="00165471" w:rsidRPr="00C07D95" w:rsidRDefault="00165471" w:rsidP="009E3979">
      <w:pPr>
        <w:spacing w:line="360" w:lineRule="auto"/>
        <w:jc w:val="both"/>
        <w:rPr>
          <w:sz w:val="24"/>
          <w:szCs w:val="24"/>
        </w:rPr>
      </w:pPr>
      <w:del w:id="109" w:author="Author">
        <w:r w:rsidRPr="00C07D95" w:rsidDel="00C63421">
          <w:rPr>
            <w:sz w:val="24"/>
            <w:szCs w:val="24"/>
          </w:rPr>
          <w:delText>Specifically</w:delText>
        </w:r>
        <w:r w:rsidRPr="00C07D95" w:rsidDel="00C63421">
          <w:rPr>
            <w:b/>
            <w:bCs/>
            <w:sz w:val="24"/>
            <w:szCs w:val="24"/>
          </w:rPr>
          <w:delText xml:space="preserve">, </w:delText>
        </w:r>
      </w:del>
      <w:ins w:id="110" w:author="Author">
        <w:r w:rsidR="00C63421" w:rsidRPr="00C07D95">
          <w:rPr>
            <w:b/>
            <w:bCs/>
            <w:sz w:val="24"/>
            <w:szCs w:val="24"/>
          </w:rPr>
          <w:t xml:space="preserve">Atlas Dynamics </w:t>
        </w:r>
      </w:ins>
      <w:del w:id="111" w:author="Author">
        <w:r w:rsidRPr="00C07D95" w:rsidDel="00C63421">
          <w:rPr>
            <w:b/>
            <w:bCs/>
            <w:sz w:val="24"/>
            <w:szCs w:val="24"/>
          </w:rPr>
          <w:delText xml:space="preserve">The company </w:delText>
        </w:r>
      </w:del>
      <w:r w:rsidRPr="00C07D95">
        <w:rPr>
          <w:b/>
          <w:bCs/>
          <w:sz w:val="24"/>
          <w:szCs w:val="24"/>
        </w:rPr>
        <w:t>is</w:t>
      </w:r>
      <w:ins w:id="112" w:author="Author">
        <w:r w:rsidR="00C63421" w:rsidRPr="00C07D95">
          <w:rPr>
            <w:b/>
            <w:bCs/>
            <w:sz w:val="24"/>
            <w:szCs w:val="24"/>
          </w:rPr>
          <w:t xml:space="preserve"> particularly</w:t>
        </w:r>
      </w:ins>
      <w:r w:rsidRPr="00C07D95">
        <w:rPr>
          <w:b/>
          <w:bCs/>
          <w:sz w:val="24"/>
          <w:szCs w:val="24"/>
        </w:rPr>
        <w:t xml:space="preserve"> known for its sensors and subsystems</w:t>
      </w:r>
      <w:ins w:id="113" w:author="Author">
        <w:r w:rsidR="00C63421" w:rsidRPr="00C07D95">
          <w:rPr>
            <w:b/>
            <w:bCs/>
            <w:sz w:val="24"/>
            <w:szCs w:val="24"/>
          </w:rPr>
          <w:t>,</w:t>
        </w:r>
      </w:ins>
      <w:r w:rsidRPr="00C07D95">
        <w:rPr>
          <w:b/>
          <w:bCs/>
          <w:sz w:val="24"/>
          <w:szCs w:val="24"/>
        </w:rPr>
        <w:t xml:space="preserve"> </w:t>
      </w:r>
      <w:del w:id="114" w:author="Author">
        <w:r w:rsidRPr="00C07D95" w:rsidDel="00C63421">
          <w:rPr>
            <w:b/>
            <w:bCs/>
            <w:sz w:val="24"/>
            <w:szCs w:val="24"/>
          </w:rPr>
          <w:delText xml:space="preserve">that </w:delText>
        </w:r>
      </w:del>
      <w:ins w:id="115" w:author="Author">
        <w:r w:rsidR="00C63421" w:rsidRPr="00C07D95">
          <w:rPr>
            <w:b/>
            <w:bCs/>
            <w:sz w:val="24"/>
            <w:szCs w:val="24"/>
          </w:rPr>
          <w:t xml:space="preserve">which </w:t>
        </w:r>
      </w:ins>
      <w:r w:rsidRPr="00C07D95">
        <w:rPr>
          <w:b/>
          <w:bCs/>
          <w:sz w:val="24"/>
          <w:szCs w:val="24"/>
        </w:rPr>
        <w:t xml:space="preserve">are </w:t>
      </w:r>
      <w:commentRangeStart w:id="116"/>
      <w:r w:rsidRPr="00C07D95">
        <w:rPr>
          <w:b/>
          <w:bCs/>
          <w:sz w:val="24"/>
          <w:szCs w:val="24"/>
        </w:rPr>
        <w:t>smaller</w:t>
      </w:r>
      <w:ins w:id="117" w:author="Author">
        <w:r w:rsidR="00C63421" w:rsidRPr="00C07D95">
          <w:rPr>
            <w:b/>
            <w:bCs/>
            <w:sz w:val="24"/>
            <w:szCs w:val="24"/>
          </w:rPr>
          <w:t xml:space="preserve"> than those of competitor</w:t>
        </w:r>
        <w:commentRangeEnd w:id="116"/>
        <w:r w:rsidR="00C63421" w:rsidRPr="00C07D95">
          <w:rPr>
            <w:rStyle w:val="CommentReference"/>
            <w:lang w:bidi="ar-SA"/>
          </w:rPr>
          <w:commentReference w:id="116"/>
        </w:r>
        <w:r w:rsidR="00C63421" w:rsidRPr="00C07D95">
          <w:rPr>
            <w:b/>
            <w:bCs/>
            <w:sz w:val="24"/>
            <w:szCs w:val="24"/>
          </w:rPr>
          <w:t>s</w:t>
        </w:r>
      </w:ins>
      <w:r w:rsidRPr="00C07D95">
        <w:rPr>
          <w:b/>
          <w:bCs/>
          <w:sz w:val="24"/>
          <w:szCs w:val="24"/>
        </w:rPr>
        <w:t xml:space="preserve"> and can improve platform aerodynamics</w:t>
      </w:r>
      <w:del w:id="118" w:author="Author">
        <w:r w:rsidRPr="00C07D95" w:rsidDel="00C63421">
          <w:rPr>
            <w:sz w:val="24"/>
            <w:szCs w:val="24"/>
          </w:rPr>
          <w:delText>,</w:delText>
        </w:r>
      </w:del>
      <w:r w:rsidRPr="00C07D95">
        <w:rPr>
          <w:sz w:val="24"/>
          <w:szCs w:val="24"/>
        </w:rPr>
        <w:t xml:space="preserve"> while reducing weight</w:t>
      </w:r>
      <w:ins w:id="119" w:author="Author">
        <w:r w:rsidR="00C63421" w:rsidRPr="00C07D95">
          <w:rPr>
            <w:sz w:val="24"/>
            <w:szCs w:val="24"/>
          </w:rPr>
          <w:t>; this</w:t>
        </w:r>
      </w:ins>
      <w:r w:rsidRPr="00C07D95">
        <w:rPr>
          <w:sz w:val="24"/>
          <w:szCs w:val="24"/>
        </w:rPr>
        <w:t xml:space="preserve"> helps </w:t>
      </w:r>
      <w:del w:id="120" w:author="Author">
        <w:r w:rsidRPr="00C07D95" w:rsidDel="00C63421">
          <w:rPr>
            <w:sz w:val="24"/>
            <w:szCs w:val="24"/>
          </w:rPr>
          <w:delText xml:space="preserve">a </w:delText>
        </w:r>
      </w:del>
      <w:r w:rsidRPr="00C07D95">
        <w:rPr>
          <w:sz w:val="24"/>
          <w:szCs w:val="24"/>
        </w:rPr>
        <w:t>platform</w:t>
      </w:r>
      <w:ins w:id="121" w:author="Author">
        <w:r w:rsidR="00C63421" w:rsidRPr="00C07D95">
          <w:rPr>
            <w:sz w:val="24"/>
            <w:szCs w:val="24"/>
          </w:rPr>
          <w:t>s</w:t>
        </w:r>
      </w:ins>
      <w:r w:rsidRPr="00C07D95">
        <w:rPr>
          <w:sz w:val="24"/>
          <w:szCs w:val="24"/>
        </w:rPr>
        <w:t xml:space="preserve"> achieve longer flight durations even if battery energy densities remain the same. </w:t>
      </w:r>
      <w:del w:id="122" w:author="Author">
        <w:r w:rsidRPr="00C07D95" w:rsidDel="00C63421">
          <w:rPr>
            <w:sz w:val="24"/>
            <w:szCs w:val="24"/>
          </w:rPr>
          <w:delText xml:space="preserve">In addition, </w:delText>
        </w:r>
        <w:r w:rsidR="005F11BF" w:rsidRPr="00C07D95" w:rsidDel="00C63421">
          <w:rPr>
            <w:sz w:val="24"/>
            <w:szCs w:val="24"/>
          </w:rPr>
          <w:delText>w</w:delText>
        </w:r>
        <w:r w:rsidRPr="00C07D95" w:rsidDel="00C63421">
          <w:rPr>
            <w:sz w:val="24"/>
            <w:szCs w:val="24"/>
          </w:rPr>
          <w:delText>hen it comes to</w:delText>
        </w:r>
      </w:del>
      <w:ins w:id="123" w:author="Author">
        <w:r w:rsidR="00C63421" w:rsidRPr="00C07D95">
          <w:rPr>
            <w:sz w:val="24"/>
            <w:szCs w:val="24"/>
          </w:rPr>
          <w:t>With regard to</w:t>
        </w:r>
      </w:ins>
      <w:r w:rsidRPr="00C07D95">
        <w:rPr>
          <w:sz w:val="24"/>
          <w:szCs w:val="24"/>
        </w:rPr>
        <w:t xml:space="preserve"> charging </w:t>
      </w:r>
      <w:commentRangeStart w:id="124"/>
      <w:r w:rsidRPr="00C07D95">
        <w:rPr>
          <w:sz w:val="24"/>
          <w:szCs w:val="24"/>
        </w:rPr>
        <w:t>drone platforms</w:t>
      </w:r>
      <w:commentRangeEnd w:id="124"/>
      <w:r w:rsidR="0041289E">
        <w:rPr>
          <w:rStyle w:val="CommentReference"/>
          <w:lang w:bidi="ar-SA"/>
        </w:rPr>
        <w:commentReference w:id="124"/>
      </w:r>
      <w:r w:rsidRPr="00C07D95">
        <w:rPr>
          <w:sz w:val="24"/>
          <w:szCs w:val="24"/>
        </w:rPr>
        <w:t>, which are almost all fully electric, Atlas Dynamics</w:t>
      </w:r>
      <w:ins w:id="125" w:author="Author">
        <w:r w:rsidR="00C63421" w:rsidRPr="00C07D95">
          <w:rPr>
            <w:sz w:val="24"/>
            <w:szCs w:val="24"/>
          </w:rPr>
          <w:t>’</w:t>
        </w:r>
      </w:ins>
      <w:r w:rsidRPr="00C07D95">
        <w:rPr>
          <w:sz w:val="24"/>
          <w:szCs w:val="24"/>
        </w:rPr>
        <w:t xml:space="preserve"> DIB solutions either charge the battery via a charging pad or use an interior mechanism to swap </w:t>
      </w:r>
      <w:del w:id="126" w:author="Author">
        <w:r w:rsidRPr="00C07D95" w:rsidDel="00C63421">
          <w:rPr>
            <w:sz w:val="24"/>
            <w:szCs w:val="24"/>
          </w:rPr>
          <w:delText xml:space="preserve">for </w:delText>
        </w:r>
      </w:del>
      <w:ins w:id="127" w:author="Author">
        <w:r w:rsidR="00C63421" w:rsidRPr="00C07D95">
          <w:rPr>
            <w:sz w:val="24"/>
            <w:szCs w:val="24"/>
          </w:rPr>
          <w:t xml:space="preserve">the depleted battery for </w:t>
        </w:r>
      </w:ins>
      <w:r w:rsidRPr="00C07D95">
        <w:rPr>
          <w:sz w:val="24"/>
          <w:szCs w:val="24"/>
        </w:rPr>
        <w:t xml:space="preserve">a pre-charged </w:t>
      </w:r>
      <w:del w:id="128" w:author="Author">
        <w:r w:rsidRPr="00C07D95" w:rsidDel="0041289E">
          <w:rPr>
            <w:sz w:val="24"/>
            <w:szCs w:val="24"/>
          </w:rPr>
          <w:delText>battery</w:delText>
        </w:r>
      </w:del>
      <w:ins w:id="129" w:author="Author">
        <w:r w:rsidR="0041289E">
          <w:rPr>
            <w:sz w:val="24"/>
            <w:szCs w:val="24"/>
          </w:rPr>
          <w:t>one</w:t>
        </w:r>
      </w:ins>
      <w:r w:rsidRPr="00C07D95">
        <w:rPr>
          <w:sz w:val="24"/>
          <w:szCs w:val="24"/>
        </w:rPr>
        <w:t xml:space="preserve">. </w:t>
      </w:r>
      <w:del w:id="130" w:author="Author">
        <w:r w:rsidRPr="00C07D95" w:rsidDel="00C63421">
          <w:rPr>
            <w:sz w:val="24"/>
            <w:szCs w:val="24"/>
          </w:rPr>
          <w:delText>All, in a way that</w:delText>
        </w:r>
      </w:del>
      <w:ins w:id="131" w:author="Author">
        <w:r w:rsidR="00C63421" w:rsidRPr="00C07D95">
          <w:rPr>
            <w:sz w:val="24"/>
            <w:szCs w:val="24"/>
          </w:rPr>
          <w:t>Overall, the solutions</w:t>
        </w:r>
      </w:ins>
      <w:r w:rsidRPr="00C07D95">
        <w:rPr>
          <w:sz w:val="24"/>
          <w:szCs w:val="24"/>
        </w:rPr>
        <w:t xml:space="preserve"> </w:t>
      </w:r>
      <w:del w:id="132" w:author="Author">
        <w:r w:rsidRPr="00C07D95" w:rsidDel="00C63421">
          <w:rPr>
            <w:sz w:val="24"/>
            <w:szCs w:val="24"/>
          </w:rPr>
          <w:delText>presents</w:delText>
        </w:r>
      </w:del>
      <w:ins w:id="133" w:author="Author">
        <w:r w:rsidR="00C63421" w:rsidRPr="00C07D95">
          <w:rPr>
            <w:sz w:val="24"/>
            <w:szCs w:val="24"/>
          </w:rPr>
          <w:t>provide</w:t>
        </w:r>
      </w:ins>
      <w:r w:rsidRPr="00C07D95">
        <w:rPr>
          <w:sz w:val="24"/>
          <w:szCs w:val="24"/>
        </w:rPr>
        <w:t xml:space="preserve"> high value </w:t>
      </w:r>
      <w:del w:id="134" w:author="Author">
        <w:r w:rsidRPr="00C07D95" w:rsidDel="00C63421">
          <w:rPr>
            <w:sz w:val="24"/>
            <w:szCs w:val="24"/>
          </w:rPr>
          <w:delText xml:space="preserve">for </w:delText>
        </w:r>
      </w:del>
      <w:ins w:id="135" w:author="Author">
        <w:r w:rsidR="00C63421" w:rsidRPr="00C07D95">
          <w:rPr>
            <w:sz w:val="24"/>
            <w:szCs w:val="24"/>
          </w:rPr>
          <w:t xml:space="preserve">in </w:t>
        </w:r>
      </w:ins>
      <w:r w:rsidRPr="00C07D95">
        <w:rPr>
          <w:sz w:val="24"/>
          <w:szCs w:val="24"/>
        </w:rPr>
        <w:t>battlefield or other ext</w:t>
      </w:r>
      <w:del w:id="136" w:author="Author">
        <w:r w:rsidRPr="00C07D95" w:rsidDel="00C4323C">
          <w:rPr>
            <w:sz w:val="24"/>
            <w:szCs w:val="24"/>
          </w:rPr>
          <w:delText>e</w:delText>
        </w:r>
      </w:del>
      <w:r w:rsidRPr="00C07D95">
        <w:rPr>
          <w:sz w:val="24"/>
          <w:szCs w:val="24"/>
        </w:rPr>
        <w:t>reme situation</w:t>
      </w:r>
      <w:r w:rsidR="005F11BF" w:rsidRPr="00C07D95">
        <w:rPr>
          <w:sz w:val="24"/>
          <w:szCs w:val="24"/>
        </w:rPr>
        <w:t xml:space="preserve">s for </w:t>
      </w:r>
      <w:del w:id="137" w:author="Author">
        <w:r w:rsidR="005F11BF" w:rsidRPr="00C07D95" w:rsidDel="00C63421">
          <w:rPr>
            <w:sz w:val="24"/>
            <w:szCs w:val="24"/>
          </w:rPr>
          <w:delText>the</w:delText>
        </w:r>
        <w:r w:rsidRPr="00C07D95" w:rsidDel="00C63421">
          <w:rPr>
            <w:sz w:val="24"/>
            <w:szCs w:val="24"/>
          </w:rPr>
          <w:delText xml:space="preserve"> </w:delText>
        </w:r>
      </w:del>
      <w:r w:rsidRPr="00C07D95">
        <w:rPr>
          <w:sz w:val="24"/>
          <w:szCs w:val="24"/>
        </w:rPr>
        <w:t>end-user</w:t>
      </w:r>
      <w:ins w:id="138" w:author="Author">
        <w:r w:rsidR="00C63421" w:rsidRPr="00C07D95">
          <w:rPr>
            <w:sz w:val="24"/>
            <w:szCs w:val="24"/>
          </w:rPr>
          <w:t>s</w:t>
        </w:r>
      </w:ins>
      <w:r w:rsidRPr="00C07D95">
        <w:rPr>
          <w:sz w:val="24"/>
          <w:szCs w:val="24"/>
        </w:rPr>
        <w:t xml:space="preserve">. </w:t>
      </w:r>
    </w:p>
    <w:p w14:paraId="21621FBA" w14:textId="77777777" w:rsidR="00165471" w:rsidRPr="00C07D95" w:rsidRDefault="00165471" w:rsidP="000B16CC">
      <w:pPr>
        <w:jc w:val="both"/>
        <w:rPr>
          <w:sz w:val="24"/>
          <w:szCs w:val="24"/>
        </w:rPr>
      </w:pPr>
      <w:r w:rsidRPr="00C07D95">
        <w:rPr>
          <w:noProof/>
          <w:lang w:bidi="ar-SA"/>
        </w:rPr>
        <w:drawing>
          <wp:inline distT="0" distB="0" distL="0" distR="0" wp14:anchorId="68C9E2DB" wp14:editId="2410CF84">
            <wp:extent cx="5727700" cy="2286000"/>
            <wp:effectExtent l="0" t="0" r="6350" b="0"/>
            <wp:docPr id="18" name="Picture 18" descr="https://global-uploads.webflow.com/5da84fd570865982c380c8ce/5dd5514e0aa6044a4037e601_headerimg_nest-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obal-uploads.webflow.com/5da84fd570865982c380c8ce/5dd5514e0aa6044a4037e601_headerimg_nest-firs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8329" cy="2286251"/>
                    </a:xfrm>
                    <a:prstGeom prst="rect">
                      <a:avLst/>
                    </a:prstGeom>
                    <a:noFill/>
                    <a:ln>
                      <a:noFill/>
                    </a:ln>
                  </pic:spPr>
                </pic:pic>
              </a:graphicData>
            </a:graphic>
          </wp:inline>
        </w:drawing>
      </w:r>
    </w:p>
    <w:p w14:paraId="4C67F8D0" w14:textId="77777777" w:rsidR="007551A6" w:rsidRPr="00C07D95" w:rsidRDefault="00A333A1" w:rsidP="00165471">
      <w:pPr>
        <w:spacing w:line="360" w:lineRule="auto"/>
        <w:jc w:val="both"/>
        <w:rPr>
          <w:b/>
          <w:bCs/>
          <w:sz w:val="24"/>
          <w:szCs w:val="24"/>
        </w:rPr>
      </w:pPr>
      <w:r w:rsidRPr="00C07D95">
        <w:rPr>
          <w:sz w:val="24"/>
          <w:szCs w:val="24"/>
        </w:rPr>
        <w:t xml:space="preserve">After reviewing </w:t>
      </w:r>
      <w:del w:id="139" w:author="Author">
        <w:r w:rsidRPr="00C07D95" w:rsidDel="00C63421">
          <w:rPr>
            <w:sz w:val="24"/>
            <w:szCs w:val="24"/>
          </w:rPr>
          <w:delText xml:space="preserve">deeply </w:delText>
        </w:r>
      </w:del>
      <w:r w:rsidRPr="00C07D95">
        <w:rPr>
          <w:sz w:val="24"/>
          <w:szCs w:val="24"/>
        </w:rPr>
        <w:t>the DIB market</w:t>
      </w:r>
      <w:ins w:id="140" w:author="Author">
        <w:r w:rsidR="00C63421" w:rsidRPr="00C07D95">
          <w:rPr>
            <w:sz w:val="24"/>
            <w:szCs w:val="24"/>
          </w:rPr>
          <w:t xml:space="preserve"> in depth</w:t>
        </w:r>
      </w:ins>
      <w:r w:rsidRPr="00C07D95">
        <w:rPr>
          <w:sz w:val="24"/>
          <w:szCs w:val="24"/>
        </w:rPr>
        <w:t xml:space="preserve">, it is clear that </w:t>
      </w:r>
      <w:r w:rsidRPr="00C07D95">
        <w:rPr>
          <w:b/>
          <w:bCs/>
          <w:sz w:val="24"/>
          <w:szCs w:val="24"/>
        </w:rPr>
        <w:t xml:space="preserve">the </w:t>
      </w:r>
      <w:r w:rsidR="007551A6" w:rsidRPr="00C07D95">
        <w:rPr>
          <w:b/>
          <w:bCs/>
          <w:sz w:val="24"/>
          <w:szCs w:val="24"/>
        </w:rPr>
        <w:t xml:space="preserve">company </w:t>
      </w:r>
      <w:ins w:id="141" w:author="Author">
        <w:r w:rsidR="00C63421" w:rsidRPr="00C07D95">
          <w:rPr>
            <w:b/>
            <w:bCs/>
            <w:sz w:val="24"/>
            <w:szCs w:val="24"/>
          </w:rPr>
          <w:t xml:space="preserve">is </w:t>
        </w:r>
      </w:ins>
      <w:r w:rsidR="00190F54" w:rsidRPr="00C07D95">
        <w:rPr>
          <w:b/>
          <w:bCs/>
          <w:sz w:val="24"/>
          <w:szCs w:val="24"/>
        </w:rPr>
        <w:t>well</w:t>
      </w:r>
      <w:ins w:id="142" w:author="Author">
        <w:r w:rsidR="00C63421" w:rsidRPr="00C07D95">
          <w:rPr>
            <w:b/>
            <w:bCs/>
            <w:sz w:val="24"/>
            <w:szCs w:val="24"/>
          </w:rPr>
          <w:t>-</w:t>
        </w:r>
      </w:ins>
      <w:del w:id="143" w:author="Author">
        <w:r w:rsidR="00190F54" w:rsidRPr="00C07D95" w:rsidDel="00C63421">
          <w:rPr>
            <w:b/>
            <w:bCs/>
            <w:sz w:val="24"/>
            <w:szCs w:val="24"/>
          </w:rPr>
          <w:delText xml:space="preserve"> </w:delText>
        </w:r>
      </w:del>
      <w:r w:rsidR="007551A6" w:rsidRPr="00C07D95">
        <w:rPr>
          <w:b/>
          <w:bCs/>
          <w:sz w:val="24"/>
          <w:szCs w:val="24"/>
        </w:rPr>
        <w:t xml:space="preserve">positioned in </w:t>
      </w:r>
      <w:del w:id="144" w:author="Author">
        <w:r w:rsidR="007551A6" w:rsidRPr="00C07D95" w:rsidDel="0041289E">
          <w:rPr>
            <w:b/>
            <w:bCs/>
            <w:sz w:val="24"/>
            <w:szCs w:val="24"/>
          </w:rPr>
          <w:delText xml:space="preserve">the DIB marked </w:delText>
        </w:r>
      </w:del>
      <w:ins w:id="145" w:author="Author">
        <w:r w:rsidR="0041289E">
          <w:rPr>
            <w:b/>
            <w:bCs/>
            <w:sz w:val="24"/>
            <w:szCs w:val="24"/>
          </w:rPr>
          <w:t xml:space="preserve">this field, </w:t>
        </w:r>
      </w:ins>
      <w:del w:id="146" w:author="Author">
        <w:r w:rsidR="007551A6" w:rsidRPr="00C07D95" w:rsidDel="00C63421">
          <w:rPr>
            <w:b/>
            <w:bCs/>
            <w:sz w:val="24"/>
            <w:szCs w:val="24"/>
          </w:rPr>
          <w:delText xml:space="preserve">with </w:delText>
        </w:r>
      </w:del>
      <w:ins w:id="147" w:author="Author">
        <w:r w:rsidR="00C63421" w:rsidRPr="00C07D95">
          <w:rPr>
            <w:b/>
            <w:bCs/>
            <w:sz w:val="24"/>
            <w:szCs w:val="24"/>
          </w:rPr>
          <w:t xml:space="preserve">where there has been </w:t>
        </w:r>
      </w:ins>
      <w:r w:rsidR="007551A6" w:rsidRPr="00C07D95">
        <w:rPr>
          <w:b/>
          <w:bCs/>
          <w:sz w:val="24"/>
          <w:szCs w:val="24"/>
        </w:rPr>
        <w:t>increased demand for autonomous drones to conduct military applications</w:t>
      </w:r>
      <w:r w:rsidR="00165471" w:rsidRPr="00C07D95">
        <w:rPr>
          <w:b/>
          <w:bCs/>
          <w:sz w:val="24"/>
          <w:szCs w:val="24"/>
        </w:rPr>
        <w:t xml:space="preserve"> and</w:t>
      </w:r>
      <w:ins w:id="148" w:author="Author">
        <w:r w:rsidR="00C63421" w:rsidRPr="00C07D95">
          <w:rPr>
            <w:b/>
            <w:bCs/>
            <w:sz w:val="24"/>
            <w:szCs w:val="24"/>
          </w:rPr>
          <w:t xml:space="preserve"> for</w:t>
        </w:r>
      </w:ins>
      <w:r w:rsidR="007551A6" w:rsidRPr="00C07D95">
        <w:rPr>
          <w:b/>
          <w:bCs/>
          <w:sz w:val="24"/>
          <w:szCs w:val="24"/>
        </w:rPr>
        <w:t xml:space="preserve"> DIB solutions for use in austere and urban environments, mainly</w:t>
      </w:r>
      <w:r w:rsidR="007551A6" w:rsidRPr="00C07D95">
        <w:rPr>
          <w:rFonts w:hint="cs"/>
          <w:b/>
          <w:bCs/>
          <w:sz w:val="24"/>
          <w:szCs w:val="24"/>
          <w:rtl/>
        </w:rPr>
        <w:t xml:space="preserve"> </w:t>
      </w:r>
      <w:r w:rsidR="007551A6" w:rsidRPr="00C07D95">
        <w:rPr>
          <w:b/>
          <w:bCs/>
          <w:sz w:val="24"/>
          <w:szCs w:val="24"/>
        </w:rPr>
        <w:t xml:space="preserve">for security purposes. </w:t>
      </w:r>
    </w:p>
    <w:p w14:paraId="4BC12006" w14:textId="77777777" w:rsidR="00FC51BB" w:rsidRPr="00C07D95" w:rsidRDefault="00FC51BB" w:rsidP="009E3979">
      <w:pPr>
        <w:spacing w:line="360" w:lineRule="auto"/>
        <w:jc w:val="both"/>
        <w:rPr>
          <w:sz w:val="24"/>
          <w:szCs w:val="24"/>
        </w:rPr>
      </w:pPr>
      <w:commentRangeStart w:id="149"/>
      <w:del w:id="150" w:author="Author">
        <w:r w:rsidRPr="00C07D95" w:rsidDel="0041289E">
          <w:rPr>
            <w:sz w:val="24"/>
            <w:szCs w:val="24"/>
          </w:rPr>
          <w:delText>As such</w:delText>
        </w:r>
      </w:del>
      <w:ins w:id="151" w:author="Author">
        <w:r w:rsidR="0041289E">
          <w:rPr>
            <w:sz w:val="24"/>
            <w:szCs w:val="24"/>
          </w:rPr>
          <w:t>Indeed</w:t>
        </w:r>
      </w:ins>
      <w:r w:rsidRPr="00C07D95">
        <w:rPr>
          <w:sz w:val="24"/>
          <w:szCs w:val="24"/>
        </w:rPr>
        <w:t xml:space="preserve">, </w:t>
      </w:r>
      <w:ins w:id="152" w:author="Author">
        <w:r w:rsidR="00C63421" w:rsidRPr="00C07D95">
          <w:rPr>
            <w:sz w:val="24"/>
            <w:szCs w:val="24"/>
          </w:rPr>
          <w:t>t</w:t>
        </w:r>
      </w:ins>
      <w:del w:id="153" w:author="Author">
        <w:r w:rsidRPr="00C07D95" w:rsidDel="00C63421">
          <w:rPr>
            <w:sz w:val="24"/>
            <w:szCs w:val="24"/>
          </w:rPr>
          <w:delText>T</w:delText>
        </w:r>
      </w:del>
      <w:r w:rsidRPr="00C07D95">
        <w:rPr>
          <w:sz w:val="24"/>
          <w:szCs w:val="24"/>
        </w:rPr>
        <w:t>he company</w:t>
      </w:r>
      <w:ins w:id="154" w:author="Author">
        <w:r w:rsidR="00C63421" w:rsidRPr="00C07D95">
          <w:rPr>
            <w:sz w:val="24"/>
            <w:szCs w:val="24"/>
          </w:rPr>
          <w:t>’s</w:t>
        </w:r>
      </w:ins>
      <w:r w:rsidRPr="00C07D95">
        <w:rPr>
          <w:sz w:val="24"/>
          <w:szCs w:val="24"/>
        </w:rPr>
        <w:t xml:space="preserve"> military-grade drone</w:t>
      </w:r>
      <w:ins w:id="155" w:author="Author">
        <w:r w:rsidR="00C63421" w:rsidRPr="00C07D95">
          <w:rPr>
            <w:sz w:val="24"/>
            <w:szCs w:val="24"/>
          </w:rPr>
          <w:t xml:space="preserve"> has become</w:t>
        </w:r>
      </w:ins>
      <w:r w:rsidRPr="00C07D95">
        <w:rPr>
          <w:sz w:val="24"/>
          <w:szCs w:val="24"/>
        </w:rPr>
        <w:t xml:space="preserve"> popular with European defense entities and NATO</w:t>
      </w:r>
      <w:ins w:id="156" w:author="Author">
        <w:r w:rsidR="00B066A8" w:rsidRPr="00C07D95">
          <w:rPr>
            <w:sz w:val="24"/>
            <w:szCs w:val="24"/>
          </w:rPr>
          <w:t>.</w:t>
        </w:r>
      </w:ins>
      <w:del w:id="157" w:author="Author">
        <w:r w:rsidRPr="00C07D95" w:rsidDel="00B066A8">
          <w:rPr>
            <w:sz w:val="24"/>
            <w:szCs w:val="24"/>
          </w:rPr>
          <w:delText>,</w:delText>
        </w:r>
      </w:del>
      <w:r w:rsidRPr="00C07D95">
        <w:rPr>
          <w:sz w:val="24"/>
          <w:szCs w:val="24"/>
        </w:rPr>
        <w:t xml:space="preserve"> </w:t>
      </w:r>
      <w:del w:id="158" w:author="Author">
        <w:r w:rsidRPr="00C07D95" w:rsidDel="00C63421">
          <w:rPr>
            <w:sz w:val="24"/>
            <w:szCs w:val="24"/>
          </w:rPr>
          <w:delText xml:space="preserve">aside </w:delText>
        </w:r>
      </w:del>
      <w:ins w:id="159" w:author="Author">
        <w:r w:rsidR="00B066A8" w:rsidRPr="00C07D95">
          <w:rPr>
            <w:sz w:val="24"/>
            <w:szCs w:val="24"/>
          </w:rPr>
          <w:t>I</w:t>
        </w:r>
        <w:r w:rsidR="00C63421" w:rsidRPr="00C07D95">
          <w:rPr>
            <w:sz w:val="24"/>
            <w:szCs w:val="24"/>
          </w:rPr>
          <w:t>n addition</w:t>
        </w:r>
        <w:r w:rsidR="00B066A8" w:rsidRPr="00C07D95">
          <w:rPr>
            <w:sz w:val="24"/>
            <w:szCs w:val="24"/>
          </w:rPr>
          <w:t>,</w:t>
        </w:r>
        <w:r w:rsidR="00C63421" w:rsidRPr="00C07D95">
          <w:rPr>
            <w:sz w:val="24"/>
            <w:szCs w:val="24"/>
          </w:rPr>
          <w:t xml:space="preserve"> </w:t>
        </w:r>
        <w:r w:rsidR="00B066A8" w:rsidRPr="00C07D95">
          <w:rPr>
            <w:sz w:val="24"/>
            <w:szCs w:val="24"/>
          </w:rPr>
          <w:t>there has been</w:t>
        </w:r>
        <w:r w:rsidR="00C63421" w:rsidRPr="00C07D95">
          <w:rPr>
            <w:sz w:val="24"/>
            <w:szCs w:val="24"/>
          </w:rPr>
          <w:t xml:space="preserve"> significant </w:t>
        </w:r>
      </w:ins>
      <w:r w:rsidRPr="00C07D95">
        <w:rPr>
          <w:sz w:val="24"/>
          <w:szCs w:val="24"/>
        </w:rPr>
        <w:t xml:space="preserve">penetration into the security market (European </w:t>
      </w:r>
      <w:del w:id="160" w:author="Author">
        <w:r w:rsidRPr="00C07D95" w:rsidDel="00C63421">
          <w:rPr>
            <w:sz w:val="24"/>
            <w:szCs w:val="24"/>
          </w:rPr>
          <w:delText>H</w:delText>
        </w:r>
      </w:del>
      <w:ins w:id="161" w:author="Author">
        <w:r w:rsidR="00C63421" w:rsidRPr="00C07D95">
          <w:rPr>
            <w:sz w:val="24"/>
            <w:szCs w:val="24"/>
          </w:rPr>
          <w:t>h</w:t>
        </w:r>
      </w:ins>
      <w:r w:rsidRPr="00C07D95">
        <w:rPr>
          <w:sz w:val="24"/>
          <w:szCs w:val="24"/>
        </w:rPr>
        <w:t>ome</w:t>
      </w:r>
      <w:del w:id="162" w:author="Author">
        <w:r w:rsidRPr="00C07D95" w:rsidDel="00C63421">
          <w:rPr>
            <w:sz w:val="24"/>
            <w:szCs w:val="24"/>
          </w:rPr>
          <w:delText>-</w:delText>
        </w:r>
      </w:del>
      <w:r w:rsidRPr="00C07D95">
        <w:rPr>
          <w:sz w:val="24"/>
          <w:szCs w:val="24"/>
        </w:rPr>
        <w:t>land security agencies)</w:t>
      </w:r>
      <w:r w:rsidR="00306D22" w:rsidRPr="00C07D95">
        <w:rPr>
          <w:sz w:val="24"/>
          <w:szCs w:val="24"/>
        </w:rPr>
        <w:t xml:space="preserve"> </w:t>
      </w:r>
      <w:del w:id="163" w:author="Author">
        <w:r w:rsidR="00306D22" w:rsidRPr="00C07D95" w:rsidDel="00B066A8">
          <w:rPr>
            <w:sz w:val="24"/>
            <w:szCs w:val="24"/>
          </w:rPr>
          <w:delText xml:space="preserve">with </w:delText>
        </w:r>
      </w:del>
      <w:ins w:id="164" w:author="Author">
        <w:r w:rsidR="00B066A8" w:rsidRPr="00C07D95">
          <w:rPr>
            <w:sz w:val="24"/>
            <w:szCs w:val="24"/>
          </w:rPr>
          <w:t xml:space="preserve">via </w:t>
        </w:r>
      </w:ins>
      <w:r w:rsidR="00306D22" w:rsidRPr="00C07D95">
        <w:rPr>
          <w:sz w:val="24"/>
          <w:szCs w:val="24"/>
        </w:rPr>
        <w:t>its</w:t>
      </w:r>
      <w:del w:id="165" w:author="Author">
        <w:r w:rsidR="00306D22" w:rsidRPr="00C07D95" w:rsidDel="00C4323C">
          <w:rPr>
            <w:sz w:val="24"/>
            <w:szCs w:val="24"/>
          </w:rPr>
          <w:delText xml:space="preserve"> </w:delText>
        </w:r>
      </w:del>
      <w:r w:rsidR="00306D22" w:rsidRPr="00C07D95">
        <w:rPr>
          <w:sz w:val="24"/>
          <w:szCs w:val="24"/>
        </w:rPr>
        <w:t> </w:t>
      </w:r>
      <w:commentRangeStart w:id="166"/>
      <w:r w:rsidR="00306D22" w:rsidRPr="00C07D95">
        <w:rPr>
          <w:sz w:val="24"/>
          <w:szCs w:val="24"/>
        </w:rPr>
        <w:t xml:space="preserve">Atlas Pro </w:t>
      </w:r>
      <w:commentRangeEnd w:id="166"/>
      <w:r w:rsidR="0041289E">
        <w:rPr>
          <w:rStyle w:val="CommentReference"/>
          <w:lang w:bidi="ar-SA"/>
        </w:rPr>
        <w:commentReference w:id="166"/>
      </w:r>
      <w:r w:rsidR="00306D22" w:rsidRPr="00C07D95">
        <w:rPr>
          <w:sz w:val="24"/>
          <w:szCs w:val="24"/>
        </w:rPr>
        <w:t xml:space="preserve">drones, </w:t>
      </w:r>
      <w:ins w:id="167" w:author="Author">
        <w:r w:rsidR="00C63421" w:rsidRPr="00C07D95">
          <w:rPr>
            <w:sz w:val="24"/>
            <w:szCs w:val="24"/>
          </w:rPr>
          <w:t xml:space="preserve">which are </w:t>
        </w:r>
      </w:ins>
      <w:r w:rsidR="00306D22" w:rsidRPr="00C07D95">
        <w:rPr>
          <w:sz w:val="24"/>
          <w:szCs w:val="24"/>
        </w:rPr>
        <w:t xml:space="preserve">designed to operate in </w:t>
      </w:r>
      <w:ins w:id="168" w:author="Author">
        <w:r w:rsidR="00C63421" w:rsidRPr="00C07D95">
          <w:rPr>
            <w:sz w:val="24"/>
            <w:szCs w:val="24"/>
          </w:rPr>
          <w:t xml:space="preserve">conditions of </w:t>
        </w:r>
      </w:ins>
      <w:r w:rsidR="00306D22" w:rsidRPr="00C07D95">
        <w:rPr>
          <w:sz w:val="24"/>
          <w:szCs w:val="24"/>
        </w:rPr>
        <w:t xml:space="preserve">extreme cold </w:t>
      </w:r>
      <w:commentRangeStart w:id="169"/>
      <w:del w:id="170" w:author="Author">
        <w:r w:rsidR="00306D22" w:rsidRPr="00C07D95" w:rsidDel="00C63421">
          <w:rPr>
            <w:sz w:val="24"/>
            <w:szCs w:val="24"/>
          </w:rPr>
          <w:delText xml:space="preserve">conditions </w:delText>
        </w:r>
      </w:del>
      <w:r w:rsidR="00306D22" w:rsidRPr="00C07D95">
        <w:rPr>
          <w:sz w:val="24"/>
          <w:szCs w:val="24"/>
        </w:rPr>
        <w:t>for hours</w:t>
      </w:r>
      <w:commentRangeEnd w:id="169"/>
      <w:r w:rsidR="00C63421" w:rsidRPr="00C07D95">
        <w:rPr>
          <w:rStyle w:val="CommentReference"/>
          <w:lang w:bidi="ar-SA"/>
        </w:rPr>
        <w:commentReference w:id="169"/>
      </w:r>
      <w:r w:rsidR="00306D22" w:rsidRPr="00C07D95">
        <w:rPr>
          <w:sz w:val="24"/>
          <w:szCs w:val="24"/>
        </w:rPr>
        <w:t>.</w:t>
      </w:r>
      <w:r w:rsidRPr="00C07D95">
        <w:rPr>
          <w:sz w:val="24"/>
          <w:szCs w:val="24"/>
        </w:rPr>
        <w:t xml:space="preserve"> </w:t>
      </w:r>
      <w:commentRangeEnd w:id="149"/>
      <w:r w:rsidR="00B066A8" w:rsidRPr="00C07D95">
        <w:rPr>
          <w:rStyle w:val="CommentReference"/>
          <w:lang w:bidi="ar-SA"/>
        </w:rPr>
        <w:commentReference w:id="149"/>
      </w:r>
    </w:p>
    <w:p w14:paraId="4AF66590" w14:textId="77777777" w:rsidR="001244DB" w:rsidRPr="00C07D95" w:rsidRDefault="00107ED7" w:rsidP="001244DB">
      <w:pPr>
        <w:spacing w:after="0" w:line="360" w:lineRule="auto"/>
        <w:jc w:val="both"/>
        <w:rPr>
          <w:rFonts w:cstheme="minorHAnsi"/>
          <w:sz w:val="24"/>
          <w:szCs w:val="24"/>
        </w:rPr>
      </w:pPr>
      <w:r w:rsidRPr="00C07D95">
        <w:rPr>
          <w:rFonts w:cstheme="minorHAnsi"/>
          <w:noProof/>
          <w:sz w:val="24"/>
          <w:szCs w:val="24"/>
          <w:lang w:bidi="ar-SA"/>
        </w:rPr>
        <w:lastRenderedPageBreak/>
        <w:drawing>
          <wp:inline distT="0" distB="0" distL="0" distR="0" wp14:anchorId="33F5BA45" wp14:editId="74F7AF32">
            <wp:extent cx="5387926" cy="2715065"/>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2498" cy="2717369"/>
                    </a:xfrm>
                    <a:prstGeom prst="rect">
                      <a:avLst/>
                    </a:prstGeom>
                    <a:noFill/>
                  </pic:spPr>
                </pic:pic>
              </a:graphicData>
            </a:graphic>
          </wp:inline>
        </w:drawing>
      </w:r>
    </w:p>
    <w:p w14:paraId="69A327EA" w14:textId="77777777" w:rsidR="001244DB" w:rsidRPr="00C07D95" w:rsidRDefault="001244DB" w:rsidP="001244DB">
      <w:pPr>
        <w:spacing w:after="0" w:line="360" w:lineRule="auto"/>
        <w:jc w:val="both"/>
        <w:rPr>
          <w:rFonts w:cstheme="minorHAnsi"/>
          <w:sz w:val="24"/>
          <w:szCs w:val="24"/>
        </w:rPr>
      </w:pPr>
    </w:p>
    <w:p w14:paraId="333F3DB6" w14:textId="77777777" w:rsidR="00EE2ADC" w:rsidRPr="00C07D95" w:rsidRDefault="00EE2ADC" w:rsidP="00EE2ADC">
      <w:pPr>
        <w:jc w:val="both"/>
        <w:rPr>
          <w:sz w:val="24"/>
          <w:szCs w:val="24"/>
        </w:rPr>
      </w:pPr>
      <w:r w:rsidRPr="00C07D95">
        <w:rPr>
          <w:sz w:val="24"/>
          <w:szCs w:val="24"/>
        </w:rPr>
        <w:t xml:space="preserve">While the DIB market is nascent, it is poised for growth. After an initial period when it was difficult to </w:t>
      </w:r>
      <w:commentRangeStart w:id="171"/>
      <w:r w:rsidRPr="00C07D95">
        <w:rPr>
          <w:sz w:val="24"/>
          <w:szCs w:val="24"/>
        </w:rPr>
        <w:t xml:space="preserve">defend </w:t>
      </w:r>
      <w:commentRangeEnd w:id="171"/>
      <w:r w:rsidR="00B066A8" w:rsidRPr="00C07D95">
        <w:rPr>
          <w:rStyle w:val="CommentReference"/>
          <w:lang w:bidi="ar-SA"/>
        </w:rPr>
        <w:commentReference w:id="171"/>
      </w:r>
      <w:r w:rsidRPr="00C07D95">
        <w:rPr>
          <w:sz w:val="24"/>
          <w:szCs w:val="24"/>
        </w:rPr>
        <w:t xml:space="preserve">business cases because of regulatory restrictions, which caused some early competitors to fail, the market is now buoyed by advances in enabling technologies and </w:t>
      </w:r>
      <w:del w:id="172" w:author="Author">
        <w:r w:rsidRPr="00C07D95" w:rsidDel="00B066A8">
          <w:rPr>
            <w:sz w:val="24"/>
            <w:szCs w:val="24"/>
          </w:rPr>
          <w:delText xml:space="preserve">more </w:delText>
        </w:r>
      </w:del>
      <w:ins w:id="173" w:author="Author">
        <w:r w:rsidR="00B066A8" w:rsidRPr="00C07D95">
          <w:rPr>
            <w:sz w:val="24"/>
            <w:szCs w:val="24"/>
          </w:rPr>
          <w:t xml:space="preserve">increased </w:t>
        </w:r>
      </w:ins>
      <w:r w:rsidRPr="00C07D95">
        <w:rPr>
          <w:sz w:val="24"/>
          <w:szCs w:val="24"/>
        </w:rPr>
        <w:t>regulatory openness</w:t>
      </w:r>
      <w:ins w:id="174" w:author="Author">
        <w:r w:rsidR="00B066A8" w:rsidRPr="00C07D95">
          <w:rPr>
            <w:sz w:val="24"/>
            <w:szCs w:val="24"/>
          </w:rPr>
          <w:t xml:space="preserve"> and </w:t>
        </w:r>
      </w:ins>
      <w:del w:id="175" w:author="Author">
        <w:r w:rsidRPr="00C07D95" w:rsidDel="00B066A8">
          <w:rPr>
            <w:sz w:val="24"/>
            <w:szCs w:val="24"/>
          </w:rPr>
          <w:delText>/</w:delText>
        </w:r>
      </w:del>
      <w:r w:rsidRPr="00C07D95">
        <w:rPr>
          <w:sz w:val="24"/>
          <w:szCs w:val="24"/>
        </w:rPr>
        <w:t>acceptance. Some companies</w:t>
      </w:r>
      <w:r w:rsidRPr="00C07D95">
        <w:rPr>
          <w:rStyle w:val="FootnoteReference"/>
          <w:sz w:val="24"/>
          <w:szCs w:val="24"/>
        </w:rPr>
        <w:footnoteReference w:id="1"/>
      </w:r>
      <w:r w:rsidRPr="00C07D95">
        <w:rPr>
          <w:sz w:val="24"/>
          <w:szCs w:val="24"/>
        </w:rPr>
        <w:t xml:space="preserve"> tried to provide solutions before </w:t>
      </w:r>
      <w:ins w:id="178" w:author="Author">
        <w:r w:rsidR="00B066A8" w:rsidRPr="00C07D95">
          <w:rPr>
            <w:sz w:val="24"/>
            <w:szCs w:val="24"/>
          </w:rPr>
          <w:t xml:space="preserve">the </w:t>
        </w:r>
      </w:ins>
      <w:r w:rsidRPr="00C07D95">
        <w:rPr>
          <w:sz w:val="24"/>
          <w:szCs w:val="24"/>
        </w:rPr>
        <w:t>market demand</w:t>
      </w:r>
      <w:ins w:id="179" w:author="Author">
        <w:r w:rsidR="00B066A8" w:rsidRPr="00C07D95">
          <w:rPr>
            <w:sz w:val="24"/>
            <w:szCs w:val="24"/>
          </w:rPr>
          <w:t xml:space="preserve"> was there</w:t>
        </w:r>
      </w:ins>
      <w:r w:rsidRPr="00C07D95">
        <w:rPr>
          <w:sz w:val="24"/>
          <w:szCs w:val="24"/>
        </w:rPr>
        <w:t>, and before technology and regulations</w:t>
      </w:r>
      <w:del w:id="180" w:author="Author">
        <w:r w:rsidRPr="00C07D95" w:rsidDel="00B066A8">
          <w:rPr>
            <w:sz w:val="24"/>
            <w:szCs w:val="24"/>
          </w:rPr>
          <w:delText>,</w:delText>
        </w:r>
      </w:del>
      <w:r w:rsidRPr="00C07D95">
        <w:rPr>
          <w:sz w:val="24"/>
          <w:szCs w:val="24"/>
        </w:rPr>
        <w:t xml:space="preserve"> allowed. Thus, the market is mainly bifurcated</w:t>
      </w:r>
      <w:del w:id="181" w:author="Author">
        <w:r w:rsidRPr="00C07D95" w:rsidDel="00B066A8">
          <w:rPr>
            <w:sz w:val="24"/>
            <w:szCs w:val="24"/>
          </w:rPr>
          <w:delText>:</w:delText>
        </w:r>
      </w:del>
      <w:r w:rsidRPr="00C07D95">
        <w:rPr>
          <w:sz w:val="24"/>
          <w:szCs w:val="24"/>
        </w:rPr>
        <w:t xml:space="preserve"> by the type of drone </w:t>
      </w:r>
      <w:del w:id="182" w:author="Author">
        <w:r w:rsidRPr="00C07D95" w:rsidDel="00B066A8">
          <w:rPr>
            <w:sz w:val="24"/>
            <w:szCs w:val="24"/>
          </w:rPr>
          <w:delText xml:space="preserve">the solution </w:delText>
        </w:r>
      </w:del>
      <w:r w:rsidRPr="00C07D95">
        <w:rPr>
          <w:sz w:val="24"/>
          <w:szCs w:val="24"/>
        </w:rPr>
        <w:t>utilize</w:t>
      </w:r>
      <w:ins w:id="183" w:author="Author">
        <w:r w:rsidR="00B066A8" w:rsidRPr="00C07D95">
          <w:rPr>
            <w:sz w:val="24"/>
            <w:szCs w:val="24"/>
          </w:rPr>
          <w:t>d</w:t>
        </w:r>
      </w:ins>
      <w:del w:id="184" w:author="Author">
        <w:r w:rsidRPr="00C07D95" w:rsidDel="00B066A8">
          <w:rPr>
            <w:sz w:val="24"/>
            <w:szCs w:val="24"/>
          </w:rPr>
          <w:delText>s</w:delText>
        </w:r>
      </w:del>
      <w:r w:rsidRPr="00C07D95">
        <w:rPr>
          <w:sz w:val="24"/>
          <w:szCs w:val="24"/>
        </w:rPr>
        <w:t xml:space="preserve"> and </w:t>
      </w:r>
      <w:del w:id="185" w:author="Author">
        <w:r w:rsidRPr="00C07D95" w:rsidDel="00B066A8">
          <w:rPr>
            <w:sz w:val="24"/>
            <w:szCs w:val="24"/>
          </w:rPr>
          <w:delText xml:space="preserve">by the </w:delText>
        </w:r>
      </w:del>
      <w:r w:rsidRPr="00C07D95">
        <w:rPr>
          <w:sz w:val="24"/>
          <w:szCs w:val="24"/>
        </w:rPr>
        <w:t xml:space="preserve">how </w:t>
      </w:r>
      <w:del w:id="186" w:author="Author">
        <w:r w:rsidRPr="00C07D95" w:rsidDel="00B066A8">
          <w:rPr>
            <w:sz w:val="24"/>
            <w:szCs w:val="24"/>
          </w:rPr>
          <w:delText xml:space="preserve">solution charges </w:delText>
        </w:r>
      </w:del>
      <w:r w:rsidRPr="00C07D95">
        <w:rPr>
          <w:sz w:val="24"/>
          <w:szCs w:val="24"/>
        </w:rPr>
        <w:t>drone batteries</w:t>
      </w:r>
      <w:ins w:id="187" w:author="Author">
        <w:r w:rsidR="00B066A8" w:rsidRPr="00C07D95">
          <w:rPr>
            <w:sz w:val="24"/>
            <w:szCs w:val="24"/>
          </w:rPr>
          <w:t xml:space="preserve"> are charged</w:t>
        </w:r>
      </w:ins>
      <w:r w:rsidRPr="00C07D95">
        <w:rPr>
          <w:sz w:val="24"/>
          <w:szCs w:val="24"/>
        </w:rPr>
        <w:t>.</w:t>
      </w:r>
    </w:p>
    <w:p w14:paraId="1C2F32B4" w14:textId="77777777" w:rsidR="009E3979" w:rsidRPr="00C07D95" w:rsidRDefault="009E3979" w:rsidP="007225E9">
      <w:pPr>
        <w:spacing w:after="0" w:line="360" w:lineRule="auto"/>
        <w:jc w:val="both"/>
        <w:rPr>
          <w:rFonts w:cstheme="minorHAnsi"/>
          <w:b/>
          <w:bCs/>
          <w:color w:val="002060"/>
          <w:sz w:val="28"/>
          <w:szCs w:val="28"/>
        </w:rPr>
      </w:pPr>
    </w:p>
    <w:p w14:paraId="59B8F716" w14:textId="77777777" w:rsidR="007225E9" w:rsidRPr="00C07D95" w:rsidRDefault="00294285" w:rsidP="007225E9">
      <w:pPr>
        <w:spacing w:after="0" w:line="360" w:lineRule="auto"/>
        <w:jc w:val="both"/>
        <w:rPr>
          <w:rFonts w:cstheme="minorHAnsi"/>
          <w:b/>
          <w:bCs/>
          <w:color w:val="002060"/>
          <w:sz w:val="28"/>
          <w:szCs w:val="28"/>
          <w:rtl/>
        </w:rPr>
      </w:pPr>
      <w:r w:rsidRPr="00C07D95">
        <w:rPr>
          <w:rFonts w:cstheme="minorHAnsi"/>
          <w:b/>
          <w:bCs/>
          <w:color w:val="002060"/>
          <w:sz w:val="28"/>
          <w:szCs w:val="28"/>
        </w:rPr>
        <w:t xml:space="preserve">The </w:t>
      </w:r>
      <w:r w:rsidR="004F0D08" w:rsidRPr="00C07D95">
        <w:rPr>
          <w:rFonts w:cstheme="minorHAnsi"/>
          <w:b/>
          <w:bCs/>
          <w:color w:val="002060"/>
          <w:sz w:val="28"/>
          <w:szCs w:val="28"/>
        </w:rPr>
        <w:t>DIB</w:t>
      </w:r>
      <w:r w:rsidR="004F0D08" w:rsidRPr="00C07D95">
        <w:rPr>
          <w:rFonts w:cstheme="minorHAnsi" w:hint="cs"/>
          <w:b/>
          <w:bCs/>
          <w:color w:val="002060"/>
          <w:sz w:val="28"/>
          <w:szCs w:val="28"/>
          <w:rtl/>
        </w:rPr>
        <w:t xml:space="preserve"> </w:t>
      </w:r>
      <w:r w:rsidRPr="00C07D95">
        <w:rPr>
          <w:rFonts w:cstheme="minorHAnsi"/>
          <w:b/>
          <w:bCs/>
          <w:color w:val="002060"/>
          <w:sz w:val="28"/>
          <w:szCs w:val="28"/>
        </w:rPr>
        <w:t>market</w:t>
      </w:r>
    </w:p>
    <w:p w14:paraId="27EBDCB6" w14:textId="77777777" w:rsidR="00EE2ADC" w:rsidRPr="00C07D95" w:rsidRDefault="00B066A8" w:rsidP="00B5464E">
      <w:pPr>
        <w:jc w:val="both"/>
        <w:rPr>
          <w:rFonts w:cstheme="minorHAnsi"/>
          <w:b/>
          <w:bCs/>
          <w:sz w:val="24"/>
          <w:szCs w:val="24"/>
          <w:rtl/>
        </w:rPr>
      </w:pPr>
      <w:commentRangeStart w:id="188"/>
      <w:ins w:id="189" w:author="Author">
        <w:r w:rsidRPr="00C07D95">
          <w:rPr>
            <w:sz w:val="24"/>
            <w:szCs w:val="24"/>
          </w:rPr>
          <w:t xml:space="preserve">After an initial period when it was difficult to </w:t>
        </w:r>
        <w:commentRangeStart w:id="190"/>
        <w:r w:rsidRPr="00C07D95">
          <w:rPr>
            <w:sz w:val="24"/>
            <w:szCs w:val="24"/>
          </w:rPr>
          <w:t xml:space="preserve">defend </w:t>
        </w:r>
        <w:commentRangeEnd w:id="190"/>
        <w:r w:rsidRPr="00C07D95">
          <w:rPr>
            <w:rStyle w:val="CommentReference"/>
            <w:lang w:bidi="ar-SA"/>
          </w:rPr>
          <w:commentReference w:id="190"/>
        </w:r>
        <w:r w:rsidRPr="00C07D95">
          <w:rPr>
            <w:sz w:val="24"/>
            <w:szCs w:val="24"/>
          </w:rPr>
          <w:t>business cases because of regulatory restrictions, which caused some early competitors to fail, the market is now buoyed by advances in enabling technologies and increased regulatory openness and acceptance</w:t>
        </w:r>
        <w:commentRangeEnd w:id="188"/>
        <w:r w:rsidRPr="00C07D95">
          <w:rPr>
            <w:rStyle w:val="CommentReference"/>
            <w:lang w:bidi="ar-SA"/>
          </w:rPr>
          <w:commentReference w:id="188"/>
        </w:r>
      </w:ins>
      <w:del w:id="191" w:author="Author">
        <w:r w:rsidR="00EE2ADC" w:rsidRPr="00C07D95" w:rsidDel="00B066A8">
          <w:rPr>
            <w:sz w:val="24"/>
            <w:szCs w:val="24"/>
          </w:rPr>
          <w:delText>After an initial period when it was difficult to defend business cases because of regulatory restrictions, which caused some early competitors to fail, the market is now buoyed by advances in enabling technologies and more</w:delText>
        </w:r>
        <w:r w:rsidR="0001735D" w:rsidRPr="00C07D95" w:rsidDel="00B066A8">
          <w:rPr>
            <w:sz w:val="24"/>
            <w:szCs w:val="24"/>
          </w:rPr>
          <w:delText xml:space="preserve"> regulatory openness/acceptance</w:delText>
        </w:r>
      </w:del>
      <w:r w:rsidR="0001735D" w:rsidRPr="00C07D95">
        <w:rPr>
          <w:sz w:val="24"/>
          <w:szCs w:val="24"/>
        </w:rPr>
        <w:t>, due to end-user</w:t>
      </w:r>
      <w:ins w:id="192" w:author="Author">
        <w:r w:rsidRPr="00C07D95">
          <w:rPr>
            <w:sz w:val="24"/>
            <w:szCs w:val="24"/>
          </w:rPr>
          <w:t>s’</w:t>
        </w:r>
      </w:ins>
      <w:r w:rsidR="0001735D" w:rsidRPr="00C07D95">
        <w:rPr>
          <w:sz w:val="24"/>
          <w:szCs w:val="24"/>
        </w:rPr>
        <w:t xml:space="preserve"> (armed forces, homeland security </w:t>
      </w:r>
      <w:r w:rsidR="00B5464E" w:rsidRPr="00C07D95">
        <w:rPr>
          <w:sz w:val="24"/>
          <w:szCs w:val="24"/>
        </w:rPr>
        <w:t>agencies</w:t>
      </w:r>
      <w:r w:rsidR="0001735D" w:rsidRPr="00C07D95">
        <w:rPr>
          <w:sz w:val="24"/>
          <w:szCs w:val="24"/>
        </w:rPr>
        <w:t xml:space="preserve">) desire to deploy new </w:t>
      </w:r>
      <w:del w:id="193" w:author="Author">
        <w:r w:rsidR="0001735D" w:rsidRPr="00C07D95" w:rsidDel="00B066A8">
          <w:rPr>
            <w:sz w:val="24"/>
            <w:szCs w:val="24"/>
          </w:rPr>
          <w:delText>tactical</w:delText>
        </w:r>
        <w:r w:rsidR="00507175" w:rsidRPr="00C07D95" w:rsidDel="00B066A8">
          <w:rPr>
            <w:sz w:val="24"/>
            <w:szCs w:val="24"/>
          </w:rPr>
          <w:delText xml:space="preserve"> </w:delText>
        </w:r>
      </w:del>
      <w:r w:rsidR="00507175" w:rsidRPr="00C07D95">
        <w:rPr>
          <w:sz w:val="24"/>
          <w:szCs w:val="24"/>
        </w:rPr>
        <w:t>low-cost and effective</w:t>
      </w:r>
      <w:r w:rsidR="0001735D" w:rsidRPr="00C07D95">
        <w:rPr>
          <w:sz w:val="24"/>
          <w:szCs w:val="24"/>
        </w:rPr>
        <w:t xml:space="preserve"> </w:t>
      </w:r>
      <w:ins w:id="194" w:author="Author">
        <w:r w:rsidRPr="00C07D95">
          <w:rPr>
            <w:sz w:val="24"/>
            <w:szCs w:val="24"/>
          </w:rPr>
          <w:t xml:space="preserve">tactical </w:t>
        </w:r>
      </w:ins>
      <w:r w:rsidR="009D3C40" w:rsidRPr="00C07D95">
        <w:rPr>
          <w:sz w:val="24"/>
          <w:szCs w:val="24"/>
        </w:rPr>
        <w:t>platforms</w:t>
      </w:r>
      <w:r w:rsidR="0001735D" w:rsidRPr="00C07D95">
        <w:rPr>
          <w:sz w:val="24"/>
          <w:szCs w:val="24"/>
        </w:rPr>
        <w:t xml:space="preserve">. </w:t>
      </w:r>
    </w:p>
    <w:p w14:paraId="1E7F042B" w14:textId="77777777" w:rsidR="007769C8" w:rsidRPr="00C07D95" w:rsidRDefault="007769C8" w:rsidP="007769C8">
      <w:pPr>
        <w:jc w:val="both"/>
        <w:rPr>
          <w:rFonts w:cstheme="minorHAnsi"/>
          <w:b/>
          <w:bCs/>
          <w:sz w:val="24"/>
          <w:szCs w:val="24"/>
        </w:rPr>
      </w:pPr>
      <w:del w:id="195" w:author="Author">
        <w:r w:rsidRPr="00C07D95" w:rsidDel="00B066A8">
          <w:rPr>
            <w:rFonts w:cstheme="minorHAnsi"/>
            <w:b/>
            <w:bCs/>
            <w:sz w:val="24"/>
            <w:szCs w:val="24"/>
          </w:rPr>
          <w:delText>Although the</w:delText>
        </w:r>
      </w:del>
      <w:ins w:id="196" w:author="Author">
        <w:r w:rsidR="00B066A8" w:rsidRPr="00C07D95">
          <w:rPr>
            <w:rFonts w:cstheme="minorHAnsi"/>
            <w:b/>
            <w:bCs/>
            <w:sz w:val="24"/>
            <w:szCs w:val="24"/>
          </w:rPr>
          <w:t>As a demonstration of the</w:t>
        </w:r>
      </w:ins>
      <w:r w:rsidRPr="00C07D95">
        <w:rPr>
          <w:rFonts w:cstheme="minorHAnsi"/>
          <w:b/>
          <w:bCs/>
          <w:sz w:val="24"/>
          <w:szCs w:val="24"/>
        </w:rPr>
        <w:t xml:space="preserve"> DIB market</w:t>
      </w:r>
      <w:ins w:id="197" w:author="Author">
        <w:r w:rsidR="00B066A8" w:rsidRPr="00C07D95">
          <w:rPr>
            <w:rFonts w:cstheme="minorHAnsi"/>
            <w:b/>
            <w:bCs/>
            <w:sz w:val="24"/>
            <w:szCs w:val="24"/>
          </w:rPr>
          <w:t xml:space="preserve">’s potential </w:t>
        </w:r>
      </w:ins>
      <w:del w:id="198" w:author="Author">
        <w:r w:rsidRPr="00C07D95" w:rsidDel="00B066A8">
          <w:rPr>
            <w:rFonts w:cstheme="minorHAnsi"/>
            <w:b/>
            <w:bCs/>
            <w:sz w:val="24"/>
            <w:szCs w:val="24"/>
          </w:rPr>
          <w:delText xml:space="preserve"> is nascent, it is on the verge of achieving strong </w:delText>
        </w:r>
      </w:del>
      <w:r w:rsidRPr="00C07D95">
        <w:rPr>
          <w:rFonts w:cstheme="minorHAnsi"/>
          <w:b/>
          <w:bCs/>
          <w:sz w:val="24"/>
          <w:szCs w:val="24"/>
        </w:rPr>
        <w:t>growth</w:t>
      </w:r>
      <w:ins w:id="199" w:author="Author">
        <w:r w:rsidR="00B066A8" w:rsidRPr="00C07D95">
          <w:rPr>
            <w:rFonts w:cstheme="minorHAnsi"/>
            <w:b/>
            <w:bCs/>
            <w:sz w:val="24"/>
            <w:szCs w:val="24"/>
          </w:rPr>
          <w:t>,</w:t>
        </w:r>
      </w:ins>
      <w:del w:id="200" w:author="Author">
        <w:r w:rsidRPr="00C07D95" w:rsidDel="00B066A8">
          <w:rPr>
            <w:rFonts w:cstheme="minorHAnsi"/>
            <w:b/>
            <w:bCs/>
            <w:sz w:val="24"/>
            <w:szCs w:val="24"/>
          </w:rPr>
          <w:delText>.</w:delText>
        </w:r>
      </w:del>
      <w:r w:rsidRPr="00C07D95">
        <w:rPr>
          <w:rFonts w:cstheme="minorHAnsi"/>
          <w:b/>
          <w:bCs/>
          <w:sz w:val="24"/>
          <w:szCs w:val="24"/>
        </w:rPr>
        <w:t xml:space="preserve"> </w:t>
      </w:r>
      <w:del w:id="201" w:author="Author">
        <w:r w:rsidRPr="00C07D95" w:rsidDel="00B066A8">
          <w:rPr>
            <w:rFonts w:cstheme="minorHAnsi"/>
            <w:b/>
            <w:bCs/>
            <w:sz w:val="24"/>
            <w:szCs w:val="24"/>
          </w:rPr>
          <w:delText xml:space="preserve">To </w:delText>
        </w:r>
      </w:del>
      <w:ins w:id="202" w:author="Author">
        <w:r w:rsidR="00B066A8" w:rsidRPr="00C07D95">
          <w:rPr>
            <w:rFonts w:cstheme="minorHAnsi"/>
            <w:b/>
            <w:bCs/>
            <w:sz w:val="24"/>
            <w:szCs w:val="24"/>
          </w:rPr>
          <w:t xml:space="preserve">according to </w:t>
        </w:r>
      </w:ins>
      <w:r w:rsidRPr="00C07D95">
        <w:rPr>
          <w:rFonts w:cstheme="minorHAnsi"/>
          <w:b/>
          <w:bCs/>
          <w:sz w:val="24"/>
          <w:szCs w:val="24"/>
        </w:rPr>
        <w:t>Frost &amp; Sullivan</w:t>
      </w:r>
      <w:del w:id="203" w:author="Author">
        <w:r w:rsidRPr="00C07D95" w:rsidDel="00B066A8">
          <w:rPr>
            <w:rFonts w:cstheme="minorHAnsi"/>
            <w:b/>
            <w:bCs/>
            <w:sz w:val="24"/>
            <w:szCs w:val="24"/>
          </w:rPr>
          <w:delText xml:space="preserve"> assessment</w:delText>
        </w:r>
        <w:r w:rsidRPr="00C07D95" w:rsidDel="00C04E20">
          <w:rPr>
            <w:rFonts w:cstheme="minorHAnsi"/>
            <w:b/>
            <w:bCs/>
            <w:sz w:val="24"/>
            <w:szCs w:val="24"/>
          </w:rPr>
          <w:delText>,</w:delText>
        </w:r>
      </w:del>
      <w:r w:rsidRPr="00C07D95">
        <w:rPr>
          <w:rFonts w:cstheme="minorHAnsi"/>
          <w:b/>
          <w:bCs/>
          <w:sz w:val="24"/>
          <w:szCs w:val="24"/>
        </w:rPr>
        <w:t xml:space="preserve"> the market </w:t>
      </w:r>
      <w:ins w:id="204" w:author="Author">
        <w:r w:rsidR="00B066A8" w:rsidRPr="00C07D95">
          <w:rPr>
            <w:rFonts w:cstheme="minorHAnsi"/>
            <w:b/>
            <w:bCs/>
            <w:sz w:val="24"/>
            <w:szCs w:val="24"/>
          </w:rPr>
          <w:t xml:space="preserve">was </w:t>
        </w:r>
      </w:ins>
      <w:r w:rsidRPr="00C07D95">
        <w:rPr>
          <w:rFonts w:cstheme="minorHAnsi"/>
          <w:b/>
          <w:bCs/>
          <w:sz w:val="24"/>
          <w:szCs w:val="24"/>
        </w:rPr>
        <w:t>worth an estimated</w:t>
      </w:r>
      <w:r w:rsidRPr="00C07D95">
        <w:rPr>
          <w:rFonts w:cstheme="minorHAnsi"/>
          <w:b/>
          <w:bCs/>
          <w:sz w:val="24"/>
          <w:szCs w:val="24"/>
          <w:rtl/>
        </w:rPr>
        <w:t xml:space="preserve"> </w:t>
      </w:r>
      <w:r w:rsidRPr="00C07D95">
        <w:rPr>
          <w:rFonts w:cstheme="minorHAnsi"/>
          <w:b/>
          <w:bCs/>
          <w:sz w:val="24"/>
          <w:szCs w:val="24"/>
        </w:rPr>
        <w:t>$47.5 million in 2020 and</w:t>
      </w:r>
      <w:ins w:id="205" w:author="Author">
        <w:r w:rsidR="00B066A8" w:rsidRPr="00C07D95">
          <w:rPr>
            <w:rFonts w:cstheme="minorHAnsi"/>
            <w:b/>
            <w:bCs/>
            <w:sz w:val="24"/>
            <w:szCs w:val="24"/>
          </w:rPr>
          <w:t xml:space="preserve"> is expected to</w:t>
        </w:r>
      </w:ins>
      <w:r w:rsidRPr="00C07D95">
        <w:rPr>
          <w:rFonts w:cstheme="minorHAnsi"/>
          <w:b/>
          <w:bCs/>
          <w:sz w:val="24"/>
          <w:szCs w:val="24"/>
        </w:rPr>
        <w:t xml:space="preserve"> </w:t>
      </w:r>
      <w:del w:id="206" w:author="Author">
        <w:r w:rsidRPr="00C07D95" w:rsidDel="00B066A8">
          <w:rPr>
            <w:rFonts w:cstheme="minorHAnsi"/>
            <w:b/>
            <w:bCs/>
            <w:sz w:val="24"/>
            <w:szCs w:val="24"/>
          </w:rPr>
          <w:delText>grow to an expected</w:delText>
        </w:r>
      </w:del>
      <w:ins w:id="207" w:author="Author">
        <w:r w:rsidR="00B066A8" w:rsidRPr="00C07D95">
          <w:rPr>
            <w:rFonts w:cstheme="minorHAnsi"/>
            <w:b/>
            <w:bCs/>
            <w:sz w:val="24"/>
            <w:szCs w:val="24"/>
          </w:rPr>
          <w:t>increase to</w:t>
        </w:r>
      </w:ins>
      <w:r w:rsidRPr="00C07D95">
        <w:rPr>
          <w:rFonts w:cstheme="minorHAnsi"/>
          <w:b/>
          <w:bCs/>
          <w:sz w:val="24"/>
          <w:szCs w:val="24"/>
        </w:rPr>
        <w:t xml:space="preserve"> </w:t>
      </w:r>
      <w:del w:id="208" w:author="Author">
        <w:r w:rsidRPr="00C07D95" w:rsidDel="00B066A8">
          <w:rPr>
            <w:rFonts w:cstheme="minorHAnsi"/>
            <w:b/>
            <w:bCs/>
            <w:sz w:val="24"/>
            <w:szCs w:val="24"/>
          </w:rPr>
          <w:delText xml:space="preserve">total of </w:delText>
        </w:r>
      </w:del>
      <w:r w:rsidRPr="00C07D95">
        <w:rPr>
          <w:rFonts w:cstheme="minorHAnsi"/>
          <w:b/>
          <w:bCs/>
          <w:sz w:val="24"/>
          <w:szCs w:val="24"/>
        </w:rPr>
        <w:t>$865.9 million by 2024</w:t>
      </w:r>
      <w:commentRangeStart w:id="209"/>
      <w:ins w:id="210" w:author="Author">
        <w:r w:rsidR="00B066A8" w:rsidRPr="00C07D95">
          <w:rPr>
            <w:rFonts w:cstheme="minorHAnsi"/>
            <w:b/>
            <w:bCs/>
            <w:sz w:val="24"/>
            <w:szCs w:val="24"/>
          </w:rPr>
          <w:t>,</w:t>
        </w:r>
      </w:ins>
      <w:r w:rsidRPr="00C07D95">
        <w:rPr>
          <w:rFonts w:cstheme="minorHAnsi"/>
          <w:b/>
          <w:bCs/>
          <w:sz w:val="24"/>
          <w:szCs w:val="24"/>
        </w:rPr>
        <w:t xml:space="preserve"> for a total value </w:t>
      </w:r>
      <w:del w:id="211" w:author="Author">
        <w:r w:rsidRPr="00C07D95" w:rsidDel="00B066A8">
          <w:rPr>
            <w:rFonts w:cstheme="minorHAnsi"/>
            <w:b/>
            <w:bCs/>
            <w:sz w:val="24"/>
            <w:szCs w:val="24"/>
          </w:rPr>
          <w:delText xml:space="preserve">over a 5-year period </w:delText>
        </w:r>
      </w:del>
      <w:r w:rsidRPr="00C07D95">
        <w:rPr>
          <w:rFonts w:cstheme="minorHAnsi"/>
          <w:b/>
          <w:bCs/>
          <w:sz w:val="24"/>
          <w:szCs w:val="24"/>
        </w:rPr>
        <w:t>of nearly $2 billion</w:t>
      </w:r>
      <w:ins w:id="212" w:author="Author">
        <w:r w:rsidR="00B066A8" w:rsidRPr="00C07D95">
          <w:rPr>
            <w:rFonts w:cstheme="minorHAnsi"/>
            <w:b/>
            <w:bCs/>
            <w:sz w:val="24"/>
            <w:szCs w:val="24"/>
          </w:rPr>
          <w:t xml:space="preserve"> over a five-year period</w:t>
        </w:r>
        <w:commentRangeEnd w:id="209"/>
        <w:r w:rsidR="009B21DA" w:rsidRPr="00C07D95">
          <w:rPr>
            <w:rStyle w:val="CommentReference"/>
            <w:lang w:bidi="ar-SA"/>
          </w:rPr>
          <w:commentReference w:id="209"/>
        </w:r>
      </w:ins>
      <w:r w:rsidRPr="00C07D95">
        <w:rPr>
          <w:rFonts w:cstheme="minorHAnsi"/>
          <w:b/>
          <w:bCs/>
          <w:sz w:val="24"/>
          <w:szCs w:val="24"/>
        </w:rPr>
        <w:t>.</w:t>
      </w:r>
    </w:p>
    <w:p w14:paraId="09CF9521" w14:textId="77777777" w:rsidR="00B5464E" w:rsidRPr="00C07D95" w:rsidRDefault="00B5464E" w:rsidP="00B5464E">
      <w:pPr>
        <w:jc w:val="both"/>
        <w:rPr>
          <w:sz w:val="24"/>
          <w:szCs w:val="24"/>
        </w:rPr>
      </w:pPr>
      <w:r w:rsidRPr="00C07D95">
        <w:rPr>
          <w:sz w:val="24"/>
          <w:szCs w:val="24"/>
        </w:rPr>
        <w:t xml:space="preserve">After 2021, the DIB market growth rate is forecast to be relatively </w:t>
      </w:r>
      <w:del w:id="213" w:author="Author">
        <w:r w:rsidRPr="00C07D95" w:rsidDel="009B21DA">
          <w:rPr>
            <w:sz w:val="24"/>
            <w:szCs w:val="24"/>
          </w:rPr>
          <w:delText>constant</w:delText>
        </w:r>
      </w:del>
      <w:ins w:id="214" w:author="Author">
        <w:r w:rsidR="009B21DA" w:rsidRPr="00C07D95">
          <w:rPr>
            <w:sz w:val="24"/>
            <w:szCs w:val="24"/>
          </w:rPr>
          <w:t>consistent</w:t>
        </w:r>
      </w:ins>
      <w:r w:rsidRPr="00C07D95">
        <w:rPr>
          <w:sz w:val="24"/>
          <w:szCs w:val="24"/>
        </w:rPr>
        <w:t xml:space="preserve">. This could be affected by </w:t>
      </w:r>
      <w:del w:id="215" w:author="Author">
        <w:r w:rsidRPr="00C07D95" w:rsidDel="009B21DA">
          <w:rPr>
            <w:sz w:val="24"/>
            <w:szCs w:val="24"/>
          </w:rPr>
          <w:delText xml:space="preserve">a </w:delText>
        </w:r>
      </w:del>
      <w:ins w:id="216" w:author="Author">
        <w:r w:rsidR="009B21DA" w:rsidRPr="00C07D95">
          <w:rPr>
            <w:sz w:val="24"/>
            <w:szCs w:val="24"/>
          </w:rPr>
          <w:t xml:space="preserve">the </w:t>
        </w:r>
      </w:ins>
      <w:r w:rsidRPr="00C07D95">
        <w:rPr>
          <w:sz w:val="24"/>
          <w:szCs w:val="24"/>
        </w:rPr>
        <w:t xml:space="preserve">potential </w:t>
      </w:r>
      <w:del w:id="217" w:author="Author">
        <w:r w:rsidRPr="00C07D95" w:rsidDel="009B21DA">
          <w:rPr>
            <w:sz w:val="24"/>
            <w:szCs w:val="24"/>
          </w:rPr>
          <w:delText xml:space="preserve"> </w:delText>
        </w:r>
      </w:del>
      <w:r w:rsidRPr="00C07D95">
        <w:rPr>
          <w:sz w:val="24"/>
          <w:szCs w:val="24"/>
        </w:rPr>
        <w:t>acceleration of favorable regulations</w:t>
      </w:r>
      <w:del w:id="218" w:author="Author">
        <w:r w:rsidRPr="00C07D95" w:rsidDel="009B21DA">
          <w:rPr>
            <w:sz w:val="24"/>
            <w:szCs w:val="24"/>
          </w:rPr>
          <w:delText xml:space="preserve"> being implemented</w:delText>
        </w:r>
      </w:del>
      <w:r w:rsidRPr="00C07D95">
        <w:rPr>
          <w:sz w:val="24"/>
          <w:szCs w:val="24"/>
        </w:rPr>
        <w:t xml:space="preserve">, but </w:t>
      </w:r>
      <w:del w:id="219" w:author="Author">
        <w:r w:rsidRPr="00C07D95" w:rsidDel="009B21DA">
          <w:rPr>
            <w:sz w:val="24"/>
            <w:szCs w:val="24"/>
          </w:rPr>
          <w:delText xml:space="preserve">even then </w:delText>
        </w:r>
      </w:del>
      <w:r w:rsidRPr="00C07D95">
        <w:rPr>
          <w:sz w:val="24"/>
          <w:szCs w:val="24"/>
        </w:rPr>
        <w:t xml:space="preserve">will still be tempered by the </w:t>
      </w:r>
      <w:r w:rsidRPr="00C07D95">
        <w:rPr>
          <w:sz w:val="24"/>
          <w:szCs w:val="24"/>
        </w:rPr>
        <w:lastRenderedPageBreak/>
        <w:t xml:space="preserve">relatively </w:t>
      </w:r>
      <w:del w:id="220" w:author="Author">
        <w:r w:rsidRPr="00C07D95" w:rsidDel="009B21DA">
          <w:rPr>
            <w:sz w:val="24"/>
            <w:szCs w:val="24"/>
          </w:rPr>
          <w:delText xml:space="preserve"> </w:delText>
        </w:r>
      </w:del>
      <w:r w:rsidRPr="00C07D95">
        <w:rPr>
          <w:sz w:val="24"/>
          <w:szCs w:val="24"/>
        </w:rPr>
        <w:t xml:space="preserve">high cost of </w:t>
      </w:r>
      <w:del w:id="221" w:author="Author">
        <w:r w:rsidRPr="00C07D95" w:rsidDel="009B21DA">
          <w:rPr>
            <w:sz w:val="24"/>
            <w:szCs w:val="24"/>
          </w:rPr>
          <w:delText xml:space="preserve">these </w:delText>
        </w:r>
      </w:del>
      <w:ins w:id="222" w:author="Author">
        <w:r w:rsidR="009B21DA" w:rsidRPr="00C07D95">
          <w:rPr>
            <w:sz w:val="24"/>
            <w:szCs w:val="24"/>
          </w:rPr>
          <w:t xml:space="preserve">DIB </w:t>
        </w:r>
      </w:ins>
      <w:r w:rsidRPr="00C07D95">
        <w:rPr>
          <w:sz w:val="24"/>
          <w:szCs w:val="24"/>
        </w:rPr>
        <w:t xml:space="preserve">systems. </w:t>
      </w:r>
      <w:del w:id="223" w:author="Author">
        <w:r w:rsidRPr="00C07D95" w:rsidDel="009B21DA">
          <w:rPr>
            <w:sz w:val="24"/>
            <w:szCs w:val="24"/>
          </w:rPr>
          <w:delText xml:space="preserve">On </w:delText>
        </w:r>
      </w:del>
      <w:ins w:id="224" w:author="Author">
        <w:r w:rsidR="009B21DA" w:rsidRPr="00C07D95">
          <w:rPr>
            <w:sz w:val="24"/>
            <w:szCs w:val="24"/>
          </w:rPr>
          <w:t xml:space="preserve">Based on </w:t>
        </w:r>
      </w:ins>
      <w:r w:rsidRPr="00C07D95">
        <w:rPr>
          <w:sz w:val="24"/>
          <w:szCs w:val="24"/>
        </w:rPr>
        <w:t xml:space="preserve">the present trajectory, DIB market revenue should exceed $1 billion by 2025. </w:t>
      </w:r>
    </w:p>
    <w:p w14:paraId="7B98CC9B" w14:textId="77777777" w:rsidR="00B5464E" w:rsidRPr="00C07D95" w:rsidRDefault="00B5464E" w:rsidP="00B5464E">
      <w:pPr>
        <w:jc w:val="both"/>
        <w:rPr>
          <w:sz w:val="24"/>
          <w:szCs w:val="24"/>
          <w:rtl/>
        </w:rPr>
      </w:pPr>
      <w:del w:id="225" w:author="Author">
        <w:r w:rsidRPr="00C07D95" w:rsidDel="009B21DA">
          <w:rPr>
            <w:sz w:val="24"/>
            <w:szCs w:val="24"/>
          </w:rPr>
          <w:delText xml:space="preserve">Note, that </w:delText>
        </w:r>
      </w:del>
      <w:ins w:id="226" w:author="Author">
        <w:r w:rsidR="009B21DA" w:rsidRPr="00C07D95">
          <w:rPr>
            <w:sz w:val="24"/>
            <w:szCs w:val="24"/>
          </w:rPr>
          <w:t>It should be noted that a</w:t>
        </w:r>
      </w:ins>
      <w:del w:id="227" w:author="Author">
        <w:r w:rsidRPr="00C07D95" w:rsidDel="009B21DA">
          <w:rPr>
            <w:sz w:val="24"/>
            <w:szCs w:val="24"/>
          </w:rPr>
          <w:delText>A</w:delText>
        </w:r>
      </w:del>
      <w:r w:rsidRPr="00C07D95">
        <w:rPr>
          <w:sz w:val="24"/>
          <w:szCs w:val="24"/>
        </w:rPr>
        <w:t xml:space="preserve">s the DIB market matures, </w:t>
      </w:r>
      <w:ins w:id="228" w:author="Author">
        <w:r w:rsidR="009B21DA" w:rsidRPr="00C07D95">
          <w:rPr>
            <w:sz w:val="24"/>
            <w:szCs w:val="24"/>
          </w:rPr>
          <w:t xml:space="preserve">the </w:t>
        </w:r>
      </w:ins>
      <w:r w:rsidRPr="00C07D95">
        <w:rPr>
          <w:sz w:val="24"/>
          <w:szCs w:val="24"/>
        </w:rPr>
        <w:t>cost per system should decrease due to economies of scale. This, coupled with favorable regulations, could lead to years of significant growth beyond the forecast period.</w:t>
      </w:r>
    </w:p>
    <w:p w14:paraId="2FEE4A4D" w14:textId="77777777" w:rsidR="00075D04" w:rsidRPr="00C07D95" w:rsidRDefault="00075D04" w:rsidP="00075D04">
      <w:pPr>
        <w:jc w:val="both"/>
        <w:rPr>
          <w:sz w:val="24"/>
          <w:szCs w:val="24"/>
        </w:rPr>
      </w:pPr>
      <w:r w:rsidRPr="00C07D95">
        <w:rPr>
          <w:sz w:val="24"/>
          <w:szCs w:val="24"/>
        </w:rPr>
        <w:t xml:space="preserve">While DIB companies providing solutions </w:t>
      </w:r>
      <w:del w:id="229" w:author="Author">
        <w:r w:rsidRPr="00C07D95" w:rsidDel="009B21DA">
          <w:rPr>
            <w:sz w:val="24"/>
            <w:szCs w:val="24"/>
          </w:rPr>
          <w:delText xml:space="preserve">utilizing </w:delText>
        </w:r>
      </w:del>
      <w:ins w:id="230" w:author="Author">
        <w:r w:rsidR="009B21DA" w:rsidRPr="00C07D95">
          <w:rPr>
            <w:sz w:val="24"/>
            <w:szCs w:val="24"/>
          </w:rPr>
          <w:t xml:space="preserve">that utilize </w:t>
        </w:r>
      </w:ins>
      <w:r w:rsidRPr="00C07D95">
        <w:rPr>
          <w:sz w:val="24"/>
          <w:szCs w:val="24"/>
        </w:rPr>
        <w:t xml:space="preserve">proprietary drones will </w:t>
      </w:r>
      <w:del w:id="231" w:author="Author">
        <w:r w:rsidRPr="00C07D95" w:rsidDel="009B21DA">
          <w:rPr>
            <w:sz w:val="24"/>
            <w:szCs w:val="24"/>
          </w:rPr>
          <w:delText>be trying</w:delText>
        </w:r>
      </w:del>
      <w:ins w:id="232" w:author="Author">
        <w:r w:rsidR="009B21DA" w:rsidRPr="00C07D95">
          <w:rPr>
            <w:sz w:val="24"/>
            <w:szCs w:val="24"/>
          </w:rPr>
          <w:t>aim</w:t>
        </w:r>
      </w:ins>
      <w:r w:rsidRPr="00C07D95">
        <w:rPr>
          <w:sz w:val="24"/>
          <w:szCs w:val="24"/>
        </w:rPr>
        <w:t xml:space="preserve"> to drive down costs, drone</w:t>
      </w:r>
      <w:del w:id="233" w:author="Author">
        <w:r w:rsidRPr="00C07D95" w:rsidDel="009B21DA">
          <w:rPr>
            <w:sz w:val="24"/>
            <w:szCs w:val="24"/>
          </w:rPr>
          <w:delText xml:space="preserve"> </w:delText>
        </w:r>
      </w:del>
      <w:r w:rsidRPr="00C07D95">
        <w:rPr>
          <w:sz w:val="24"/>
          <w:szCs w:val="24"/>
        </w:rPr>
        <w:t>-</w:t>
      </w:r>
      <w:del w:id="234" w:author="Author">
        <w:r w:rsidRPr="00C07D95" w:rsidDel="009B21DA">
          <w:rPr>
            <w:sz w:val="24"/>
            <w:szCs w:val="24"/>
          </w:rPr>
          <w:delText xml:space="preserve"> </w:delText>
        </w:r>
      </w:del>
      <w:r w:rsidRPr="00C07D95">
        <w:rPr>
          <w:sz w:val="24"/>
          <w:szCs w:val="24"/>
        </w:rPr>
        <w:t xml:space="preserve">agnostic DIB solution providers will </w:t>
      </w:r>
      <w:del w:id="235" w:author="Author">
        <w:r w:rsidRPr="00C07D95" w:rsidDel="009B21DA">
          <w:rPr>
            <w:sz w:val="24"/>
            <w:szCs w:val="24"/>
          </w:rPr>
          <w:delText xml:space="preserve">be </w:delText>
        </w:r>
      </w:del>
      <w:r w:rsidRPr="00C07D95">
        <w:rPr>
          <w:sz w:val="24"/>
          <w:szCs w:val="24"/>
        </w:rPr>
        <w:t>continually integrat</w:t>
      </w:r>
      <w:ins w:id="236" w:author="Author">
        <w:r w:rsidR="009B21DA" w:rsidRPr="00C07D95">
          <w:rPr>
            <w:sz w:val="24"/>
            <w:szCs w:val="24"/>
          </w:rPr>
          <w:t xml:space="preserve">e </w:t>
        </w:r>
      </w:ins>
      <w:del w:id="237" w:author="Author">
        <w:r w:rsidRPr="00C07D95" w:rsidDel="009B21DA">
          <w:rPr>
            <w:sz w:val="24"/>
            <w:szCs w:val="24"/>
          </w:rPr>
          <w:delText xml:space="preserve">ing </w:delText>
        </w:r>
      </w:del>
      <w:r w:rsidRPr="00C07D95">
        <w:rPr>
          <w:sz w:val="24"/>
          <w:szCs w:val="24"/>
        </w:rPr>
        <w:t>more capable drones into their docking stations</w:t>
      </w:r>
      <w:ins w:id="238" w:author="Author">
        <w:r w:rsidR="009B21DA" w:rsidRPr="00C07D95">
          <w:rPr>
            <w:sz w:val="24"/>
            <w:szCs w:val="24"/>
          </w:rPr>
          <w:t xml:space="preserve"> and </w:t>
        </w:r>
      </w:ins>
      <w:del w:id="239" w:author="Author">
        <w:r w:rsidRPr="00C07D95" w:rsidDel="009B21DA">
          <w:rPr>
            <w:sz w:val="24"/>
            <w:szCs w:val="24"/>
          </w:rPr>
          <w:delText>/</w:delText>
        </w:r>
      </w:del>
      <w:r w:rsidRPr="00C07D95">
        <w:rPr>
          <w:sz w:val="24"/>
          <w:szCs w:val="24"/>
        </w:rPr>
        <w:t xml:space="preserve">garages. This should lead to </w:t>
      </w:r>
      <w:del w:id="240" w:author="Author">
        <w:r w:rsidRPr="00C07D95" w:rsidDel="009B21DA">
          <w:rPr>
            <w:sz w:val="24"/>
            <w:szCs w:val="24"/>
          </w:rPr>
          <w:delText xml:space="preserve">a </w:delText>
        </w:r>
      </w:del>
      <w:r w:rsidRPr="00C07D95">
        <w:rPr>
          <w:sz w:val="24"/>
          <w:szCs w:val="24"/>
        </w:rPr>
        <w:t xml:space="preserve">more equal revenue distribution between </w:t>
      </w:r>
      <w:del w:id="241" w:author="Author">
        <w:r w:rsidRPr="00C07D95" w:rsidDel="009B21DA">
          <w:rPr>
            <w:sz w:val="24"/>
            <w:szCs w:val="24"/>
          </w:rPr>
          <w:delText xml:space="preserve">the </w:delText>
        </w:r>
      </w:del>
      <w:r w:rsidRPr="00C07D95">
        <w:rPr>
          <w:sz w:val="24"/>
          <w:szCs w:val="24"/>
        </w:rPr>
        <w:t>segments as the market matures.</w:t>
      </w:r>
    </w:p>
    <w:p w14:paraId="63A52657" w14:textId="77777777" w:rsidR="007F3BC0" w:rsidRPr="00C07D95" w:rsidRDefault="00075D04" w:rsidP="007F3BC0">
      <w:pPr>
        <w:jc w:val="both"/>
        <w:rPr>
          <w:sz w:val="24"/>
          <w:szCs w:val="24"/>
        </w:rPr>
      </w:pPr>
      <w:r w:rsidRPr="00C07D95">
        <w:rPr>
          <w:sz w:val="24"/>
          <w:szCs w:val="24"/>
        </w:rPr>
        <w:t xml:space="preserve">While both system and revenue </w:t>
      </w:r>
      <w:commentRangeStart w:id="242"/>
      <w:r w:rsidRPr="00C07D95">
        <w:rPr>
          <w:sz w:val="24"/>
          <w:szCs w:val="24"/>
        </w:rPr>
        <w:t xml:space="preserve">CAGRs </w:t>
      </w:r>
      <w:commentRangeEnd w:id="242"/>
      <w:r w:rsidR="009B21DA" w:rsidRPr="00C07D95">
        <w:rPr>
          <w:rStyle w:val="CommentReference"/>
          <w:lang w:bidi="ar-SA"/>
        </w:rPr>
        <w:commentReference w:id="242"/>
      </w:r>
      <w:r w:rsidRPr="00C07D95">
        <w:rPr>
          <w:sz w:val="24"/>
          <w:szCs w:val="24"/>
        </w:rPr>
        <w:t xml:space="preserve">are greater than 100% over the forecast period, it is important to highlight that the growth rate from 2020 to 2021 is nearly 300%, which has a significant effect on the overall </w:t>
      </w:r>
      <w:r w:rsidR="007F3BC0" w:rsidRPr="00C07D95">
        <w:rPr>
          <w:sz w:val="24"/>
          <w:szCs w:val="24"/>
        </w:rPr>
        <w:t xml:space="preserve">CAGR spread over only </w:t>
      </w:r>
      <w:del w:id="243" w:author="Author">
        <w:r w:rsidR="007F3BC0" w:rsidRPr="00C07D95" w:rsidDel="009B21DA">
          <w:rPr>
            <w:sz w:val="24"/>
            <w:szCs w:val="24"/>
          </w:rPr>
          <w:delText xml:space="preserve">4 </w:delText>
        </w:r>
      </w:del>
      <w:ins w:id="244" w:author="Author">
        <w:r w:rsidR="009B21DA" w:rsidRPr="00C07D95">
          <w:rPr>
            <w:sz w:val="24"/>
            <w:szCs w:val="24"/>
          </w:rPr>
          <w:t xml:space="preserve">four </w:t>
        </w:r>
      </w:ins>
      <w:r w:rsidR="007F3BC0" w:rsidRPr="00C07D95">
        <w:rPr>
          <w:sz w:val="24"/>
          <w:szCs w:val="24"/>
        </w:rPr>
        <w:t>periods.</w:t>
      </w:r>
    </w:p>
    <w:p w14:paraId="51BCC48D" w14:textId="77777777" w:rsidR="00015526" w:rsidRPr="00C07D95" w:rsidRDefault="00015526" w:rsidP="007F3BC0">
      <w:pPr>
        <w:pBdr>
          <w:top w:val="single" w:sz="4" w:space="1" w:color="auto"/>
          <w:left w:val="single" w:sz="4" w:space="4" w:color="auto"/>
          <w:bottom w:val="single" w:sz="4" w:space="1" w:color="auto"/>
          <w:right w:val="single" w:sz="4" w:space="4" w:color="auto"/>
        </w:pBdr>
        <w:jc w:val="both"/>
        <w:rPr>
          <w:sz w:val="24"/>
          <w:szCs w:val="24"/>
        </w:rPr>
      </w:pPr>
      <w:del w:id="245" w:author="Author">
        <w:r w:rsidRPr="00C07D95" w:rsidDel="009B21DA">
          <w:rPr>
            <w:sz w:val="24"/>
            <w:szCs w:val="24"/>
          </w:rPr>
          <w:delText xml:space="preserve">To </w:delText>
        </w:r>
      </w:del>
      <w:ins w:id="246" w:author="Author">
        <w:r w:rsidR="009B21DA" w:rsidRPr="00C07D95">
          <w:rPr>
            <w:sz w:val="24"/>
            <w:szCs w:val="24"/>
          </w:rPr>
          <w:t xml:space="preserve">In </w:t>
        </w:r>
      </w:ins>
      <w:r w:rsidRPr="00C07D95">
        <w:rPr>
          <w:sz w:val="24"/>
          <w:szCs w:val="24"/>
        </w:rPr>
        <w:t xml:space="preserve">sum, </w:t>
      </w:r>
      <w:ins w:id="247" w:author="Author">
        <w:r w:rsidR="009B21DA" w:rsidRPr="00C07D95">
          <w:rPr>
            <w:sz w:val="24"/>
            <w:szCs w:val="24"/>
          </w:rPr>
          <w:t>c</w:t>
        </w:r>
      </w:ins>
      <w:del w:id="248" w:author="Author">
        <w:r w:rsidRPr="00C07D95" w:rsidDel="009B21DA">
          <w:rPr>
            <w:sz w:val="24"/>
            <w:szCs w:val="24"/>
          </w:rPr>
          <w:delText>C</w:delText>
        </w:r>
      </w:del>
      <w:r w:rsidRPr="00C07D95">
        <w:rPr>
          <w:sz w:val="24"/>
          <w:szCs w:val="24"/>
        </w:rPr>
        <w:t>ompanies that can efficiently scale up manufacturing will gain a strategic advantage. This factor will likely favor growth in the drone-agnostic DIB solutions market because there will be fewer roadblocks to</w:t>
      </w:r>
      <w:ins w:id="249" w:author="Author">
        <w:r w:rsidR="009B21DA" w:rsidRPr="00C07D95">
          <w:rPr>
            <w:sz w:val="24"/>
            <w:szCs w:val="24"/>
          </w:rPr>
          <w:t xml:space="preserve"> the</w:t>
        </w:r>
      </w:ins>
      <w:r w:rsidRPr="00C07D95">
        <w:rPr>
          <w:sz w:val="24"/>
          <w:szCs w:val="24"/>
        </w:rPr>
        <w:t xml:space="preserve"> mass manufactur</w:t>
      </w:r>
      <w:ins w:id="250" w:author="Author">
        <w:r w:rsidR="009B21DA" w:rsidRPr="00C07D95">
          <w:rPr>
            <w:sz w:val="24"/>
            <w:szCs w:val="24"/>
          </w:rPr>
          <w:t>e</w:t>
        </w:r>
      </w:ins>
      <w:del w:id="251" w:author="Author">
        <w:r w:rsidRPr="00C07D95" w:rsidDel="009B21DA">
          <w:rPr>
            <w:sz w:val="24"/>
            <w:szCs w:val="24"/>
          </w:rPr>
          <w:delText>ing</w:delText>
        </w:r>
      </w:del>
      <w:r w:rsidRPr="00C07D95">
        <w:rPr>
          <w:sz w:val="24"/>
          <w:szCs w:val="24"/>
        </w:rPr>
        <w:t xml:space="preserve"> of less-complex solutions. </w:t>
      </w:r>
    </w:p>
    <w:p w14:paraId="51CD331B" w14:textId="77777777" w:rsidR="0078506E" w:rsidRPr="00C07D95" w:rsidRDefault="0078506E" w:rsidP="00015526">
      <w:pPr>
        <w:jc w:val="both"/>
      </w:pPr>
    </w:p>
    <w:p w14:paraId="482E8380" w14:textId="77777777" w:rsidR="001244DB" w:rsidRPr="00C07D95" w:rsidRDefault="00DE3087">
      <w:pPr>
        <w:rPr>
          <w:rFonts w:cstheme="minorHAnsi"/>
          <w:sz w:val="24"/>
          <w:szCs w:val="24"/>
          <w:rtl/>
        </w:rPr>
      </w:pPr>
      <w:r w:rsidRPr="00C07D95">
        <w:rPr>
          <w:rFonts w:cstheme="minorHAnsi"/>
          <w:noProof/>
          <w:sz w:val="24"/>
          <w:szCs w:val="24"/>
          <w:lang w:bidi="ar-SA"/>
        </w:rPr>
        <w:drawing>
          <wp:inline distT="0" distB="0" distL="0" distR="0" wp14:anchorId="5D0911F7" wp14:editId="400313DC">
            <wp:extent cx="4740812" cy="258319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7056" cy="2586592"/>
                    </a:xfrm>
                    <a:prstGeom prst="rect">
                      <a:avLst/>
                    </a:prstGeom>
                    <a:noFill/>
                  </pic:spPr>
                </pic:pic>
              </a:graphicData>
            </a:graphic>
          </wp:inline>
        </w:drawing>
      </w:r>
    </w:p>
    <w:p w14:paraId="3B77A688" w14:textId="77777777" w:rsidR="00F67A45" w:rsidRPr="00C07D95" w:rsidRDefault="00A56E7F">
      <w:pPr>
        <w:rPr>
          <w:rFonts w:cstheme="minorHAnsi"/>
          <w:sz w:val="24"/>
          <w:szCs w:val="24"/>
        </w:rPr>
      </w:pPr>
      <w:r w:rsidRPr="00C07D95">
        <w:rPr>
          <w:rFonts w:cstheme="minorHAnsi"/>
          <w:noProof/>
          <w:sz w:val="24"/>
          <w:szCs w:val="24"/>
          <w:lang w:bidi="ar-SA"/>
        </w:rPr>
        <mc:AlternateContent>
          <mc:Choice Requires="wps">
            <w:drawing>
              <wp:anchor distT="0" distB="0" distL="114300" distR="114300" simplePos="0" relativeHeight="251752448" behindDoc="1" locked="0" layoutInCell="1" allowOverlap="1" wp14:anchorId="511DC4AC" wp14:editId="7E0EEDF2">
                <wp:simplePos x="0" y="0"/>
                <wp:positionH relativeFrom="column">
                  <wp:posOffset>0</wp:posOffset>
                </wp:positionH>
                <wp:positionV relativeFrom="paragraph">
                  <wp:posOffset>270608</wp:posOffset>
                </wp:positionV>
                <wp:extent cx="6330462" cy="675249"/>
                <wp:effectExtent l="0" t="0" r="13335" b="10795"/>
                <wp:wrapNone/>
                <wp:docPr id="21" name="Rounded Rectangle 21"/>
                <wp:cNvGraphicFramePr/>
                <a:graphic xmlns:a="http://schemas.openxmlformats.org/drawingml/2006/main">
                  <a:graphicData uri="http://schemas.microsoft.com/office/word/2010/wordprocessingShape">
                    <wps:wsp>
                      <wps:cNvSpPr/>
                      <wps:spPr>
                        <a:xfrm>
                          <a:off x="0" y="0"/>
                          <a:ext cx="6330462" cy="67524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69406A" id="Rounded Rectangle 21" o:spid="_x0000_s1026" style="position:absolute;left:0;text-align:left;margin-left:0;margin-top:21.3pt;width:498.45pt;height:53.1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" fillcolor="white [3201]" strokecolor="black [3200]" strokeweight="2pt"/>
            </w:pict>
          </mc:Fallback>
        </mc:AlternateContent>
      </w:r>
    </w:p>
    <w:p w14:paraId="783C91DC" w14:textId="2A48DB82" w:rsidR="00A56E7F" w:rsidRPr="00C07D95" w:rsidRDefault="00A56E7F" w:rsidP="00611EB3">
      <w:pPr>
        <w:jc w:val="center"/>
        <w:rPr>
          <w:b/>
          <w:bCs/>
          <w:sz w:val="28"/>
          <w:szCs w:val="28"/>
        </w:rPr>
      </w:pPr>
      <w:r w:rsidRPr="00C07D95">
        <w:rPr>
          <w:b/>
          <w:bCs/>
          <w:sz w:val="28"/>
          <w:szCs w:val="28"/>
        </w:rPr>
        <w:t xml:space="preserve">Based on our full analysis, </w:t>
      </w:r>
      <w:del w:id="252" w:author="Author">
        <w:r w:rsidRPr="00C07D95" w:rsidDel="00C4323C">
          <w:rPr>
            <w:b/>
            <w:bCs/>
            <w:sz w:val="28"/>
            <w:szCs w:val="28"/>
          </w:rPr>
          <w:delText xml:space="preserve"> </w:delText>
        </w:r>
      </w:del>
      <w:r w:rsidRPr="00C07D95">
        <w:rPr>
          <w:b/>
          <w:bCs/>
          <w:sz w:val="28"/>
          <w:szCs w:val="28"/>
        </w:rPr>
        <w:t xml:space="preserve">we value the </w:t>
      </w:r>
      <w:ins w:id="253" w:author="Author">
        <w:r w:rsidR="009B21DA" w:rsidRPr="00C07D95">
          <w:rPr>
            <w:b/>
            <w:bCs/>
            <w:sz w:val="28"/>
            <w:szCs w:val="28"/>
          </w:rPr>
          <w:t>c</w:t>
        </w:r>
      </w:ins>
      <w:del w:id="254" w:author="Author">
        <w:r w:rsidRPr="00C07D95" w:rsidDel="009B21DA">
          <w:rPr>
            <w:b/>
            <w:bCs/>
            <w:sz w:val="28"/>
            <w:szCs w:val="28"/>
          </w:rPr>
          <w:delText>C</w:delText>
        </w:r>
      </w:del>
      <w:r w:rsidRPr="00C07D95">
        <w:rPr>
          <w:b/>
          <w:bCs/>
          <w:sz w:val="28"/>
          <w:szCs w:val="28"/>
        </w:rPr>
        <w:t xml:space="preserve">ompany's equity </w:t>
      </w:r>
      <w:del w:id="255" w:author="Author">
        <w:r w:rsidRPr="00C07D95" w:rsidDel="00C12E64">
          <w:rPr>
            <w:b/>
            <w:bCs/>
            <w:sz w:val="28"/>
            <w:szCs w:val="28"/>
          </w:rPr>
          <w:delText xml:space="preserve">value </w:delText>
        </w:r>
      </w:del>
      <w:r w:rsidRPr="00C07D95">
        <w:rPr>
          <w:b/>
          <w:bCs/>
          <w:sz w:val="28"/>
          <w:szCs w:val="28"/>
        </w:rPr>
        <w:t xml:space="preserve">in the </w:t>
      </w:r>
      <w:r w:rsidR="00611EB3" w:rsidRPr="00C07D95">
        <w:rPr>
          <w:b/>
          <w:bCs/>
          <w:sz w:val="28"/>
          <w:szCs w:val="28"/>
        </w:rPr>
        <w:t>range of $65.4</w:t>
      </w:r>
      <w:ins w:id="256" w:author="Author">
        <w:r w:rsidR="009B21DA" w:rsidRPr="00C07D95">
          <w:rPr>
            <w:b/>
            <w:bCs/>
            <w:sz w:val="28"/>
            <w:szCs w:val="28"/>
          </w:rPr>
          <w:t xml:space="preserve"> million</w:t>
        </w:r>
      </w:ins>
      <w:del w:id="257" w:author="Author">
        <w:r w:rsidR="00611EB3" w:rsidRPr="00C07D95" w:rsidDel="009B21DA">
          <w:rPr>
            <w:b/>
            <w:bCs/>
            <w:sz w:val="28"/>
            <w:szCs w:val="28"/>
          </w:rPr>
          <w:delText>M</w:delText>
        </w:r>
      </w:del>
      <w:r w:rsidR="00611EB3" w:rsidRPr="00C07D95">
        <w:rPr>
          <w:b/>
          <w:bCs/>
          <w:sz w:val="28"/>
          <w:szCs w:val="28"/>
        </w:rPr>
        <w:t xml:space="preserve"> to $73.3</w:t>
      </w:r>
      <w:ins w:id="258" w:author="Author">
        <w:r w:rsidR="009B21DA" w:rsidRPr="00C07D95">
          <w:rPr>
            <w:b/>
            <w:bCs/>
            <w:sz w:val="28"/>
            <w:szCs w:val="28"/>
          </w:rPr>
          <w:t xml:space="preserve"> million</w:t>
        </w:r>
      </w:ins>
      <w:del w:id="259" w:author="Author">
        <w:r w:rsidR="00611EB3" w:rsidRPr="00C07D95" w:rsidDel="009B21DA">
          <w:rPr>
            <w:b/>
            <w:bCs/>
            <w:sz w:val="28"/>
            <w:szCs w:val="28"/>
          </w:rPr>
          <w:delText>M</w:delText>
        </w:r>
      </w:del>
      <w:ins w:id="260" w:author="Author">
        <w:r w:rsidR="009B21DA" w:rsidRPr="00C07D95">
          <w:rPr>
            <w:b/>
            <w:bCs/>
            <w:sz w:val="28"/>
            <w:szCs w:val="28"/>
          </w:rPr>
          <w:t>,</w:t>
        </w:r>
      </w:ins>
      <w:r w:rsidR="00611EB3" w:rsidRPr="00C07D95">
        <w:rPr>
          <w:b/>
          <w:bCs/>
          <w:sz w:val="28"/>
          <w:szCs w:val="28"/>
        </w:rPr>
        <w:t xml:space="preserve"> and on average $69.2</w:t>
      </w:r>
      <w:ins w:id="261" w:author="Author">
        <w:r w:rsidR="009B21DA" w:rsidRPr="00C07D95">
          <w:rPr>
            <w:b/>
            <w:bCs/>
            <w:sz w:val="28"/>
            <w:szCs w:val="28"/>
          </w:rPr>
          <w:t xml:space="preserve"> million.</w:t>
        </w:r>
      </w:ins>
      <w:del w:id="262" w:author="Author">
        <w:r w:rsidR="00611EB3" w:rsidRPr="00C07D95" w:rsidDel="009B21DA">
          <w:rPr>
            <w:b/>
            <w:bCs/>
            <w:sz w:val="28"/>
            <w:szCs w:val="28"/>
          </w:rPr>
          <w:delText>M</w:delText>
        </w:r>
      </w:del>
    </w:p>
    <w:p w14:paraId="46B498B0" w14:textId="77777777" w:rsidR="009E3979" w:rsidRPr="00C07D95" w:rsidRDefault="009E3979" w:rsidP="009E3979">
      <w:pPr>
        <w:rPr>
          <w:rFonts w:cstheme="minorHAnsi"/>
          <w:b/>
          <w:bCs/>
          <w:i/>
          <w:iCs/>
          <w:sz w:val="24"/>
          <w:szCs w:val="24"/>
        </w:rPr>
      </w:pPr>
    </w:p>
    <w:p w14:paraId="195263D8" w14:textId="154933B6" w:rsidR="003045C0" w:rsidRPr="00C07D95" w:rsidRDefault="003045C0" w:rsidP="001A5606">
      <w:pPr>
        <w:spacing w:after="0" w:line="360" w:lineRule="auto"/>
        <w:jc w:val="both"/>
        <w:rPr>
          <w:rFonts w:cstheme="minorHAnsi"/>
          <w:b/>
          <w:bCs/>
          <w:color w:val="002060"/>
          <w:sz w:val="32"/>
          <w:szCs w:val="32"/>
        </w:rPr>
      </w:pPr>
      <w:r w:rsidRPr="00C07D95">
        <w:rPr>
          <w:rFonts w:cstheme="minorHAnsi"/>
          <w:b/>
          <w:bCs/>
          <w:color w:val="002060"/>
          <w:sz w:val="32"/>
          <w:szCs w:val="32"/>
        </w:rPr>
        <w:t xml:space="preserve">The </w:t>
      </w:r>
      <w:ins w:id="263" w:author="Author">
        <w:r w:rsidR="00C12E64">
          <w:rPr>
            <w:rFonts w:cstheme="minorHAnsi"/>
            <w:b/>
            <w:bCs/>
            <w:color w:val="002060"/>
            <w:sz w:val="32"/>
            <w:szCs w:val="32"/>
          </w:rPr>
          <w:t>C</w:t>
        </w:r>
      </w:ins>
      <w:del w:id="264" w:author="Author">
        <w:r w:rsidR="00292587" w:rsidRPr="00C07D95" w:rsidDel="00C12E64">
          <w:rPr>
            <w:rFonts w:cstheme="minorHAnsi"/>
            <w:b/>
            <w:bCs/>
            <w:color w:val="002060"/>
            <w:sz w:val="32"/>
            <w:szCs w:val="32"/>
          </w:rPr>
          <w:delText>c</w:delText>
        </w:r>
      </w:del>
      <w:r w:rsidR="00292587" w:rsidRPr="00C07D95">
        <w:rPr>
          <w:rFonts w:cstheme="minorHAnsi"/>
          <w:b/>
          <w:bCs/>
          <w:color w:val="002060"/>
          <w:sz w:val="32"/>
          <w:szCs w:val="32"/>
        </w:rPr>
        <w:t xml:space="preserve">hallenge </w:t>
      </w:r>
      <w:r w:rsidR="001A660D" w:rsidRPr="00C07D95">
        <w:rPr>
          <w:rFonts w:cstheme="minorHAnsi"/>
          <w:b/>
          <w:bCs/>
          <w:color w:val="002060"/>
          <w:sz w:val="32"/>
          <w:szCs w:val="32"/>
        </w:rPr>
        <w:t xml:space="preserve">: </w:t>
      </w:r>
      <w:r w:rsidR="001A5606" w:rsidRPr="00C07D95">
        <w:rPr>
          <w:rFonts w:cstheme="minorHAnsi"/>
          <w:b/>
          <w:bCs/>
          <w:color w:val="002060"/>
          <w:sz w:val="32"/>
          <w:szCs w:val="32"/>
        </w:rPr>
        <w:t xml:space="preserve">Autonomous, </w:t>
      </w:r>
      <w:ins w:id="265" w:author="Author">
        <w:r w:rsidR="00C12E64">
          <w:rPr>
            <w:rFonts w:cstheme="minorHAnsi"/>
            <w:b/>
            <w:bCs/>
            <w:color w:val="002060"/>
            <w:sz w:val="32"/>
            <w:szCs w:val="32"/>
          </w:rPr>
          <w:t>M</w:t>
        </w:r>
      </w:ins>
      <w:del w:id="266" w:author="Author">
        <w:r w:rsidR="001A5606" w:rsidRPr="00C07D95" w:rsidDel="00C12E64">
          <w:rPr>
            <w:rFonts w:cstheme="minorHAnsi"/>
            <w:b/>
            <w:bCs/>
            <w:color w:val="002060"/>
            <w:sz w:val="32"/>
            <w:szCs w:val="32"/>
          </w:rPr>
          <w:delText>m</w:delText>
        </w:r>
      </w:del>
      <w:r w:rsidR="001A5606" w:rsidRPr="00C07D95">
        <w:rPr>
          <w:rFonts w:cstheme="minorHAnsi"/>
          <w:b/>
          <w:bCs/>
          <w:color w:val="002060"/>
          <w:sz w:val="32"/>
          <w:szCs w:val="32"/>
        </w:rPr>
        <w:t>ulti-</w:t>
      </w:r>
      <w:ins w:id="267" w:author="Author">
        <w:r w:rsidR="00C12E64">
          <w:rPr>
            <w:rFonts w:cstheme="minorHAnsi"/>
            <w:b/>
            <w:bCs/>
            <w:color w:val="002060"/>
            <w:sz w:val="32"/>
            <w:szCs w:val="32"/>
          </w:rPr>
          <w:t>T</w:t>
        </w:r>
      </w:ins>
      <w:del w:id="268" w:author="Author">
        <w:r w:rsidR="001A5606" w:rsidRPr="00C07D95" w:rsidDel="00C12E64">
          <w:rPr>
            <w:rFonts w:cstheme="minorHAnsi"/>
            <w:b/>
            <w:bCs/>
            <w:color w:val="002060"/>
            <w:sz w:val="32"/>
            <w:szCs w:val="32"/>
          </w:rPr>
          <w:delText>t</w:delText>
        </w:r>
      </w:del>
      <w:r w:rsidR="001A5606" w:rsidRPr="00C07D95">
        <w:rPr>
          <w:rFonts w:cstheme="minorHAnsi"/>
          <w:b/>
          <w:bCs/>
          <w:color w:val="002060"/>
          <w:sz w:val="32"/>
          <w:szCs w:val="32"/>
        </w:rPr>
        <w:t>ask</w:t>
      </w:r>
      <w:ins w:id="269" w:author="Author">
        <w:r w:rsidR="009B21DA" w:rsidRPr="00C07D95">
          <w:rPr>
            <w:rFonts w:cstheme="minorHAnsi"/>
            <w:b/>
            <w:bCs/>
            <w:color w:val="002060"/>
            <w:sz w:val="32"/>
            <w:szCs w:val="32"/>
          </w:rPr>
          <w:t>,</w:t>
        </w:r>
      </w:ins>
      <w:r w:rsidR="001A5606" w:rsidRPr="00C07D95">
        <w:rPr>
          <w:rFonts w:cstheme="minorHAnsi"/>
          <w:b/>
          <w:bCs/>
          <w:color w:val="002060"/>
          <w:sz w:val="32"/>
          <w:szCs w:val="32"/>
        </w:rPr>
        <w:t xml:space="preserve"> </w:t>
      </w:r>
      <w:ins w:id="270" w:author="Author">
        <w:r w:rsidR="009B21DA" w:rsidRPr="00C07D95">
          <w:rPr>
            <w:rFonts w:cstheme="minorHAnsi"/>
            <w:b/>
            <w:bCs/>
            <w:color w:val="002060"/>
            <w:sz w:val="32"/>
            <w:szCs w:val="32"/>
          </w:rPr>
          <w:t>and</w:t>
        </w:r>
      </w:ins>
      <w:del w:id="271" w:author="Author">
        <w:r w:rsidR="001A5606" w:rsidRPr="00C07D95" w:rsidDel="009B21DA">
          <w:rPr>
            <w:rFonts w:cstheme="minorHAnsi"/>
            <w:b/>
            <w:bCs/>
            <w:color w:val="002060"/>
            <w:sz w:val="32"/>
            <w:szCs w:val="32"/>
          </w:rPr>
          <w:delText>&amp;</w:delText>
        </w:r>
      </w:del>
      <w:r w:rsidR="001A5606" w:rsidRPr="00C07D95">
        <w:rPr>
          <w:rFonts w:cstheme="minorHAnsi"/>
          <w:b/>
          <w:bCs/>
          <w:color w:val="002060"/>
          <w:sz w:val="32"/>
          <w:szCs w:val="32"/>
        </w:rPr>
        <w:t xml:space="preserve"> </w:t>
      </w:r>
      <w:ins w:id="272" w:author="Author">
        <w:r w:rsidR="00C12E64">
          <w:rPr>
            <w:rFonts w:cstheme="minorHAnsi"/>
            <w:b/>
            <w:bCs/>
            <w:color w:val="002060"/>
            <w:sz w:val="32"/>
            <w:szCs w:val="32"/>
          </w:rPr>
          <w:t>R</w:t>
        </w:r>
      </w:ins>
      <w:del w:id="273" w:author="Author">
        <w:r w:rsidR="001A5606" w:rsidRPr="00C07D95" w:rsidDel="00C12E64">
          <w:rPr>
            <w:rFonts w:cstheme="minorHAnsi"/>
            <w:b/>
            <w:bCs/>
            <w:color w:val="002060"/>
            <w:sz w:val="32"/>
            <w:szCs w:val="32"/>
          </w:rPr>
          <w:delText>r</w:delText>
        </w:r>
      </w:del>
      <w:r w:rsidR="001A5606" w:rsidRPr="00C07D95">
        <w:rPr>
          <w:rFonts w:cstheme="minorHAnsi"/>
          <w:b/>
          <w:bCs/>
          <w:color w:val="002060"/>
          <w:sz w:val="32"/>
          <w:szCs w:val="32"/>
        </w:rPr>
        <w:t xml:space="preserve">obust DIB </w:t>
      </w:r>
    </w:p>
    <w:p w14:paraId="08CD0906" w14:textId="77777777" w:rsidR="001A5606" w:rsidRPr="00C07D95" w:rsidRDefault="001A5606" w:rsidP="007F3BC0">
      <w:pPr>
        <w:spacing w:line="360" w:lineRule="auto"/>
        <w:jc w:val="both"/>
        <w:rPr>
          <w:sz w:val="24"/>
          <w:szCs w:val="24"/>
        </w:rPr>
      </w:pPr>
      <w:r w:rsidRPr="00C07D95">
        <w:rPr>
          <w:sz w:val="24"/>
          <w:szCs w:val="24"/>
        </w:rPr>
        <w:lastRenderedPageBreak/>
        <w:t xml:space="preserve">Autonomy will continue to drive the DIB market. The </w:t>
      </w:r>
      <w:del w:id="274" w:author="Author">
        <w:r w:rsidRPr="00C07D95" w:rsidDel="001E3206">
          <w:rPr>
            <w:sz w:val="24"/>
            <w:szCs w:val="24"/>
          </w:rPr>
          <w:delText xml:space="preserve">higher </w:delText>
        </w:r>
      </w:del>
      <w:ins w:id="275" w:author="Author">
        <w:r w:rsidR="001E3206" w:rsidRPr="00C07D95">
          <w:rPr>
            <w:sz w:val="24"/>
            <w:szCs w:val="24"/>
          </w:rPr>
          <w:t xml:space="preserve">greater </w:t>
        </w:r>
      </w:ins>
      <w:del w:id="276" w:author="Author">
        <w:r w:rsidRPr="00C07D95" w:rsidDel="009B21DA">
          <w:rPr>
            <w:sz w:val="24"/>
            <w:szCs w:val="24"/>
          </w:rPr>
          <w:delText xml:space="preserve">the </w:delText>
        </w:r>
      </w:del>
      <w:ins w:id="277" w:author="Author">
        <w:r w:rsidR="009B21DA" w:rsidRPr="00C07D95">
          <w:rPr>
            <w:sz w:val="24"/>
            <w:szCs w:val="24"/>
          </w:rPr>
          <w:t xml:space="preserve">a drone’s </w:t>
        </w:r>
      </w:ins>
      <w:del w:id="278" w:author="Author">
        <w:r w:rsidRPr="00C07D95" w:rsidDel="001E3206">
          <w:rPr>
            <w:sz w:val="24"/>
            <w:szCs w:val="24"/>
          </w:rPr>
          <w:delText xml:space="preserve">level of </w:delText>
        </w:r>
      </w:del>
      <w:r w:rsidRPr="00C07D95">
        <w:rPr>
          <w:sz w:val="24"/>
          <w:szCs w:val="24"/>
        </w:rPr>
        <w:t>autonomy</w:t>
      </w:r>
      <w:del w:id="279" w:author="Author">
        <w:r w:rsidRPr="00C07D95" w:rsidDel="009B21DA">
          <w:rPr>
            <w:sz w:val="24"/>
            <w:szCs w:val="24"/>
          </w:rPr>
          <w:delText xml:space="preserve"> a drone can achieve</w:delText>
        </w:r>
      </w:del>
      <w:r w:rsidRPr="00C07D95">
        <w:rPr>
          <w:sz w:val="24"/>
          <w:szCs w:val="24"/>
        </w:rPr>
        <w:t xml:space="preserve">, the </w:t>
      </w:r>
      <w:del w:id="280" w:author="Author">
        <w:r w:rsidRPr="00C07D95" w:rsidDel="009B21DA">
          <w:rPr>
            <w:sz w:val="24"/>
            <w:szCs w:val="24"/>
          </w:rPr>
          <w:delText xml:space="preserve">more </w:delText>
        </w:r>
      </w:del>
      <w:ins w:id="281" w:author="Author">
        <w:r w:rsidR="001E3206" w:rsidRPr="00C07D95">
          <w:rPr>
            <w:sz w:val="24"/>
            <w:szCs w:val="24"/>
          </w:rPr>
          <w:t>more</w:t>
        </w:r>
        <w:r w:rsidR="009B21DA" w:rsidRPr="00C07D95">
          <w:rPr>
            <w:sz w:val="24"/>
            <w:szCs w:val="24"/>
          </w:rPr>
          <w:t xml:space="preserve"> </w:t>
        </w:r>
        <w:r w:rsidR="001E3206" w:rsidRPr="00C07D95">
          <w:rPr>
            <w:sz w:val="24"/>
            <w:szCs w:val="24"/>
          </w:rPr>
          <w:t>in-</w:t>
        </w:r>
      </w:ins>
      <w:del w:id="282" w:author="Author">
        <w:r w:rsidRPr="00C07D95" w:rsidDel="009B21DA">
          <w:rPr>
            <w:sz w:val="24"/>
            <w:szCs w:val="24"/>
          </w:rPr>
          <w:delText xml:space="preserve">in </w:delText>
        </w:r>
      </w:del>
      <w:r w:rsidRPr="00C07D95">
        <w:rPr>
          <w:sz w:val="24"/>
          <w:szCs w:val="24"/>
        </w:rPr>
        <w:t xml:space="preserve">demand it will be. Developing hardware and software to improve the autonomous flight characteristics of both COTS and proprietary drones </w:t>
      </w:r>
      <w:del w:id="283" w:author="Author">
        <w:r w:rsidRPr="00C07D95" w:rsidDel="001E3206">
          <w:rPr>
            <w:sz w:val="24"/>
            <w:szCs w:val="24"/>
          </w:rPr>
          <w:delText>will be</w:delText>
        </w:r>
      </w:del>
      <w:ins w:id="284" w:author="Author">
        <w:r w:rsidR="001E3206" w:rsidRPr="00C07D95">
          <w:rPr>
            <w:sz w:val="24"/>
            <w:szCs w:val="24"/>
          </w:rPr>
          <w:t>represents</w:t>
        </w:r>
      </w:ins>
      <w:r w:rsidRPr="00C07D95">
        <w:rPr>
          <w:sz w:val="24"/>
          <w:szCs w:val="24"/>
        </w:rPr>
        <w:t xml:space="preserve"> a significant growth opportunity for DIB providers, commercial drone </w:t>
      </w:r>
      <w:commentRangeStart w:id="285"/>
      <w:r w:rsidRPr="00C07D95">
        <w:rPr>
          <w:sz w:val="24"/>
          <w:szCs w:val="24"/>
        </w:rPr>
        <w:t>OEMs</w:t>
      </w:r>
      <w:commentRangeEnd w:id="285"/>
      <w:r w:rsidR="001E3206" w:rsidRPr="00C07D95">
        <w:rPr>
          <w:rStyle w:val="CommentReference"/>
          <w:lang w:bidi="ar-SA"/>
        </w:rPr>
        <w:commentReference w:id="285"/>
      </w:r>
      <w:r w:rsidRPr="00C07D95">
        <w:rPr>
          <w:sz w:val="24"/>
          <w:szCs w:val="24"/>
        </w:rPr>
        <w:t>, and third-party software providers.</w:t>
      </w:r>
    </w:p>
    <w:p w14:paraId="3CDFDD75" w14:textId="77777777" w:rsidR="001A5606" w:rsidRPr="00C07D95" w:rsidRDefault="001A5606" w:rsidP="007F3BC0">
      <w:pPr>
        <w:spacing w:line="360" w:lineRule="auto"/>
        <w:jc w:val="both"/>
        <w:rPr>
          <w:sz w:val="24"/>
          <w:szCs w:val="24"/>
        </w:rPr>
      </w:pPr>
      <w:r w:rsidRPr="00C07D95">
        <w:rPr>
          <w:sz w:val="24"/>
          <w:szCs w:val="24"/>
        </w:rPr>
        <w:t xml:space="preserve">In order to operate autonomously in </w:t>
      </w:r>
      <w:del w:id="286" w:author="Author">
        <w:r w:rsidRPr="00C07D95" w:rsidDel="001E3206">
          <w:rPr>
            <w:sz w:val="24"/>
            <w:szCs w:val="24"/>
          </w:rPr>
          <w:delText xml:space="preserve">the </w:delText>
        </w:r>
      </w:del>
      <w:r w:rsidRPr="00C07D95">
        <w:rPr>
          <w:sz w:val="24"/>
          <w:szCs w:val="24"/>
        </w:rPr>
        <w:t>low-altitude environment</w:t>
      </w:r>
      <w:ins w:id="287" w:author="Author">
        <w:r w:rsidR="001E3206" w:rsidRPr="00C07D95">
          <w:rPr>
            <w:sz w:val="24"/>
            <w:szCs w:val="24"/>
          </w:rPr>
          <w:t>s</w:t>
        </w:r>
      </w:ins>
      <w:r w:rsidRPr="00C07D95">
        <w:rPr>
          <w:sz w:val="24"/>
          <w:szCs w:val="24"/>
        </w:rPr>
        <w:t xml:space="preserve">, small unmanned aerial systems (UASs) will be required to avoid other airborne vehicles. </w:t>
      </w:r>
      <w:r w:rsidRPr="00C07D95">
        <w:rPr>
          <w:b/>
          <w:bCs/>
          <w:sz w:val="24"/>
          <w:szCs w:val="24"/>
        </w:rPr>
        <w:t>Detect-and-avoid</w:t>
      </w:r>
      <w:ins w:id="288" w:author="Author">
        <w:r w:rsidR="001E3206" w:rsidRPr="00C07D95">
          <w:rPr>
            <w:b/>
            <w:bCs/>
            <w:sz w:val="24"/>
            <w:szCs w:val="24"/>
          </w:rPr>
          <w:t xml:space="preserve"> (DAA)</w:t>
        </w:r>
      </w:ins>
      <w:r w:rsidRPr="00C07D95">
        <w:rPr>
          <w:b/>
          <w:bCs/>
          <w:sz w:val="24"/>
          <w:szCs w:val="24"/>
        </w:rPr>
        <w:t xml:space="preserve"> capabilities enabled by various sensors </w:t>
      </w:r>
      <w:r w:rsidRPr="00C07D95">
        <w:rPr>
          <w:sz w:val="24"/>
          <w:szCs w:val="24"/>
        </w:rPr>
        <w:t>are emerging as the primary means of risk mitigation for autonomous drone operations. There is</w:t>
      </w:r>
      <w:ins w:id="289" w:author="Author">
        <w:r w:rsidR="001E3206" w:rsidRPr="00C07D95">
          <w:rPr>
            <w:sz w:val="24"/>
            <w:szCs w:val="24"/>
          </w:rPr>
          <w:t xml:space="preserve"> thus</w:t>
        </w:r>
      </w:ins>
      <w:r w:rsidRPr="00C07D95">
        <w:rPr>
          <w:sz w:val="24"/>
          <w:szCs w:val="24"/>
        </w:rPr>
        <w:t xml:space="preserve"> </w:t>
      </w:r>
      <w:del w:id="290" w:author="Author">
        <w:r w:rsidRPr="00C07D95" w:rsidDel="001E3206">
          <w:rPr>
            <w:sz w:val="24"/>
            <w:szCs w:val="24"/>
          </w:rPr>
          <w:delText>a huge</w:delText>
        </w:r>
      </w:del>
      <w:ins w:id="291" w:author="Author">
        <w:r w:rsidR="001E3206" w:rsidRPr="00C07D95">
          <w:rPr>
            <w:sz w:val="24"/>
            <w:szCs w:val="24"/>
          </w:rPr>
          <w:t>significant</w:t>
        </w:r>
      </w:ins>
      <w:r w:rsidRPr="00C07D95">
        <w:rPr>
          <w:sz w:val="24"/>
          <w:szCs w:val="24"/>
        </w:rPr>
        <w:t xml:space="preserve"> opportunity for companies that </w:t>
      </w:r>
      <w:r w:rsidR="00FF5CC4" w:rsidRPr="00C07D95">
        <w:rPr>
          <w:sz w:val="24"/>
          <w:szCs w:val="24"/>
        </w:rPr>
        <w:t xml:space="preserve">can provide robust </w:t>
      </w:r>
      <w:del w:id="292" w:author="Author">
        <w:r w:rsidR="00FF5CC4" w:rsidRPr="00C07D95" w:rsidDel="001E3206">
          <w:rPr>
            <w:sz w:val="24"/>
            <w:szCs w:val="24"/>
          </w:rPr>
          <w:delText xml:space="preserve">detect-and- </w:delText>
        </w:r>
        <w:r w:rsidRPr="00C07D95" w:rsidDel="001E3206">
          <w:rPr>
            <w:sz w:val="24"/>
            <w:szCs w:val="24"/>
          </w:rPr>
          <w:delText>avoid (</w:delText>
        </w:r>
      </w:del>
      <w:r w:rsidRPr="00C07D95">
        <w:rPr>
          <w:sz w:val="24"/>
          <w:szCs w:val="24"/>
        </w:rPr>
        <w:t>DAA</w:t>
      </w:r>
      <w:del w:id="293" w:author="Author">
        <w:r w:rsidRPr="00C07D95" w:rsidDel="001E3206">
          <w:rPr>
            <w:sz w:val="24"/>
            <w:szCs w:val="24"/>
          </w:rPr>
          <w:delText>)</w:delText>
        </w:r>
      </w:del>
      <w:r w:rsidRPr="00C07D95">
        <w:rPr>
          <w:sz w:val="24"/>
          <w:szCs w:val="24"/>
        </w:rPr>
        <w:t xml:space="preserve"> solutions.</w:t>
      </w:r>
    </w:p>
    <w:p w14:paraId="733FA6C5" w14:textId="2C73CE13" w:rsidR="001A5606" w:rsidRPr="00C07D95" w:rsidRDefault="001A5606" w:rsidP="007F3BC0">
      <w:pPr>
        <w:spacing w:line="360" w:lineRule="auto"/>
        <w:jc w:val="both"/>
        <w:rPr>
          <w:sz w:val="24"/>
          <w:szCs w:val="24"/>
        </w:rPr>
      </w:pPr>
      <w:r w:rsidRPr="00C07D95">
        <w:rPr>
          <w:sz w:val="24"/>
          <w:szCs w:val="24"/>
        </w:rPr>
        <w:t xml:space="preserve">Small, autonomous drones are becoming more popular for interior applications </w:t>
      </w:r>
      <w:del w:id="294" w:author="Author">
        <w:r w:rsidRPr="00C07D95" w:rsidDel="001E3206">
          <w:rPr>
            <w:sz w:val="24"/>
            <w:szCs w:val="24"/>
          </w:rPr>
          <w:delText xml:space="preserve">like </w:delText>
        </w:r>
      </w:del>
      <w:ins w:id="295" w:author="Author">
        <w:r w:rsidR="001E3206" w:rsidRPr="00C07D95">
          <w:rPr>
            <w:sz w:val="24"/>
            <w:szCs w:val="24"/>
          </w:rPr>
          <w:t xml:space="preserve">such as </w:t>
        </w:r>
      </w:ins>
      <w:r w:rsidRPr="00C07D95">
        <w:rPr>
          <w:sz w:val="24"/>
          <w:szCs w:val="24"/>
        </w:rPr>
        <w:t>mobile security and inventory management</w:t>
      </w:r>
      <w:ins w:id="296" w:author="Author">
        <w:r w:rsidR="001E3206" w:rsidRPr="00C07D95">
          <w:rPr>
            <w:sz w:val="24"/>
            <w:szCs w:val="24"/>
          </w:rPr>
          <w:t>,</w:t>
        </w:r>
      </w:ins>
      <w:r w:rsidRPr="00C07D95">
        <w:rPr>
          <w:sz w:val="24"/>
          <w:szCs w:val="24"/>
        </w:rPr>
        <w:t xml:space="preserve"> mainly because </w:t>
      </w:r>
      <w:del w:id="297" w:author="Author">
        <w:r w:rsidR="001932B8" w:rsidRPr="00C07D95" w:rsidDel="001E3206">
          <w:rPr>
            <w:sz w:val="24"/>
            <w:szCs w:val="24"/>
          </w:rPr>
          <w:delText xml:space="preserve">of </w:delText>
        </w:r>
      </w:del>
      <w:r w:rsidRPr="00C07D95">
        <w:rPr>
          <w:sz w:val="24"/>
          <w:szCs w:val="24"/>
        </w:rPr>
        <w:t xml:space="preserve">the operation of drones inside large buildings is not subject to the same strict rules that govern </w:t>
      </w:r>
      <w:del w:id="298" w:author="Author">
        <w:r w:rsidRPr="00C07D95" w:rsidDel="001E3206">
          <w:rPr>
            <w:sz w:val="24"/>
            <w:szCs w:val="24"/>
          </w:rPr>
          <w:delText xml:space="preserve">operating </w:delText>
        </w:r>
      </w:del>
      <w:ins w:id="299" w:author="Author">
        <w:r w:rsidR="001E3206" w:rsidRPr="00C07D95">
          <w:rPr>
            <w:sz w:val="24"/>
            <w:szCs w:val="24"/>
          </w:rPr>
          <w:t xml:space="preserve">such operation </w:t>
        </w:r>
      </w:ins>
      <w:del w:id="300" w:author="Author">
        <w:r w:rsidRPr="00C07D95" w:rsidDel="001E3206">
          <w:rPr>
            <w:sz w:val="24"/>
            <w:szCs w:val="24"/>
          </w:rPr>
          <w:delText xml:space="preserve">drones </w:delText>
        </w:r>
      </w:del>
      <w:r w:rsidRPr="00C07D95">
        <w:rPr>
          <w:sz w:val="24"/>
          <w:szCs w:val="24"/>
        </w:rPr>
        <w:t>in regulated airspaces.</w:t>
      </w:r>
      <w:r w:rsidRPr="00C07D95">
        <w:rPr>
          <w:rFonts w:hint="cs"/>
          <w:sz w:val="24"/>
          <w:szCs w:val="24"/>
          <w:rtl/>
        </w:rPr>
        <w:t xml:space="preserve"> </w:t>
      </w:r>
      <w:del w:id="301" w:author="Author">
        <w:r w:rsidRPr="00C07D95" w:rsidDel="00C4323C">
          <w:rPr>
            <w:sz w:val="24"/>
            <w:szCs w:val="24"/>
          </w:rPr>
          <w:delText xml:space="preserve"> </w:delText>
        </w:r>
      </w:del>
      <w:r w:rsidRPr="00C07D95">
        <w:rPr>
          <w:sz w:val="24"/>
          <w:szCs w:val="24"/>
        </w:rPr>
        <w:t xml:space="preserve">As such, </w:t>
      </w:r>
      <w:ins w:id="302" w:author="Author">
        <w:r w:rsidR="001E3206" w:rsidRPr="00C07D95">
          <w:rPr>
            <w:sz w:val="24"/>
            <w:szCs w:val="24"/>
          </w:rPr>
          <w:t xml:space="preserve">the </w:t>
        </w:r>
        <w:r w:rsidR="001E3206" w:rsidRPr="00C07D95">
          <w:rPr>
            <w:b/>
            <w:bCs/>
            <w:sz w:val="24"/>
            <w:szCs w:val="24"/>
          </w:rPr>
          <w:t>s</w:t>
        </w:r>
      </w:ins>
      <w:del w:id="303" w:author="Author">
        <w:r w:rsidRPr="00C07D95" w:rsidDel="001E3206">
          <w:rPr>
            <w:b/>
            <w:bCs/>
            <w:sz w:val="24"/>
            <w:szCs w:val="24"/>
          </w:rPr>
          <w:delText>S</w:delText>
        </w:r>
      </w:del>
      <w:r w:rsidRPr="00C07D95">
        <w:rPr>
          <w:b/>
          <w:bCs/>
          <w:sz w:val="24"/>
          <w:szCs w:val="24"/>
        </w:rPr>
        <w:t>ize, weight</w:t>
      </w:r>
      <w:ins w:id="304" w:author="Author">
        <w:r w:rsidR="001E3206" w:rsidRPr="00C07D95">
          <w:rPr>
            <w:b/>
            <w:bCs/>
            <w:sz w:val="24"/>
            <w:szCs w:val="24"/>
          </w:rPr>
          <w:t>,</w:t>
        </w:r>
      </w:ins>
      <w:r w:rsidRPr="00C07D95">
        <w:rPr>
          <w:b/>
          <w:bCs/>
          <w:sz w:val="24"/>
          <w:szCs w:val="24"/>
        </w:rPr>
        <w:t xml:space="preserve"> and power (SWaP) of </w:t>
      </w:r>
      <w:ins w:id="305" w:author="Author">
        <w:r w:rsidR="00C4323C">
          <w:rPr>
            <w:b/>
            <w:bCs/>
            <w:sz w:val="24"/>
            <w:szCs w:val="24"/>
          </w:rPr>
          <w:t xml:space="preserve">drones’ </w:t>
        </w:r>
      </w:ins>
      <w:r w:rsidRPr="00C07D95">
        <w:rPr>
          <w:b/>
          <w:bCs/>
          <w:sz w:val="24"/>
          <w:szCs w:val="24"/>
        </w:rPr>
        <w:t>sensors and subsystems</w:t>
      </w:r>
      <w:r w:rsidRPr="00C07D95">
        <w:rPr>
          <w:sz w:val="24"/>
          <w:szCs w:val="24"/>
        </w:rPr>
        <w:t xml:space="preserve"> on </w:t>
      </w:r>
      <w:del w:id="306" w:author="Author">
        <w:r w:rsidRPr="00C07D95" w:rsidDel="00C4323C">
          <w:rPr>
            <w:sz w:val="24"/>
            <w:szCs w:val="24"/>
          </w:rPr>
          <w:delText xml:space="preserve">drones </w:delText>
        </w:r>
      </w:del>
      <w:r w:rsidRPr="00C07D95">
        <w:rPr>
          <w:sz w:val="24"/>
          <w:szCs w:val="24"/>
        </w:rPr>
        <w:t>have major impacts on the capabilities of each platform. Power refers to the amount of electrical load required to operate a sensor or subsystem on the drone.</w:t>
      </w:r>
    </w:p>
    <w:p w14:paraId="6BEDC887" w14:textId="0328BD40" w:rsidR="00E7171E" w:rsidRPr="00C07D95" w:rsidRDefault="00F97045" w:rsidP="007F3BC0">
      <w:pPr>
        <w:spacing w:after="0" w:line="360" w:lineRule="auto"/>
        <w:jc w:val="both"/>
        <w:rPr>
          <w:rFonts w:cstheme="minorHAnsi"/>
          <w:b/>
          <w:bCs/>
          <w:color w:val="002060"/>
          <w:sz w:val="32"/>
          <w:szCs w:val="32"/>
        </w:rPr>
      </w:pPr>
      <w:r w:rsidRPr="00C07D95">
        <w:rPr>
          <w:rFonts w:cstheme="minorHAnsi"/>
          <w:b/>
          <w:bCs/>
          <w:color w:val="002060"/>
          <w:sz w:val="32"/>
          <w:szCs w:val="32"/>
        </w:rPr>
        <w:t>A</w:t>
      </w:r>
      <w:r w:rsidR="00787447" w:rsidRPr="00C07D95">
        <w:rPr>
          <w:rFonts w:cstheme="minorHAnsi"/>
          <w:b/>
          <w:bCs/>
          <w:color w:val="002060"/>
          <w:sz w:val="32"/>
          <w:szCs w:val="32"/>
        </w:rPr>
        <w:t>t</w:t>
      </w:r>
      <w:r w:rsidRPr="00C07D95">
        <w:rPr>
          <w:rFonts w:cstheme="minorHAnsi"/>
          <w:b/>
          <w:bCs/>
          <w:color w:val="002060"/>
          <w:sz w:val="32"/>
          <w:szCs w:val="32"/>
        </w:rPr>
        <w:t>l</w:t>
      </w:r>
      <w:r w:rsidR="00787447" w:rsidRPr="00C07D95">
        <w:rPr>
          <w:rFonts w:cstheme="minorHAnsi"/>
          <w:b/>
          <w:bCs/>
          <w:color w:val="002060"/>
          <w:sz w:val="32"/>
          <w:szCs w:val="32"/>
        </w:rPr>
        <w:t>a</w:t>
      </w:r>
      <w:r w:rsidRPr="00C07D95">
        <w:rPr>
          <w:rFonts w:cstheme="minorHAnsi"/>
          <w:b/>
          <w:bCs/>
          <w:color w:val="002060"/>
          <w:sz w:val="32"/>
          <w:szCs w:val="32"/>
        </w:rPr>
        <w:t>s Dynamics</w:t>
      </w:r>
      <w:r w:rsidR="00E7171E" w:rsidRPr="00C07D95">
        <w:rPr>
          <w:rFonts w:cstheme="minorHAnsi"/>
          <w:b/>
          <w:bCs/>
          <w:color w:val="002060"/>
          <w:sz w:val="32"/>
          <w:szCs w:val="32"/>
        </w:rPr>
        <w:t xml:space="preserve">: New </w:t>
      </w:r>
      <w:ins w:id="307" w:author="Author">
        <w:r w:rsidR="00C4323C">
          <w:rPr>
            <w:rFonts w:cstheme="minorHAnsi"/>
            <w:b/>
            <w:bCs/>
            <w:color w:val="002060"/>
            <w:sz w:val="32"/>
            <w:szCs w:val="32"/>
          </w:rPr>
          <w:t>C</w:t>
        </w:r>
      </w:ins>
      <w:del w:id="308" w:author="Author">
        <w:r w:rsidR="00E7171E" w:rsidRPr="00C07D95" w:rsidDel="00C4323C">
          <w:rPr>
            <w:rFonts w:cstheme="minorHAnsi"/>
            <w:b/>
            <w:bCs/>
            <w:color w:val="002060"/>
            <w:sz w:val="32"/>
            <w:szCs w:val="32"/>
          </w:rPr>
          <w:delText>c</w:delText>
        </w:r>
      </w:del>
      <w:r w:rsidR="00E7171E" w:rsidRPr="00C07D95">
        <w:rPr>
          <w:rFonts w:cstheme="minorHAnsi"/>
          <w:b/>
          <w:bCs/>
          <w:color w:val="002060"/>
          <w:sz w:val="32"/>
          <w:szCs w:val="32"/>
        </w:rPr>
        <w:t xml:space="preserve">apabilities, </w:t>
      </w:r>
      <w:ins w:id="309" w:author="Author">
        <w:r w:rsidR="00C4323C">
          <w:rPr>
            <w:rFonts w:cstheme="minorHAnsi"/>
            <w:b/>
            <w:bCs/>
            <w:color w:val="002060"/>
            <w:sz w:val="32"/>
            <w:szCs w:val="32"/>
          </w:rPr>
          <w:t>N</w:t>
        </w:r>
      </w:ins>
      <w:del w:id="310" w:author="Author">
        <w:r w:rsidR="00E7171E" w:rsidRPr="00C07D95" w:rsidDel="00C4323C">
          <w:rPr>
            <w:rFonts w:cstheme="minorHAnsi"/>
            <w:b/>
            <w:bCs/>
            <w:color w:val="002060"/>
            <w:sz w:val="32"/>
            <w:szCs w:val="32"/>
          </w:rPr>
          <w:delText>n</w:delText>
        </w:r>
      </w:del>
      <w:r w:rsidR="00E7171E" w:rsidRPr="00C07D95">
        <w:rPr>
          <w:rFonts w:cstheme="minorHAnsi"/>
          <w:b/>
          <w:bCs/>
          <w:color w:val="002060"/>
          <w:sz w:val="32"/>
          <w:szCs w:val="32"/>
        </w:rPr>
        <w:t xml:space="preserve">ew </w:t>
      </w:r>
      <w:ins w:id="311" w:author="Author">
        <w:r w:rsidR="00C4323C">
          <w:rPr>
            <w:rFonts w:cstheme="minorHAnsi"/>
            <w:b/>
            <w:bCs/>
            <w:color w:val="002060"/>
            <w:sz w:val="32"/>
            <w:szCs w:val="32"/>
          </w:rPr>
          <w:t>A</w:t>
        </w:r>
      </w:ins>
      <w:del w:id="312" w:author="Author">
        <w:r w:rsidR="00E7171E" w:rsidRPr="00C07D95" w:rsidDel="00C4323C">
          <w:rPr>
            <w:rFonts w:cstheme="minorHAnsi"/>
            <w:b/>
            <w:bCs/>
            <w:color w:val="002060"/>
            <w:sz w:val="32"/>
            <w:szCs w:val="32"/>
          </w:rPr>
          <w:delText>a</w:delText>
        </w:r>
      </w:del>
      <w:r w:rsidR="00E7171E" w:rsidRPr="00C07D95">
        <w:rPr>
          <w:rFonts w:cstheme="minorHAnsi"/>
          <w:b/>
          <w:bCs/>
          <w:color w:val="002060"/>
          <w:sz w:val="32"/>
          <w:szCs w:val="32"/>
        </w:rPr>
        <w:t xml:space="preserve">pplications, </w:t>
      </w:r>
      <w:ins w:id="313" w:author="Author">
        <w:r w:rsidR="00C4323C">
          <w:rPr>
            <w:rFonts w:cstheme="minorHAnsi"/>
            <w:b/>
            <w:bCs/>
            <w:color w:val="002060"/>
            <w:sz w:val="32"/>
            <w:szCs w:val="32"/>
          </w:rPr>
          <w:t>N</w:t>
        </w:r>
      </w:ins>
      <w:del w:id="314" w:author="Author">
        <w:r w:rsidR="00E7171E" w:rsidRPr="00C07D95" w:rsidDel="00C4323C">
          <w:rPr>
            <w:rFonts w:cstheme="minorHAnsi"/>
            <w:b/>
            <w:bCs/>
            <w:color w:val="002060"/>
            <w:sz w:val="32"/>
            <w:szCs w:val="32"/>
          </w:rPr>
          <w:delText>n</w:delText>
        </w:r>
      </w:del>
      <w:r w:rsidR="00E7171E" w:rsidRPr="00C07D95">
        <w:rPr>
          <w:rFonts w:cstheme="minorHAnsi"/>
          <w:b/>
          <w:bCs/>
          <w:color w:val="002060"/>
          <w:sz w:val="32"/>
          <w:szCs w:val="32"/>
        </w:rPr>
        <w:t xml:space="preserve">ew </w:t>
      </w:r>
      <w:ins w:id="315" w:author="Author">
        <w:r w:rsidR="00C4323C">
          <w:rPr>
            <w:rFonts w:cstheme="minorHAnsi"/>
            <w:b/>
            <w:bCs/>
            <w:color w:val="002060"/>
            <w:sz w:val="32"/>
            <w:szCs w:val="32"/>
          </w:rPr>
          <w:t>M</w:t>
        </w:r>
      </w:ins>
      <w:del w:id="316" w:author="Author">
        <w:r w:rsidR="00E7171E" w:rsidRPr="00C07D95" w:rsidDel="00C4323C">
          <w:rPr>
            <w:rFonts w:cstheme="minorHAnsi"/>
            <w:b/>
            <w:bCs/>
            <w:color w:val="002060"/>
            <w:sz w:val="32"/>
            <w:szCs w:val="32"/>
          </w:rPr>
          <w:delText>m</w:delText>
        </w:r>
      </w:del>
      <w:r w:rsidR="00E7171E" w:rsidRPr="00C07D95">
        <w:rPr>
          <w:rFonts w:cstheme="minorHAnsi"/>
          <w:b/>
          <w:bCs/>
          <w:color w:val="002060"/>
          <w:sz w:val="32"/>
          <w:szCs w:val="32"/>
        </w:rPr>
        <w:t>arkets</w:t>
      </w:r>
    </w:p>
    <w:p w14:paraId="1C32D1B7" w14:textId="77777777" w:rsidR="00153EAD" w:rsidRPr="00C07D95" w:rsidRDefault="00F97045">
      <w:pPr>
        <w:spacing w:line="360" w:lineRule="auto"/>
        <w:jc w:val="both"/>
        <w:rPr>
          <w:sz w:val="24"/>
          <w:szCs w:val="24"/>
        </w:rPr>
        <w:pPrChange w:id="317" w:author="Author">
          <w:pPr>
            <w:spacing w:after="0" w:line="360" w:lineRule="auto"/>
            <w:jc w:val="both"/>
          </w:pPr>
        </w:pPrChange>
      </w:pPr>
      <w:r w:rsidRPr="00C07D95">
        <w:rPr>
          <w:rFonts w:cstheme="minorHAnsi"/>
          <w:b/>
          <w:bCs/>
          <w:color w:val="002060"/>
          <w:sz w:val="32"/>
          <w:szCs w:val="32"/>
        </w:rPr>
        <w:t xml:space="preserve"> </w:t>
      </w:r>
      <w:r w:rsidR="00C77DEA" w:rsidRPr="00C07D95">
        <w:rPr>
          <w:sz w:val="24"/>
          <w:szCs w:val="24"/>
        </w:rPr>
        <w:t xml:space="preserve">Atlas </w:t>
      </w:r>
      <w:ins w:id="318" w:author="Author">
        <w:r w:rsidR="001E3206" w:rsidRPr="00C07D95">
          <w:rPr>
            <w:sz w:val="24"/>
            <w:szCs w:val="24"/>
          </w:rPr>
          <w:t>D</w:t>
        </w:r>
      </w:ins>
      <w:del w:id="319" w:author="Author">
        <w:r w:rsidR="00C77DEA" w:rsidRPr="00C07D95" w:rsidDel="001E3206">
          <w:rPr>
            <w:sz w:val="24"/>
            <w:szCs w:val="24"/>
          </w:rPr>
          <w:delText>d</w:delText>
        </w:r>
      </w:del>
      <w:r w:rsidR="00C77DEA" w:rsidRPr="00C07D95">
        <w:rPr>
          <w:sz w:val="24"/>
          <w:szCs w:val="24"/>
        </w:rPr>
        <w:t>ynamics</w:t>
      </w:r>
      <w:ins w:id="320" w:author="Author">
        <w:r w:rsidR="001E3206" w:rsidRPr="00C07D95">
          <w:rPr>
            <w:sz w:val="24"/>
            <w:szCs w:val="24"/>
          </w:rPr>
          <w:t>’</w:t>
        </w:r>
      </w:ins>
      <w:r w:rsidR="00C77DEA" w:rsidRPr="00C07D95">
        <w:rPr>
          <w:sz w:val="24"/>
          <w:szCs w:val="24"/>
        </w:rPr>
        <w:t xml:space="preserve"> portfolio </w:t>
      </w:r>
      <w:del w:id="321" w:author="Author">
        <w:r w:rsidR="00C77DEA" w:rsidRPr="00C07D95" w:rsidDel="001E3206">
          <w:rPr>
            <w:sz w:val="24"/>
            <w:szCs w:val="24"/>
          </w:rPr>
          <w:delText>answers to</w:delText>
        </w:r>
      </w:del>
      <w:ins w:id="322" w:author="Author">
        <w:r w:rsidR="001E3206" w:rsidRPr="00C07D95">
          <w:rPr>
            <w:sz w:val="24"/>
            <w:szCs w:val="24"/>
          </w:rPr>
          <w:t>can meet</w:t>
        </w:r>
      </w:ins>
      <w:r w:rsidR="00153EAD" w:rsidRPr="00C07D95">
        <w:rPr>
          <w:sz w:val="24"/>
          <w:szCs w:val="24"/>
        </w:rPr>
        <w:t xml:space="preserve"> </w:t>
      </w:r>
      <w:del w:id="323" w:author="Author">
        <w:r w:rsidR="00153EAD" w:rsidRPr="00C07D95" w:rsidDel="001E3206">
          <w:rPr>
            <w:sz w:val="24"/>
            <w:szCs w:val="24"/>
          </w:rPr>
          <w:delText xml:space="preserve">the </w:delText>
        </w:r>
      </w:del>
      <w:ins w:id="324" w:author="Author">
        <w:r w:rsidR="001E3206" w:rsidRPr="00C07D95">
          <w:rPr>
            <w:sz w:val="24"/>
            <w:szCs w:val="24"/>
          </w:rPr>
          <w:t xml:space="preserve">most </w:t>
        </w:r>
      </w:ins>
      <w:r w:rsidR="00153EAD" w:rsidRPr="00C07D95">
        <w:rPr>
          <w:sz w:val="24"/>
          <w:szCs w:val="24"/>
        </w:rPr>
        <w:t>deman</w:t>
      </w:r>
      <w:r w:rsidR="00E7171E" w:rsidRPr="00C07D95">
        <w:rPr>
          <w:sz w:val="24"/>
          <w:szCs w:val="24"/>
        </w:rPr>
        <w:t xml:space="preserve">ds and trends </w:t>
      </w:r>
      <w:del w:id="325" w:author="Author">
        <w:r w:rsidR="00E7171E" w:rsidRPr="00C07D95" w:rsidDel="001E3206">
          <w:rPr>
            <w:sz w:val="24"/>
            <w:szCs w:val="24"/>
          </w:rPr>
          <w:delText xml:space="preserve">of </w:delText>
        </w:r>
      </w:del>
      <w:ins w:id="326" w:author="Author">
        <w:r w:rsidR="001E3206" w:rsidRPr="00C07D95">
          <w:rPr>
            <w:sz w:val="24"/>
            <w:szCs w:val="24"/>
          </w:rPr>
          <w:t xml:space="preserve">in </w:t>
        </w:r>
      </w:ins>
      <w:r w:rsidR="00E7171E" w:rsidRPr="00C07D95">
        <w:rPr>
          <w:sz w:val="24"/>
          <w:szCs w:val="24"/>
        </w:rPr>
        <w:t xml:space="preserve">the DIB market, </w:t>
      </w:r>
      <w:del w:id="327" w:author="Author">
        <w:r w:rsidR="00E7171E" w:rsidRPr="00C07D95" w:rsidDel="001E3206">
          <w:rPr>
            <w:sz w:val="24"/>
            <w:szCs w:val="24"/>
          </w:rPr>
          <w:delText xml:space="preserve">as </w:delText>
        </w:r>
      </w:del>
      <w:ins w:id="328" w:author="Author">
        <w:r w:rsidR="001E3206" w:rsidRPr="00C07D95">
          <w:rPr>
            <w:sz w:val="24"/>
            <w:szCs w:val="24"/>
          </w:rPr>
          <w:t xml:space="preserve">and represents </w:t>
        </w:r>
      </w:ins>
      <w:r w:rsidR="00E7171E" w:rsidRPr="00C07D95">
        <w:rPr>
          <w:sz w:val="24"/>
          <w:szCs w:val="24"/>
        </w:rPr>
        <w:t>the next evolu</w:t>
      </w:r>
      <w:ins w:id="329" w:author="Author">
        <w:r w:rsidR="001E3206" w:rsidRPr="00C07D95">
          <w:rPr>
            <w:sz w:val="24"/>
            <w:szCs w:val="24"/>
          </w:rPr>
          <w:t>tion</w:t>
        </w:r>
      </w:ins>
      <w:del w:id="330" w:author="Author">
        <w:r w:rsidR="00E7171E" w:rsidRPr="00C07D95" w:rsidDel="001E3206">
          <w:rPr>
            <w:sz w:val="24"/>
            <w:szCs w:val="24"/>
          </w:rPr>
          <w:delText>gion</w:delText>
        </w:r>
      </w:del>
      <w:r w:rsidR="00E7171E" w:rsidRPr="00C07D95">
        <w:rPr>
          <w:sz w:val="24"/>
          <w:szCs w:val="24"/>
        </w:rPr>
        <w:t xml:space="preserve"> in the DIB line of products. </w:t>
      </w:r>
    </w:p>
    <w:p w14:paraId="64A417E5" w14:textId="77777777" w:rsidR="00C77DEA" w:rsidRPr="00C07D95" w:rsidRDefault="00C77DEA" w:rsidP="009567F6">
      <w:pPr>
        <w:spacing w:line="360" w:lineRule="auto"/>
        <w:jc w:val="both"/>
        <w:rPr>
          <w:sz w:val="24"/>
          <w:szCs w:val="24"/>
        </w:rPr>
      </w:pPr>
      <w:commentRangeStart w:id="331"/>
      <w:r w:rsidRPr="00C07D95">
        <w:rPr>
          <w:sz w:val="24"/>
          <w:szCs w:val="24"/>
        </w:rPr>
        <w:t xml:space="preserve">Atlas technology </w:t>
      </w:r>
      <w:commentRangeEnd w:id="331"/>
      <w:r w:rsidR="001E3206" w:rsidRPr="00C07D95">
        <w:rPr>
          <w:rStyle w:val="CommentReference"/>
          <w:lang w:bidi="ar-SA"/>
        </w:rPr>
        <w:commentReference w:id="331"/>
      </w:r>
      <w:r w:rsidRPr="00C07D95">
        <w:rPr>
          <w:sz w:val="24"/>
          <w:szCs w:val="24"/>
        </w:rPr>
        <w:t>allows the user to</w:t>
      </w:r>
      <w:r w:rsidRPr="00C07D95">
        <w:rPr>
          <w:rFonts w:hint="cs"/>
          <w:sz w:val="24"/>
          <w:szCs w:val="24"/>
          <w:rtl/>
        </w:rPr>
        <w:t xml:space="preserve"> </w:t>
      </w:r>
      <w:r w:rsidRPr="00C07D95">
        <w:rPr>
          <w:sz w:val="24"/>
          <w:szCs w:val="24"/>
        </w:rPr>
        <w:t>operate several UAVs in tandem on the same mission</w:t>
      </w:r>
      <w:ins w:id="332" w:author="Author">
        <w:r w:rsidR="001E3206" w:rsidRPr="00C07D95">
          <w:rPr>
            <w:sz w:val="24"/>
            <w:szCs w:val="24"/>
          </w:rPr>
          <w:t>,</w:t>
        </w:r>
      </w:ins>
      <w:r w:rsidRPr="00C07D95">
        <w:rPr>
          <w:sz w:val="24"/>
          <w:szCs w:val="24"/>
        </w:rPr>
        <w:t xml:space="preserve"> as well as in multiple locations. This technology </w:t>
      </w:r>
      <w:ins w:id="333" w:author="Author">
        <w:r w:rsidR="001E3206" w:rsidRPr="00C07D95">
          <w:rPr>
            <w:sz w:val="24"/>
            <w:szCs w:val="24"/>
          </w:rPr>
          <w:t xml:space="preserve">is </w:t>
        </w:r>
      </w:ins>
      <w:r w:rsidRPr="00C07D95">
        <w:rPr>
          <w:sz w:val="24"/>
          <w:szCs w:val="24"/>
        </w:rPr>
        <w:t xml:space="preserve">not only </w:t>
      </w:r>
      <w:ins w:id="334" w:author="Author">
        <w:r w:rsidR="001E3206" w:rsidRPr="00C07D95">
          <w:rPr>
            <w:sz w:val="24"/>
            <w:szCs w:val="24"/>
          </w:rPr>
          <w:t xml:space="preserve">cost-effective but also </w:t>
        </w:r>
      </w:ins>
      <w:r w:rsidRPr="00C07D95">
        <w:rPr>
          <w:sz w:val="24"/>
          <w:szCs w:val="24"/>
        </w:rPr>
        <w:t>allows for near-limitless surveillance</w:t>
      </w:r>
      <w:del w:id="335" w:author="Author">
        <w:r w:rsidRPr="00C07D95" w:rsidDel="001E3206">
          <w:rPr>
            <w:sz w:val="24"/>
            <w:szCs w:val="24"/>
          </w:rPr>
          <w:delText>, but the cost-effective system also</w:delText>
        </w:r>
      </w:del>
      <w:ins w:id="336" w:author="Author">
        <w:r w:rsidR="001E3206" w:rsidRPr="00C07D95">
          <w:rPr>
            <w:sz w:val="24"/>
            <w:szCs w:val="24"/>
          </w:rPr>
          <w:t xml:space="preserve"> and</w:t>
        </w:r>
      </w:ins>
      <w:r w:rsidRPr="00C07D95">
        <w:rPr>
          <w:sz w:val="24"/>
          <w:szCs w:val="24"/>
        </w:rPr>
        <w:t xml:space="preserve"> enables the user at the </w:t>
      </w:r>
      <w:commentRangeStart w:id="337"/>
      <w:r w:rsidRPr="00C07D95">
        <w:rPr>
          <w:sz w:val="24"/>
          <w:szCs w:val="24"/>
        </w:rPr>
        <w:t>C</w:t>
      </w:r>
      <w:r w:rsidR="009567F6" w:rsidRPr="00C07D95">
        <w:rPr>
          <w:sz w:val="24"/>
          <w:szCs w:val="24"/>
        </w:rPr>
        <w:t>2</w:t>
      </w:r>
      <w:r w:rsidRPr="00C07D95">
        <w:rPr>
          <w:sz w:val="24"/>
          <w:szCs w:val="24"/>
        </w:rPr>
        <w:t xml:space="preserve"> </w:t>
      </w:r>
      <w:commentRangeEnd w:id="337"/>
      <w:r w:rsidR="001E3206" w:rsidRPr="00C07D95">
        <w:rPr>
          <w:rStyle w:val="CommentReference"/>
          <w:lang w:bidi="ar-SA"/>
        </w:rPr>
        <w:commentReference w:id="337"/>
      </w:r>
      <w:r w:rsidRPr="00C07D95">
        <w:rPr>
          <w:sz w:val="24"/>
          <w:szCs w:val="24"/>
        </w:rPr>
        <w:t>station to seamlessly collect data.</w:t>
      </w:r>
    </w:p>
    <w:p w14:paraId="063591CC" w14:textId="14FAB868" w:rsidR="00C77DEA" w:rsidRPr="00C07D95" w:rsidRDefault="00C77DEA" w:rsidP="007F3BC0">
      <w:pPr>
        <w:spacing w:line="360" w:lineRule="auto"/>
        <w:jc w:val="both"/>
        <w:rPr>
          <w:sz w:val="24"/>
          <w:szCs w:val="24"/>
        </w:rPr>
      </w:pPr>
      <w:r w:rsidRPr="00C07D95">
        <w:rPr>
          <w:sz w:val="24"/>
          <w:szCs w:val="24"/>
        </w:rPr>
        <w:t xml:space="preserve">Battery technologies that provide the same energy density in a smaller form factor, or that can provide increased power in the same form factor, can also contribute to optimizing SWaP. As such, the company’s DIB platforms </w:t>
      </w:r>
      <w:del w:id="338" w:author="Author">
        <w:r w:rsidRPr="00C07D95" w:rsidDel="001E3206">
          <w:rPr>
            <w:sz w:val="24"/>
            <w:szCs w:val="24"/>
          </w:rPr>
          <w:delText>stand for</w:delText>
        </w:r>
      </w:del>
      <w:ins w:id="339" w:author="Author">
        <w:r w:rsidR="001E3206" w:rsidRPr="00C07D95">
          <w:rPr>
            <w:sz w:val="24"/>
            <w:szCs w:val="24"/>
          </w:rPr>
          <w:t>reflect</w:t>
        </w:r>
      </w:ins>
      <w:r w:rsidRPr="00C07D95">
        <w:rPr>
          <w:sz w:val="24"/>
          <w:szCs w:val="24"/>
        </w:rPr>
        <w:t xml:space="preserve"> its high energy standard</w:t>
      </w:r>
      <w:r w:rsidR="00F9116F" w:rsidRPr="00C07D95">
        <w:rPr>
          <w:sz w:val="24"/>
          <w:szCs w:val="24"/>
        </w:rPr>
        <w:t>s</w:t>
      </w:r>
      <w:r w:rsidRPr="00C07D95">
        <w:rPr>
          <w:sz w:val="24"/>
          <w:szCs w:val="24"/>
        </w:rPr>
        <w:t xml:space="preserve"> (</w:t>
      </w:r>
      <w:ins w:id="340" w:author="Author">
        <w:r w:rsidR="00C4323C">
          <w:rPr>
            <w:sz w:val="24"/>
            <w:szCs w:val="24"/>
          </w:rPr>
          <w:t>in terms of</w:t>
        </w:r>
        <w:commentRangeStart w:id="341"/>
        <w:r w:rsidR="001E3206" w:rsidRPr="00C07D95">
          <w:rPr>
            <w:sz w:val="24"/>
            <w:szCs w:val="24"/>
          </w:rPr>
          <w:t xml:space="preserve"> </w:t>
        </w:r>
      </w:ins>
      <w:r w:rsidRPr="00C07D95">
        <w:rPr>
          <w:sz w:val="24"/>
          <w:szCs w:val="24"/>
        </w:rPr>
        <w:t>power to size</w:t>
      </w:r>
      <w:ins w:id="342" w:author="Author">
        <w:r w:rsidR="001E3206" w:rsidRPr="00C07D95">
          <w:rPr>
            <w:sz w:val="24"/>
            <w:szCs w:val="24"/>
          </w:rPr>
          <w:t xml:space="preserve"> ratio</w:t>
        </w:r>
        <w:commentRangeEnd w:id="341"/>
        <w:r w:rsidR="001E3206" w:rsidRPr="00C07D95">
          <w:rPr>
            <w:rStyle w:val="CommentReference"/>
            <w:lang w:bidi="ar-SA"/>
          </w:rPr>
          <w:commentReference w:id="341"/>
        </w:r>
      </w:ins>
      <w:r w:rsidRPr="00C07D95">
        <w:rPr>
          <w:sz w:val="24"/>
          <w:szCs w:val="24"/>
        </w:rPr>
        <w:t>).</w:t>
      </w:r>
    </w:p>
    <w:p w14:paraId="5026FE46" w14:textId="77777777" w:rsidR="00C77DEA" w:rsidRPr="00C07D95" w:rsidRDefault="00C77DEA" w:rsidP="0041289E">
      <w:pPr>
        <w:tabs>
          <w:tab w:val="left" w:pos="1276"/>
        </w:tabs>
        <w:spacing w:line="360" w:lineRule="auto"/>
        <w:jc w:val="both"/>
        <w:rPr>
          <w:sz w:val="24"/>
          <w:szCs w:val="24"/>
        </w:rPr>
      </w:pPr>
      <w:del w:id="343" w:author="Author">
        <w:r w:rsidRPr="00C07D95" w:rsidDel="00427F0B">
          <w:rPr>
            <w:noProof/>
            <w:sz w:val="24"/>
            <w:szCs w:val="24"/>
            <w:lang w:bidi="ar-SA"/>
          </w:rPr>
          <w:drawing>
            <wp:anchor distT="0" distB="0" distL="114300" distR="114300" simplePos="0" relativeHeight="251741184" behindDoc="1" locked="0" layoutInCell="1" allowOverlap="1" wp14:anchorId="1DCB5999" wp14:editId="1D38FFA7">
              <wp:simplePos x="0" y="0"/>
              <wp:positionH relativeFrom="column">
                <wp:posOffset>4860925</wp:posOffset>
              </wp:positionH>
              <wp:positionV relativeFrom="paragraph">
                <wp:posOffset>50800</wp:posOffset>
              </wp:positionV>
              <wp:extent cx="1463040" cy="2195830"/>
              <wp:effectExtent l="0" t="0" r="3810" b="0"/>
              <wp:wrapTight wrapText="bothSides">
                <wp:wrapPolygon edited="0">
                  <wp:start x="0" y="0"/>
                  <wp:lineTo x="0" y="21363"/>
                  <wp:lineTo x="21375" y="21363"/>
                  <wp:lineTo x="21375" y="0"/>
                  <wp:lineTo x="0" y="0"/>
                </wp:wrapPolygon>
              </wp:wrapTight>
              <wp:docPr id="136210" name="Picture 13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3666" t="32155" r="19288" b="22373"/>
                      <a:stretch/>
                    </pic:blipFill>
                    <pic:spPr bwMode="auto">
                      <a:xfrm>
                        <a:off x="0" y="0"/>
                        <a:ext cx="1463040" cy="21958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9116F" w:rsidRPr="00C07D95" w:rsidDel="00427F0B">
          <w:rPr>
            <w:sz w:val="24"/>
            <w:szCs w:val="24"/>
          </w:rPr>
          <w:delText xml:space="preserve">In </w:delText>
        </w:r>
      </w:del>
      <w:ins w:id="344" w:author="Author">
        <w:r w:rsidR="00427F0B" w:rsidRPr="00C07D95">
          <w:rPr>
            <w:noProof/>
            <w:sz w:val="24"/>
            <w:szCs w:val="24"/>
            <w:lang w:bidi="ar-SA"/>
          </w:rPr>
          <w:drawing>
            <wp:anchor distT="0" distB="0" distL="114300" distR="114300" simplePos="0" relativeHeight="251755520" behindDoc="1" locked="0" layoutInCell="1" allowOverlap="1" wp14:anchorId="2EB45E92" wp14:editId="589CC3A8">
              <wp:simplePos x="0" y="0"/>
              <wp:positionH relativeFrom="column">
                <wp:posOffset>4860925</wp:posOffset>
              </wp:positionH>
              <wp:positionV relativeFrom="paragraph">
                <wp:posOffset>50800</wp:posOffset>
              </wp:positionV>
              <wp:extent cx="1463040" cy="2195830"/>
              <wp:effectExtent l="0" t="0" r="3810" b="0"/>
              <wp:wrapTight wrapText="bothSides">
                <wp:wrapPolygon edited="0">
                  <wp:start x="0" y="0"/>
                  <wp:lineTo x="0" y="21363"/>
                  <wp:lineTo x="21375" y="21363"/>
                  <wp:lineTo x="213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3666" t="32155" r="19288" b="22373"/>
                      <a:stretch/>
                    </pic:blipFill>
                    <pic:spPr bwMode="auto">
                      <a:xfrm>
                        <a:off x="0" y="0"/>
                        <a:ext cx="1463040" cy="21958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27F0B" w:rsidRPr="00C07D95">
          <w:rPr>
            <w:sz w:val="24"/>
            <w:szCs w:val="24"/>
            <w:lang w:bidi="ar-SA"/>
          </w:rPr>
          <w:t>With regard to</w:t>
        </w:r>
        <w:r w:rsidR="00427F0B" w:rsidRPr="00C07D95">
          <w:rPr>
            <w:sz w:val="24"/>
            <w:szCs w:val="24"/>
          </w:rPr>
          <w:t xml:space="preserve"> </w:t>
        </w:r>
      </w:ins>
      <w:r w:rsidR="00F9116F" w:rsidRPr="00C07D95">
        <w:rPr>
          <w:sz w:val="24"/>
          <w:szCs w:val="24"/>
        </w:rPr>
        <w:t>the line of products, the</w:t>
      </w:r>
      <w:r w:rsidRPr="00C07D95">
        <w:rPr>
          <w:sz w:val="24"/>
          <w:szCs w:val="24"/>
        </w:rPr>
        <w:t xml:space="preserve"> main display is the </w:t>
      </w:r>
      <w:r w:rsidRPr="00C07D95">
        <w:rPr>
          <w:b/>
          <w:bCs/>
          <w:sz w:val="24"/>
          <w:szCs w:val="24"/>
        </w:rPr>
        <w:t>AtlasNEST</w:t>
      </w:r>
      <w:r w:rsidRPr="00C07D95">
        <w:rPr>
          <w:sz w:val="24"/>
          <w:szCs w:val="24"/>
        </w:rPr>
        <w:t>, an advanced docking station for autonomous takeoff, landing</w:t>
      </w:r>
      <w:ins w:id="345" w:author="Author">
        <w:r w:rsidR="001E3206" w:rsidRPr="00C07D95">
          <w:rPr>
            <w:sz w:val="24"/>
            <w:szCs w:val="24"/>
          </w:rPr>
          <w:t>,</w:t>
        </w:r>
      </w:ins>
      <w:r w:rsidRPr="00C07D95">
        <w:rPr>
          <w:sz w:val="24"/>
          <w:szCs w:val="24"/>
        </w:rPr>
        <w:t xml:space="preserve"> and battery </w:t>
      </w:r>
      <w:r w:rsidRPr="00C07D95">
        <w:rPr>
          <w:sz w:val="24"/>
          <w:szCs w:val="24"/>
        </w:rPr>
        <w:lastRenderedPageBreak/>
        <w:t>swapping. The primary </w:t>
      </w:r>
      <w:hyperlink r:id="rId21" w:tgtFrame="_blank" w:history="1">
        <w:r w:rsidRPr="00C07D95">
          <w:rPr>
            <w:sz w:val="24"/>
            <w:szCs w:val="24"/>
          </w:rPr>
          <w:t>use of the technology</w:t>
        </w:r>
      </w:hyperlink>
      <w:r w:rsidRPr="00C07D95">
        <w:rPr>
          <w:sz w:val="24"/>
          <w:szCs w:val="24"/>
        </w:rPr>
        <w:t xml:space="preserve"> is </w:t>
      </w:r>
      <w:ins w:id="346" w:author="Author">
        <w:r w:rsidR="001E3206" w:rsidRPr="00C07D95">
          <w:rPr>
            <w:sz w:val="24"/>
            <w:szCs w:val="24"/>
          </w:rPr>
          <w:t xml:space="preserve">for </w:t>
        </w:r>
      </w:ins>
      <w:r w:rsidRPr="00C07D95">
        <w:rPr>
          <w:sz w:val="24"/>
          <w:szCs w:val="24"/>
        </w:rPr>
        <w:t xml:space="preserve">perimeter security and first response </w:t>
      </w:r>
      <w:del w:id="347" w:author="Author">
        <w:r w:rsidRPr="00C07D95" w:rsidDel="00427F0B">
          <w:rPr>
            <w:sz w:val="24"/>
            <w:szCs w:val="24"/>
          </w:rPr>
          <w:delText xml:space="preserve">for </w:delText>
        </w:r>
      </w:del>
      <w:ins w:id="348" w:author="Author">
        <w:r w:rsidR="00427F0B" w:rsidRPr="00C07D95">
          <w:rPr>
            <w:sz w:val="24"/>
            <w:szCs w:val="24"/>
          </w:rPr>
          <w:t xml:space="preserve">at </w:t>
        </w:r>
      </w:ins>
      <w:r w:rsidRPr="00C07D95">
        <w:rPr>
          <w:sz w:val="24"/>
          <w:szCs w:val="24"/>
        </w:rPr>
        <w:t xml:space="preserve">sensitive facilities, providing </w:t>
      </w:r>
      <w:ins w:id="349" w:author="Author">
        <w:r w:rsidR="00427F0B" w:rsidRPr="00C07D95">
          <w:rPr>
            <w:sz w:val="24"/>
            <w:szCs w:val="24"/>
          </w:rPr>
          <w:t>C2</w:t>
        </w:r>
      </w:ins>
      <w:del w:id="350" w:author="Author">
        <w:r w:rsidRPr="00C07D95" w:rsidDel="00427F0B">
          <w:rPr>
            <w:sz w:val="24"/>
            <w:szCs w:val="24"/>
          </w:rPr>
          <w:delText>C</w:delText>
        </w:r>
        <w:r w:rsidRPr="00C07D95" w:rsidDel="00427F0B">
          <w:rPr>
            <w:rFonts w:hint="cs"/>
            <w:sz w:val="24"/>
            <w:szCs w:val="24"/>
            <w:rtl/>
          </w:rPr>
          <w:delText>2</w:delText>
        </w:r>
      </w:del>
      <w:r w:rsidRPr="00C07D95">
        <w:rPr>
          <w:sz w:val="24"/>
          <w:szCs w:val="24"/>
        </w:rPr>
        <w:t xml:space="preserve"> with accurate real-time data without risking human operators </w:t>
      </w:r>
      <w:del w:id="351" w:author="Author">
        <w:r w:rsidRPr="00C07D95" w:rsidDel="00427F0B">
          <w:rPr>
            <w:sz w:val="24"/>
            <w:szCs w:val="24"/>
          </w:rPr>
          <w:delText xml:space="preserve">for </w:delText>
        </w:r>
      </w:del>
      <w:ins w:id="352" w:author="Author">
        <w:r w:rsidR="00427F0B" w:rsidRPr="00C07D95">
          <w:rPr>
            <w:sz w:val="24"/>
            <w:szCs w:val="24"/>
          </w:rPr>
          <w:t xml:space="preserve">during </w:t>
        </w:r>
      </w:ins>
      <w:r w:rsidRPr="00C07D95">
        <w:rPr>
          <w:sz w:val="24"/>
          <w:szCs w:val="24"/>
        </w:rPr>
        <w:t xml:space="preserve">real-time decisions. The AtlasNEST provides a wide array of deployment capabilities for constant readiness and preplanned missions. It is designed for the company’s proprietary AtlasPRO UAV—a versatile, high-end platform with </w:t>
      </w:r>
      <w:commentRangeStart w:id="353"/>
      <w:ins w:id="354" w:author="Author">
        <w:r w:rsidR="00427F0B" w:rsidRPr="00C07D95">
          <w:rPr>
            <w:sz w:val="24"/>
            <w:szCs w:val="24"/>
          </w:rPr>
          <w:t xml:space="preserve">an </w:t>
        </w:r>
      </w:ins>
      <w:del w:id="355" w:author="Author">
        <w:r w:rsidRPr="00C07D95" w:rsidDel="00427F0B">
          <w:rPr>
            <w:sz w:val="24"/>
            <w:szCs w:val="24"/>
          </w:rPr>
          <w:delText xml:space="preserve">endurance </w:delText>
        </w:r>
      </w:del>
      <w:ins w:id="356" w:author="Author">
        <w:r w:rsidR="00427F0B" w:rsidRPr="00C07D95">
          <w:rPr>
            <w:sz w:val="24"/>
            <w:szCs w:val="24"/>
          </w:rPr>
          <w:t xml:space="preserve">operating time </w:t>
        </w:r>
      </w:ins>
      <w:r w:rsidRPr="00C07D95">
        <w:rPr>
          <w:sz w:val="24"/>
          <w:szCs w:val="24"/>
        </w:rPr>
        <w:t>of 50 minutes</w:t>
      </w:r>
      <w:commentRangeEnd w:id="353"/>
      <w:r w:rsidR="00427F0B" w:rsidRPr="00C07D95">
        <w:rPr>
          <w:rStyle w:val="CommentReference"/>
          <w:lang w:bidi="ar-SA"/>
        </w:rPr>
        <w:commentReference w:id="353"/>
      </w:r>
      <w:r w:rsidRPr="00C07D95">
        <w:rPr>
          <w:sz w:val="24"/>
          <w:szCs w:val="24"/>
        </w:rPr>
        <w:t>, a communication range of 10</w:t>
      </w:r>
      <w:ins w:id="357" w:author="Author">
        <w:r w:rsidR="00427F0B" w:rsidRPr="00C07D95">
          <w:rPr>
            <w:sz w:val="24"/>
            <w:szCs w:val="24"/>
          </w:rPr>
          <w:t xml:space="preserve"> </w:t>
        </w:r>
      </w:ins>
      <w:r w:rsidRPr="00C07D95">
        <w:rPr>
          <w:sz w:val="24"/>
          <w:szCs w:val="24"/>
        </w:rPr>
        <w:t>km</w:t>
      </w:r>
      <w:ins w:id="358" w:author="Author">
        <w:r w:rsidR="00427F0B" w:rsidRPr="00C07D95">
          <w:rPr>
            <w:sz w:val="24"/>
            <w:szCs w:val="24"/>
          </w:rPr>
          <w:t>,</w:t>
        </w:r>
      </w:ins>
      <w:r w:rsidRPr="00C07D95">
        <w:rPr>
          <w:sz w:val="24"/>
          <w:szCs w:val="24"/>
        </w:rPr>
        <w:t xml:space="preserve"> </w:t>
      </w:r>
      <w:del w:id="359" w:author="Author">
        <w:r w:rsidRPr="00C07D95" w:rsidDel="00427F0B">
          <w:rPr>
            <w:sz w:val="24"/>
            <w:szCs w:val="24"/>
          </w:rPr>
          <w:delText xml:space="preserve">with </w:delText>
        </w:r>
      </w:del>
      <w:commentRangeStart w:id="360"/>
      <w:r w:rsidRPr="00C07D95">
        <w:rPr>
          <w:sz w:val="24"/>
          <w:szCs w:val="24"/>
        </w:rPr>
        <w:t xml:space="preserve">HD </w:t>
      </w:r>
      <w:commentRangeEnd w:id="360"/>
      <w:r w:rsidR="00427F0B" w:rsidRPr="00C07D95">
        <w:rPr>
          <w:rStyle w:val="CommentReference"/>
          <w:lang w:bidi="ar-SA"/>
        </w:rPr>
        <w:commentReference w:id="360"/>
      </w:r>
      <w:r w:rsidRPr="00C07D95">
        <w:rPr>
          <w:sz w:val="24"/>
          <w:szCs w:val="24"/>
        </w:rPr>
        <w:t>streaming</w:t>
      </w:r>
      <w:ins w:id="361" w:author="Author">
        <w:r w:rsidR="00427F0B" w:rsidRPr="00C07D95">
          <w:rPr>
            <w:sz w:val="24"/>
            <w:szCs w:val="24"/>
          </w:rPr>
          <w:t>,</w:t>
        </w:r>
      </w:ins>
      <w:r w:rsidRPr="00C07D95">
        <w:rPr>
          <w:sz w:val="24"/>
          <w:szCs w:val="24"/>
        </w:rPr>
        <w:t xml:space="preserve"> </w:t>
      </w:r>
      <w:del w:id="362" w:author="Author">
        <w:r w:rsidRPr="00C07D95" w:rsidDel="00427F0B">
          <w:rPr>
            <w:sz w:val="24"/>
            <w:szCs w:val="24"/>
          </w:rPr>
          <w:delText xml:space="preserve">and </w:delText>
        </w:r>
      </w:del>
      <w:r w:rsidRPr="00C07D95">
        <w:rPr>
          <w:sz w:val="24"/>
          <w:szCs w:val="24"/>
        </w:rPr>
        <w:t xml:space="preserve">the ability to survive extreme conditions, and </w:t>
      </w:r>
      <w:del w:id="363" w:author="Author">
        <w:r w:rsidRPr="00C07D95" w:rsidDel="00427F0B">
          <w:rPr>
            <w:sz w:val="24"/>
            <w:szCs w:val="24"/>
          </w:rPr>
          <w:delText>can be fitted</w:delText>
        </w:r>
      </w:del>
      <w:ins w:id="364" w:author="Author">
        <w:r w:rsidR="00427F0B" w:rsidRPr="00C07D95">
          <w:rPr>
            <w:sz w:val="24"/>
            <w:szCs w:val="24"/>
          </w:rPr>
          <w:t>optional</w:t>
        </w:r>
      </w:ins>
      <w:r w:rsidRPr="00C07D95">
        <w:rPr>
          <w:sz w:val="24"/>
          <w:szCs w:val="24"/>
        </w:rPr>
        <w:t xml:space="preserve"> </w:t>
      </w:r>
      <w:del w:id="365" w:author="Author">
        <w:r w:rsidRPr="00C07D95" w:rsidDel="00427F0B">
          <w:rPr>
            <w:sz w:val="24"/>
            <w:szCs w:val="24"/>
          </w:rPr>
          <w:delText xml:space="preserve">with </w:delText>
        </w:r>
      </w:del>
      <w:r w:rsidRPr="00C07D95">
        <w:rPr>
          <w:sz w:val="24"/>
          <w:szCs w:val="24"/>
        </w:rPr>
        <w:t xml:space="preserve">modular payloads that include an HD day camera, a thermal camera for night operations, </w:t>
      </w:r>
      <w:del w:id="366" w:author="Author">
        <w:r w:rsidRPr="00C07D95" w:rsidDel="00427F0B">
          <w:rPr>
            <w:sz w:val="24"/>
            <w:szCs w:val="24"/>
          </w:rPr>
          <w:delText xml:space="preserve">or </w:delText>
        </w:r>
      </w:del>
      <w:ins w:id="367" w:author="Author">
        <w:r w:rsidR="00427F0B" w:rsidRPr="00C07D95">
          <w:rPr>
            <w:sz w:val="24"/>
            <w:szCs w:val="24"/>
          </w:rPr>
          <w:t xml:space="preserve">and </w:t>
        </w:r>
      </w:ins>
      <w:r w:rsidRPr="00C07D95">
        <w:rPr>
          <w:sz w:val="24"/>
          <w:szCs w:val="24"/>
        </w:rPr>
        <w:t>a multispectral imager. The drone can also operate in extreme weather and has an IP52 rating.</w:t>
      </w:r>
    </w:p>
    <w:p w14:paraId="02F5A1FE" w14:textId="77777777" w:rsidR="00C77DEA" w:rsidRPr="00C07D95" w:rsidRDefault="00C77DEA" w:rsidP="007F3BC0">
      <w:pPr>
        <w:spacing w:line="360" w:lineRule="auto"/>
        <w:jc w:val="both"/>
        <w:rPr>
          <w:sz w:val="24"/>
          <w:szCs w:val="24"/>
        </w:rPr>
      </w:pPr>
      <w:r w:rsidRPr="00C07D95">
        <w:rPr>
          <w:sz w:val="24"/>
          <w:szCs w:val="24"/>
        </w:rPr>
        <w:t xml:space="preserve">Recently, the company </w:t>
      </w:r>
      <w:del w:id="368" w:author="Author">
        <w:r w:rsidRPr="00C07D95" w:rsidDel="00427F0B">
          <w:rPr>
            <w:sz w:val="24"/>
            <w:szCs w:val="24"/>
          </w:rPr>
          <w:delText xml:space="preserve">has </w:delText>
        </w:r>
      </w:del>
      <w:r w:rsidRPr="00C07D95">
        <w:rPr>
          <w:sz w:val="24"/>
          <w:szCs w:val="24"/>
        </w:rPr>
        <w:t xml:space="preserve">launched the </w:t>
      </w:r>
      <w:r w:rsidRPr="00C07D95">
        <w:rPr>
          <w:b/>
          <w:bCs/>
          <w:sz w:val="24"/>
          <w:szCs w:val="24"/>
        </w:rPr>
        <w:t>AtlasMESH</w:t>
      </w:r>
      <w:r w:rsidRPr="00C07D95">
        <w:rPr>
          <w:sz w:val="24"/>
          <w:szCs w:val="24"/>
        </w:rPr>
        <w:t xml:space="preserve"> Multi-UAV Communication System</w:t>
      </w:r>
      <w:ins w:id="369" w:author="Author">
        <w:r w:rsidR="00427F0B" w:rsidRPr="00C07D95">
          <w:rPr>
            <w:sz w:val="24"/>
            <w:szCs w:val="24"/>
          </w:rPr>
          <w:t>.</w:t>
        </w:r>
      </w:ins>
      <w:del w:id="370" w:author="Author">
        <w:r w:rsidRPr="00C07D95" w:rsidDel="00427F0B">
          <w:rPr>
            <w:sz w:val="24"/>
            <w:szCs w:val="24"/>
          </w:rPr>
          <w:delText>,</w:delText>
        </w:r>
      </w:del>
      <w:r w:rsidRPr="00C07D95">
        <w:rPr>
          <w:sz w:val="24"/>
          <w:szCs w:val="24"/>
        </w:rPr>
        <w:t xml:space="preserve"> </w:t>
      </w:r>
      <w:del w:id="371" w:author="Author">
        <w:r w:rsidRPr="00C07D95" w:rsidDel="00427F0B">
          <w:rPr>
            <w:sz w:val="24"/>
            <w:szCs w:val="24"/>
          </w:rPr>
          <w:delText xml:space="preserve">with </w:delText>
        </w:r>
      </w:del>
      <w:ins w:id="372" w:author="Author">
        <w:r w:rsidR="00427F0B" w:rsidRPr="00C07D95">
          <w:rPr>
            <w:sz w:val="24"/>
            <w:szCs w:val="24"/>
          </w:rPr>
          <w:t xml:space="preserve">This incorporates </w:t>
        </w:r>
      </w:ins>
      <w:r w:rsidRPr="00C07D95">
        <w:rPr>
          <w:sz w:val="24"/>
          <w:szCs w:val="24"/>
        </w:rPr>
        <w:t xml:space="preserve">three </w:t>
      </w:r>
      <w:r w:rsidRPr="00C07D95">
        <w:rPr>
          <w:sz w:val="24"/>
          <w:szCs w:val="24"/>
          <w:lang w:bidi="ar-SA"/>
        </w:rPr>
        <w:t>unique</w:t>
      </w:r>
      <w:r w:rsidRPr="00C07D95">
        <w:rPr>
          <w:sz w:val="24"/>
          <w:szCs w:val="24"/>
        </w:rPr>
        <w:t xml:space="preserve"> features: control of multiple UAVs from one ground control station for continual mission operation beyond battery-life limitations through the "UAV Hot Swap</w:t>
      </w:r>
      <w:del w:id="373" w:author="Author">
        <w:r w:rsidRPr="00C07D95" w:rsidDel="00427F0B">
          <w:rPr>
            <w:sz w:val="24"/>
            <w:szCs w:val="24"/>
          </w:rPr>
          <w:delText>,</w:delText>
        </w:r>
      </w:del>
      <w:r w:rsidRPr="00C07D95">
        <w:rPr>
          <w:sz w:val="24"/>
          <w:szCs w:val="24"/>
        </w:rPr>
        <w:t>”</w:t>
      </w:r>
      <w:ins w:id="374" w:author="Author">
        <w:r w:rsidR="00427F0B" w:rsidRPr="00C07D95">
          <w:rPr>
            <w:sz w:val="24"/>
            <w:szCs w:val="24"/>
          </w:rPr>
          <w:t>;</w:t>
        </w:r>
      </w:ins>
      <w:r w:rsidRPr="00C07D95">
        <w:rPr>
          <w:sz w:val="24"/>
          <w:szCs w:val="24"/>
        </w:rPr>
        <w:t xml:space="preserve"> video stream from one UAV to numerous ground control stations or smartphones</w:t>
      </w:r>
      <w:ins w:id="375" w:author="Author">
        <w:r w:rsidR="00427F0B" w:rsidRPr="00C07D95">
          <w:rPr>
            <w:sz w:val="24"/>
            <w:szCs w:val="24"/>
          </w:rPr>
          <w:t>;</w:t>
        </w:r>
      </w:ins>
      <w:del w:id="376" w:author="Author">
        <w:r w:rsidRPr="00C07D95" w:rsidDel="00427F0B">
          <w:rPr>
            <w:sz w:val="24"/>
            <w:szCs w:val="24"/>
          </w:rPr>
          <w:delText>,</w:delText>
        </w:r>
      </w:del>
      <w:r w:rsidRPr="00C07D95">
        <w:rPr>
          <w:sz w:val="24"/>
          <w:szCs w:val="24"/>
        </w:rPr>
        <w:t xml:space="preserve"> and </w:t>
      </w:r>
      <w:del w:id="377" w:author="Author">
        <w:r w:rsidRPr="00C07D95" w:rsidDel="00427F0B">
          <w:rPr>
            <w:sz w:val="24"/>
            <w:szCs w:val="24"/>
          </w:rPr>
          <w:delText xml:space="preserve">using </w:delText>
        </w:r>
      </w:del>
      <w:ins w:id="378" w:author="Author">
        <w:r w:rsidR="00427F0B" w:rsidRPr="00C07D95">
          <w:rPr>
            <w:sz w:val="24"/>
            <w:szCs w:val="24"/>
          </w:rPr>
          <w:t xml:space="preserve">the use of </w:t>
        </w:r>
      </w:ins>
      <w:r w:rsidRPr="00C07D95">
        <w:rPr>
          <w:sz w:val="24"/>
          <w:szCs w:val="24"/>
        </w:rPr>
        <w:t>an AtlasPro UAV as a physical relay.</w:t>
      </w:r>
    </w:p>
    <w:p w14:paraId="24544998" w14:textId="77777777" w:rsidR="00B56CEC" w:rsidRPr="00C07D95" w:rsidDel="00427F0B" w:rsidRDefault="00B56CEC">
      <w:pPr>
        <w:spacing w:line="360" w:lineRule="auto"/>
        <w:jc w:val="both"/>
        <w:rPr>
          <w:del w:id="379" w:author="Author"/>
          <w:sz w:val="24"/>
          <w:szCs w:val="24"/>
        </w:rPr>
        <w:pPrChange w:id="380" w:author="Author">
          <w:pPr>
            <w:spacing w:after="0" w:line="360" w:lineRule="auto"/>
            <w:jc w:val="both"/>
          </w:pPr>
        </w:pPrChange>
      </w:pPr>
      <w:del w:id="381" w:author="Author">
        <w:r w:rsidRPr="00C07D95" w:rsidDel="00427F0B">
          <w:rPr>
            <w:sz w:val="24"/>
            <w:szCs w:val="24"/>
          </w:rPr>
          <w:delText xml:space="preserve">On </w:delText>
        </w:r>
      </w:del>
      <w:ins w:id="382" w:author="Author">
        <w:r w:rsidR="00427F0B" w:rsidRPr="00C07D95">
          <w:rPr>
            <w:sz w:val="24"/>
            <w:szCs w:val="24"/>
          </w:rPr>
          <w:t xml:space="preserve">With regard to </w:t>
        </w:r>
      </w:ins>
      <w:r w:rsidRPr="00C07D95">
        <w:rPr>
          <w:sz w:val="24"/>
          <w:szCs w:val="24"/>
        </w:rPr>
        <w:t>R&amp;D</w:t>
      </w:r>
      <w:del w:id="383" w:author="Author">
        <w:r w:rsidRPr="00C07D95" w:rsidDel="00427F0B">
          <w:rPr>
            <w:sz w:val="24"/>
            <w:szCs w:val="24"/>
          </w:rPr>
          <w:delText xml:space="preserve"> field</w:delText>
        </w:r>
      </w:del>
      <w:r w:rsidRPr="00C07D95">
        <w:rPr>
          <w:sz w:val="24"/>
          <w:szCs w:val="24"/>
        </w:rPr>
        <w:t xml:space="preserve">, </w:t>
      </w:r>
      <w:ins w:id="384" w:author="Author">
        <w:r w:rsidR="00427F0B" w:rsidRPr="00C07D95">
          <w:rPr>
            <w:sz w:val="24"/>
            <w:szCs w:val="24"/>
          </w:rPr>
          <w:t>t</w:t>
        </w:r>
      </w:ins>
      <w:del w:id="385" w:author="Author">
        <w:r w:rsidRPr="00C07D95" w:rsidDel="00427F0B">
          <w:rPr>
            <w:sz w:val="24"/>
            <w:szCs w:val="24"/>
          </w:rPr>
          <w:delText>T</w:delText>
        </w:r>
      </w:del>
      <w:r w:rsidRPr="00C07D95">
        <w:rPr>
          <w:sz w:val="24"/>
          <w:szCs w:val="24"/>
        </w:rPr>
        <w:t xml:space="preserve">he company is currently testing the additional AI-based module for its line of UAVs, </w:t>
      </w:r>
      <w:del w:id="386" w:author="Author">
        <w:r w:rsidRPr="00C07D95" w:rsidDel="00427F0B">
          <w:rPr>
            <w:sz w:val="24"/>
            <w:szCs w:val="24"/>
          </w:rPr>
          <w:delText xml:space="preserve">which would </w:delText>
        </w:r>
      </w:del>
      <w:ins w:id="387" w:author="Author">
        <w:r w:rsidR="00427F0B" w:rsidRPr="00C07D95">
          <w:rPr>
            <w:sz w:val="24"/>
            <w:szCs w:val="24"/>
          </w:rPr>
          <w:t xml:space="preserve">with the intention of </w:t>
        </w:r>
      </w:ins>
      <w:r w:rsidRPr="00C07D95">
        <w:rPr>
          <w:sz w:val="24"/>
          <w:szCs w:val="24"/>
        </w:rPr>
        <w:t>en</w:t>
      </w:r>
      <w:r w:rsidRPr="00C4323C">
        <w:rPr>
          <w:sz w:val="24"/>
          <w:szCs w:val="24"/>
          <w:rPrChange w:id="388" w:author="Author">
            <w:rPr>
              <w:rFonts w:cstheme="minorHAnsi"/>
              <w:sz w:val="24"/>
              <w:szCs w:val="24"/>
              <w:lang w:val="en-GB"/>
            </w:rPr>
          </w:rPrChange>
        </w:rPr>
        <w:t>han</w:t>
      </w:r>
      <w:r w:rsidRPr="00C07D95">
        <w:rPr>
          <w:sz w:val="24"/>
          <w:szCs w:val="24"/>
        </w:rPr>
        <w:t>c</w:t>
      </w:r>
      <w:ins w:id="389" w:author="Author">
        <w:r w:rsidR="00427F0B" w:rsidRPr="00C07D95">
          <w:rPr>
            <w:sz w:val="24"/>
            <w:szCs w:val="24"/>
          </w:rPr>
          <w:t>ing</w:t>
        </w:r>
      </w:ins>
      <w:del w:id="390" w:author="Author">
        <w:r w:rsidRPr="00C07D95" w:rsidDel="00427F0B">
          <w:rPr>
            <w:sz w:val="24"/>
            <w:szCs w:val="24"/>
          </w:rPr>
          <w:delText>e</w:delText>
        </w:r>
      </w:del>
      <w:r w:rsidRPr="00C07D95">
        <w:rPr>
          <w:sz w:val="24"/>
          <w:szCs w:val="24"/>
        </w:rPr>
        <w:t xml:space="preserve"> operational and data analytics DIB capabilities. </w:t>
      </w:r>
    </w:p>
    <w:p w14:paraId="5098082A" w14:textId="77777777" w:rsidR="007F3BC0" w:rsidRPr="00C07D95" w:rsidDel="00427F0B" w:rsidRDefault="007F3BC0">
      <w:pPr>
        <w:spacing w:line="360" w:lineRule="auto"/>
        <w:jc w:val="both"/>
        <w:rPr>
          <w:del w:id="391" w:author="Author"/>
          <w:sz w:val="24"/>
          <w:szCs w:val="24"/>
        </w:rPr>
        <w:pPrChange w:id="392" w:author="Author">
          <w:pPr>
            <w:spacing w:after="0" w:line="360" w:lineRule="auto"/>
            <w:jc w:val="both"/>
          </w:pPr>
        </w:pPrChange>
      </w:pPr>
    </w:p>
    <w:p w14:paraId="737E09B9" w14:textId="77777777" w:rsidR="00427F0B" w:rsidRPr="00C07D95" w:rsidRDefault="00427F0B">
      <w:pPr>
        <w:spacing w:line="360" w:lineRule="auto"/>
        <w:jc w:val="both"/>
        <w:rPr>
          <w:ins w:id="393" w:author="Author"/>
          <w:sz w:val="24"/>
          <w:szCs w:val="24"/>
        </w:rPr>
        <w:pPrChange w:id="394" w:author="Author">
          <w:pPr>
            <w:spacing w:after="0" w:line="360" w:lineRule="auto"/>
            <w:jc w:val="both"/>
          </w:pPr>
        </w:pPrChange>
      </w:pPr>
    </w:p>
    <w:p w14:paraId="4547EF93" w14:textId="4F1C305A" w:rsidR="007F3BC0" w:rsidRPr="00C07D95" w:rsidRDefault="007F3BC0">
      <w:pPr>
        <w:spacing w:line="360" w:lineRule="auto"/>
        <w:jc w:val="both"/>
        <w:rPr>
          <w:sz w:val="24"/>
          <w:szCs w:val="24"/>
        </w:rPr>
        <w:pPrChange w:id="395" w:author="Author">
          <w:pPr>
            <w:spacing w:after="0" w:line="360" w:lineRule="auto"/>
            <w:jc w:val="both"/>
          </w:pPr>
        </w:pPrChange>
      </w:pPr>
      <w:del w:id="396" w:author="Author">
        <w:r w:rsidRPr="00C07D95" w:rsidDel="00427F0B">
          <w:rPr>
            <w:sz w:val="24"/>
            <w:szCs w:val="24"/>
          </w:rPr>
          <w:delText xml:space="preserve">The additional products of </w:delText>
        </w:r>
      </w:del>
      <w:r w:rsidRPr="00C07D95">
        <w:rPr>
          <w:sz w:val="24"/>
          <w:szCs w:val="24"/>
        </w:rPr>
        <w:t xml:space="preserve">Atlas </w:t>
      </w:r>
      <w:ins w:id="397" w:author="Author">
        <w:r w:rsidR="00427F0B" w:rsidRPr="00C07D95">
          <w:rPr>
            <w:sz w:val="24"/>
            <w:szCs w:val="24"/>
          </w:rPr>
          <w:t>D</w:t>
        </w:r>
      </w:ins>
      <w:del w:id="398" w:author="Author">
        <w:r w:rsidRPr="00C07D95" w:rsidDel="00427F0B">
          <w:rPr>
            <w:sz w:val="24"/>
            <w:szCs w:val="24"/>
          </w:rPr>
          <w:delText>d</w:delText>
        </w:r>
      </w:del>
      <w:r w:rsidRPr="00C07D95">
        <w:rPr>
          <w:sz w:val="24"/>
          <w:szCs w:val="24"/>
        </w:rPr>
        <w:t>ynamics</w:t>
      </w:r>
      <w:ins w:id="399" w:author="Author">
        <w:r w:rsidR="00427F0B" w:rsidRPr="00C07D95">
          <w:rPr>
            <w:sz w:val="24"/>
            <w:szCs w:val="24"/>
          </w:rPr>
          <w:t>’ extended product line</w:t>
        </w:r>
      </w:ins>
      <w:r w:rsidRPr="00C07D95">
        <w:rPr>
          <w:sz w:val="24"/>
          <w:szCs w:val="24"/>
        </w:rPr>
        <w:t xml:space="preserve"> </w:t>
      </w:r>
      <w:del w:id="400" w:author="Author">
        <w:r w:rsidRPr="00C07D95" w:rsidDel="00427F0B">
          <w:rPr>
            <w:sz w:val="24"/>
            <w:szCs w:val="24"/>
          </w:rPr>
          <w:delText xml:space="preserve"> </w:delText>
        </w:r>
      </w:del>
      <w:r w:rsidRPr="00C07D95">
        <w:rPr>
          <w:sz w:val="24"/>
          <w:szCs w:val="24"/>
        </w:rPr>
        <w:t>represent</w:t>
      </w:r>
      <w:ins w:id="401" w:author="Author">
        <w:r w:rsidR="00427F0B" w:rsidRPr="00C07D95">
          <w:rPr>
            <w:sz w:val="24"/>
            <w:szCs w:val="24"/>
          </w:rPr>
          <w:t>s</w:t>
        </w:r>
      </w:ins>
      <w:r w:rsidRPr="00C07D95">
        <w:rPr>
          <w:sz w:val="24"/>
          <w:szCs w:val="24"/>
        </w:rPr>
        <w:t xml:space="preserve"> lucrative opportunities for growth and expansion into other DIB applications and uses in the very </w:t>
      </w:r>
      <w:del w:id="402" w:author="Author">
        <w:r w:rsidRPr="00C07D95" w:rsidDel="00427F0B">
          <w:rPr>
            <w:sz w:val="24"/>
            <w:szCs w:val="24"/>
          </w:rPr>
          <w:delText xml:space="preserve">next </w:delText>
        </w:r>
      </w:del>
      <w:ins w:id="403" w:author="Author">
        <w:r w:rsidR="00427F0B" w:rsidRPr="00C07D95">
          <w:rPr>
            <w:sz w:val="24"/>
            <w:szCs w:val="24"/>
          </w:rPr>
          <w:t xml:space="preserve">near </w:t>
        </w:r>
      </w:ins>
      <w:r w:rsidRPr="00C07D95">
        <w:rPr>
          <w:sz w:val="24"/>
          <w:szCs w:val="24"/>
        </w:rPr>
        <w:t xml:space="preserve">future. </w:t>
      </w:r>
      <w:del w:id="404" w:author="Author">
        <w:r w:rsidRPr="00C07D95" w:rsidDel="00427F0B">
          <w:rPr>
            <w:sz w:val="24"/>
            <w:szCs w:val="24"/>
          </w:rPr>
          <w:delText xml:space="preserve">Among </w:delText>
        </w:r>
      </w:del>
      <w:ins w:id="405" w:author="Author">
        <w:r w:rsidR="00427F0B" w:rsidRPr="00C07D95">
          <w:rPr>
            <w:sz w:val="24"/>
            <w:szCs w:val="24"/>
          </w:rPr>
          <w:t xml:space="preserve">Notable among this line </w:t>
        </w:r>
        <w:r w:rsidR="00C4323C">
          <w:rPr>
            <w:sz w:val="24"/>
            <w:szCs w:val="24"/>
          </w:rPr>
          <w:t>are</w:t>
        </w:r>
        <w:r w:rsidR="00427F0B" w:rsidRPr="00C07D95">
          <w:rPr>
            <w:sz w:val="24"/>
            <w:szCs w:val="24"/>
          </w:rPr>
          <w:t xml:space="preserve"> the following</w:t>
        </w:r>
      </w:ins>
      <w:del w:id="406" w:author="Author">
        <w:r w:rsidRPr="00C07D95" w:rsidDel="00427F0B">
          <w:rPr>
            <w:sz w:val="24"/>
            <w:szCs w:val="24"/>
          </w:rPr>
          <w:delText>those</w:delText>
        </w:r>
      </w:del>
      <w:r w:rsidRPr="00C07D95">
        <w:rPr>
          <w:sz w:val="24"/>
          <w:szCs w:val="24"/>
        </w:rPr>
        <w:t xml:space="preserve">: </w:t>
      </w:r>
    </w:p>
    <w:p w14:paraId="73BEAD7F" w14:textId="77777777" w:rsidR="007F3BC0" w:rsidRPr="00C07D95" w:rsidRDefault="007F3BC0" w:rsidP="007F3BC0">
      <w:pPr>
        <w:spacing w:after="0" w:line="360" w:lineRule="auto"/>
        <w:jc w:val="both"/>
        <w:rPr>
          <w:rFonts w:cstheme="minorHAnsi"/>
          <w:sz w:val="24"/>
          <w:szCs w:val="24"/>
        </w:rPr>
      </w:pPr>
      <w:r w:rsidRPr="00C07D95">
        <w:rPr>
          <w:noProof/>
          <w:lang w:bidi="ar-SA"/>
        </w:rPr>
        <w:drawing>
          <wp:anchor distT="0" distB="0" distL="114300" distR="114300" simplePos="0" relativeHeight="251744256" behindDoc="1" locked="0" layoutInCell="1" allowOverlap="1" wp14:anchorId="110ADBDA" wp14:editId="68A0E92C">
            <wp:simplePos x="0" y="0"/>
            <wp:positionH relativeFrom="column">
              <wp:posOffset>4262120</wp:posOffset>
            </wp:positionH>
            <wp:positionV relativeFrom="paragraph">
              <wp:posOffset>82550</wp:posOffset>
            </wp:positionV>
            <wp:extent cx="2362835" cy="1751330"/>
            <wp:effectExtent l="0" t="0" r="0" b="1270"/>
            <wp:wrapTight wrapText="bothSides">
              <wp:wrapPolygon edited="0">
                <wp:start x="0" y="0"/>
                <wp:lineTo x="0" y="21381"/>
                <wp:lineTo x="21420" y="21381"/>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9846" t="17041" r="30360" b="12633"/>
                    <a:stretch/>
                  </pic:blipFill>
                  <pic:spPr bwMode="auto">
                    <a:xfrm>
                      <a:off x="0" y="0"/>
                      <a:ext cx="2362835" cy="17513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512CBD5" w14:textId="3C3B4011" w:rsidR="007F3BC0" w:rsidRPr="00C07D95" w:rsidRDefault="007F3BC0" w:rsidP="007F3BC0">
      <w:pPr>
        <w:pStyle w:val="ListParagraph"/>
        <w:numPr>
          <w:ilvl w:val="0"/>
          <w:numId w:val="10"/>
        </w:numPr>
        <w:spacing w:after="0" w:line="360" w:lineRule="auto"/>
        <w:jc w:val="both"/>
        <w:rPr>
          <w:rFonts w:cstheme="minorHAnsi"/>
          <w:sz w:val="24"/>
          <w:szCs w:val="24"/>
        </w:rPr>
      </w:pPr>
      <w:r w:rsidRPr="00C07D95">
        <w:rPr>
          <w:noProof/>
          <w:lang w:bidi="ar-SA"/>
        </w:rPr>
        <w:drawing>
          <wp:anchor distT="0" distB="0" distL="114300" distR="114300" simplePos="0" relativeHeight="251745280" behindDoc="1" locked="0" layoutInCell="1" allowOverlap="1" wp14:anchorId="001E38EC" wp14:editId="227A537C">
            <wp:simplePos x="0" y="0"/>
            <wp:positionH relativeFrom="column">
              <wp:posOffset>4937760</wp:posOffset>
            </wp:positionH>
            <wp:positionV relativeFrom="paragraph">
              <wp:posOffset>1906905</wp:posOffset>
            </wp:positionV>
            <wp:extent cx="1342390" cy="1371600"/>
            <wp:effectExtent l="0" t="0" r="0" b="0"/>
            <wp:wrapTight wrapText="bothSides">
              <wp:wrapPolygon edited="0">
                <wp:start x="0" y="0"/>
                <wp:lineTo x="0" y="21300"/>
                <wp:lineTo x="21150" y="21300"/>
                <wp:lineTo x="211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1743" t="23773" r="39171" b="14109"/>
                    <a:stretch/>
                  </pic:blipFill>
                  <pic:spPr bwMode="auto">
                    <a:xfrm>
                      <a:off x="0" y="0"/>
                      <a:ext cx="1342390" cy="1371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07D95">
        <w:rPr>
          <w:rFonts w:cstheme="minorHAnsi"/>
          <w:b/>
          <w:bCs/>
          <w:sz w:val="24"/>
          <w:szCs w:val="24"/>
        </w:rPr>
        <w:t>AtlasSTATION</w:t>
      </w:r>
      <w:ins w:id="407" w:author="Author">
        <w:r w:rsidR="00427F0B" w:rsidRPr="00C07D95">
          <w:rPr>
            <w:rFonts w:cstheme="minorHAnsi"/>
            <w:b/>
            <w:bCs/>
            <w:sz w:val="24"/>
            <w:szCs w:val="24"/>
          </w:rPr>
          <w:t>.</w:t>
        </w:r>
      </w:ins>
      <w:r w:rsidRPr="00C07D95">
        <w:rPr>
          <w:rFonts w:cstheme="minorHAnsi"/>
          <w:sz w:val="24"/>
          <w:szCs w:val="24"/>
        </w:rPr>
        <w:t xml:space="preserve"> </w:t>
      </w:r>
      <w:ins w:id="408" w:author="Author">
        <w:r w:rsidR="00427F0B" w:rsidRPr="00C07D95">
          <w:rPr>
            <w:rFonts w:cstheme="minorHAnsi"/>
            <w:sz w:val="24"/>
            <w:szCs w:val="24"/>
          </w:rPr>
          <w:t xml:space="preserve">This </w:t>
        </w:r>
      </w:ins>
      <w:del w:id="409" w:author="Author">
        <w:r w:rsidRPr="00C07D95" w:rsidDel="00427F0B">
          <w:rPr>
            <w:rFonts w:cstheme="minorHAnsi"/>
            <w:sz w:val="24"/>
            <w:szCs w:val="24"/>
          </w:rPr>
          <w:delText xml:space="preserve">is a </w:delText>
        </w:r>
      </w:del>
      <w:r w:rsidRPr="00C07D95">
        <w:rPr>
          <w:rFonts w:cstheme="minorHAnsi"/>
          <w:sz w:val="24"/>
          <w:szCs w:val="24"/>
        </w:rPr>
        <w:t>portable and easy</w:t>
      </w:r>
      <w:ins w:id="410" w:author="Author">
        <w:r w:rsidR="00427F0B" w:rsidRPr="00C07D95">
          <w:rPr>
            <w:rFonts w:cstheme="minorHAnsi"/>
            <w:sz w:val="24"/>
            <w:szCs w:val="24"/>
          </w:rPr>
          <w:t>-</w:t>
        </w:r>
      </w:ins>
      <w:del w:id="411" w:author="Author">
        <w:r w:rsidRPr="00C07D95" w:rsidDel="00427F0B">
          <w:rPr>
            <w:rFonts w:cstheme="minorHAnsi"/>
            <w:sz w:val="24"/>
            <w:szCs w:val="24"/>
          </w:rPr>
          <w:delText xml:space="preserve"> </w:delText>
        </w:r>
      </w:del>
      <w:r w:rsidRPr="00C07D95">
        <w:rPr>
          <w:rFonts w:cstheme="minorHAnsi"/>
          <w:sz w:val="24"/>
          <w:szCs w:val="24"/>
        </w:rPr>
        <w:t>to</w:t>
      </w:r>
      <w:ins w:id="412" w:author="Author">
        <w:r w:rsidR="00427F0B" w:rsidRPr="00C07D95">
          <w:rPr>
            <w:rFonts w:cstheme="minorHAnsi"/>
            <w:sz w:val="24"/>
            <w:szCs w:val="24"/>
          </w:rPr>
          <w:t>-</w:t>
        </w:r>
      </w:ins>
      <w:del w:id="413" w:author="Author">
        <w:r w:rsidRPr="00C07D95" w:rsidDel="00427F0B">
          <w:rPr>
            <w:rFonts w:cstheme="minorHAnsi"/>
            <w:sz w:val="24"/>
            <w:szCs w:val="24"/>
          </w:rPr>
          <w:delText xml:space="preserve"> </w:delText>
        </w:r>
      </w:del>
      <w:r w:rsidRPr="00C07D95">
        <w:rPr>
          <w:rFonts w:cstheme="minorHAnsi"/>
          <w:sz w:val="24"/>
          <w:szCs w:val="24"/>
        </w:rPr>
        <w:t>use ground control station</w:t>
      </w:r>
      <w:ins w:id="414" w:author="Author">
        <w:r w:rsidR="00427F0B" w:rsidRPr="00C07D95">
          <w:rPr>
            <w:rFonts w:cstheme="minorHAnsi"/>
            <w:sz w:val="24"/>
            <w:szCs w:val="24"/>
          </w:rPr>
          <w:t xml:space="preserve"> was </w:t>
        </w:r>
      </w:ins>
      <w:del w:id="415" w:author="Author">
        <w:r w:rsidRPr="00C07D95" w:rsidDel="00427F0B">
          <w:rPr>
            <w:rFonts w:cstheme="minorHAnsi"/>
            <w:sz w:val="24"/>
            <w:szCs w:val="24"/>
          </w:rPr>
          <w:delText xml:space="preserve">has been </w:delText>
        </w:r>
        <w:r w:rsidRPr="00C07D95" w:rsidDel="00C4323C">
          <w:rPr>
            <w:rFonts w:cstheme="minorHAnsi"/>
            <w:sz w:val="24"/>
            <w:szCs w:val="24"/>
          </w:rPr>
          <w:delText>designed</w:delText>
        </w:r>
      </w:del>
      <w:ins w:id="416" w:author="Author">
        <w:r w:rsidR="00C4323C">
          <w:rPr>
            <w:rFonts w:cstheme="minorHAnsi"/>
            <w:sz w:val="24"/>
            <w:szCs w:val="24"/>
          </w:rPr>
          <w:t>created</w:t>
        </w:r>
      </w:ins>
      <w:r w:rsidRPr="00C07D95">
        <w:rPr>
          <w:rFonts w:cstheme="minorHAnsi"/>
          <w:sz w:val="24"/>
          <w:szCs w:val="24"/>
        </w:rPr>
        <w:t xml:space="preserve"> with </w:t>
      </w:r>
      <w:del w:id="417" w:author="Author">
        <w:r w:rsidRPr="00C07D95" w:rsidDel="00427F0B">
          <w:rPr>
            <w:rFonts w:cstheme="minorHAnsi"/>
            <w:sz w:val="24"/>
            <w:szCs w:val="24"/>
          </w:rPr>
          <w:delText xml:space="preserve">the </w:delText>
        </w:r>
      </w:del>
      <w:r w:rsidRPr="00C07D95">
        <w:rPr>
          <w:rFonts w:cstheme="minorHAnsi"/>
          <w:sz w:val="24"/>
          <w:szCs w:val="24"/>
        </w:rPr>
        <w:t xml:space="preserve">simplicity of </w:t>
      </w:r>
      <w:del w:id="418" w:author="Author">
        <w:r w:rsidRPr="00C07D95" w:rsidDel="00427F0B">
          <w:rPr>
            <w:rFonts w:cstheme="minorHAnsi"/>
            <w:sz w:val="24"/>
            <w:szCs w:val="24"/>
          </w:rPr>
          <w:delText xml:space="preserve">an </w:delText>
        </w:r>
      </w:del>
      <w:r w:rsidRPr="00C07D95">
        <w:rPr>
          <w:rFonts w:cstheme="minorHAnsi"/>
          <w:sz w:val="24"/>
          <w:szCs w:val="24"/>
        </w:rPr>
        <w:t xml:space="preserve">operation as </w:t>
      </w:r>
      <w:del w:id="419" w:author="Author">
        <w:r w:rsidRPr="00C07D95" w:rsidDel="00427F0B">
          <w:rPr>
            <w:rFonts w:cstheme="minorHAnsi"/>
            <w:sz w:val="24"/>
            <w:szCs w:val="24"/>
          </w:rPr>
          <w:delText xml:space="preserve">the </w:delText>
        </w:r>
      </w:del>
      <w:ins w:id="420" w:author="Author">
        <w:r w:rsidR="00427F0B" w:rsidRPr="00C07D95">
          <w:rPr>
            <w:rFonts w:cstheme="minorHAnsi"/>
            <w:sz w:val="24"/>
            <w:szCs w:val="24"/>
          </w:rPr>
          <w:t xml:space="preserve">its </w:t>
        </w:r>
      </w:ins>
      <w:r w:rsidRPr="00C07D95">
        <w:rPr>
          <w:rFonts w:cstheme="minorHAnsi"/>
          <w:sz w:val="24"/>
          <w:szCs w:val="24"/>
        </w:rPr>
        <w:t xml:space="preserve">core guideline. This aircraft </w:t>
      </w:r>
      <w:del w:id="421" w:author="Author">
        <w:r w:rsidRPr="00C07D95" w:rsidDel="00C07D95">
          <w:rPr>
            <w:rFonts w:cstheme="minorHAnsi"/>
            <w:sz w:val="24"/>
            <w:szCs w:val="24"/>
          </w:rPr>
          <w:delText xml:space="preserve">is </w:delText>
        </w:r>
      </w:del>
      <w:ins w:id="422" w:author="Author">
        <w:r w:rsidR="00C07D95" w:rsidRPr="00C07D95">
          <w:rPr>
            <w:rFonts w:cstheme="minorHAnsi"/>
            <w:sz w:val="24"/>
            <w:szCs w:val="24"/>
          </w:rPr>
          <w:t xml:space="preserve">was </w:t>
        </w:r>
      </w:ins>
      <w:r w:rsidRPr="00C07D95">
        <w:rPr>
          <w:rFonts w:cstheme="minorHAnsi"/>
          <w:sz w:val="24"/>
          <w:szCs w:val="24"/>
        </w:rPr>
        <w:t xml:space="preserve">designed </w:t>
      </w:r>
      <w:del w:id="423" w:author="Author">
        <w:r w:rsidRPr="00C07D95" w:rsidDel="00C07D95">
          <w:rPr>
            <w:rFonts w:cstheme="minorHAnsi"/>
            <w:sz w:val="24"/>
            <w:szCs w:val="24"/>
          </w:rPr>
          <w:delText>to be used by</w:delText>
        </w:r>
      </w:del>
      <w:ins w:id="424" w:author="Author">
        <w:r w:rsidR="00C07D95">
          <w:rPr>
            <w:rFonts w:cstheme="minorHAnsi"/>
            <w:sz w:val="24"/>
            <w:szCs w:val="24"/>
          </w:rPr>
          <w:t>such that even</w:t>
        </w:r>
      </w:ins>
      <w:r w:rsidRPr="00C07D95">
        <w:rPr>
          <w:rFonts w:cstheme="minorHAnsi"/>
          <w:sz w:val="24"/>
          <w:szCs w:val="24"/>
        </w:rPr>
        <w:t xml:space="preserve"> </w:t>
      </w:r>
      <w:del w:id="425" w:author="Author">
        <w:r w:rsidRPr="00C07D95" w:rsidDel="00C07D95">
          <w:rPr>
            <w:rFonts w:cstheme="minorHAnsi"/>
            <w:sz w:val="24"/>
            <w:szCs w:val="24"/>
          </w:rPr>
          <w:delText>a person</w:delText>
        </w:r>
      </w:del>
      <w:ins w:id="426" w:author="Author">
        <w:r w:rsidR="00C07D95" w:rsidRPr="00C07D95">
          <w:rPr>
            <w:rFonts w:cstheme="minorHAnsi"/>
            <w:sz w:val="24"/>
            <w:szCs w:val="24"/>
          </w:rPr>
          <w:t>those</w:t>
        </w:r>
      </w:ins>
      <w:r w:rsidRPr="00C07D95">
        <w:rPr>
          <w:rFonts w:cstheme="minorHAnsi"/>
          <w:sz w:val="24"/>
          <w:szCs w:val="24"/>
        </w:rPr>
        <w:t xml:space="preserve"> with no experience </w:t>
      </w:r>
      <w:del w:id="427" w:author="Author">
        <w:r w:rsidRPr="00C07D95" w:rsidDel="00C07D95">
          <w:rPr>
            <w:rFonts w:cstheme="minorHAnsi"/>
            <w:sz w:val="24"/>
            <w:szCs w:val="24"/>
          </w:rPr>
          <w:delText xml:space="preserve">to </w:delText>
        </w:r>
      </w:del>
      <w:ins w:id="428" w:author="Author">
        <w:r w:rsidR="00C07D95">
          <w:rPr>
            <w:rFonts w:cstheme="minorHAnsi"/>
            <w:sz w:val="24"/>
            <w:szCs w:val="24"/>
          </w:rPr>
          <w:t>can</w:t>
        </w:r>
        <w:r w:rsidR="00C07D95" w:rsidRPr="00C07D95">
          <w:rPr>
            <w:rFonts w:cstheme="minorHAnsi"/>
            <w:sz w:val="24"/>
            <w:szCs w:val="24"/>
          </w:rPr>
          <w:t xml:space="preserve"> </w:t>
        </w:r>
      </w:ins>
      <w:r w:rsidRPr="00C07D95">
        <w:rPr>
          <w:rFonts w:cstheme="minorHAnsi"/>
          <w:sz w:val="24"/>
          <w:szCs w:val="24"/>
        </w:rPr>
        <w:t>fully utili</w:t>
      </w:r>
      <w:ins w:id="429" w:author="Author">
        <w:r w:rsidR="00C07D95" w:rsidRPr="00C07D95">
          <w:rPr>
            <w:rFonts w:cstheme="minorHAnsi"/>
            <w:sz w:val="24"/>
            <w:szCs w:val="24"/>
          </w:rPr>
          <w:t>z</w:t>
        </w:r>
      </w:ins>
      <w:del w:id="430" w:author="Author">
        <w:r w:rsidRPr="00C07D95" w:rsidDel="00C07D95">
          <w:rPr>
            <w:rFonts w:cstheme="minorHAnsi"/>
            <w:sz w:val="24"/>
            <w:szCs w:val="24"/>
          </w:rPr>
          <w:delText>s</w:delText>
        </w:r>
      </w:del>
      <w:r w:rsidRPr="00C07D95">
        <w:rPr>
          <w:rFonts w:cstheme="minorHAnsi"/>
          <w:sz w:val="24"/>
          <w:szCs w:val="24"/>
        </w:rPr>
        <w:t xml:space="preserve">e all </w:t>
      </w:r>
      <w:del w:id="431" w:author="Author">
        <w:r w:rsidRPr="00C07D95" w:rsidDel="00C07D95">
          <w:rPr>
            <w:rFonts w:cstheme="minorHAnsi"/>
            <w:sz w:val="24"/>
            <w:szCs w:val="24"/>
          </w:rPr>
          <w:delText xml:space="preserve">of the </w:delText>
        </w:r>
      </w:del>
      <w:r w:rsidRPr="00C07D95">
        <w:rPr>
          <w:rFonts w:cstheme="minorHAnsi"/>
          <w:sz w:val="24"/>
          <w:szCs w:val="24"/>
        </w:rPr>
        <w:t>AtlasPRO capabilities in just a few hour</w:t>
      </w:r>
      <w:ins w:id="432" w:author="Author">
        <w:r w:rsidR="00C07D95">
          <w:rPr>
            <w:rFonts w:cstheme="minorHAnsi"/>
            <w:sz w:val="24"/>
            <w:szCs w:val="24"/>
          </w:rPr>
          <w:t>s’</w:t>
        </w:r>
      </w:ins>
      <w:r w:rsidRPr="00C07D95">
        <w:rPr>
          <w:rFonts w:cstheme="minorHAnsi"/>
          <w:sz w:val="24"/>
          <w:szCs w:val="24"/>
        </w:rPr>
        <w:t xml:space="preserve"> time, enabling more users in the team to learn how to operate our drones.</w:t>
      </w:r>
    </w:p>
    <w:p w14:paraId="6D229D64" w14:textId="77777777" w:rsidR="007F3BC0" w:rsidRPr="00C07D95" w:rsidRDefault="007F3BC0" w:rsidP="007F3BC0">
      <w:pPr>
        <w:pStyle w:val="ListParagraph"/>
        <w:spacing w:after="0" w:line="360" w:lineRule="auto"/>
        <w:jc w:val="both"/>
        <w:rPr>
          <w:rFonts w:cstheme="minorHAnsi"/>
          <w:sz w:val="24"/>
          <w:szCs w:val="24"/>
        </w:rPr>
      </w:pPr>
    </w:p>
    <w:p w14:paraId="63FCFEA3" w14:textId="0AC52DB4" w:rsidR="007F3BC0" w:rsidRPr="00C07D95" w:rsidRDefault="007F3BC0" w:rsidP="007F3BC0">
      <w:pPr>
        <w:pStyle w:val="ListParagraph"/>
        <w:numPr>
          <w:ilvl w:val="0"/>
          <w:numId w:val="10"/>
        </w:numPr>
        <w:spacing w:after="0" w:line="360" w:lineRule="auto"/>
        <w:jc w:val="both"/>
        <w:rPr>
          <w:rFonts w:cstheme="minorHAnsi"/>
          <w:sz w:val="24"/>
          <w:szCs w:val="24"/>
        </w:rPr>
      </w:pPr>
      <w:r w:rsidRPr="00C07D95">
        <w:rPr>
          <w:rFonts w:cstheme="minorHAnsi"/>
          <w:b/>
          <w:bCs/>
          <w:sz w:val="24"/>
          <w:szCs w:val="24"/>
        </w:rPr>
        <w:t>AtlasRELAY</w:t>
      </w:r>
      <w:ins w:id="433" w:author="Author">
        <w:r w:rsidR="00C07D95">
          <w:rPr>
            <w:rFonts w:cstheme="minorHAnsi"/>
            <w:b/>
            <w:bCs/>
            <w:sz w:val="24"/>
            <w:szCs w:val="24"/>
          </w:rPr>
          <w:t>.</w:t>
        </w:r>
      </w:ins>
      <w:r w:rsidRPr="00C07D95">
        <w:rPr>
          <w:rFonts w:cstheme="minorHAnsi"/>
          <w:sz w:val="24"/>
          <w:szCs w:val="24"/>
        </w:rPr>
        <w:t xml:space="preserve"> </w:t>
      </w:r>
      <w:ins w:id="434" w:author="Author">
        <w:r w:rsidR="00C07D95">
          <w:rPr>
            <w:rFonts w:cstheme="minorHAnsi"/>
            <w:sz w:val="24"/>
            <w:szCs w:val="24"/>
          </w:rPr>
          <w:t xml:space="preserve">This </w:t>
        </w:r>
      </w:ins>
      <w:r w:rsidRPr="00C07D95">
        <w:rPr>
          <w:rFonts w:cstheme="minorHAnsi"/>
          <w:sz w:val="24"/>
          <w:szCs w:val="24"/>
        </w:rPr>
        <w:t xml:space="preserve">is a portable relay module to </w:t>
      </w:r>
      <w:commentRangeStart w:id="435"/>
      <w:r w:rsidRPr="00C07D95">
        <w:rPr>
          <w:rFonts w:cstheme="minorHAnsi"/>
          <w:sz w:val="24"/>
          <w:szCs w:val="24"/>
        </w:rPr>
        <w:t xml:space="preserve">BVLOS </w:t>
      </w:r>
      <w:commentRangeEnd w:id="435"/>
      <w:r w:rsidR="00C07D95">
        <w:rPr>
          <w:rStyle w:val="CommentReference"/>
          <w:lang w:bidi="ar-SA"/>
        </w:rPr>
        <w:commentReference w:id="435"/>
      </w:r>
      <w:r w:rsidRPr="00C07D95">
        <w:rPr>
          <w:rFonts w:cstheme="minorHAnsi"/>
          <w:sz w:val="24"/>
          <w:szCs w:val="24"/>
        </w:rPr>
        <w:t xml:space="preserve">datastream. </w:t>
      </w:r>
      <w:del w:id="436" w:author="Author">
        <w:r w:rsidRPr="00C07D95" w:rsidDel="00C07D95">
          <w:rPr>
            <w:rFonts w:cstheme="minorHAnsi"/>
            <w:sz w:val="24"/>
            <w:szCs w:val="24"/>
          </w:rPr>
          <w:delText xml:space="preserve">Use </w:delText>
        </w:r>
      </w:del>
      <w:ins w:id="437" w:author="Author">
        <w:r w:rsidR="00C07D95">
          <w:rPr>
            <w:rFonts w:cstheme="minorHAnsi"/>
            <w:sz w:val="24"/>
            <w:szCs w:val="24"/>
          </w:rPr>
          <w:t xml:space="preserve">It serves as </w:t>
        </w:r>
      </w:ins>
      <w:del w:id="438" w:author="Author">
        <w:r w:rsidRPr="00C07D95" w:rsidDel="00C07D95">
          <w:rPr>
            <w:rFonts w:cstheme="minorHAnsi"/>
            <w:sz w:val="24"/>
            <w:szCs w:val="24"/>
          </w:rPr>
          <w:delText xml:space="preserve">it as </w:delText>
        </w:r>
      </w:del>
      <w:r w:rsidRPr="00C07D95">
        <w:rPr>
          <w:rFonts w:cstheme="minorHAnsi"/>
          <w:sz w:val="24"/>
          <w:szCs w:val="24"/>
        </w:rPr>
        <w:t xml:space="preserve">a mediator between </w:t>
      </w:r>
      <w:del w:id="439" w:author="Author">
        <w:r w:rsidRPr="00C07D95" w:rsidDel="00C07D95">
          <w:rPr>
            <w:rFonts w:cstheme="minorHAnsi"/>
            <w:sz w:val="24"/>
            <w:szCs w:val="24"/>
          </w:rPr>
          <w:delText xml:space="preserve">a </w:delText>
        </w:r>
      </w:del>
      <w:r w:rsidRPr="00C07D95">
        <w:rPr>
          <w:rFonts w:cstheme="minorHAnsi"/>
          <w:sz w:val="24"/>
          <w:szCs w:val="24"/>
        </w:rPr>
        <w:t xml:space="preserve">drone and </w:t>
      </w:r>
      <w:del w:id="440" w:author="Author">
        <w:r w:rsidRPr="00C07D95" w:rsidDel="00C07D95">
          <w:rPr>
            <w:rFonts w:cstheme="minorHAnsi"/>
            <w:sz w:val="24"/>
            <w:szCs w:val="24"/>
          </w:rPr>
          <w:delText xml:space="preserve">an </w:delText>
        </w:r>
      </w:del>
      <w:r w:rsidRPr="00C07D95">
        <w:rPr>
          <w:rFonts w:cstheme="minorHAnsi"/>
          <w:sz w:val="24"/>
          <w:szCs w:val="24"/>
        </w:rPr>
        <w:t xml:space="preserve">operator to control UAVs </w:t>
      </w:r>
      <w:r w:rsidRPr="00C07D95">
        <w:rPr>
          <w:rFonts w:cstheme="minorHAnsi"/>
          <w:sz w:val="24"/>
          <w:szCs w:val="24"/>
        </w:rPr>
        <w:lastRenderedPageBreak/>
        <w:t>behind a line of sight</w:t>
      </w:r>
      <w:ins w:id="441" w:author="Author">
        <w:r w:rsidR="00C07D95">
          <w:rPr>
            <w:rFonts w:cstheme="minorHAnsi"/>
            <w:sz w:val="24"/>
            <w:szCs w:val="24"/>
          </w:rPr>
          <w:t>,</w:t>
        </w:r>
      </w:ins>
      <w:del w:id="442" w:author="Author">
        <w:r w:rsidRPr="00C07D95" w:rsidDel="00C07D95">
          <w:rPr>
            <w:rFonts w:cstheme="minorHAnsi"/>
            <w:sz w:val="24"/>
            <w:szCs w:val="24"/>
          </w:rPr>
          <w:delText>;</w:delText>
        </w:r>
      </w:del>
      <w:r w:rsidRPr="00C07D95">
        <w:rPr>
          <w:rFonts w:cstheme="minorHAnsi"/>
          <w:sz w:val="24"/>
          <w:szCs w:val="24"/>
        </w:rPr>
        <w:t xml:space="preserve"> and </w:t>
      </w:r>
      <w:ins w:id="443" w:author="Author">
        <w:r w:rsidR="00C4323C">
          <w:rPr>
            <w:rFonts w:cstheme="minorHAnsi"/>
            <w:sz w:val="24"/>
            <w:szCs w:val="24"/>
          </w:rPr>
          <w:t>i</w:t>
        </w:r>
      </w:ins>
      <w:del w:id="444" w:author="Author">
        <w:r w:rsidRPr="00C07D95" w:rsidDel="00C4323C">
          <w:rPr>
            <w:rFonts w:cstheme="minorHAnsi"/>
            <w:sz w:val="24"/>
            <w:szCs w:val="24"/>
          </w:rPr>
          <w:delText>I</w:delText>
        </w:r>
      </w:del>
      <w:r w:rsidRPr="00C07D95">
        <w:rPr>
          <w:rFonts w:cstheme="minorHAnsi"/>
          <w:sz w:val="24"/>
          <w:szCs w:val="24"/>
        </w:rPr>
        <w:t>ncrease</w:t>
      </w:r>
      <w:ins w:id="445" w:author="Author">
        <w:r w:rsidR="00C07D95">
          <w:rPr>
            <w:rFonts w:cstheme="minorHAnsi"/>
            <w:sz w:val="24"/>
            <w:szCs w:val="24"/>
          </w:rPr>
          <w:t>s</w:t>
        </w:r>
      </w:ins>
      <w:r w:rsidRPr="00C07D95">
        <w:rPr>
          <w:rFonts w:cstheme="minorHAnsi"/>
          <w:sz w:val="24"/>
          <w:szCs w:val="24"/>
        </w:rPr>
        <w:t xml:space="preserve"> coverage and capacity between AtlasPRO and AtlasSTATION in the targeted areas.</w:t>
      </w:r>
    </w:p>
    <w:p w14:paraId="7BC1900C" w14:textId="77777777" w:rsidR="007F3BC0" w:rsidRPr="00C07D95" w:rsidRDefault="007F3BC0" w:rsidP="007F3BC0">
      <w:pPr>
        <w:pStyle w:val="ListParagraph"/>
        <w:spacing w:after="0" w:line="360" w:lineRule="auto"/>
        <w:jc w:val="both"/>
        <w:rPr>
          <w:rFonts w:cstheme="minorHAnsi"/>
          <w:sz w:val="24"/>
          <w:szCs w:val="24"/>
        </w:rPr>
      </w:pPr>
      <w:r w:rsidRPr="00C07D95">
        <w:rPr>
          <w:noProof/>
          <w:lang w:bidi="ar-SA"/>
        </w:rPr>
        <w:drawing>
          <wp:anchor distT="0" distB="0" distL="114300" distR="114300" simplePos="0" relativeHeight="251746304" behindDoc="0" locked="0" layoutInCell="1" allowOverlap="1" wp14:anchorId="49E173CB" wp14:editId="6924205D">
            <wp:simplePos x="0" y="0"/>
            <wp:positionH relativeFrom="column">
              <wp:posOffset>4613910</wp:posOffset>
            </wp:positionH>
            <wp:positionV relativeFrom="paragraph">
              <wp:posOffset>180975</wp:posOffset>
            </wp:positionV>
            <wp:extent cx="1891665" cy="14065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2959" t="24615" r="21775" b="18159"/>
                    <a:stretch/>
                  </pic:blipFill>
                  <pic:spPr bwMode="auto">
                    <a:xfrm>
                      <a:off x="0" y="0"/>
                      <a:ext cx="1891665" cy="1406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BC01E96" w14:textId="3546392F" w:rsidR="007F3BC0" w:rsidRPr="00C07D95" w:rsidRDefault="007F3BC0" w:rsidP="007F3BC0">
      <w:pPr>
        <w:pStyle w:val="ListParagraph"/>
        <w:numPr>
          <w:ilvl w:val="0"/>
          <w:numId w:val="10"/>
        </w:numPr>
        <w:spacing w:after="0" w:line="360" w:lineRule="auto"/>
        <w:jc w:val="both"/>
        <w:rPr>
          <w:rFonts w:ascii="Calibri" w:hAnsi="Calibri" w:cs="Calibri"/>
          <w:sz w:val="24"/>
          <w:szCs w:val="24"/>
        </w:rPr>
      </w:pPr>
      <w:r w:rsidRPr="00C07D95">
        <w:rPr>
          <w:rFonts w:ascii="Calibri" w:hAnsi="Calibri" w:cs="Calibri"/>
          <w:b/>
          <w:bCs/>
          <w:sz w:val="24"/>
          <w:szCs w:val="24"/>
        </w:rPr>
        <w:t>Payloads</w:t>
      </w:r>
      <w:ins w:id="446" w:author="Author">
        <w:r w:rsidR="00C4323C">
          <w:rPr>
            <w:rFonts w:ascii="Calibri" w:hAnsi="Calibri" w:cs="Calibri"/>
            <w:b/>
            <w:bCs/>
            <w:sz w:val="24"/>
            <w:szCs w:val="24"/>
          </w:rPr>
          <w:t>.</w:t>
        </w:r>
      </w:ins>
      <w:r w:rsidRPr="00C07D95">
        <w:rPr>
          <w:rFonts w:ascii="Calibri" w:hAnsi="Calibri" w:cs="Calibri"/>
          <w:b/>
          <w:bCs/>
          <w:sz w:val="24"/>
          <w:szCs w:val="24"/>
        </w:rPr>
        <w:t xml:space="preserve"> </w:t>
      </w:r>
      <w:ins w:id="447" w:author="Author">
        <w:r w:rsidR="00C4323C" w:rsidRPr="00C4323C">
          <w:rPr>
            <w:rFonts w:ascii="Calibri" w:hAnsi="Calibri" w:cs="Calibri"/>
            <w:bCs/>
            <w:sz w:val="24"/>
            <w:szCs w:val="24"/>
            <w:rPrChange w:id="448" w:author="Author">
              <w:rPr>
                <w:rFonts w:ascii="Calibri" w:hAnsi="Calibri" w:cs="Calibri"/>
                <w:b/>
                <w:bCs/>
                <w:sz w:val="24"/>
                <w:szCs w:val="24"/>
              </w:rPr>
            </w:rPrChange>
          </w:rPr>
          <w:t>Th</w:t>
        </w:r>
        <w:commentRangeStart w:id="449"/>
        <w:r w:rsidR="00C4323C" w:rsidRPr="00C4323C">
          <w:rPr>
            <w:rFonts w:ascii="Calibri" w:hAnsi="Calibri" w:cs="Calibri"/>
            <w:bCs/>
            <w:sz w:val="24"/>
            <w:szCs w:val="24"/>
            <w:rPrChange w:id="450" w:author="Author">
              <w:rPr>
                <w:rFonts w:ascii="Calibri" w:hAnsi="Calibri" w:cs="Calibri"/>
                <w:b/>
                <w:bCs/>
                <w:sz w:val="24"/>
                <w:szCs w:val="24"/>
              </w:rPr>
            </w:rPrChange>
          </w:rPr>
          <w:t>ese are</w:t>
        </w:r>
        <w:r w:rsidR="00C4323C">
          <w:rPr>
            <w:rFonts w:ascii="Calibri" w:hAnsi="Calibri" w:cs="Calibri"/>
            <w:b/>
            <w:bCs/>
            <w:sz w:val="24"/>
            <w:szCs w:val="24"/>
          </w:rPr>
          <w:t xml:space="preserve"> </w:t>
        </w:r>
      </w:ins>
      <w:r w:rsidRPr="00C07D95">
        <w:rPr>
          <w:rFonts w:ascii="Calibri" w:hAnsi="Calibri" w:cs="Calibri"/>
          <w:sz w:val="24"/>
          <w:szCs w:val="24"/>
        </w:rPr>
        <w:t>interchargeable sensors (plug &amp; play as</w:t>
      </w:r>
      <w:ins w:id="451" w:author="Author">
        <w:r w:rsidR="00C07D95">
          <w:rPr>
            <w:rFonts w:ascii="Calibri" w:hAnsi="Calibri" w:cs="Calibri"/>
            <w:sz w:val="24"/>
            <w:szCs w:val="24"/>
          </w:rPr>
          <w:t xml:space="preserve"> a</w:t>
        </w:r>
      </w:ins>
      <w:r w:rsidRPr="00C07D95">
        <w:rPr>
          <w:rFonts w:ascii="Calibri" w:hAnsi="Calibri" w:cs="Calibri"/>
          <w:sz w:val="24"/>
          <w:szCs w:val="24"/>
        </w:rPr>
        <w:t xml:space="preserve"> </w:t>
      </w:r>
      <w:commentRangeStart w:id="452"/>
      <w:r w:rsidRPr="00C07D95">
        <w:rPr>
          <w:rFonts w:ascii="Calibri" w:hAnsi="Calibri" w:cs="Calibri"/>
          <w:sz w:val="24"/>
          <w:szCs w:val="24"/>
        </w:rPr>
        <w:t xml:space="preserve">USB </w:t>
      </w:r>
      <w:commentRangeEnd w:id="452"/>
      <w:r w:rsidR="00C07D95">
        <w:rPr>
          <w:rStyle w:val="CommentReference"/>
          <w:lang w:bidi="ar-SA"/>
        </w:rPr>
        <w:commentReference w:id="452"/>
      </w:r>
      <w:r w:rsidRPr="00C07D95">
        <w:rPr>
          <w:rFonts w:ascii="Calibri" w:hAnsi="Calibri" w:cs="Calibri"/>
          <w:sz w:val="24"/>
          <w:szCs w:val="24"/>
        </w:rPr>
        <w:t>stick)</w:t>
      </w:r>
      <w:ins w:id="453" w:author="Author">
        <w:r w:rsidR="00C07D95">
          <w:rPr>
            <w:rFonts w:ascii="Calibri" w:hAnsi="Calibri" w:cs="Calibri"/>
            <w:sz w:val="24"/>
            <w:szCs w:val="24"/>
          </w:rPr>
          <w:t xml:space="preserve">, suitable for </w:t>
        </w:r>
      </w:ins>
      <w:del w:id="454" w:author="Author">
        <w:r w:rsidRPr="00C07D95" w:rsidDel="00C07D95">
          <w:rPr>
            <w:rFonts w:ascii="Calibri" w:hAnsi="Calibri" w:cs="Calibri"/>
            <w:sz w:val="24"/>
            <w:szCs w:val="24"/>
          </w:rPr>
          <w:delText xml:space="preserve"> for varied of</w:delText>
        </w:r>
      </w:del>
      <w:ins w:id="455" w:author="Author">
        <w:r w:rsidR="00C07D95">
          <w:rPr>
            <w:rFonts w:ascii="Calibri" w:hAnsi="Calibri" w:cs="Calibri"/>
            <w:sz w:val="24"/>
            <w:szCs w:val="24"/>
          </w:rPr>
          <w:t>a wide variety of</w:t>
        </w:r>
      </w:ins>
      <w:r w:rsidRPr="00C07D95">
        <w:rPr>
          <w:rFonts w:ascii="Calibri" w:hAnsi="Calibri" w:cs="Calibri"/>
          <w:sz w:val="24"/>
          <w:szCs w:val="24"/>
        </w:rPr>
        <w:t xml:space="preserve"> missions</w:t>
      </w:r>
      <w:ins w:id="456" w:author="Author">
        <w:r w:rsidR="00C07D95">
          <w:rPr>
            <w:rFonts w:ascii="Calibri" w:hAnsi="Calibri" w:cs="Calibri"/>
            <w:sz w:val="24"/>
            <w:szCs w:val="24"/>
          </w:rPr>
          <w:t>.</w:t>
        </w:r>
      </w:ins>
      <w:del w:id="457" w:author="Author">
        <w:r w:rsidRPr="00C07D95" w:rsidDel="00C07D95">
          <w:rPr>
            <w:rFonts w:ascii="Calibri" w:hAnsi="Calibri" w:cs="Calibri"/>
            <w:sz w:val="24"/>
            <w:szCs w:val="24"/>
          </w:rPr>
          <w:delText>.</w:delText>
        </w:r>
      </w:del>
      <w:r w:rsidRPr="00C07D95">
        <w:rPr>
          <w:rFonts w:ascii="Calibri" w:hAnsi="Calibri" w:cs="Calibri"/>
          <w:sz w:val="24"/>
          <w:szCs w:val="24"/>
        </w:rPr>
        <w:t xml:space="preserve"> </w:t>
      </w:r>
      <w:r w:rsidRPr="00C07D95">
        <w:rPr>
          <w:rFonts w:ascii="Calibri" w:hAnsi="Calibri" w:cs="Calibri"/>
          <w:color w:val="010105"/>
          <w:sz w:val="24"/>
          <w:szCs w:val="24"/>
          <w:shd w:val="clear" w:color="auto" w:fill="FFFFFF"/>
        </w:rPr>
        <w:t xml:space="preserve">Atlas </w:t>
      </w:r>
      <w:del w:id="458" w:author="Author">
        <w:r w:rsidRPr="00C07D95" w:rsidDel="00C07D95">
          <w:rPr>
            <w:rFonts w:ascii="Calibri" w:hAnsi="Calibri" w:cs="Calibri"/>
            <w:color w:val="010105"/>
            <w:sz w:val="24"/>
            <w:szCs w:val="24"/>
            <w:shd w:val="clear" w:color="auto" w:fill="FFFFFF"/>
          </w:rPr>
          <w:delText xml:space="preserve">choose </w:delText>
        </w:r>
      </w:del>
      <w:ins w:id="459" w:author="Author">
        <w:r w:rsidR="00C07D95">
          <w:rPr>
            <w:rFonts w:ascii="Calibri" w:hAnsi="Calibri" w:cs="Calibri"/>
            <w:color w:val="010105"/>
            <w:sz w:val="24"/>
            <w:szCs w:val="24"/>
            <w:shd w:val="clear" w:color="auto" w:fill="FFFFFF"/>
          </w:rPr>
          <w:t>selects</w:t>
        </w:r>
        <w:r w:rsidR="00C07D95" w:rsidRPr="00C07D95">
          <w:rPr>
            <w:rFonts w:ascii="Calibri" w:hAnsi="Calibri" w:cs="Calibri"/>
            <w:color w:val="010105"/>
            <w:sz w:val="24"/>
            <w:szCs w:val="24"/>
            <w:shd w:val="clear" w:color="auto" w:fill="FFFFFF"/>
          </w:rPr>
          <w:t xml:space="preserve"> </w:t>
        </w:r>
      </w:ins>
      <w:r w:rsidRPr="00C07D95">
        <w:rPr>
          <w:rFonts w:ascii="Calibri" w:hAnsi="Calibri" w:cs="Calibri"/>
          <w:color w:val="010105"/>
          <w:sz w:val="24"/>
          <w:szCs w:val="24"/>
          <w:shd w:val="clear" w:color="auto" w:fill="FFFFFF"/>
        </w:rPr>
        <w:t>high</w:t>
      </w:r>
      <w:ins w:id="460" w:author="Author">
        <w:r w:rsidR="00C07D95">
          <w:rPr>
            <w:rFonts w:ascii="Calibri" w:hAnsi="Calibri" w:cs="Calibri"/>
            <w:color w:val="010105"/>
            <w:sz w:val="24"/>
            <w:szCs w:val="24"/>
            <w:shd w:val="clear" w:color="auto" w:fill="FFFFFF"/>
          </w:rPr>
          <w:t>-</w:t>
        </w:r>
      </w:ins>
      <w:del w:id="461" w:author="Author">
        <w:r w:rsidRPr="00C07D95" w:rsidDel="00C07D95">
          <w:rPr>
            <w:rFonts w:ascii="Calibri" w:hAnsi="Calibri" w:cs="Calibri"/>
            <w:color w:val="010105"/>
            <w:sz w:val="24"/>
            <w:szCs w:val="24"/>
            <w:shd w:val="clear" w:color="auto" w:fill="FFFFFF"/>
          </w:rPr>
          <w:delText xml:space="preserve"> </w:delText>
        </w:r>
      </w:del>
      <w:r w:rsidRPr="00C07D95">
        <w:rPr>
          <w:rFonts w:ascii="Calibri" w:hAnsi="Calibri" w:cs="Calibri"/>
          <w:color w:val="010105"/>
          <w:sz w:val="24"/>
          <w:szCs w:val="24"/>
          <w:shd w:val="clear" w:color="auto" w:fill="FFFFFF"/>
        </w:rPr>
        <w:t>quality sensors and build</w:t>
      </w:r>
      <w:ins w:id="462" w:author="Author">
        <w:r w:rsidR="00C07D95">
          <w:rPr>
            <w:rFonts w:ascii="Calibri" w:hAnsi="Calibri" w:cs="Calibri"/>
            <w:color w:val="010105"/>
            <w:sz w:val="24"/>
            <w:szCs w:val="24"/>
            <w:shd w:val="clear" w:color="auto" w:fill="FFFFFF"/>
          </w:rPr>
          <w:t>s</w:t>
        </w:r>
      </w:ins>
      <w:r w:rsidRPr="00C07D95">
        <w:rPr>
          <w:rFonts w:ascii="Calibri" w:hAnsi="Calibri" w:cs="Calibri"/>
          <w:color w:val="010105"/>
          <w:sz w:val="24"/>
          <w:szCs w:val="24"/>
          <w:shd w:val="clear" w:color="auto" w:fill="FFFFFF"/>
        </w:rPr>
        <w:t xml:space="preserve"> payloads around </w:t>
      </w:r>
      <w:del w:id="463" w:author="Author">
        <w:r w:rsidRPr="00C07D95" w:rsidDel="00C07D95">
          <w:rPr>
            <w:rFonts w:ascii="Calibri" w:hAnsi="Calibri" w:cs="Calibri"/>
            <w:color w:val="010105"/>
            <w:sz w:val="24"/>
            <w:szCs w:val="24"/>
            <w:shd w:val="clear" w:color="auto" w:fill="FFFFFF"/>
          </w:rPr>
          <w:delText>it</w:delText>
        </w:r>
      </w:del>
      <w:ins w:id="464" w:author="Author">
        <w:r w:rsidR="00C07D95">
          <w:rPr>
            <w:rFonts w:ascii="Calibri" w:hAnsi="Calibri" w:cs="Calibri"/>
            <w:color w:val="010105"/>
            <w:sz w:val="24"/>
            <w:szCs w:val="24"/>
            <w:shd w:val="clear" w:color="auto" w:fill="FFFFFF"/>
          </w:rPr>
          <w:t>them</w:t>
        </w:r>
      </w:ins>
      <w:r w:rsidRPr="00C07D95">
        <w:rPr>
          <w:rFonts w:ascii="Calibri" w:hAnsi="Calibri" w:cs="Calibri"/>
          <w:color w:val="010105"/>
          <w:sz w:val="24"/>
          <w:szCs w:val="24"/>
          <w:shd w:val="clear" w:color="auto" w:fill="FFFFFF"/>
        </w:rPr>
        <w:t xml:space="preserve">, </w:t>
      </w:r>
      <w:ins w:id="465" w:author="Author">
        <w:r w:rsidR="00C07D95">
          <w:rPr>
            <w:rFonts w:ascii="Calibri" w:hAnsi="Calibri" w:cs="Calibri"/>
            <w:color w:val="010105"/>
            <w:sz w:val="24"/>
            <w:szCs w:val="24"/>
            <w:shd w:val="clear" w:color="auto" w:fill="FFFFFF"/>
          </w:rPr>
          <w:t>increases</w:t>
        </w:r>
      </w:ins>
      <w:del w:id="466" w:author="Author">
        <w:r w:rsidRPr="00C07D95" w:rsidDel="00C07D95">
          <w:rPr>
            <w:rFonts w:ascii="Calibri" w:hAnsi="Calibri" w:cs="Calibri"/>
            <w:color w:val="010105"/>
            <w:sz w:val="24"/>
            <w:szCs w:val="24"/>
            <w:shd w:val="clear" w:color="auto" w:fill="FFFFFF"/>
          </w:rPr>
          <w:delText>increasing</w:delText>
        </w:r>
      </w:del>
      <w:r w:rsidRPr="00C07D95">
        <w:rPr>
          <w:rFonts w:ascii="Calibri" w:hAnsi="Calibri" w:cs="Calibri"/>
          <w:color w:val="010105"/>
          <w:sz w:val="24"/>
          <w:szCs w:val="24"/>
          <w:shd w:val="clear" w:color="auto" w:fill="FFFFFF"/>
        </w:rPr>
        <w:t xml:space="preserve"> their functionalities, </w:t>
      </w:r>
      <w:del w:id="467" w:author="Author">
        <w:r w:rsidRPr="00C07D95" w:rsidDel="00C4323C">
          <w:rPr>
            <w:rFonts w:ascii="Calibri" w:hAnsi="Calibri" w:cs="Calibri"/>
            <w:color w:val="010105"/>
            <w:sz w:val="24"/>
            <w:szCs w:val="24"/>
            <w:shd w:val="clear" w:color="auto" w:fill="FFFFFF"/>
          </w:rPr>
          <w:delText> </w:delText>
        </w:r>
      </w:del>
      <w:ins w:id="468" w:author="Author">
        <w:r w:rsidR="00C07D95">
          <w:rPr>
            <w:rFonts w:ascii="Calibri" w:hAnsi="Calibri" w:cs="Calibri"/>
            <w:color w:val="010105"/>
            <w:sz w:val="24"/>
            <w:szCs w:val="24"/>
            <w:shd w:val="clear" w:color="auto" w:fill="FFFFFF"/>
          </w:rPr>
          <w:t xml:space="preserve">and </w:t>
        </w:r>
      </w:ins>
      <w:del w:id="469" w:author="Author">
        <w:r w:rsidRPr="00C07D95" w:rsidDel="00C07D95">
          <w:rPr>
            <w:rFonts w:ascii="Calibri" w:hAnsi="Calibri" w:cs="Calibri"/>
            <w:color w:val="010105"/>
            <w:sz w:val="24"/>
            <w:szCs w:val="24"/>
            <w:shd w:val="clear" w:color="auto" w:fill="FFFFFF"/>
          </w:rPr>
          <w:delText xml:space="preserve">adding </w:delText>
        </w:r>
      </w:del>
      <w:ins w:id="470" w:author="Author">
        <w:r w:rsidR="00C07D95">
          <w:rPr>
            <w:rFonts w:ascii="Calibri" w:hAnsi="Calibri" w:cs="Calibri"/>
            <w:color w:val="010105"/>
            <w:sz w:val="24"/>
            <w:szCs w:val="24"/>
            <w:shd w:val="clear" w:color="auto" w:fill="FFFFFF"/>
          </w:rPr>
          <w:t>adds</w:t>
        </w:r>
        <w:r w:rsidR="00C07D95" w:rsidRPr="00C07D95">
          <w:rPr>
            <w:rFonts w:ascii="Calibri" w:hAnsi="Calibri" w:cs="Calibri"/>
            <w:color w:val="010105"/>
            <w:sz w:val="24"/>
            <w:szCs w:val="24"/>
            <w:shd w:val="clear" w:color="auto" w:fill="FFFFFF"/>
          </w:rPr>
          <w:t xml:space="preserve"> </w:t>
        </w:r>
        <w:r w:rsidR="00C07D95">
          <w:rPr>
            <w:rFonts w:ascii="Calibri" w:hAnsi="Calibri" w:cs="Calibri"/>
            <w:color w:val="010105"/>
            <w:sz w:val="24"/>
            <w:szCs w:val="24"/>
            <w:shd w:val="clear" w:color="auto" w:fill="FFFFFF"/>
          </w:rPr>
          <w:t xml:space="preserve">a </w:t>
        </w:r>
      </w:ins>
      <w:r w:rsidRPr="00C07D95">
        <w:rPr>
          <w:rFonts w:ascii="Calibri" w:hAnsi="Calibri" w:cs="Calibri"/>
          <w:color w:val="010105"/>
          <w:sz w:val="24"/>
          <w:szCs w:val="24"/>
          <w:shd w:val="clear" w:color="auto" w:fill="FFFFFF"/>
        </w:rPr>
        <w:t xml:space="preserve">proprietary </w:t>
      </w:r>
      <w:ins w:id="471" w:author="Author">
        <w:r w:rsidR="00C07D95">
          <w:rPr>
            <w:rFonts w:ascii="Calibri" w:hAnsi="Calibri" w:cs="Calibri"/>
            <w:color w:val="010105"/>
            <w:sz w:val="24"/>
            <w:szCs w:val="24"/>
            <w:shd w:val="clear" w:color="auto" w:fill="FFFFFF"/>
          </w:rPr>
          <w:t>three</w:t>
        </w:r>
      </w:ins>
      <w:del w:id="472" w:author="Author">
        <w:r w:rsidRPr="00C07D95" w:rsidDel="00C07D95">
          <w:rPr>
            <w:rFonts w:ascii="Calibri" w:hAnsi="Calibri" w:cs="Calibri"/>
            <w:color w:val="010105"/>
            <w:sz w:val="24"/>
            <w:szCs w:val="24"/>
            <w:shd w:val="clear" w:color="auto" w:fill="FFFFFF"/>
          </w:rPr>
          <w:delText>3</w:delText>
        </w:r>
      </w:del>
      <w:r w:rsidRPr="00C07D95">
        <w:rPr>
          <w:rFonts w:ascii="Calibri" w:hAnsi="Calibri" w:cs="Calibri"/>
          <w:color w:val="010105"/>
          <w:sz w:val="24"/>
          <w:szCs w:val="24"/>
          <w:shd w:val="clear" w:color="auto" w:fill="FFFFFF"/>
        </w:rPr>
        <w:t xml:space="preserve">-axis </w:t>
      </w:r>
      <w:ins w:id="473" w:author="Author">
        <w:r w:rsidR="00C07D95">
          <w:rPr>
            <w:rFonts w:ascii="Calibri" w:hAnsi="Calibri" w:cs="Calibri"/>
            <w:color w:val="010105"/>
            <w:sz w:val="24"/>
            <w:szCs w:val="24"/>
            <w:shd w:val="clear" w:color="auto" w:fill="FFFFFF"/>
          </w:rPr>
          <w:t>g</w:t>
        </w:r>
      </w:ins>
      <w:del w:id="474" w:author="Author">
        <w:r w:rsidRPr="00C07D95" w:rsidDel="00C07D95">
          <w:rPr>
            <w:rFonts w:ascii="Calibri" w:hAnsi="Calibri" w:cs="Calibri"/>
            <w:color w:val="010105"/>
            <w:sz w:val="24"/>
            <w:szCs w:val="24"/>
            <w:shd w:val="clear" w:color="auto" w:fill="FFFFFF"/>
          </w:rPr>
          <w:delText>G</w:delText>
        </w:r>
      </w:del>
      <w:r w:rsidRPr="00C07D95">
        <w:rPr>
          <w:rFonts w:ascii="Calibri" w:hAnsi="Calibri" w:cs="Calibri"/>
          <w:color w:val="010105"/>
          <w:sz w:val="24"/>
          <w:szCs w:val="24"/>
          <w:shd w:val="clear" w:color="auto" w:fill="FFFFFF"/>
        </w:rPr>
        <w:t>imbal</w:t>
      </w:r>
      <w:ins w:id="475" w:author="Author">
        <w:r w:rsidR="00C07D95">
          <w:rPr>
            <w:rFonts w:ascii="Calibri" w:hAnsi="Calibri" w:cs="Calibri"/>
            <w:color w:val="010105"/>
            <w:sz w:val="24"/>
            <w:szCs w:val="24"/>
            <w:shd w:val="clear" w:color="auto" w:fill="FFFFFF"/>
          </w:rPr>
          <w:t>,</w:t>
        </w:r>
      </w:ins>
      <w:r w:rsidRPr="00C07D95">
        <w:rPr>
          <w:rFonts w:ascii="Calibri" w:hAnsi="Calibri" w:cs="Calibri"/>
          <w:color w:val="010105"/>
          <w:sz w:val="24"/>
          <w:szCs w:val="24"/>
          <w:shd w:val="clear" w:color="auto" w:fill="FFFFFF"/>
        </w:rPr>
        <w:t xml:space="preserve"> </w:t>
      </w:r>
      <w:del w:id="476" w:author="Author">
        <w:r w:rsidRPr="00C07D95" w:rsidDel="00C07D95">
          <w:rPr>
            <w:rFonts w:ascii="Calibri" w:hAnsi="Calibri" w:cs="Calibri"/>
            <w:color w:val="010105"/>
            <w:sz w:val="24"/>
            <w:szCs w:val="24"/>
            <w:shd w:val="clear" w:color="auto" w:fill="FFFFFF"/>
          </w:rPr>
          <w:delText xml:space="preserve">and </w:delText>
        </w:r>
      </w:del>
      <w:ins w:id="477" w:author="Author">
        <w:r w:rsidR="00C07D95">
          <w:rPr>
            <w:rFonts w:ascii="Calibri" w:hAnsi="Calibri" w:cs="Calibri"/>
            <w:color w:val="010105"/>
            <w:sz w:val="24"/>
            <w:szCs w:val="24"/>
            <w:shd w:val="clear" w:color="auto" w:fill="FFFFFF"/>
          </w:rPr>
          <w:t>all of which</w:t>
        </w:r>
        <w:r w:rsidR="00C07D95" w:rsidRPr="00C07D95">
          <w:rPr>
            <w:rFonts w:ascii="Calibri" w:hAnsi="Calibri" w:cs="Calibri"/>
            <w:color w:val="010105"/>
            <w:sz w:val="24"/>
            <w:szCs w:val="24"/>
            <w:shd w:val="clear" w:color="auto" w:fill="FFFFFF"/>
          </w:rPr>
          <w:t xml:space="preserve"> </w:t>
        </w:r>
      </w:ins>
      <w:del w:id="478" w:author="Author">
        <w:r w:rsidRPr="00C07D95" w:rsidDel="00C07D95">
          <w:rPr>
            <w:rFonts w:ascii="Calibri" w:hAnsi="Calibri" w:cs="Calibri"/>
            <w:color w:val="010105"/>
            <w:sz w:val="24"/>
            <w:szCs w:val="24"/>
            <w:shd w:val="clear" w:color="auto" w:fill="FFFFFF"/>
          </w:rPr>
          <w:delText>keeping a</w:delText>
        </w:r>
      </w:del>
      <w:ins w:id="479" w:author="Author">
        <w:r w:rsidR="00C07D95">
          <w:rPr>
            <w:rFonts w:ascii="Calibri" w:hAnsi="Calibri" w:cs="Calibri"/>
            <w:color w:val="010105"/>
            <w:sz w:val="24"/>
            <w:szCs w:val="24"/>
            <w:shd w:val="clear" w:color="auto" w:fill="FFFFFF"/>
          </w:rPr>
          <w:t>contribute to maintaining a</w:t>
        </w:r>
      </w:ins>
      <w:r w:rsidRPr="00C07D95">
        <w:rPr>
          <w:rFonts w:ascii="Calibri" w:hAnsi="Calibri" w:cs="Calibri"/>
          <w:color w:val="010105"/>
          <w:sz w:val="24"/>
          <w:szCs w:val="24"/>
          <w:shd w:val="clear" w:color="auto" w:fill="FFFFFF"/>
        </w:rPr>
        <w:t xml:space="preserve"> clear and stable image</w:t>
      </w:r>
      <w:ins w:id="480" w:author="Author">
        <w:r w:rsidR="00C07D95">
          <w:rPr>
            <w:rFonts w:ascii="Calibri" w:hAnsi="Calibri" w:cs="Calibri"/>
            <w:color w:val="010105"/>
            <w:sz w:val="24"/>
            <w:szCs w:val="24"/>
            <w:shd w:val="clear" w:color="auto" w:fill="FFFFFF"/>
          </w:rPr>
          <w:t xml:space="preserve"> even</w:t>
        </w:r>
      </w:ins>
      <w:r w:rsidRPr="00C07D95">
        <w:rPr>
          <w:rFonts w:ascii="Calibri" w:hAnsi="Calibri" w:cs="Calibri"/>
          <w:color w:val="010105"/>
          <w:sz w:val="24"/>
          <w:szCs w:val="24"/>
          <w:shd w:val="clear" w:color="auto" w:fill="FFFFFF"/>
        </w:rPr>
        <w:t xml:space="preserve"> under extreme weather conditions. </w:t>
      </w:r>
      <w:commentRangeEnd w:id="449"/>
      <w:r w:rsidR="00C4323C">
        <w:rPr>
          <w:rStyle w:val="CommentReference"/>
          <w:lang w:bidi="ar-SA"/>
        </w:rPr>
        <w:commentReference w:id="449"/>
      </w:r>
    </w:p>
    <w:p w14:paraId="24622EA5" w14:textId="77777777" w:rsidR="007F3BC0" w:rsidRPr="00C07D95" w:rsidRDefault="007F3BC0" w:rsidP="007F3BC0">
      <w:pPr>
        <w:spacing w:after="0" w:line="360" w:lineRule="auto"/>
        <w:jc w:val="both"/>
        <w:rPr>
          <w:rFonts w:cstheme="minorHAnsi"/>
          <w:b/>
          <w:bCs/>
          <w:i/>
          <w:iCs/>
          <w:color w:val="002060"/>
          <w:sz w:val="24"/>
          <w:szCs w:val="24"/>
          <w:highlight w:val="yellow"/>
        </w:rPr>
      </w:pPr>
    </w:p>
    <w:p w14:paraId="65A434B9" w14:textId="77777777" w:rsidR="00722EAE" w:rsidRPr="00C07D95" w:rsidRDefault="00722EAE" w:rsidP="00761FF2">
      <w:pPr>
        <w:spacing w:after="0" w:line="360" w:lineRule="auto"/>
        <w:jc w:val="both"/>
        <w:rPr>
          <w:rFonts w:cstheme="minorHAnsi"/>
          <w:sz w:val="24"/>
          <w:szCs w:val="24"/>
        </w:rPr>
      </w:pPr>
    </w:p>
    <w:p w14:paraId="678793AB" w14:textId="77777777" w:rsidR="00722EAE" w:rsidRPr="00C07D95" w:rsidRDefault="00722EAE" w:rsidP="00722EAE">
      <w:pPr>
        <w:spacing w:after="0" w:line="360" w:lineRule="auto"/>
        <w:jc w:val="both"/>
        <w:rPr>
          <w:rFonts w:cstheme="minorHAnsi"/>
          <w:sz w:val="24"/>
          <w:szCs w:val="24"/>
        </w:rPr>
      </w:pPr>
    </w:p>
    <w:p w14:paraId="5738E7A1" w14:textId="77777777" w:rsidR="00334699" w:rsidRPr="00C07D95" w:rsidRDefault="005A147D" w:rsidP="002F5334">
      <w:pPr>
        <w:spacing w:after="0" w:line="360" w:lineRule="auto"/>
        <w:jc w:val="both"/>
        <w:rPr>
          <w:rFonts w:cstheme="minorHAnsi"/>
          <w:b/>
          <w:bCs/>
          <w:i/>
          <w:iCs/>
          <w:color w:val="002060"/>
          <w:sz w:val="24"/>
          <w:szCs w:val="24"/>
          <w:highlight w:val="yellow"/>
        </w:rPr>
      </w:pPr>
      <w:r w:rsidRPr="00C07D95">
        <w:rPr>
          <w:rFonts w:cstheme="minorHAnsi"/>
          <w:b/>
          <w:bCs/>
          <w:i/>
          <w:iCs/>
          <w:color w:val="002060"/>
          <w:sz w:val="24"/>
          <w:szCs w:val="24"/>
          <w:highlight w:val="yellow"/>
        </w:rPr>
        <w:t>The Team</w:t>
      </w:r>
      <w:r w:rsidR="00A56E7F" w:rsidRPr="00C07D95">
        <w:rPr>
          <w:rFonts w:cstheme="minorHAnsi"/>
          <w:b/>
          <w:bCs/>
          <w:i/>
          <w:iCs/>
          <w:color w:val="002060"/>
          <w:sz w:val="24"/>
          <w:szCs w:val="24"/>
          <w:highlight w:val="yellow"/>
        </w:rPr>
        <w:t xml:space="preserve">  **pls fill in**</w:t>
      </w:r>
    </w:p>
    <w:p w14:paraId="3D1AE388" w14:textId="77777777" w:rsidR="00334699" w:rsidRPr="00C07D95" w:rsidRDefault="00334699" w:rsidP="002F5334">
      <w:pPr>
        <w:spacing w:after="0" w:line="360" w:lineRule="auto"/>
        <w:jc w:val="both"/>
        <w:rPr>
          <w:rFonts w:cstheme="minorHAnsi"/>
          <w:sz w:val="24"/>
          <w:szCs w:val="24"/>
          <w:highlight w:val="yellow"/>
        </w:rPr>
      </w:pPr>
    </w:p>
    <w:p w14:paraId="4B979C4A" w14:textId="77777777" w:rsidR="003045C0" w:rsidRPr="00C07D95" w:rsidRDefault="00D06926" w:rsidP="002F5334">
      <w:pPr>
        <w:spacing w:after="0" w:line="360" w:lineRule="auto"/>
        <w:jc w:val="both"/>
        <w:rPr>
          <w:rFonts w:cstheme="minorHAnsi"/>
          <w:sz w:val="24"/>
          <w:szCs w:val="24"/>
          <w:highlight w:val="yellow"/>
        </w:rPr>
      </w:pPr>
      <w:r w:rsidRPr="00C07D95">
        <w:rPr>
          <w:rFonts w:cstheme="minorHAnsi"/>
          <w:noProof/>
          <w:sz w:val="24"/>
          <w:szCs w:val="24"/>
          <w:highlight w:val="yellow"/>
          <w:lang w:bidi="ar-SA"/>
        </w:rPr>
        <w:drawing>
          <wp:inline distT="0" distB="0" distL="0" distR="0" wp14:anchorId="29FA8606" wp14:editId="0AF45FC9">
            <wp:extent cx="990050" cy="993913"/>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2381" cy="996253"/>
                    </a:xfrm>
                    <a:prstGeom prst="rect">
                      <a:avLst/>
                    </a:prstGeom>
                    <a:noFill/>
                  </pic:spPr>
                </pic:pic>
              </a:graphicData>
            </a:graphic>
          </wp:inline>
        </w:drawing>
      </w:r>
      <w:r w:rsidRPr="00C07D95">
        <w:rPr>
          <w:rFonts w:cstheme="minorHAnsi"/>
          <w:sz w:val="24"/>
          <w:szCs w:val="24"/>
          <w:highlight w:val="yellow"/>
        </w:rPr>
        <w:t xml:space="preserve">   </w:t>
      </w:r>
      <w:r w:rsidRPr="00C07D95">
        <w:rPr>
          <w:rFonts w:cstheme="minorHAnsi"/>
          <w:noProof/>
          <w:sz w:val="24"/>
          <w:szCs w:val="24"/>
          <w:highlight w:val="yellow"/>
          <w:lang w:bidi="ar-SA"/>
        </w:rPr>
        <mc:AlternateContent>
          <mc:Choice Requires="wps">
            <w:drawing>
              <wp:inline distT="0" distB="0" distL="0" distR="0" wp14:anchorId="5C0B600F" wp14:editId="3B710893">
                <wp:extent cx="2731286" cy="966663"/>
                <wp:effectExtent l="0" t="0" r="12065" b="24130"/>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286" cy="966663"/>
                        </a:xfrm>
                        <a:prstGeom prst="rect">
                          <a:avLst/>
                        </a:prstGeom>
                        <a:solidFill>
                          <a:srgbClr val="FFFFFF"/>
                        </a:solidFill>
                        <a:ln w="9525">
                          <a:solidFill>
                            <a:srgbClr val="000000"/>
                          </a:solidFill>
                          <a:miter lim="800000"/>
                          <a:headEnd/>
                          <a:tailEnd/>
                        </a:ln>
                      </wps:spPr>
                      <wps:txbx>
                        <w:txbxContent>
                          <w:p w14:paraId="186CD33D" w14:textId="77777777" w:rsidR="00C04E20" w:rsidRPr="00010B64" w:rsidRDefault="00C04E20" w:rsidP="00D06926">
                            <w:pPr>
                              <w:spacing w:after="0" w:line="240" w:lineRule="auto"/>
                              <w:rPr>
                                <w:b/>
                                <w:bCs/>
                                <w:highlight w:val="yellow"/>
                              </w:rPr>
                            </w:pPr>
                            <w:r w:rsidRPr="00010B64">
                              <w:rPr>
                                <w:b/>
                                <w:bCs/>
                                <w:highlight w:val="yellow"/>
                              </w:rPr>
                              <w:t>Jacob BenArie</w:t>
                            </w:r>
                          </w:p>
                          <w:p w14:paraId="21F0962A" w14:textId="77777777" w:rsidR="00C04E20" w:rsidRPr="00010B64" w:rsidRDefault="00C04E20" w:rsidP="00D06926">
                            <w:pPr>
                              <w:spacing w:after="0" w:line="240" w:lineRule="auto"/>
                              <w:rPr>
                                <w:highlight w:val="yellow"/>
                              </w:rPr>
                            </w:pPr>
                            <w:r w:rsidRPr="00010B64">
                              <w:rPr>
                                <w:b/>
                                <w:bCs/>
                                <w:highlight w:val="yellow"/>
                              </w:rPr>
                              <w:t>CEO &amp; Co-founder (MBA</w:t>
                            </w:r>
                            <w:r w:rsidRPr="00010B64">
                              <w:rPr>
                                <w:highlight w:val="yellow"/>
                              </w:rPr>
                              <w:t>)</w:t>
                            </w:r>
                          </w:p>
                          <w:p w14:paraId="25BD9C48" w14:textId="77777777" w:rsidR="00C04E20" w:rsidRPr="00010B64" w:rsidRDefault="00C04E20" w:rsidP="00D06926">
                            <w:pPr>
                              <w:spacing w:after="0" w:line="240" w:lineRule="auto"/>
                              <w:rPr>
                                <w:highlight w:val="yellow"/>
                              </w:rPr>
                            </w:pPr>
                            <w:r w:rsidRPr="00010B64">
                              <w:rPr>
                                <w:highlight w:val="yellow"/>
                              </w:rPr>
                              <w:t xml:space="preserve">Experience: Managing Director, Q2Pharma; </w:t>
                            </w:r>
                          </w:p>
                          <w:p w14:paraId="76213385" w14:textId="77777777" w:rsidR="00C04E20" w:rsidRDefault="00C04E20" w:rsidP="00D06926">
                            <w:pPr>
                              <w:spacing w:after="0" w:line="240" w:lineRule="auto"/>
                            </w:pPr>
                            <w:r w:rsidRPr="00010B64">
                              <w:rPr>
                                <w:highlight w:val="yellow"/>
                              </w:rPr>
                              <w:t>CEO of Betalin Therapeutics; Beta-Stim; Orgenesis (Nasdaq: ORGS); Sender Medical</w:t>
                            </w:r>
                          </w:p>
                        </w:txbxContent>
                      </wps:txbx>
                      <wps:bodyPr rot="0" vert="horz" wrap="square" lIns="91440" tIns="45720" rIns="91440" bIns="45720" anchor="t" anchorCtr="0">
                        <a:noAutofit/>
                      </wps:bodyPr>
                    </wps:wsp>
                  </a:graphicData>
                </a:graphic>
              </wp:inline>
            </w:drawing>
          </mc:Choice>
          <mc:Fallback>
            <w:pict>
              <v:shape w14:anchorId="5C0B600F" id="Text Box 2" o:spid="_x0000_s1029" type="#_x0000_t202" style="width:215.05pt;height:7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">
                <v:textbox>
                  <w:txbxContent>
                    <w:p w14:paraId="186CD33D" w14:textId="77777777" w:rsidR="00C04E20" w:rsidRPr="00010B64" w:rsidRDefault="00C04E20" w:rsidP="00D06926">
                      <w:pPr>
                        <w:spacing w:after="0" w:line="240" w:lineRule="auto"/>
                        <w:rPr>
                          <w:b/>
                          <w:bCs/>
                          <w:highlight w:val="yellow"/>
                        </w:rPr>
                      </w:pPr>
                      <w:r w:rsidRPr="00010B64">
                        <w:rPr>
                          <w:b/>
                          <w:bCs/>
                          <w:highlight w:val="yellow"/>
                        </w:rPr>
                        <w:t>Jacob BenArie</w:t>
                      </w:r>
                    </w:p>
                    <w:p w14:paraId="21F0962A" w14:textId="77777777" w:rsidR="00C04E20" w:rsidRPr="00010B64" w:rsidRDefault="00C04E20" w:rsidP="00D06926">
                      <w:pPr>
                        <w:spacing w:after="0" w:line="240" w:lineRule="auto"/>
                        <w:rPr>
                          <w:highlight w:val="yellow"/>
                        </w:rPr>
                      </w:pPr>
                      <w:r w:rsidRPr="00010B64">
                        <w:rPr>
                          <w:b/>
                          <w:bCs/>
                          <w:highlight w:val="yellow"/>
                        </w:rPr>
                        <w:t>CEO &amp; Co-founder (MBA</w:t>
                      </w:r>
                      <w:r w:rsidRPr="00010B64">
                        <w:rPr>
                          <w:highlight w:val="yellow"/>
                        </w:rPr>
                        <w:t>)</w:t>
                      </w:r>
                    </w:p>
                    <w:p w14:paraId="25BD9C48" w14:textId="77777777" w:rsidR="00C04E20" w:rsidRPr="00010B64" w:rsidRDefault="00C04E20" w:rsidP="00D06926">
                      <w:pPr>
                        <w:spacing w:after="0" w:line="240" w:lineRule="auto"/>
                        <w:rPr>
                          <w:highlight w:val="yellow"/>
                        </w:rPr>
                      </w:pPr>
                      <w:r w:rsidRPr="00010B64">
                        <w:rPr>
                          <w:highlight w:val="yellow"/>
                        </w:rPr>
                        <w:t xml:space="preserve">Experience: Managing Director, Q2Pharma; </w:t>
                      </w:r>
                    </w:p>
                    <w:p w14:paraId="76213385" w14:textId="77777777" w:rsidR="00C04E20" w:rsidRDefault="00C04E20" w:rsidP="00D06926">
                      <w:pPr>
                        <w:spacing w:after="0" w:line="240" w:lineRule="auto"/>
                      </w:pPr>
                      <w:r w:rsidRPr="00010B64">
                        <w:rPr>
                          <w:highlight w:val="yellow"/>
                        </w:rPr>
                        <w:t>CEO of Betalin Therapeutics; Beta-Stim; Orgenesis (Nasdaq: ORGS); Sender Medical</w:t>
                      </w:r>
                    </w:p>
                  </w:txbxContent>
                </v:textbox>
                <w10:wrap anchorx="page"/>
                <w10:anchorlock/>
              </v:shape>
            </w:pict>
          </mc:Fallback>
        </mc:AlternateContent>
      </w:r>
    </w:p>
    <w:p w14:paraId="1253B274" w14:textId="77777777" w:rsidR="003045C0" w:rsidRPr="00C07D95" w:rsidRDefault="00D06926" w:rsidP="002F5334">
      <w:pPr>
        <w:spacing w:after="0" w:line="360" w:lineRule="auto"/>
        <w:jc w:val="both"/>
        <w:rPr>
          <w:rFonts w:cstheme="minorHAnsi"/>
          <w:sz w:val="24"/>
          <w:szCs w:val="24"/>
          <w:highlight w:val="yellow"/>
        </w:rPr>
      </w:pPr>
      <w:r w:rsidRPr="00C07D95">
        <w:rPr>
          <w:rFonts w:cstheme="minorHAnsi"/>
          <w:noProof/>
          <w:sz w:val="24"/>
          <w:szCs w:val="24"/>
          <w:highlight w:val="yellow"/>
          <w:lang w:bidi="ar-SA"/>
        </w:rPr>
        <w:drawing>
          <wp:inline distT="0" distB="0" distL="0" distR="0" wp14:anchorId="7A62C32B" wp14:editId="39E64BAC">
            <wp:extent cx="993913" cy="99779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0525" cy="1004429"/>
                    </a:xfrm>
                    <a:prstGeom prst="rect">
                      <a:avLst/>
                    </a:prstGeom>
                    <a:noFill/>
                  </pic:spPr>
                </pic:pic>
              </a:graphicData>
            </a:graphic>
          </wp:inline>
        </w:drawing>
      </w:r>
      <w:r w:rsidRPr="00C07D95">
        <w:rPr>
          <w:rFonts w:cstheme="minorHAnsi"/>
          <w:sz w:val="24"/>
          <w:szCs w:val="24"/>
          <w:highlight w:val="yellow"/>
        </w:rPr>
        <w:t xml:space="preserve">   </w:t>
      </w:r>
      <w:r w:rsidRPr="00C07D95">
        <w:rPr>
          <w:rFonts w:cstheme="minorHAnsi"/>
          <w:noProof/>
          <w:sz w:val="24"/>
          <w:szCs w:val="24"/>
          <w:highlight w:val="yellow"/>
          <w:lang w:bidi="ar-SA"/>
        </w:rPr>
        <mc:AlternateContent>
          <mc:Choice Requires="wps">
            <w:drawing>
              <wp:inline distT="0" distB="0" distL="0" distR="0" wp14:anchorId="52F1D37C" wp14:editId="224B1943">
                <wp:extent cx="2731286" cy="966663"/>
                <wp:effectExtent l="0" t="0" r="12065" b="24130"/>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286" cy="966663"/>
                        </a:xfrm>
                        <a:prstGeom prst="rect">
                          <a:avLst/>
                        </a:prstGeom>
                        <a:solidFill>
                          <a:srgbClr val="FFFFFF"/>
                        </a:solidFill>
                        <a:ln w="9525">
                          <a:solidFill>
                            <a:srgbClr val="000000"/>
                          </a:solidFill>
                          <a:miter lim="800000"/>
                          <a:headEnd/>
                          <a:tailEnd/>
                        </a:ln>
                      </wps:spPr>
                      <wps:txbx>
                        <w:txbxContent>
                          <w:p w14:paraId="27C770CA" w14:textId="77777777" w:rsidR="00C04E20" w:rsidRPr="00010B64" w:rsidRDefault="00C04E20" w:rsidP="00D06926">
                            <w:pPr>
                              <w:spacing w:after="0" w:line="240" w:lineRule="auto"/>
                              <w:rPr>
                                <w:b/>
                                <w:bCs/>
                                <w:highlight w:val="yellow"/>
                              </w:rPr>
                            </w:pPr>
                            <w:r w:rsidRPr="00010B64">
                              <w:rPr>
                                <w:b/>
                                <w:bCs/>
                                <w:highlight w:val="yellow"/>
                              </w:rPr>
                              <w:t>Prof. Jesse Yishai Lachter</w:t>
                            </w:r>
                          </w:p>
                          <w:p w14:paraId="293EB659" w14:textId="77777777" w:rsidR="00C04E20" w:rsidRPr="00010B64" w:rsidRDefault="00C04E20" w:rsidP="00D06926">
                            <w:pPr>
                              <w:spacing w:after="0" w:line="240" w:lineRule="auto"/>
                              <w:rPr>
                                <w:b/>
                                <w:bCs/>
                                <w:highlight w:val="yellow"/>
                              </w:rPr>
                            </w:pPr>
                            <w:r w:rsidRPr="00010B64">
                              <w:rPr>
                                <w:b/>
                                <w:bCs/>
                                <w:highlight w:val="yellow"/>
                              </w:rPr>
                              <w:t>Chief Medical Officer &amp; Inventor</w:t>
                            </w:r>
                          </w:p>
                          <w:p w14:paraId="65E63A50" w14:textId="77777777" w:rsidR="00C04E20" w:rsidRDefault="00C04E20" w:rsidP="00FF36AE">
                            <w:pPr>
                              <w:spacing w:after="0" w:line="240" w:lineRule="auto"/>
                            </w:pPr>
                            <w:r w:rsidRPr="00010B64">
                              <w:rPr>
                                <w:highlight w:val="yellow"/>
                              </w:rPr>
                              <w:t>Experience: Gastroenterologist, Prof. of medicine, and former Head of EUS Service, Rambam Health Care Campus.</w:t>
                            </w:r>
                          </w:p>
                        </w:txbxContent>
                      </wps:txbx>
                      <wps:bodyPr rot="0" vert="horz" wrap="square" lIns="91440" tIns="45720" rIns="91440" bIns="45720" anchor="t" anchorCtr="0">
                        <a:noAutofit/>
                      </wps:bodyPr>
                    </wps:wsp>
                  </a:graphicData>
                </a:graphic>
              </wp:inline>
            </w:drawing>
          </mc:Choice>
          <mc:Fallback>
            <w:pict>
              <v:shape w14:anchorId="52F1D37C" id="_x0000_s1030" type="#_x0000_t202" style="width:215.05pt;height:7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">
                <v:textbox>
                  <w:txbxContent>
                    <w:p w14:paraId="27C770CA" w14:textId="77777777" w:rsidR="00C04E20" w:rsidRPr="00010B64" w:rsidRDefault="00C04E20" w:rsidP="00D06926">
                      <w:pPr>
                        <w:spacing w:after="0" w:line="240" w:lineRule="auto"/>
                        <w:rPr>
                          <w:b/>
                          <w:bCs/>
                          <w:highlight w:val="yellow"/>
                        </w:rPr>
                      </w:pPr>
                      <w:r w:rsidRPr="00010B64">
                        <w:rPr>
                          <w:b/>
                          <w:bCs/>
                          <w:highlight w:val="yellow"/>
                        </w:rPr>
                        <w:t>Prof. Jesse Yishai Lachter</w:t>
                      </w:r>
                    </w:p>
                    <w:p w14:paraId="293EB659" w14:textId="77777777" w:rsidR="00C04E20" w:rsidRPr="00010B64" w:rsidRDefault="00C04E20" w:rsidP="00D06926">
                      <w:pPr>
                        <w:spacing w:after="0" w:line="240" w:lineRule="auto"/>
                        <w:rPr>
                          <w:b/>
                          <w:bCs/>
                          <w:highlight w:val="yellow"/>
                        </w:rPr>
                      </w:pPr>
                      <w:r w:rsidRPr="00010B64">
                        <w:rPr>
                          <w:b/>
                          <w:bCs/>
                          <w:highlight w:val="yellow"/>
                        </w:rPr>
                        <w:t>Chief Medical Officer &amp; Inventor</w:t>
                      </w:r>
                    </w:p>
                    <w:p w14:paraId="65E63A50" w14:textId="77777777" w:rsidR="00C04E20" w:rsidRDefault="00C04E20" w:rsidP="00FF36AE">
                      <w:pPr>
                        <w:spacing w:after="0" w:line="240" w:lineRule="auto"/>
                      </w:pPr>
                      <w:r w:rsidRPr="00010B64">
                        <w:rPr>
                          <w:highlight w:val="yellow"/>
                        </w:rPr>
                        <w:t>Experience: Gastroenterologist, Prof. of medicine, and former Head of EUS Service, Rambam Health Care Campus.</w:t>
                      </w:r>
                    </w:p>
                  </w:txbxContent>
                </v:textbox>
                <w10:wrap anchorx="page"/>
                <w10:anchorlock/>
              </v:shape>
            </w:pict>
          </mc:Fallback>
        </mc:AlternateContent>
      </w:r>
    </w:p>
    <w:p w14:paraId="2FF1D160" w14:textId="77777777" w:rsidR="00262134" w:rsidRPr="00C07D95" w:rsidRDefault="00FF36AE" w:rsidP="00262134">
      <w:pPr>
        <w:spacing w:after="0" w:line="360" w:lineRule="auto"/>
        <w:jc w:val="both"/>
        <w:rPr>
          <w:rFonts w:cstheme="minorHAnsi"/>
          <w:sz w:val="24"/>
          <w:szCs w:val="24"/>
        </w:rPr>
      </w:pPr>
      <w:r w:rsidRPr="00C07D95">
        <w:rPr>
          <w:rFonts w:cstheme="minorHAnsi"/>
          <w:noProof/>
          <w:sz w:val="24"/>
          <w:szCs w:val="24"/>
          <w:highlight w:val="yellow"/>
          <w:lang w:bidi="ar-SA"/>
        </w:rPr>
        <w:drawing>
          <wp:inline distT="0" distB="0" distL="0" distR="0" wp14:anchorId="3614D151" wp14:editId="57AEF02F">
            <wp:extent cx="993913" cy="99391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6253" cy="996253"/>
                    </a:xfrm>
                    <a:prstGeom prst="rect">
                      <a:avLst/>
                    </a:prstGeom>
                    <a:noFill/>
                  </pic:spPr>
                </pic:pic>
              </a:graphicData>
            </a:graphic>
          </wp:inline>
        </w:drawing>
      </w:r>
      <w:r w:rsidRPr="00C07D95">
        <w:rPr>
          <w:rFonts w:cstheme="minorHAnsi"/>
          <w:sz w:val="24"/>
          <w:szCs w:val="24"/>
          <w:highlight w:val="yellow"/>
        </w:rPr>
        <w:t xml:space="preserve">   </w:t>
      </w:r>
      <w:r w:rsidRPr="00C07D95">
        <w:rPr>
          <w:rFonts w:cstheme="minorHAnsi"/>
          <w:noProof/>
          <w:sz w:val="24"/>
          <w:szCs w:val="24"/>
          <w:highlight w:val="yellow"/>
          <w:lang w:bidi="ar-SA"/>
        </w:rPr>
        <mc:AlternateContent>
          <mc:Choice Requires="wps">
            <w:drawing>
              <wp:inline distT="0" distB="0" distL="0" distR="0" wp14:anchorId="6D411A28" wp14:editId="75955DA0">
                <wp:extent cx="2731286" cy="966663"/>
                <wp:effectExtent l="0" t="0" r="12065" b="24130"/>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286" cy="966663"/>
                        </a:xfrm>
                        <a:prstGeom prst="rect">
                          <a:avLst/>
                        </a:prstGeom>
                        <a:solidFill>
                          <a:srgbClr val="FFFFFF"/>
                        </a:solidFill>
                        <a:ln w="9525">
                          <a:solidFill>
                            <a:srgbClr val="000000"/>
                          </a:solidFill>
                          <a:miter lim="800000"/>
                          <a:headEnd/>
                          <a:tailEnd/>
                        </a:ln>
                      </wps:spPr>
                      <wps:txbx>
                        <w:txbxContent>
                          <w:p w14:paraId="674ECC65" w14:textId="77777777" w:rsidR="00C04E20" w:rsidRPr="00010B64" w:rsidRDefault="00C04E20" w:rsidP="00FF36AE">
                            <w:pPr>
                              <w:spacing w:after="0" w:line="240" w:lineRule="auto"/>
                              <w:rPr>
                                <w:b/>
                                <w:bCs/>
                                <w:highlight w:val="yellow"/>
                              </w:rPr>
                            </w:pPr>
                            <w:r w:rsidRPr="00010B64">
                              <w:rPr>
                                <w:b/>
                                <w:bCs/>
                                <w:highlight w:val="yellow"/>
                              </w:rPr>
                              <w:t>Eli Ben Porat</w:t>
                            </w:r>
                          </w:p>
                          <w:p w14:paraId="55041CBA" w14:textId="77777777" w:rsidR="00C04E20" w:rsidRPr="00010B64" w:rsidRDefault="00C04E20" w:rsidP="00FF36AE">
                            <w:pPr>
                              <w:spacing w:after="0" w:line="240" w:lineRule="auto"/>
                              <w:rPr>
                                <w:b/>
                                <w:bCs/>
                                <w:highlight w:val="yellow"/>
                              </w:rPr>
                            </w:pPr>
                            <w:r w:rsidRPr="00010B64">
                              <w:rPr>
                                <w:b/>
                                <w:bCs/>
                                <w:highlight w:val="yellow"/>
                              </w:rPr>
                              <w:t>Head of Business Development (MBA)</w:t>
                            </w:r>
                          </w:p>
                          <w:p w14:paraId="19CEE3D7" w14:textId="77777777" w:rsidR="00C04E20" w:rsidRDefault="00C04E20" w:rsidP="00FF36AE">
                            <w:pPr>
                              <w:spacing w:after="0" w:line="240" w:lineRule="auto"/>
                            </w:pPr>
                            <w:r w:rsidRPr="00010B64">
                              <w:rPr>
                                <w:highlight w:val="yellow"/>
                              </w:rPr>
                              <w:t>Experience: VP Business Development &amp; Sales, Nrgene; Director of Biz Dev, Zeraim Gedera (sold to Syngenta for $95 million).</w:t>
                            </w:r>
                          </w:p>
                        </w:txbxContent>
                      </wps:txbx>
                      <wps:bodyPr rot="0" vert="horz" wrap="square" lIns="91440" tIns="45720" rIns="91440" bIns="45720" anchor="t" anchorCtr="0">
                        <a:noAutofit/>
                      </wps:bodyPr>
                    </wps:wsp>
                  </a:graphicData>
                </a:graphic>
              </wp:inline>
            </w:drawing>
          </mc:Choice>
          <mc:Fallback>
            <w:pict>
              <v:shape w14:anchorId="6D411A28" id="_x0000_s1031" type="#_x0000_t202" style="width:215.05pt;height:7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">
                <v:textbox>
                  <w:txbxContent>
                    <w:p w14:paraId="674ECC65" w14:textId="77777777" w:rsidR="00C04E20" w:rsidRPr="00010B64" w:rsidRDefault="00C04E20" w:rsidP="00FF36AE">
                      <w:pPr>
                        <w:spacing w:after="0" w:line="240" w:lineRule="auto"/>
                        <w:rPr>
                          <w:b/>
                          <w:bCs/>
                          <w:highlight w:val="yellow"/>
                        </w:rPr>
                      </w:pPr>
                      <w:r w:rsidRPr="00010B64">
                        <w:rPr>
                          <w:b/>
                          <w:bCs/>
                          <w:highlight w:val="yellow"/>
                        </w:rPr>
                        <w:t>Eli Ben Porat</w:t>
                      </w:r>
                    </w:p>
                    <w:p w14:paraId="55041CBA" w14:textId="77777777" w:rsidR="00C04E20" w:rsidRPr="00010B64" w:rsidRDefault="00C04E20" w:rsidP="00FF36AE">
                      <w:pPr>
                        <w:spacing w:after="0" w:line="240" w:lineRule="auto"/>
                        <w:rPr>
                          <w:b/>
                          <w:bCs/>
                          <w:highlight w:val="yellow"/>
                        </w:rPr>
                      </w:pPr>
                      <w:r w:rsidRPr="00010B64">
                        <w:rPr>
                          <w:b/>
                          <w:bCs/>
                          <w:highlight w:val="yellow"/>
                        </w:rPr>
                        <w:t>Head of Business Development (MBA)</w:t>
                      </w:r>
                    </w:p>
                    <w:p w14:paraId="19CEE3D7" w14:textId="77777777" w:rsidR="00C04E20" w:rsidRDefault="00C04E20" w:rsidP="00FF36AE">
                      <w:pPr>
                        <w:spacing w:after="0" w:line="240" w:lineRule="auto"/>
                      </w:pPr>
                      <w:r w:rsidRPr="00010B64">
                        <w:rPr>
                          <w:highlight w:val="yellow"/>
                        </w:rPr>
                        <w:t>Experience: VP Business Development &amp; Sales, Nrgene; Director of Biz Dev, Zeraim Gedera (sold to Syngenta for $95 million).</w:t>
                      </w:r>
                    </w:p>
                  </w:txbxContent>
                </v:textbox>
                <w10:wrap anchorx="page"/>
                <w10:anchorlock/>
              </v:shape>
            </w:pict>
          </mc:Fallback>
        </mc:AlternateContent>
      </w:r>
    </w:p>
    <w:p w14:paraId="6AFA236B" w14:textId="77777777" w:rsidR="00262134" w:rsidRPr="00C07D95" w:rsidRDefault="00262134" w:rsidP="00D06926">
      <w:pPr>
        <w:rPr>
          <w:rFonts w:cstheme="minorHAnsi"/>
          <w:sz w:val="24"/>
          <w:szCs w:val="24"/>
        </w:rPr>
      </w:pPr>
    </w:p>
    <w:p w14:paraId="192DAE05" w14:textId="77777777" w:rsidR="003045C0" w:rsidRPr="00C07D95" w:rsidRDefault="007A76C4" w:rsidP="006E28D0">
      <w:pPr>
        <w:rPr>
          <w:rFonts w:cstheme="minorHAnsi"/>
          <w:sz w:val="24"/>
          <w:szCs w:val="24"/>
        </w:rPr>
      </w:pPr>
      <w:r w:rsidRPr="00C07D95">
        <w:rPr>
          <w:rFonts w:cstheme="minorHAnsi"/>
          <w:sz w:val="24"/>
          <w:szCs w:val="24"/>
        </w:rPr>
        <w:t xml:space="preserve"> </w:t>
      </w:r>
      <w:r w:rsidR="003045C0" w:rsidRPr="00C07D95">
        <w:rPr>
          <w:rFonts w:cstheme="minorHAnsi"/>
          <w:sz w:val="24"/>
          <w:szCs w:val="24"/>
        </w:rPr>
        <w:br w:type="page"/>
      </w:r>
    </w:p>
    <w:p w14:paraId="0879A9E5" w14:textId="77777777" w:rsidR="003045C0" w:rsidRPr="00C07D95" w:rsidRDefault="007E405D" w:rsidP="00083CDA">
      <w:pPr>
        <w:spacing w:after="0" w:line="360" w:lineRule="auto"/>
        <w:jc w:val="both"/>
        <w:rPr>
          <w:rFonts w:cstheme="minorHAnsi"/>
          <w:b/>
          <w:bCs/>
          <w:color w:val="002060"/>
          <w:sz w:val="32"/>
          <w:szCs w:val="32"/>
        </w:rPr>
      </w:pPr>
      <w:r w:rsidRPr="00C07D95">
        <w:rPr>
          <w:rFonts w:cstheme="minorHAnsi"/>
          <w:b/>
          <w:bCs/>
          <w:color w:val="002060"/>
          <w:sz w:val="32"/>
          <w:szCs w:val="32"/>
        </w:rPr>
        <w:lastRenderedPageBreak/>
        <w:t xml:space="preserve">Market estimations for </w:t>
      </w:r>
      <w:r w:rsidR="00B009D3" w:rsidRPr="00C07D95">
        <w:rPr>
          <w:rFonts w:cstheme="minorHAnsi"/>
          <w:b/>
          <w:bCs/>
          <w:color w:val="002060"/>
          <w:sz w:val="32"/>
          <w:szCs w:val="32"/>
        </w:rPr>
        <w:t>Atlas dynamics</w:t>
      </w:r>
      <w:r w:rsidRPr="00C07D95">
        <w:rPr>
          <w:rFonts w:cstheme="minorHAnsi"/>
          <w:b/>
          <w:bCs/>
          <w:color w:val="002060"/>
          <w:sz w:val="32"/>
          <w:szCs w:val="32"/>
        </w:rPr>
        <w:t xml:space="preserve"> applications</w:t>
      </w:r>
    </w:p>
    <w:p w14:paraId="3E7772E2" w14:textId="4DDCA9DA" w:rsidR="00B009D3" w:rsidRPr="00C07D95" w:rsidRDefault="00B009D3" w:rsidP="00CB4502">
      <w:pPr>
        <w:spacing w:line="360" w:lineRule="auto"/>
        <w:jc w:val="both"/>
        <w:rPr>
          <w:rFonts w:cstheme="minorHAnsi"/>
          <w:sz w:val="24"/>
          <w:szCs w:val="24"/>
        </w:rPr>
      </w:pPr>
      <w:r w:rsidRPr="00C07D95">
        <w:rPr>
          <w:rFonts w:cstheme="minorHAnsi"/>
          <w:noProof/>
          <w:sz w:val="24"/>
          <w:szCs w:val="24"/>
          <w:lang w:bidi="ar-SA"/>
        </w:rPr>
        <w:drawing>
          <wp:anchor distT="0" distB="0" distL="114300" distR="114300" simplePos="0" relativeHeight="251729920" behindDoc="1" locked="0" layoutInCell="1" allowOverlap="1" wp14:anchorId="7E35AEF1" wp14:editId="6C856270">
            <wp:simplePos x="0" y="0"/>
            <wp:positionH relativeFrom="column">
              <wp:posOffset>3397250</wp:posOffset>
            </wp:positionH>
            <wp:positionV relativeFrom="paragraph">
              <wp:posOffset>61595</wp:posOffset>
            </wp:positionV>
            <wp:extent cx="3133090" cy="2218690"/>
            <wp:effectExtent l="0" t="0" r="0" b="0"/>
            <wp:wrapTight wrapText="bothSides">
              <wp:wrapPolygon edited="0">
                <wp:start x="0" y="0"/>
                <wp:lineTo x="0" y="21328"/>
                <wp:lineTo x="21407" y="21328"/>
                <wp:lineTo x="214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5684" t="20700" r="16048" b="18532"/>
                    <a:stretch/>
                  </pic:blipFill>
                  <pic:spPr bwMode="auto">
                    <a:xfrm>
                      <a:off x="0" y="0"/>
                      <a:ext cx="3133090" cy="22186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07D95">
        <w:rPr>
          <w:rFonts w:cstheme="minorHAnsi"/>
          <w:sz w:val="24"/>
          <w:szCs w:val="24"/>
        </w:rPr>
        <w:t xml:space="preserve">Between 2020 and 2024, the DIB market is expected to generate more than $1.95 billion in revenue; 2020 is the first year in which this market </w:t>
      </w:r>
      <w:del w:id="481" w:author="Author">
        <w:r w:rsidRPr="00C07D95" w:rsidDel="00AF0DAF">
          <w:rPr>
            <w:rFonts w:cstheme="minorHAnsi"/>
            <w:sz w:val="24"/>
            <w:szCs w:val="24"/>
          </w:rPr>
          <w:delText>have</w:delText>
        </w:r>
      </w:del>
      <w:ins w:id="482" w:author="Author">
        <w:r w:rsidR="00AF0DAF" w:rsidRPr="00C07D95">
          <w:rPr>
            <w:rFonts w:cstheme="minorHAnsi"/>
            <w:sz w:val="24"/>
            <w:szCs w:val="24"/>
          </w:rPr>
          <w:t>has</w:t>
        </w:r>
      </w:ins>
      <w:r w:rsidRPr="00C07D95">
        <w:rPr>
          <w:rFonts w:cstheme="minorHAnsi"/>
          <w:sz w:val="24"/>
          <w:szCs w:val="24"/>
        </w:rPr>
        <w:t xml:space="preserve"> generated significant sales.</w:t>
      </w:r>
    </w:p>
    <w:p w14:paraId="077F26E4"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After 2021, the DIB market growth rate is forecast to be relatively constant. This could be affected by a potential  acceleration of favorable regulations being implemented, but even then will still be tempered by the relatively  high cost of these systems. On the present trajectory, DIB market revenue should exceed $1 billion by 2025.</w:t>
      </w:r>
    </w:p>
    <w:p w14:paraId="3403A3B0"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As the DIB market matures, cost per system should decrease due to economies of scale. This, coupled with favorable regulations, could lead to years of significant growth beyond the forecast period.</w:t>
      </w:r>
    </w:p>
    <w:p w14:paraId="0AAB6CE2"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Revenue from DIB solutions that utilize proprietary drones is forecast to far outpace revenue from drone-agnostic solutions; however, drone-agnostic system sales are expected to exceed proprietary drone solutions after 2023.  This is mainly because of the much lower cost of DIB solutions that utilize COTS drones.</w:t>
      </w:r>
    </w:p>
    <w:p w14:paraId="6D7CDAB0" w14:textId="77777777" w:rsidR="00B009D3" w:rsidRPr="00C07D95" w:rsidRDefault="00B009D3" w:rsidP="00B009D3">
      <w:pPr>
        <w:spacing w:line="360" w:lineRule="auto"/>
        <w:jc w:val="both"/>
        <w:rPr>
          <w:rFonts w:cstheme="minorHAnsi"/>
          <w:sz w:val="24"/>
          <w:szCs w:val="24"/>
        </w:rPr>
      </w:pPr>
      <w:r w:rsidRPr="00C07D95">
        <w:rPr>
          <w:rFonts w:cstheme="minorHAnsi"/>
          <w:noProof/>
          <w:sz w:val="24"/>
          <w:szCs w:val="24"/>
          <w:lang w:bidi="ar-SA"/>
        </w:rPr>
        <w:drawing>
          <wp:anchor distT="0" distB="0" distL="114300" distR="114300" simplePos="0" relativeHeight="251730944" behindDoc="1" locked="0" layoutInCell="1" allowOverlap="1" wp14:anchorId="541E4B83" wp14:editId="2943BEED">
            <wp:simplePos x="0" y="0"/>
            <wp:positionH relativeFrom="column">
              <wp:posOffset>3689985</wp:posOffset>
            </wp:positionH>
            <wp:positionV relativeFrom="paragraph">
              <wp:posOffset>487680</wp:posOffset>
            </wp:positionV>
            <wp:extent cx="2848610" cy="2062480"/>
            <wp:effectExtent l="0" t="0" r="8890" b="0"/>
            <wp:wrapTight wrapText="bothSides">
              <wp:wrapPolygon edited="0">
                <wp:start x="0" y="0"/>
                <wp:lineTo x="0" y="21347"/>
                <wp:lineTo x="21523" y="21347"/>
                <wp:lineTo x="215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5872" t="20200" r="16141" b="18030"/>
                    <a:stretch/>
                  </pic:blipFill>
                  <pic:spPr bwMode="auto">
                    <a:xfrm>
                      <a:off x="0" y="0"/>
                      <a:ext cx="2848610" cy="20624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07D95">
        <w:rPr>
          <w:rFonts w:cstheme="minorHAnsi"/>
          <w:sz w:val="24"/>
          <w:szCs w:val="24"/>
        </w:rPr>
        <w:t>Revenue from battery charge solutions is forecast to significantly outpace revenue from battery swap solutions.  This is likely to continue beyond the forecast period because battery</w:t>
      </w:r>
      <w:r w:rsidRPr="00C07D95">
        <w:rPr>
          <w:rFonts w:cstheme="minorHAnsi"/>
          <w:sz w:val="24"/>
          <w:szCs w:val="24"/>
          <w:rtl/>
        </w:rPr>
        <w:t xml:space="preserve"> </w:t>
      </w:r>
      <w:r w:rsidRPr="00C07D95">
        <w:rPr>
          <w:rFonts w:cstheme="minorHAnsi"/>
          <w:sz w:val="24"/>
          <w:szCs w:val="24"/>
        </w:rPr>
        <w:t>charge solutions are generally cheaper to develop and less complex to manufacture/repair. In addition, more battery charge competitors are entering the market. Advances in battery and battery charging technologies could accelerate this bifurcation.</w:t>
      </w:r>
    </w:p>
    <w:p w14:paraId="69DE81CE"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 xml:space="preserve">While DIB companies providing solutions utilizing proprietary drones will be trying to drive down costs, drone - agnostic DIB solution providers will be continually integrating more capable drones into </w:t>
      </w:r>
      <w:r w:rsidRPr="00C07D95">
        <w:rPr>
          <w:rFonts w:cstheme="minorHAnsi"/>
          <w:sz w:val="24"/>
          <w:szCs w:val="24"/>
        </w:rPr>
        <w:lastRenderedPageBreak/>
        <w:t>their docking stations/garages. This should lead to a more equal revenue distribution between the segments as the market matures.</w:t>
      </w:r>
    </w:p>
    <w:p w14:paraId="18269D05"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While both system and revenue CAGRs are greater than 100% over the forecast period, it is important to highlight that the growth rate from 2020 to 2021 is nearly 300%, which has a significant effect on the overall CAGR spread over only 4 periods.</w:t>
      </w:r>
    </w:p>
    <w:p w14:paraId="1C6292D9"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Per-system price will decrease from about $77,000 to $53,400 over the forecast period. This shows</w:t>
      </w:r>
      <w:r w:rsidRPr="00C07D95">
        <w:rPr>
          <w:rFonts w:cstheme="minorHAnsi"/>
          <w:sz w:val="24"/>
          <w:szCs w:val="24"/>
          <w:rtl/>
        </w:rPr>
        <w:t xml:space="preserve"> </w:t>
      </w:r>
      <w:r w:rsidRPr="00C07D95">
        <w:rPr>
          <w:rFonts w:cstheme="minorHAnsi"/>
          <w:sz w:val="24"/>
          <w:szCs w:val="24"/>
        </w:rPr>
        <w:t>that competitors expect sales costs to decrease substantially as demand forces production at scale.</w:t>
      </w:r>
      <w:r w:rsidRPr="00C07D95">
        <w:rPr>
          <w:rFonts w:cstheme="minorHAnsi"/>
          <w:sz w:val="24"/>
          <w:szCs w:val="24"/>
          <w:rtl/>
        </w:rPr>
        <w:t xml:space="preserve"> </w:t>
      </w:r>
    </w:p>
    <w:p w14:paraId="0CA853FF"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 xml:space="preserve">Companies that can efficiently scale up manufacturing will gain a strategic advantage. This factor will likely favor growth in the drone-agnostic DIB solutions market because there will be fewer roadblocks to mass manufacturing of less-complex solutions. </w:t>
      </w:r>
    </w:p>
    <w:p w14:paraId="30AB03DA" w14:textId="77777777" w:rsidR="00CB4502" w:rsidRPr="00C07D95" w:rsidRDefault="00CB4502" w:rsidP="00CB4502">
      <w:pPr>
        <w:spacing w:line="360" w:lineRule="auto"/>
        <w:jc w:val="both"/>
        <w:rPr>
          <w:rFonts w:cstheme="minorHAnsi"/>
          <w:sz w:val="24"/>
          <w:szCs w:val="24"/>
          <w:rtl/>
        </w:rPr>
      </w:pPr>
      <w:r w:rsidRPr="00C07D95">
        <w:rPr>
          <w:rFonts w:cstheme="minorHAnsi"/>
          <w:b/>
          <w:bCs/>
          <w:sz w:val="24"/>
          <w:szCs w:val="24"/>
        </w:rPr>
        <w:t>In terms of global venture capital investments</w:t>
      </w:r>
      <w:r w:rsidRPr="00C07D95">
        <w:rPr>
          <w:rFonts w:cstheme="minorHAnsi"/>
          <w:sz w:val="24"/>
          <w:szCs w:val="24"/>
        </w:rPr>
        <w:t xml:space="preserve"> </w:t>
      </w:r>
      <w:r w:rsidRPr="00C07D95">
        <w:rPr>
          <w:rFonts w:cstheme="minorHAnsi"/>
          <w:b/>
          <w:bCs/>
          <w:sz w:val="24"/>
          <w:szCs w:val="24"/>
        </w:rPr>
        <w:t>so far</w:t>
      </w:r>
      <w:r w:rsidRPr="00C07D95">
        <w:rPr>
          <w:rFonts w:cstheme="minorHAnsi"/>
          <w:sz w:val="24"/>
          <w:szCs w:val="24"/>
        </w:rPr>
        <w:t>, as most participants in the market are start-up companies, 2018 and 2020 represent a pick in investments, with $148.2M and $184.9M in respectively.</w:t>
      </w:r>
    </w:p>
    <w:p w14:paraId="2BBF8E19" w14:textId="77777777" w:rsidR="00CB4502" w:rsidRPr="00C07D95" w:rsidRDefault="00CB4502" w:rsidP="00B009D3">
      <w:pPr>
        <w:spacing w:line="360" w:lineRule="auto"/>
        <w:jc w:val="both"/>
        <w:rPr>
          <w:rFonts w:cstheme="minorHAnsi"/>
          <w:sz w:val="24"/>
          <w:szCs w:val="24"/>
        </w:rPr>
      </w:pPr>
      <w:r w:rsidRPr="00C07D95">
        <w:rPr>
          <w:noProof/>
          <w:lang w:bidi="ar-SA"/>
        </w:rPr>
        <w:drawing>
          <wp:inline distT="0" distB="0" distL="0" distR="0" wp14:anchorId="270057E0" wp14:editId="5337F4AE">
            <wp:extent cx="5447242" cy="348716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52095" cy="3490273"/>
                    </a:xfrm>
                    <a:prstGeom prst="rect">
                      <a:avLst/>
                    </a:prstGeom>
                  </pic:spPr>
                </pic:pic>
              </a:graphicData>
            </a:graphic>
          </wp:inline>
        </w:drawing>
      </w:r>
    </w:p>
    <w:p w14:paraId="6EBB2EFE" w14:textId="77777777" w:rsidR="00CB4502" w:rsidRPr="00C07D95" w:rsidRDefault="00CB4502" w:rsidP="00CB4502">
      <w:pPr>
        <w:spacing w:line="360" w:lineRule="auto"/>
        <w:jc w:val="both"/>
        <w:rPr>
          <w:rFonts w:cstheme="minorHAnsi"/>
          <w:sz w:val="24"/>
          <w:szCs w:val="24"/>
        </w:rPr>
      </w:pPr>
      <w:r w:rsidRPr="00C07D95">
        <w:rPr>
          <w:rFonts w:cstheme="minorHAnsi"/>
          <w:b/>
          <w:bCs/>
          <w:sz w:val="24"/>
          <w:szCs w:val="24"/>
        </w:rPr>
        <w:lastRenderedPageBreak/>
        <w:t>From a regions perspective</w:t>
      </w:r>
      <w:r w:rsidRPr="00C07D95">
        <w:rPr>
          <w:rFonts w:cstheme="minorHAnsi"/>
          <w:sz w:val="24"/>
          <w:szCs w:val="24"/>
        </w:rPr>
        <w:t>, although North America and Europe will have the largest market shares, they also exhibit the lowest CAGRs. This is mainly because these were the first regions to adopt DIB technologies. Still, North America is forecast to be the largest region in 2024, with almost 40% share of the global market.</w:t>
      </w:r>
    </w:p>
    <w:p w14:paraId="1E06C547" w14:textId="77777777" w:rsidR="00CB4502" w:rsidRPr="00C07D95" w:rsidRDefault="00CB4502" w:rsidP="00B009D3">
      <w:pPr>
        <w:spacing w:line="360" w:lineRule="auto"/>
        <w:jc w:val="both"/>
        <w:rPr>
          <w:rFonts w:cstheme="minorHAnsi"/>
          <w:sz w:val="24"/>
          <w:szCs w:val="24"/>
        </w:rPr>
      </w:pPr>
    </w:p>
    <w:p w14:paraId="04CB0A24" w14:textId="77777777" w:rsidR="005769E2" w:rsidRPr="00C07D95" w:rsidRDefault="00CB4502" w:rsidP="00A235C7">
      <w:pPr>
        <w:spacing w:line="360" w:lineRule="auto"/>
        <w:jc w:val="both"/>
        <w:rPr>
          <w:rFonts w:cstheme="minorHAnsi"/>
          <w:sz w:val="24"/>
          <w:szCs w:val="24"/>
        </w:rPr>
      </w:pPr>
      <w:r w:rsidRPr="00C07D95">
        <w:rPr>
          <w:noProof/>
          <w:lang w:bidi="ar-SA"/>
        </w:rPr>
        <w:drawing>
          <wp:inline distT="0" distB="0" distL="0" distR="0" wp14:anchorId="24B29BEB" wp14:editId="73143EA4">
            <wp:extent cx="5943600" cy="4205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205605"/>
                    </a:xfrm>
                    <a:prstGeom prst="rect">
                      <a:avLst/>
                    </a:prstGeom>
                  </pic:spPr>
                </pic:pic>
              </a:graphicData>
            </a:graphic>
          </wp:inline>
        </w:drawing>
      </w:r>
    </w:p>
    <w:p w14:paraId="7C50B648" w14:textId="77777777" w:rsidR="005769E2" w:rsidRPr="00C07D95" w:rsidRDefault="005769E2" w:rsidP="00A235C7">
      <w:pPr>
        <w:spacing w:after="0" w:line="360" w:lineRule="auto"/>
        <w:rPr>
          <w:rFonts w:cstheme="minorHAnsi"/>
          <w:sz w:val="24"/>
          <w:szCs w:val="24"/>
        </w:rPr>
      </w:pPr>
      <w:r w:rsidRPr="00C07D95">
        <w:rPr>
          <w:rFonts w:cstheme="minorHAnsi"/>
          <w:sz w:val="24"/>
          <w:szCs w:val="24"/>
        </w:rPr>
        <w:t xml:space="preserve">Among solutions that are targeting a single application, the two applications that are most popular are package delivery and security. </w:t>
      </w:r>
      <w:r w:rsidR="007501A5" w:rsidRPr="00C07D95">
        <w:rPr>
          <w:rFonts w:cstheme="minorHAnsi"/>
          <w:sz w:val="24"/>
          <w:szCs w:val="24"/>
        </w:rPr>
        <w:t xml:space="preserve">Other applications are Oil and Gas, </w:t>
      </w:r>
      <w:r w:rsidR="00A235C7" w:rsidRPr="00C07D95">
        <w:rPr>
          <w:rFonts w:cstheme="minorHAnsi"/>
          <w:sz w:val="24"/>
          <w:szCs w:val="24"/>
        </w:rPr>
        <w:t>Precision agriculture, and others. In s</w:t>
      </w:r>
      <w:r w:rsidR="007501A5" w:rsidRPr="00C07D95">
        <w:rPr>
          <w:rFonts w:cstheme="minorHAnsi"/>
          <w:sz w:val="24"/>
          <w:szCs w:val="24"/>
        </w:rPr>
        <w:t>urveillance</w:t>
      </w:r>
      <w:r w:rsidR="00A235C7" w:rsidRPr="00C07D95">
        <w:rPr>
          <w:rFonts w:cstheme="minorHAnsi"/>
          <w:sz w:val="24"/>
          <w:szCs w:val="24"/>
        </w:rPr>
        <w:t>, it</w:t>
      </w:r>
      <w:r w:rsidR="007501A5" w:rsidRPr="00C07D95">
        <w:rPr>
          <w:rFonts w:cstheme="minorHAnsi"/>
          <w:sz w:val="24"/>
          <w:szCs w:val="24"/>
        </w:rPr>
        <w:t xml:space="preserve"> </w:t>
      </w:r>
      <w:r w:rsidRPr="00C07D95">
        <w:rPr>
          <w:rFonts w:cstheme="minorHAnsi"/>
          <w:sz w:val="24"/>
          <w:szCs w:val="24"/>
        </w:rPr>
        <w:t>could also include long-distance inspections of things like power lines, pipelines, and railroads.</w:t>
      </w:r>
    </w:p>
    <w:p w14:paraId="3F6DD2A1" w14:textId="77777777" w:rsidR="00A235C7" w:rsidRPr="00C07D95" w:rsidRDefault="00A235C7" w:rsidP="00A235C7">
      <w:pPr>
        <w:spacing w:after="0" w:line="360" w:lineRule="auto"/>
        <w:rPr>
          <w:color w:val="FF0000"/>
          <w:sz w:val="26"/>
          <w:szCs w:val="26"/>
        </w:rPr>
      </w:pPr>
    </w:p>
    <w:p w14:paraId="733648AC" w14:textId="77777777" w:rsidR="00B009D3" w:rsidRPr="00C07D95" w:rsidRDefault="00B009D3" w:rsidP="00B009D3">
      <w:pPr>
        <w:pBdr>
          <w:top w:val="single" w:sz="4" w:space="1" w:color="auto"/>
          <w:left w:val="single" w:sz="4" w:space="4" w:color="auto"/>
          <w:bottom w:val="single" w:sz="4" w:space="1" w:color="auto"/>
          <w:right w:val="single" w:sz="4" w:space="4" w:color="auto"/>
        </w:pBdr>
        <w:spacing w:line="360" w:lineRule="auto"/>
        <w:jc w:val="both"/>
        <w:rPr>
          <w:b/>
          <w:bCs/>
        </w:rPr>
      </w:pPr>
      <w:r w:rsidRPr="00C07D95">
        <w:rPr>
          <w:b/>
          <w:bCs/>
        </w:rPr>
        <w:t>The market is nascent and is expected to exceed $865 million in revenue by 2024. The demand for autonomy in commercial drone operations to minimize manpower costs and maximize return on investment (ROI) is the most impactful driver of DIB market growth.</w:t>
      </w:r>
    </w:p>
    <w:p w14:paraId="048ED4B1" w14:textId="77777777" w:rsidR="00B009D3" w:rsidRPr="00C07D95" w:rsidRDefault="00B009D3" w:rsidP="00B009D3">
      <w:pPr>
        <w:pBdr>
          <w:top w:val="single" w:sz="4" w:space="1" w:color="auto"/>
          <w:left w:val="single" w:sz="4" w:space="4" w:color="auto"/>
          <w:bottom w:val="single" w:sz="4" w:space="1" w:color="auto"/>
          <w:right w:val="single" w:sz="4" w:space="4" w:color="auto"/>
        </w:pBdr>
        <w:spacing w:line="360" w:lineRule="auto"/>
        <w:jc w:val="both"/>
        <w:rPr>
          <w:b/>
          <w:bCs/>
        </w:rPr>
      </w:pPr>
      <w:r w:rsidRPr="00C07D95">
        <w:rPr>
          <w:b/>
          <w:bCs/>
        </w:rPr>
        <w:lastRenderedPageBreak/>
        <w:t>Although the DIB market is nascent, it is on the verge of achieving strong growth. To Frost &amp; Sullivan assessment, the market worth an estimated</w:t>
      </w:r>
      <w:r w:rsidRPr="00C07D95">
        <w:rPr>
          <w:rFonts w:hint="cs"/>
          <w:b/>
          <w:bCs/>
          <w:rtl/>
        </w:rPr>
        <w:t xml:space="preserve"> </w:t>
      </w:r>
      <w:r w:rsidRPr="00C07D95">
        <w:rPr>
          <w:b/>
          <w:bCs/>
        </w:rPr>
        <w:t>$47.5 million in 2020 and grow to an expected total of $865.9 million by 2024 for a total value over a 5-year period of nearly $2 billion.</w:t>
      </w:r>
    </w:p>
    <w:p w14:paraId="7682347B" w14:textId="77777777" w:rsidR="00813A16" w:rsidRPr="00C07D95" w:rsidRDefault="00813A16" w:rsidP="00B009D3">
      <w:pPr>
        <w:pBdr>
          <w:top w:val="single" w:sz="4" w:space="1" w:color="auto"/>
          <w:left w:val="single" w:sz="4" w:space="4" w:color="auto"/>
          <w:bottom w:val="single" w:sz="4" w:space="1" w:color="auto"/>
          <w:right w:val="single" w:sz="4" w:space="4" w:color="auto"/>
        </w:pBdr>
        <w:spacing w:line="360" w:lineRule="auto"/>
        <w:jc w:val="both"/>
        <w:rPr>
          <w:b/>
          <w:bCs/>
        </w:rPr>
      </w:pPr>
      <w:r w:rsidRPr="00C07D95">
        <w:t xml:space="preserve">After a lull in 2019, 2020 was a banner year for venture capital investment in companies that are providing, or plan to provide, DIB solutions. </w:t>
      </w:r>
      <w:r w:rsidRPr="00C07D95">
        <w:rPr>
          <w:b/>
          <w:bCs/>
        </w:rPr>
        <w:t>Expect this investment to continue for the next several years as the market transitions from nascence to growth</w:t>
      </w:r>
    </w:p>
    <w:p w14:paraId="7C245CFF" w14:textId="77777777" w:rsidR="00227860" w:rsidRPr="00C07D95" w:rsidRDefault="00227860" w:rsidP="00EA18EA">
      <w:pPr>
        <w:spacing w:after="0" w:line="360" w:lineRule="auto"/>
        <w:jc w:val="both"/>
        <w:rPr>
          <w:rFonts w:cstheme="minorHAnsi"/>
          <w:b/>
          <w:bCs/>
          <w:sz w:val="24"/>
          <w:szCs w:val="24"/>
          <w:rtl/>
        </w:rPr>
      </w:pPr>
    </w:p>
    <w:p w14:paraId="1A10AED5" w14:textId="77777777" w:rsidR="00EA26BB" w:rsidRPr="00C07D95" w:rsidRDefault="00EA26BB" w:rsidP="0043332B">
      <w:pPr>
        <w:spacing w:after="0" w:line="360" w:lineRule="auto"/>
        <w:jc w:val="both"/>
        <w:rPr>
          <w:rFonts w:cstheme="minorHAnsi"/>
          <w:sz w:val="24"/>
          <w:szCs w:val="24"/>
        </w:rPr>
      </w:pPr>
    </w:p>
    <w:p w14:paraId="0D0FCF2A" w14:textId="77777777" w:rsidR="00D54F6D" w:rsidRPr="00C07D95" w:rsidRDefault="00EA26BB" w:rsidP="00ED44BD">
      <w:pPr>
        <w:spacing w:after="0" w:line="360" w:lineRule="auto"/>
        <w:jc w:val="both"/>
        <w:rPr>
          <w:rFonts w:cstheme="minorHAnsi"/>
          <w:b/>
          <w:bCs/>
          <w:i/>
          <w:iCs/>
          <w:color w:val="002060"/>
          <w:sz w:val="36"/>
          <w:szCs w:val="36"/>
        </w:rPr>
      </w:pPr>
      <w:r w:rsidRPr="00C07D95">
        <w:rPr>
          <w:rFonts w:cstheme="minorHAnsi"/>
          <w:b/>
          <w:bCs/>
          <w:i/>
          <w:iCs/>
          <w:color w:val="002060"/>
          <w:sz w:val="36"/>
          <w:szCs w:val="36"/>
        </w:rPr>
        <w:t xml:space="preserve">Market </w:t>
      </w:r>
      <w:r w:rsidR="00D54F6D" w:rsidRPr="00C07D95">
        <w:rPr>
          <w:rFonts w:cstheme="minorHAnsi"/>
          <w:b/>
          <w:bCs/>
          <w:i/>
          <w:iCs/>
          <w:color w:val="002060"/>
          <w:sz w:val="36"/>
          <w:szCs w:val="36"/>
        </w:rPr>
        <w:t>trends</w:t>
      </w:r>
    </w:p>
    <w:p w14:paraId="328B310F" w14:textId="77777777" w:rsidR="00D54F6D" w:rsidRPr="00C07D95" w:rsidRDefault="00D54F6D" w:rsidP="00D54F6D">
      <w:pPr>
        <w:jc w:val="both"/>
        <w:rPr>
          <w:sz w:val="24"/>
          <w:szCs w:val="24"/>
        </w:rPr>
      </w:pPr>
      <w:r w:rsidRPr="00C07D95">
        <w:rPr>
          <w:sz w:val="24"/>
          <w:szCs w:val="24"/>
        </w:rPr>
        <w:t>There seems to be a trend toward drone enclosures and landing pads utilizing inductive charging to eliminate the need for making electrical contacts.</w:t>
      </w:r>
    </w:p>
    <w:p w14:paraId="20E5EC23" w14:textId="77777777" w:rsidR="00D54F6D" w:rsidRPr="00C07D95" w:rsidRDefault="00D54F6D" w:rsidP="00D54F6D">
      <w:pPr>
        <w:jc w:val="both"/>
        <w:rPr>
          <w:sz w:val="24"/>
          <w:szCs w:val="24"/>
        </w:rPr>
      </w:pPr>
      <w:r w:rsidRPr="00C07D95">
        <w:rPr>
          <w:sz w:val="24"/>
          <w:szCs w:val="24"/>
        </w:rPr>
        <w:t>Less-expensive drone enclosures favor using off-the-shelf consumer and prosumer drones to keep overall system costs down, while expensive, large enclosures hope to gain market share by offering on-demand industrial applications 24/7.</w:t>
      </w:r>
    </w:p>
    <w:p w14:paraId="2FA0AC78" w14:textId="77777777" w:rsidR="00F97045" w:rsidRPr="00C07D95" w:rsidRDefault="00D54F6D" w:rsidP="00F97045">
      <w:pPr>
        <w:jc w:val="both"/>
        <w:rPr>
          <w:sz w:val="24"/>
          <w:szCs w:val="24"/>
        </w:rPr>
      </w:pPr>
      <w:r w:rsidRPr="00C07D95">
        <w:rPr>
          <w:sz w:val="24"/>
          <w:szCs w:val="24"/>
        </w:rPr>
        <w:t xml:space="preserve">Most large investments continue to favor </w:t>
      </w:r>
      <w:r w:rsidR="00F97045" w:rsidRPr="00C07D95">
        <w:rPr>
          <w:sz w:val="24"/>
          <w:szCs w:val="24"/>
        </w:rPr>
        <w:t>DIB</w:t>
      </w:r>
      <w:r w:rsidRPr="00C07D95">
        <w:rPr>
          <w:sz w:val="24"/>
          <w:szCs w:val="24"/>
        </w:rPr>
        <w:t xml:space="preserve"> companies that manufacture larger, weatherproof enclosures that utilize proprietary drones</w:t>
      </w:r>
      <w:r w:rsidR="00F97045" w:rsidRPr="00C07D95">
        <w:rPr>
          <w:sz w:val="24"/>
          <w:szCs w:val="24"/>
        </w:rPr>
        <w:t xml:space="preserve">. </w:t>
      </w:r>
      <w:r w:rsidRPr="00C07D95">
        <w:rPr>
          <w:sz w:val="24"/>
          <w:szCs w:val="24"/>
        </w:rPr>
        <w:t xml:space="preserve">Among solutions that are targeting a single application, the </w:t>
      </w:r>
      <w:r w:rsidR="00F97045" w:rsidRPr="00C07D95">
        <w:rPr>
          <w:sz w:val="24"/>
          <w:szCs w:val="24"/>
        </w:rPr>
        <w:t>main</w:t>
      </w:r>
      <w:r w:rsidRPr="00C07D95">
        <w:rPr>
          <w:sz w:val="24"/>
          <w:szCs w:val="24"/>
        </w:rPr>
        <w:t xml:space="preserve"> applications that are most popular are package delivery</w:t>
      </w:r>
      <w:r w:rsidR="00F97045" w:rsidRPr="00C07D95">
        <w:rPr>
          <w:sz w:val="24"/>
          <w:szCs w:val="24"/>
        </w:rPr>
        <w:t>, security and military, as armed forces search for more autonomous solutions that act as force multipliers and are generally not limited by commercial use regulations.  In addition, military services are less sensitive to the relatively high cost of proprietary DIB systems.</w:t>
      </w:r>
    </w:p>
    <w:p w14:paraId="42054273" w14:textId="77777777" w:rsidR="00D54F6D" w:rsidRPr="00C07D95" w:rsidRDefault="00D54F6D" w:rsidP="00ED44BD">
      <w:pPr>
        <w:spacing w:after="0" w:line="360" w:lineRule="auto"/>
        <w:jc w:val="both"/>
        <w:rPr>
          <w:rFonts w:cstheme="minorHAnsi"/>
          <w:b/>
          <w:bCs/>
          <w:i/>
          <w:iCs/>
          <w:color w:val="002060"/>
          <w:sz w:val="24"/>
          <w:szCs w:val="24"/>
        </w:rPr>
      </w:pPr>
    </w:p>
    <w:p w14:paraId="5ED2FADC" w14:textId="77777777" w:rsidR="00EA26BB" w:rsidRPr="00C07D95" w:rsidRDefault="00D54F6D" w:rsidP="00ED44BD">
      <w:pPr>
        <w:spacing w:after="0" w:line="360" w:lineRule="auto"/>
        <w:jc w:val="both"/>
        <w:rPr>
          <w:rFonts w:cstheme="minorHAnsi"/>
          <w:b/>
          <w:bCs/>
          <w:i/>
          <w:iCs/>
          <w:color w:val="002060"/>
          <w:sz w:val="24"/>
          <w:szCs w:val="24"/>
        </w:rPr>
      </w:pPr>
      <w:r w:rsidRPr="00C07D95">
        <w:rPr>
          <w:rFonts w:cstheme="minorHAnsi"/>
          <w:b/>
          <w:bCs/>
          <w:i/>
          <w:iCs/>
          <w:color w:val="002060"/>
          <w:sz w:val="24"/>
          <w:szCs w:val="24"/>
        </w:rPr>
        <w:t xml:space="preserve">Market </w:t>
      </w:r>
      <w:r w:rsidR="00EA26BB" w:rsidRPr="00C07D95">
        <w:rPr>
          <w:rFonts w:cstheme="minorHAnsi"/>
          <w:b/>
          <w:bCs/>
          <w:i/>
          <w:iCs/>
          <w:color w:val="002060"/>
          <w:sz w:val="24"/>
          <w:szCs w:val="24"/>
        </w:rPr>
        <w:t>drivers</w:t>
      </w:r>
    </w:p>
    <w:p w14:paraId="5EEEB5E4" w14:textId="77777777" w:rsidR="00FD31B8" w:rsidRPr="00C07D95" w:rsidRDefault="00FD31B8" w:rsidP="00FD31B8">
      <w:pPr>
        <w:jc w:val="both"/>
        <w:rPr>
          <w:sz w:val="24"/>
          <w:szCs w:val="24"/>
        </w:rPr>
      </w:pPr>
      <w:r w:rsidRPr="00C07D95">
        <w:rPr>
          <w:b/>
          <w:bCs/>
          <w:sz w:val="24"/>
          <w:szCs w:val="24"/>
        </w:rPr>
        <w:t xml:space="preserve">The Demand for Autonomous Drones is Accelerating, Especially for Urgent Operations: </w:t>
      </w:r>
    </w:p>
    <w:p w14:paraId="06C4E238" w14:textId="77777777" w:rsidR="00FD31B8" w:rsidRPr="00C07D95" w:rsidRDefault="00FD31B8" w:rsidP="00C427C0">
      <w:pPr>
        <w:pStyle w:val="ListParagraph"/>
        <w:numPr>
          <w:ilvl w:val="0"/>
          <w:numId w:val="11"/>
        </w:numPr>
        <w:jc w:val="both"/>
        <w:rPr>
          <w:sz w:val="24"/>
          <w:szCs w:val="24"/>
        </w:rPr>
      </w:pPr>
      <w:r w:rsidRPr="00C07D95">
        <w:rPr>
          <w:sz w:val="24"/>
          <w:szCs w:val="24"/>
        </w:rPr>
        <w:t>Autonomy is the single most impactful feature of airborne drones that will drive demand for DIB solutions.</w:t>
      </w:r>
    </w:p>
    <w:p w14:paraId="4A273185" w14:textId="77777777" w:rsidR="00FD31B8" w:rsidRPr="00C07D95" w:rsidRDefault="00FD31B8" w:rsidP="00C427C0">
      <w:pPr>
        <w:pStyle w:val="ListParagraph"/>
        <w:numPr>
          <w:ilvl w:val="0"/>
          <w:numId w:val="11"/>
        </w:numPr>
        <w:jc w:val="both"/>
        <w:rPr>
          <w:sz w:val="24"/>
          <w:szCs w:val="24"/>
        </w:rPr>
      </w:pPr>
      <w:r w:rsidRPr="00C07D95">
        <w:rPr>
          <w:sz w:val="24"/>
          <w:szCs w:val="24"/>
        </w:rPr>
        <w:t>The entire concept behind DIB solutions is providing customers with an automatic method for completing, or enhancing, operations that have been historically conducted by human workers.</w:t>
      </w:r>
    </w:p>
    <w:p w14:paraId="5CA3977A" w14:textId="77777777" w:rsidR="00FD31B8" w:rsidRPr="00C07D95" w:rsidRDefault="00FD31B8" w:rsidP="00FD31B8">
      <w:pPr>
        <w:jc w:val="both"/>
        <w:rPr>
          <w:b/>
          <w:bCs/>
          <w:sz w:val="24"/>
          <w:szCs w:val="24"/>
        </w:rPr>
      </w:pPr>
      <w:r w:rsidRPr="00C07D95">
        <w:rPr>
          <w:b/>
          <w:bCs/>
          <w:sz w:val="24"/>
          <w:szCs w:val="24"/>
        </w:rPr>
        <w:t>Autonomous drone demand is driven by the fact that autonomy:</w:t>
      </w:r>
    </w:p>
    <w:p w14:paraId="0AF70D33" w14:textId="77777777" w:rsidR="00FD31B8" w:rsidRPr="00C07D95" w:rsidRDefault="00FD31B8" w:rsidP="00C427C0">
      <w:pPr>
        <w:pStyle w:val="ListParagraph"/>
        <w:numPr>
          <w:ilvl w:val="0"/>
          <w:numId w:val="12"/>
        </w:numPr>
        <w:jc w:val="both"/>
        <w:rPr>
          <w:sz w:val="24"/>
          <w:szCs w:val="24"/>
        </w:rPr>
      </w:pPr>
      <w:r w:rsidRPr="00C07D95">
        <w:rPr>
          <w:sz w:val="24"/>
          <w:szCs w:val="24"/>
        </w:rPr>
        <w:t>Reduces the total amount of manpower, which is one of the highest costs of most business operations.</w:t>
      </w:r>
    </w:p>
    <w:p w14:paraId="42C203E4" w14:textId="77777777" w:rsidR="00FD31B8" w:rsidRPr="00C07D95" w:rsidRDefault="00FD31B8" w:rsidP="00C427C0">
      <w:pPr>
        <w:pStyle w:val="ListParagraph"/>
        <w:numPr>
          <w:ilvl w:val="0"/>
          <w:numId w:val="12"/>
        </w:numPr>
        <w:jc w:val="both"/>
        <w:rPr>
          <w:sz w:val="24"/>
          <w:szCs w:val="24"/>
        </w:rPr>
      </w:pPr>
      <w:r w:rsidRPr="00C07D95">
        <w:rPr>
          <w:sz w:val="24"/>
          <w:szCs w:val="24"/>
        </w:rPr>
        <w:lastRenderedPageBreak/>
        <w:t>Allows for certain applications to be conducted in a faster manner and with more precise data when compared with traditional methodologies.</w:t>
      </w:r>
    </w:p>
    <w:p w14:paraId="281C1BAB" w14:textId="77777777" w:rsidR="00FD31B8" w:rsidRPr="00C07D95" w:rsidRDefault="00FD31B8" w:rsidP="00C427C0">
      <w:pPr>
        <w:pStyle w:val="ListParagraph"/>
        <w:numPr>
          <w:ilvl w:val="0"/>
          <w:numId w:val="12"/>
        </w:numPr>
        <w:jc w:val="both"/>
        <w:rPr>
          <w:sz w:val="24"/>
          <w:szCs w:val="24"/>
        </w:rPr>
      </w:pPr>
      <w:r w:rsidRPr="00C07D95">
        <w:rPr>
          <w:sz w:val="24"/>
          <w:szCs w:val="24"/>
        </w:rPr>
        <w:t>While militaries are demanding more autonomous systems, it is expected that commercial demand will outpace military demand as regulations become less restrictive.</w:t>
      </w:r>
    </w:p>
    <w:p w14:paraId="595E40CB" w14:textId="77777777" w:rsidR="00FD31B8" w:rsidRPr="00C07D95" w:rsidRDefault="00FD31B8" w:rsidP="00FD31B8">
      <w:pPr>
        <w:jc w:val="both"/>
        <w:rPr>
          <w:sz w:val="24"/>
          <w:szCs w:val="24"/>
        </w:rPr>
      </w:pPr>
      <w:r w:rsidRPr="00C07D95">
        <w:rPr>
          <w:b/>
          <w:bCs/>
          <w:sz w:val="24"/>
          <w:szCs w:val="24"/>
        </w:rPr>
        <w:t>AI is Expanding the Ability for Autonomous Drones to Execute a Wider Range of Applications:</w:t>
      </w:r>
    </w:p>
    <w:p w14:paraId="0FE88524" w14:textId="77777777" w:rsidR="00FD31B8" w:rsidRPr="00C07D95" w:rsidRDefault="00FD31B8" w:rsidP="00C427C0">
      <w:pPr>
        <w:pStyle w:val="ListParagraph"/>
        <w:numPr>
          <w:ilvl w:val="0"/>
          <w:numId w:val="13"/>
        </w:numPr>
        <w:jc w:val="both"/>
        <w:rPr>
          <w:sz w:val="24"/>
          <w:szCs w:val="24"/>
        </w:rPr>
      </w:pPr>
      <w:r w:rsidRPr="00C07D95">
        <w:rPr>
          <w:sz w:val="24"/>
          <w:szCs w:val="24"/>
        </w:rPr>
        <w:t>AI is advancing rapidly and there is a noticeable competition between software developers to create</w:t>
      </w:r>
    </w:p>
    <w:p w14:paraId="66485DF0" w14:textId="77777777" w:rsidR="00FD31B8" w:rsidRPr="00C07D95" w:rsidRDefault="00FD31B8" w:rsidP="00C427C0">
      <w:pPr>
        <w:pStyle w:val="ListParagraph"/>
        <w:numPr>
          <w:ilvl w:val="0"/>
          <w:numId w:val="13"/>
        </w:numPr>
        <w:jc w:val="both"/>
        <w:rPr>
          <w:sz w:val="24"/>
          <w:szCs w:val="24"/>
        </w:rPr>
      </w:pPr>
      <w:r w:rsidRPr="00C07D95">
        <w:rPr>
          <w:sz w:val="24"/>
          <w:szCs w:val="24"/>
        </w:rPr>
        <w:t>The best learning models for capturing, processing and disseminating data.</w:t>
      </w:r>
    </w:p>
    <w:p w14:paraId="0148B24F" w14:textId="77777777" w:rsidR="00FD31B8" w:rsidRPr="00C07D95" w:rsidRDefault="00FD31B8" w:rsidP="00C427C0">
      <w:pPr>
        <w:pStyle w:val="ListParagraph"/>
        <w:numPr>
          <w:ilvl w:val="0"/>
          <w:numId w:val="13"/>
        </w:numPr>
        <w:jc w:val="both"/>
        <w:rPr>
          <w:sz w:val="24"/>
          <w:szCs w:val="24"/>
        </w:rPr>
      </w:pPr>
      <w:r w:rsidRPr="00C07D95">
        <w:rPr>
          <w:sz w:val="24"/>
          <w:szCs w:val="24"/>
        </w:rPr>
        <w:t>Most operators were not prepared for the overwhelming amount of data that drones can gather. AI will increasingly assist with filtering unneeded or unwanted data while more precisely identifying and categorizing targeted data.</w:t>
      </w:r>
    </w:p>
    <w:p w14:paraId="5CED2650" w14:textId="77777777" w:rsidR="00FD31B8" w:rsidRPr="00C07D95" w:rsidRDefault="00FD31B8" w:rsidP="00C427C0">
      <w:pPr>
        <w:pStyle w:val="ListParagraph"/>
        <w:numPr>
          <w:ilvl w:val="0"/>
          <w:numId w:val="13"/>
        </w:numPr>
        <w:jc w:val="both"/>
        <w:rPr>
          <w:sz w:val="24"/>
          <w:szCs w:val="24"/>
        </w:rPr>
      </w:pPr>
      <w:r w:rsidRPr="00C07D95">
        <w:rPr>
          <w:sz w:val="24"/>
          <w:szCs w:val="24"/>
        </w:rPr>
        <w:t xml:space="preserve">A growing number of companies, such as Alphabet/Google, are providing </w:t>
      </w:r>
      <w:hyperlink r:id="rId32" w:history="1">
        <w:r w:rsidRPr="00C07D95">
          <w:rPr>
            <w:sz w:val="24"/>
            <w:szCs w:val="24"/>
          </w:rPr>
          <w:t>real-world</w:t>
        </w:r>
      </w:hyperlink>
      <w:hyperlink r:id="rId33" w:history="1">
        <w:r w:rsidRPr="00C07D95">
          <w:rPr>
            <w:sz w:val="24"/>
            <w:szCs w:val="24"/>
          </w:rPr>
          <w:t xml:space="preserve"> </w:t>
        </w:r>
      </w:hyperlink>
      <w:hyperlink r:id="rId34" w:history="1">
        <w:r w:rsidRPr="00C07D95">
          <w:rPr>
            <w:sz w:val="24"/>
            <w:szCs w:val="24"/>
          </w:rPr>
          <w:t>datasets</w:t>
        </w:r>
      </w:hyperlink>
      <w:hyperlink r:id="rId35" w:history="1">
        <w:r w:rsidRPr="00C07D95">
          <w:rPr>
            <w:sz w:val="24"/>
            <w:szCs w:val="24"/>
          </w:rPr>
          <w:t xml:space="preserve"> </w:t>
        </w:r>
      </w:hyperlink>
      <w:r w:rsidRPr="00C07D95">
        <w:rPr>
          <w:sz w:val="24"/>
          <w:szCs w:val="24"/>
        </w:rPr>
        <w:t>to inform and train machine learning models and deep learning algorithms. Overall, robust AI will reduce the time to data in most drone applications.</w:t>
      </w:r>
    </w:p>
    <w:p w14:paraId="10E3ABF3" w14:textId="77777777" w:rsidR="00FD31B8" w:rsidRPr="00C07D95" w:rsidRDefault="00FD31B8" w:rsidP="00FD31B8">
      <w:pPr>
        <w:jc w:val="both"/>
        <w:rPr>
          <w:sz w:val="24"/>
          <w:szCs w:val="24"/>
        </w:rPr>
      </w:pPr>
      <w:r w:rsidRPr="00C07D95">
        <w:rPr>
          <w:b/>
          <w:bCs/>
          <w:sz w:val="24"/>
          <w:szCs w:val="24"/>
        </w:rPr>
        <w:t>Demand is Increasing for Drone-based Solutions in Remote or Austere Locations that Require  Frequent, Repeatable Operations that can Provide Telepresence</w:t>
      </w:r>
    </w:p>
    <w:p w14:paraId="094842E7" w14:textId="77777777" w:rsidR="00FD31B8" w:rsidRPr="00C07D95" w:rsidRDefault="00FD31B8" w:rsidP="00C427C0">
      <w:pPr>
        <w:pStyle w:val="ListParagraph"/>
        <w:numPr>
          <w:ilvl w:val="0"/>
          <w:numId w:val="14"/>
        </w:numPr>
        <w:jc w:val="both"/>
        <w:rPr>
          <w:sz w:val="24"/>
          <w:szCs w:val="24"/>
        </w:rPr>
      </w:pPr>
      <w:r w:rsidRPr="00C07D95">
        <w:rPr>
          <w:sz w:val="24"/>
          <w:szCs w:val="24"/>
        </w:rPr>
        <w:t>The logistics to conduct drone operations can be considerable, especially when operations are being conducted in locations supported by limited infrastructure.</w:t>
      </w:r>
    </w:p>
    <w:p w14:paraId="343B3F2E" w14:textId="77777777" w:rsidR="00FD31B8" w:rsidRPr="00C07D95" w:rsidRDefault="00FD31B8" w:rsidP="00C427C0">
      <w:pPr>
        <w:pStyle w:val="ListParagraph"/>
        <w:numPr>
          <w:ilvl w:val="0"/>
          <w:numId w:val="14"/>
        </w:numPr>
        <w:jc w:val="both"/>
        <w:rPr>
          <w:sz w:val="24"/>
          <w:szCs w:val="24"/>
        </w:rPr>
      </w:pPr>
      <w:r w:rsidRPr="00C07D95">
        <w:rPr>
          <w:sz w:val="24"/>
          <w:szCs w:val="24"/>
        </w:rPr>
        <w:t>The energy and construction industries are increasingly demanding and adopting technologies that allow them to inspect structures and assets remotely. This capability results in cost savings and improved safety.</w:t>
      </w:r>
    </w:p>
    <w:p w14:paraId="5FF3A871" w14:textId="77777777" w:rsidR="00FD31B8" w:rsidRPr="00C07D95" w:rsidRDefault="00FD31B8" w:rsidP="00C427C0">
      <w:pPr>
        <w:pStyle w:val="ListParagraph"/>
        <w:numPr>
          <w:ilvl w:val="0"/>
          <w:numId w:val="14"/>
        </w:numPr>
        <w:jc w:val="both"/>
        <w:rPr>
          <w:sz w:val="24"/>
          <w:szCs w:val="24"/>
        </w:rPr>
      </w:pPr>
      <w:r w:rsidRPr="00C07D95">
        <w:rPr>
          <w:sz w:val="24"/>
          <w:szCs w:val="24"/>
        </w:rPr>
        <w:t>Frequency and repeatability are both strongly supported by on-site DIB solutions, especially if they have the flexibility to operate on or off the electrical grid.</w:t>
      </w:r>
    </w:p>
    <w:p w14:paraId="2191E400" w14:textId="77777777" w:rsidR="00FD31B8" w:rsidRPr="00C07D95" w:rsidRDefault="00FD31B8" w:rsidP="00FD31B8">
      <w:pPr>
        <w:jc w:val="both"/>
        <w:rPr>
          <w:sz w:val="24"/>
          <w:szCs w:val="24"/>
        </w:rPr>
      </w:pPr>
      <w:r w:rsidRPr="00C07D95">
        <w:rPr>
          <w:b/>
          <w:bCs/>
          <w:sz w:val="24"/>
          <w:szCs w:val="24"/>
        </w:rPr>
        <w:t xml:space="preserve">The COVID-19 Response has Highlighted the Benefits that Drones can Provide: </w:t>
      </w:r>
    </w:p>
    <w:p w14:paraId="74E48B85" w14:textId="77777777" w:rsidR="00FD31B8" w:rsidRPr="00C07D95" w:rsidRDefault="00FD31B8" w:rsidP="00C427C0">
      <w:pPr>
        <w:pStyle w:val="ListParagraph"/>
        <w:numPr>
          <w:ilvl w:val="0"/>
          <w:numId w:val="15"/>
        </w:numPr>
        <w:jc w:val="both"/>
        <w:rPr>
          <w:sz w:val="24"/>
          <w:szCs w:val="24"/>
        </w:rPr>
      </w:pPr>
      <w:r w:rsidRPr="00C07D95">
        <w:rPr>
          <w:sz w:val="24"/>
          <w:szCs w:val="24"/>
        </w:rPr>
        <w:t>The pandemic is creating more demand for solutions that require little or no human interaction. In addition, it is becoming clearer that drones can replace manpower in several operations</w:t>
      </w:r>
      <w:r w:rsidRPr="00C07D95">
        <w:rPr>
          <w:rFonts w:hint="cs"/>
          <w:sz w:val="24"/>
          <w:szCs w:val="24"/>
          <w:rtl/>
        </w:rPr>
        <w:t xml:space="preserve"> </w:t>
      </w:r>
      <w:r w:rsidRPr="00C07D95">
        <w:rPr>
          <w:sz w:val="24"/>
          <w:szCs w:val="24"/>
        </w:rPr>
        <w:t>/</w:t>
      </w:r>
      <w:r w:rsidRPr="00C07D95">
        <w:rPr>
          <w:rFonts w:hint="cs"/>
          <w:sz w:val="24"/>
          <w:szCs w:val="24"/>
          <w:rtl/>
        </w:rPr>
        <w:t xml:space="preserve"> </w:t>
      </w:r>
      <w:r w:rsidRPr="00C07D95">
        <w:rPr>
          <w:sz w:val="24"/>
          <w:szCs w:val="24"/>
        </w:rPr>
        <w:t>applications.</w:t>
      </w:r>
    </w:p>
    <w:p w14:paraId="7EC95E01" w14:textId="77777777" w:rsidR="00FD31B8" w:rsidRPr="00C07D95" w:rsidRDefault="00FD31B8" w:rsidP="00C427C0">
      <w:pPr>
        <w:pStyle w:val="ListParagraph"/>
        <w:numPr>
          <w:ilvl w:val="0"/>
          <w:numId w:val="15"/>
        </w:numPr>
        <w:jc w:val="both"/>
        <w:rPr>
          <w:sz w:val="24"/>
          <w:szCs w:val="24"/>
        </w:rPr>
      </w:pPr>
      <w:r w:rsidRPr="00C07D95">
        <w:rPr>
          <w:sz w:val="24"/>
          <w:szCs w:val="24"/>
        </w:rPr>
        <w:t>The growing need to deliver critical medical supplies and other items has created more opportunities for small drones and DIB solution providers.</w:t>
      </w:r>
    </w:p>
    <w:p w14:paraId="0E2853C3" w14:textId="77777777" w:rsidR="00FD31B8" w:rsidRPr="00C07D95" w:rsidRDefault="00FD31B8" w:rsidP="00C427C0">
      <w:pPr>
        <w:pStyle w:val="ListParagraph"/>
        <w:numPr>
          <w:ilvl w:val="0"/>
          <w:numId w:val="15"/>
        </w:numPr>
        <w:jc w:val="both"/>
        <w:rPr>
          <w:rFonts w:cstheme="minorHAnsi"/>
          <w:sz w:val="24"/>
          <w:szCs w:val="24"/>
        </w:rPr>
      </w:pPr>
      <w:r w:rsidRPr="00C07D95">
        <w:rPr>
          <w:rFonts w:cstheme="minorHAnsi"/>
          <w:sz w:val="24"/>
          <w:szCs w:val="24"/>
        </w:rPr>
        <w:t>In general, the COVID-19 response has resulted in a heightened awareness that drones can provide cost and safety benefits in daily operations during black swan or gray rhino events. This has led to a concerted effort to accelerate regulatory reform that permits more commercial drone BVLOS operations.</w:t>
      </w:r>
    </w:p>
    <w:p w14:paraId="3C221C02" w14:textId="77777777" w:rsidR="008035C8" w:rsidRPr="00C07D95" w:rsidRDefault="008035C8" w:rsidP="00C427C0">
      <w:pPr>
        <w:pStyle w:val="ListParagraph"/>
        <w:numPr>
          <w:ilvl w:val="0"/>
          <w:numId w:val="15"/>
        </w:numPr>
        <w:jc w:val="both"/>
      </w:pPr>
      <w:r w:rsidRPr="00C07D95">
        <w:lastRenderedPageBreak/>
        <w:t>COVID-19 has had both positive and negative effects on the DIB market. On the positive side, the pandemic response has caused an increase in demand for autonomous drone solutions.  On the negative side, DIB competitors have been unable to provide potential clients with live product demonstrations. The positive effects of the COVID-19 response seem to be far outweighing the negative.</w:t>
      </w:r>
    </w:p>
    <w:p w14:paraId="03994D1A" w14:textId="77777777" w:rsidR="008035C8" w:rsidRPr="00C07D95" w:rsidRDefault="008035C8" w:rsidP="00C427C0">
      <w:pPr>
        <w:pStyle w:val="ListParagraph"/>
        <w:numPr>
          <w:ilvl w:val="0"/>
          <w:numId w:val="15"/>
        </w:numPr>
        <w:jc w:val="both"/>
        <w:rPr>
          <w:rFonts w:cstheme="minorHAnsi"/>
          <w:sz w:val="24"/>
          <w:szCs w:val="24"/>
        </w:rPr>
      </w:pPr>
    </w:p>
    <w:p w14:paraId="2B2F7FCA" w14:textId="77777777" w:rsidR="00FD31B8" w:rsidRPr="00C07D95" w:rsidRDefault="00FD31B8" w:rsidP="00FD31B8">
      <w:pPr>
        <w:jc w:val="both"/>
        <w:rPr>
          <w:rFonts w:cstheme="minorHAnsi"/>
          <w:sz w:val="24"/>
          <w:szCs w:val="24"/>
        </w:rPr>
      </w:pPr>
      <w:r w:rsidRPr="00C07D95">
        <w:rPr>
          <w:rFonts w:cstheme="minorHAnsi"/>
          <w:b/>
          <w:bCs/>
          <w:sz w:val="24"/>
          <w:szCs w:val="24"/>
        </w:rPr>
        <w:t>Some DIB Solution providers are promoting the DIB-as-a-service and drone-on-demand business  Models</w:t>
      </w:r>
    </w:p>
    <w:p w14:paraId="58463BB4" w14:textId="77777777" w:rsidR="00FD31B8" w:rsidRPr="00C07D95" w:rsidRDefault="00FD31B8" w:rsidP="00C427C0">
      <w:pPr>
        <w:pStyle w:val="ListParagraph"/>
        <w:numPr>
          <w:ilvl w:val="0"/>
          <w:numId w:val="16"/>
        </w:numPr>
        <w:jc w:val="both"/>
        <w:rPr>
          <w:rFonts w:cstheme="minorHAnsi"/>
          <w:sz w:val="24"/>
          <w:szCs w:val="24"/>
        </w:rPr>
      </w:pPr>
      <w:r w:rsidRPr="00C07D95">
        <w:rPr>
          <w:rFonts w:cstheme="minorHAnsi"/>
          <w:sz w:val="24"/>
          <w:szCs w:val="24"/>
        </w:rPr>
        <w:t>DIB-as-a-service seeks to provide specific solutions to clients on a subscription basis that would be charged monthly or annually.</w:t>
      </w:r>
    </w:p>
    <w:p w14:paraId="196D41A2" w14:textId="77777777" w:rsidR="00FD31B8" w:rsidRPr="00C07D95" w:rsidRDefault="00FD31B8" w:rsidP="00C427C0">
      <w:pPr>
        <w:pStyle w:val="ListParagraph"/>
        <w:numPr>
          <w:ilvl w:val="0"/>
          <w:numId w:val="16"/>
        </w:numPr>
        <w:jc w:val="both"/>
        <w:rPr>
          <w:rFonts w:cstheme="minorHAnsi"/>
          <w:sz w:val="24"/>
          <w:szCs w:val="24"/>
        </w:rPr>
      </w:pPr>
      <w:r w:rsidRPr="00C07D95">
        <w:rPr>
          <w:rFonts w:cstheme="minorHAnsi"/>
          <w:sz w:val="24"/>
          <w:szCs w:val="24"/>
        </w:rPr>
        <w:t>A few companies are exploring drone-on-demand by placing DIB solutions around a specified area then allowing clients to request drone services as needed. These services would be charged on a per-flight basis.</w:t>
      </w:r>
    </w:p>
    <w:p w14:paraId="0F7BA425" w14:textId="77777777" w:rsidR="00FD31B8" w:rsidRPr="00C07D95" w:rsidRDefault="00FD31B8" w:rsidP="00C427C0">
      <w:pPr>
        <w:pStyle w:val="ListParagraph"/>
        <w:numPr>
          <w:ilvl w:val="0"/>
          <w:numId w:val="16"/>
        </w:numPr>
        <w:jc w:val="both"/>
        <w:rPr>
          <w:rFonts w:cstheme="minorHAnsi"/>
          <w:sz w:val="24"/>
          <w:szCs w:val="24"/>
        </w:rPr>
      </w:pPr>
      <w:r w:rsidRPr="00C07D95">
        <w:rPr>
          <w:rFonts w:cstheme="minorHAnsi"/>
          <w:sz w:val="24"/>
          <w:szCs w:val="24"/>
        </w:rPr>
        <w:t>Both business models aim to provide services/solutions while removing the upfront fixed costs which can be prohibitive to small businesses.</w:t>
      </w:r>
    </w:p>
    <w:p w14:paraId="1554CD13" w14:textId="77777777" w:rsidR="00FD31B8" w:rsidRPr="00C07D95" w:rsidRDefault="00FD31B8" w:rsidP="00C427C0">
      <w:pPr>
        <w:pStyle w:val="ListParagraph"/>
        <w:numPr>
          <w:ilvl w:val="0"/>
          <w:numId w:val="16"/>
        </w:numPr>
        <w:jc w:val="both"/>
        <w:rPr>
          <w:rFonts w:cstheme="minorHAnsi"/>
          <w:sz w:val="24"/>
          <w:szCs w:val="24"/>
        </w:rPr>
      </w:pPr>
      <w:r w:rsidRPr="00C07D95">
        <w:rPr>
          <w:rFonts w:cstheme="minorHAnsi"/>
          <w:sz w:val="24"/>
          <w:szCs w:val="24"/>
        </w:rPr>
        <w:t>Expect more technology companies to investigate this model as demand for autonomous drones grows.</w:t>
      </w:r>
    </w:p>
    <w:p w14:paraId="714C1D21" w14:textId="77777777" w:rsidR="00FD31B8" w:rsidRPr="00C07D95" w:rsidRDefault="00FD31B8" w:rsidP="00280AAE">
      <w:pPr>
        <w:spacing w:after="0" w:line="360" w:lineRule="auto"/>
        <w:jc w:val="both"/>
        <w:rPr>
          <w:rFonts w:cstheme="minorHAnsi"/>
          <w:b/>
          <w:bCs/>
          <w:i/>
          <w:iCs/>
          <w:color w:val="002060"/>
          <w:sz w:val="24"/>
          <w:szCs w:val="24"/>
        </w:rPr>
      </w:pPr>
      <w:r w:rsidRPr="00C07D95">
        <w:rPr>
          <w:rFonts w:cstheme="minorHAnsi"/>
          <w:b/>
          <w:bCs/>
          <w:i/>
          <w:iCs/>
          <w:color w:val="002060"/>
          <w:sz w:val="24"/>
          <w:szCs w:val="24"/>
        </w:rPr>
        <w:t>Market restrains</w:t>
      </w:r>
    </w:p>
    <w:p w14:paraId="100662EB" w14:textId="77777777" w:rsidR="00280AAE" w:rsidRPr="00C07D95" w:rsidRDefault="00280AAE" w:rsidP="00280AAE">
      <w:pPr>
        <w:jc w:val="both"/>
        <w:rPr>
          <w:rFonts w:cstheme="minorHAnsi"/>
          <w:sz w:val="24"/>
          <w:szCs w:val="24"/>
        </w:rPr>
      </w:pPr>
      <w:r w:rsidRPr="00C07D95">
        <w:rPr>
          <w:rFonts w:cstheme="minorHAnsi"/>
          <w:b/>
          <w:bCs/>
          <w:sz w:val="24"/>
          <w:szCs w:val="24"/>
        </w:rPr>
        <w:t>Because Global Regulations Generally Require Pilots to Keep Commercial Drones within the Visual  Line of Sight, DIB Solution Demand has been Limited</w:t>
      </w:r>
    </w:p>
    <w:p w14:paraId="600D8273" w14:textId="77777777" w:rsidR="00280AAE" w:rsidRPr="00C07D95" w:rsidRDefault="00280AAE" w:rsidP="00C427C0">
      <w:pPr>
        <w:pStyle w:val="ListParagraph"/>
        <w:numPr>
          <w:ilvl w:val="0"/>
          <w:numId w:val="17"/>
        </w:numPr>
        <w:jc w:val="both"/>
        <w:rPr>
          <w:rFonts w:cstheme="minorHAnsi"/>
          <w:sz w:val="24"/>
          <w:szCs w:val="24"/>
        </w:rPr>
      </w:pPr>
      <w:r w:rsidRPr="00C07D95">
        <w:rPr>
          <w:rFonts w:cstheme="minorHAnsi"/>
          <w:sz w:val="24"/>
          <w:szCs w:val="24"/>
        </w:rPr>
        <w:t>The greatest advantage of autonomous drones is that they can reduce manpower costs. As long as regulations require pilots to maintain in-person visual contact with their drones, the benefit of autonomy will be curtailed.</w:t>
      </w:r>
    </w:p>
    <w:p w14:paraId="01524EA5" w14:textId="77777777" w:rsidR="00280AAE" w:rsidRPr="00C07D95" w:rsidRDefault="00280AAE" w:rsidP="00C427C0">
      <w:pPr>
        <w:pStyle w:val="ListParagraph"/>
        <w:numPr>
          <w:ilvl w:val="0"/>
          <w:numId w:val="17"/>
        </w:numPr>
        <w:jc w:val="both"/>
        <w:rPr>
          <w:rFonts w:cstheme="minorHAnsi"/>
          <w:sz w:val="24"/>
          <w:szCs w:val="24"/>
        </w:rPr>
      </w:pPr>
      <w:r w:rsidRPr="00C07D95">
        <w:rPr>
          <w:rFonts w:cstheme="minorHAnsi"/>
          <w:sz w:val="24"/>
          <w:szCs w:val="24"/>
        </w:rPr>
        <w:t>There has been progress with global regulatory agencies allowing more BVLOS drone flights; however, most of these waivers have still required visual observers.</w:t>
      </w:r>
    </w:p>
    <w:p w14:paraId="4D9FD3C0" w14:textId="77777777" w:rsidR="00280AAE" w:rsidRPr="00C07D95" w:rsidRDefault="00280AAE" w:rsidP="00280AAE">
      <w:pPr>
        <w:jc w:val="both"/>
        <w:rPr>
          <w:rFonts w:cstheme="minorHAnsi"/>
          <w:sz w:val="24"/>
          <w:szCs w:val="24"/>
        </w:rPr>
      </w:pPr>
      <w:r w:rsidRPr="00C07D95">
        <w:rPr>
          <w:rFonts w:cstheme="minorHAnsi"/>
          <w:b/>
          <w:bCs/>
          <w:sz w:val="24"/>
          <w:szCs w:val="24"/>
        </w:rPr>
        <w:t>Many DIB Competitors Claim to Provide Autonomous Systems, but Relatively Few have  Demonstrated Mature Capabilities</w:t>
      </w:r>
    </w:p>
    <w:p w14:paraId="078B555B" w14:textId="77777777" w:rsidR="00280AAE" w:rsidRPr="00C07D95" w:rsidRDefault="00280AAE" w:rsidP="00C427C0">
      <w:pPr>
        <w:pStyle w:val="ListParagraph"/>
        <w:numPr>
          <w:ilvl w:val="0"/>
          <w:numId w:val="18"/>
        </w:numPr>
        <w:jc w:val="both"/>
        <w:rPr>
          <w:rFonts w:cstheme="minorHAnsi"/>
          <w:sz w:val="24"/>
          <w:szCs w:val="24"/>
        </w:rPr>
      </w:pPr>
      <w:r w:rsidRPr="00C07D95">
        <w:rPr>
          <w:rFonts w:cstheme="minorHAnsi"/>
          <w:sz w:val="24"/>
          <w:szCs w:val="24"/>
        </w:rPr>
        <w:t>Many DIB competitors claim advanced capabilities but many have yet to conduct enough operational flights to demonstrate proof of concept.</w:t>
      </w:r>
    </w:p>
    <w:p w14:paraId="07563285" w14:textId="77777777" w:rsidR="00280AAE" w:rsidRPr="00C07D95" w:rsidRDefault="00280AAE" w:rsidP="00C427C0">
      <w:pPr>
        <w:pStyle w:val="ListParagraph"/>
        <w:numPr>
          <w:ilvl w:val="0"/>
          <w:numId w:val="18"/>
        </w:numPr>
        <w:jc w:val="both"/>
        <w:rPr>
          <w:rFonts w:cstheme="minorHAnsi"/>
          <w:sz w:val="24"/>
          <w:szCs w:val="24"/>
        </w:rPr>
      </w:pPr>
      <w:r w:rsidRPr="00C07D95">
        <w:rPr>
          <w:rFonts w:cstheme="minorHAnsi"/>
          <w:sz w:val="24"/>
          <w:szCs w:val="24"/>
        </w:rPr>
        <w:t>More than half of current market participants are either pre-revenue or deployed their first systems in 2020.</w:t>
      </w:r>
    </w:p>
    <w:p w14:paraId="10DCBD1C" w14:textId="77777777" w:rsidR="00280AAE" w:rsidRPr="00C07D95" w:rsidRDefault="00280AAE" w:rsidP="00280AAE">
      <w:pPr>
        <w:jc w:val="both"/>
        <w:rPr>
          <w:rFonts w:cstheme="minorHAnsi"/>
          <w:sz w:val="24"/>
          <w:szCs w:val="24"/>
        </w:rPr>
      </w:pPr>
      <w:r w:rsidRPr="00C07D95">
        <w:rPr>
          <w:rFonts w:cstheme="minorHAnsi"/>
          <w:b/>
          <w:bCs/>
          <w:sz w:val="24"/>
          <w:szCs w:val="24"/>
        </w:rPr>
        <w:t>Some Companies Own Patents that Could Diminish Competitors’ Ability to Compete and/or Grow in  Certain Regions</w:t>
      </w:r>
    </w:p>
    <w:p w14:paraId="7F4F95C3" w14:textId="77777777" w:rsidR="00280AAE" w:rsidRPr="00C07D95" w:rsidRDefault="00280AAE" w:rsidP="00C427C0">
      <w:pPr>
        <w:pStyle w:val="ListParagraph"/>
        <w:numPr>
          <w:ilvl w:val="0"/>
          <w:numId w:val="19"/>
        </w:numPr>
        <w:jc w:val="both"/>
        <w:rPr>
          <w:rFonts w:cstheme="minorHAnsi"/>
          <w:sz w:val="24"/>
          <w:szCs w:val="24"/>
        </w:rPr>
      </w:pPr>
      <w:r w:rsidRPr="00C07D95">
        <w:rPr>
          <w:rFonts w:cstheme="minorHAnsi"/>
          <w:sz w:val="24"/>
          <w:szCs w:val="24"/>
        </w:rPr>
        <w:lastRenderedPageBreak/>
        <w:t>Several DIB competitors own patents on their technologies that could limit the ability of other DIB solution providers to compete in the areas where specific patents can be enforced.</w:t>
      </w:r>
    </w:p>
    <w:p w14:paraId="2B315BB1" w14:textId="77777777" w:rsidR="00280AAE" w:rsidRPr="00C07D95" w:rsidRDefault="00280AAE" w:rsidP="00C427C0">
      <w:pPr>
        <w:pStyle w:val="ListParagraph"/>
        <w:numPr>
          <w:ilvl w:val="0"/>
          <w:numId w:val="19"/>
        </w:numPr>
        <w:jc w:val="both"/>
        <w:rPr>
          <w:rFonts w:cstheme="minorHAnsi"/>
          <w:sz w:val="24"/>
          <w:szCs w:val="24"/>
        </w:rPr>
      </w:pPr>
      <w:r w:rsidRPr="00C07D95">
        <w:rPr>
          <w:rFonts w:cstheme="minorHAnsi"/>
          <w:sz w:val="24"/>
          <w:szCs w:val="24"/>
        </w:rPr>
        <w:t>Non-DIB companies also own patents on technologies such as precision landing systems and battery swapping mechanisms. This adds to the cost and complexity of determining whether a certain DIB competitor can market its solutions in different countries.</w:t>
      </w:r>
    </w:p>
    <w:p w14:paraId="1F9766E6" w14:textId="77777777" w:rsidR="00280AAE" w:rsidRPr="00C07D95" w:rsidRDefault="00280AAE" w:rsidP="00280AAE">
      <w:pPr>
        <w:jc w:val="both"/>
        <w:rPr>
          <w:rFonts w:cstheme="minorHAnsi"/>
          <w:sz w:val="24"/>
          <w:szCs w:val="24"/>
        </w:rPr>
      </w:pPr>
      <w:r w:rsidRPr="00C07D95">
        <w:rPr>
          <w:rFonts w:cstheme="minorHAnsi"/>
          <w:b/>
          <w:bCs/>
          <w:sz w:val="24"/>
          <w:szCs w:val="24"/>
        </w:rPr>
        <w:t>COVID-19 Pandemic has Limited Competitors’ Ability to Execute Product Demonstrations</w:t>
      </w:r>
    </w:p>
    <w:p w14:paraId="0E5357FB" w14:textId="77777777" w:rsidR="00280AAE" w:rsidRPr="00C07D95" w:rsidRDefault="00280AAE" w:rsidP="00C427C0">
      <w:pPr>
        <w:pStyle w:val="ListParagraph"/>
        <w:numPr>
          <w:ilvl w:val="0"/>
          <w:numId w:val="20"/>
        </w:numPr>
        <w:jc w:val="both"/>
        <w:rPr>
          <w:rFonts w:cstheme="minorHAnsi"/>
          <w:sz w:val="24"/>
          <w:szCs w:val="24"/>
        </w:rPr>
      </w:pPr>
      <w:r w:rsidRPr="00C07D95">
        <w:rPr>
          <w:rFonts w:cstheme="minorHAnsi"/>
          <w:sz w:val="24"/>
          <w:szCs w:val="24"/>
        </w:rPr>
        <w:t>While the response to COVID-19 has resulted in additional opportunities for utilizing small drones, related lockdowns and travel restrictions have hampered the ability of DIB companies to demonstrate the features and capabilities of their solutions.</w:t>
      </w:r>
    </w:p>
    <w:p w14:paraId="2E62E42B" w14:textId="77777777" w:rsidR="00280AAE" w:rsidRPr="00C07D95" w:rsidRDefault="00280AAE" w:rsidP="00C427C0">
      <w:pPr>
        <w:pStyle w:val="ListParagraph"/>
        <w:numPr>
          <w:ilvl w:val="0"/>
          <w:numId w:val="20"/>
        </w:numPr>
        <w:jc w:val="both"/>
        <w:rPr>
          <w:rFonts w:cstheme="minorHAnsi"/>
          <w:sz w:val="24"/>
          <w:szCs w:val="24"/>
        </w:rPr>
      </w:pPr>
      <w:r w:rsidRPr="00C07D95">
        <w:rPr>
          <w:rFonts w:cstheme="minorHAnsi"/>
          <w:sz w:val="24"/>
          <w:szCs w:val="24"/>
        </w:rPr>
        <w:t>Some competitors have resorted to virtual demonstrations, but the effectiveness of these tactics has yet to be ascertained.</w:t>
      </w:r>
    </w:p>
    <w:p w14:paraId="22D81100" w14:textId="77777777" w:rsidR="00280AAE" w:rsidRPr="00C07D95" w:rsidRDefault="00280AAE" w:rsidP="00C427C0">
      <w:pPr>
        <w:pStyle w:val="ListParagraph"/>
        <w:numPr>
          <w:ilvl w:val="0"/>
          <w:numId w:val="20"/>
        </w:numPr>
        <w:jc w:val="both"/>
        <w:rPr>
          <w:rFonts w:cstheme="minorHAnsi"/>
          <w:sz w:val="24"/>
          <w:szCs w:val="24"/>
        </w:rPr>
      </w:pPr>
      <w:r w:rsidRPr="00C07D95">
        <w:rPr>
          <w:rFonts w:cstheme="minorHAnsi"/>
          <w:sz w:val="24"/>
          <w:szCs w:val="24"/>
        </w:rPr>
        <w:t>Large companies have shown significant interested in DIB solutions; small companies often request demonstrations but, more often than not, do not purchase solutions. Virtual demonstrations could even further reduce a small company’s likelihood of investing in a DIB system.</w:t>
      </w:r>
    </w:p>
    <w:p w14:paraId="5610FC7F" w14:textId="77777777" w:rsidR="005769E2" w:rsidRPr="00C07D95" w:rsidRDefault="005769E2" w:rsidP="005769E2">
      <w:pPr>
        <w:pStyle w:val="ListParagraph"/>
        <w:ind w:left="0"/>
        <w:rPr>
          <w:rFonts w:cstheme="minorHAnsi"/>
          <w:b/>
          <w:bCs/>
          <w:sz w:val="24"/>
          <w:szCs w:val="24"/>
        </w:rPr>
      </w:pPr>
    </w:p>
    <w:p w14:paraId="64B3899F" w14:textId="77777777" w:rsidR="00DC4D72" w:rsidRPr="00C07D95" w:rsidRDefault="005769E2" w:rsidP="00DC4D72">
      <w:pPr>
        <w:pStyle w:val="ListParagraph"/>
        <w:ind w:left="0"/>
        <w:rPr>
          <w:rFonts w:cstheme="minorHAnsi"/>
          <w:b/>
          <w:bCs/>
          <w:sz w:val="24"/>
          <w:szCs w:val="24"/>
        </w:rPr>
      </w:pPr>
      <w:r w:rsidRPr="00C07D95">
        <w:rPr>
          <w:rFonts w:cstheme="minorHAnsi"/>
          <w:b/>
          <w:bCs/>
          <w:sz w:val="24"/>
          <w:szCs w:val="24"/>
        </w:rPr>
        <w:t>Market that is still used to drones operated by humans</w:t>
      </w:r>
    </w:p>
    <w:p w14:paraId="56B391C5" w14:textId="77777777" w:rsidR="00DC4D72" w:rsidRPr="00C07D95" w:rsidRDefault="00DC4D72" w:rsidP="00DC4D72">
      <w:pPr>
        <w:pStyle w:val="ListParagraph"/>
        <w:ind w:left="0"/>
        <w:rPr>
          <w:rFonts w:cstheme="minorHAnsi"/>
          <w:b/>
          <w:bCs/>
          <w:sz w:val="24"/>
          <w:szCs w:val="24"/>
        </w:rPr>
      </w:pPr>
    </w:p>
    <w:p w14:paraId="41EC19D1" w14:textId="77777777" w:rsidR="005769E2" w:rsidRPr="00C07D95" w:rsidRDefault="005769E2" w:rsidP="00DC4D72">
      <w:pPr>
        <w:pStyle w:val="ListParagraph"/>
        <w:ind w:left="0"/>
        <w:jc w:val="both"/>
        <w:rPr>
          <w:rFonts w:cstheme="minorHAnsi"/>
          <w:b/>
          <w:bCs/>
          <w:sz w:val="24"/>
          <w:szCs w:val="24"/>
        </w:rPr>
      </w:pPr>
      <w:r w:rsidRPr="00C07D95">
        <w:rPr>
          <w:sz w:val="23"/>
          <w:szCs w:val="23"/>
        </w:rPr>
        <w:t>T</w:t>
      </w:r>
      <w:r w:rsidRPr="00C07D95">
        <w:rPr>
          <w:sz w:val="24"/>
          <w:szCs w:val="24"/>
        </w:rPr>
        <w:t>he drone industry is still focused on human operators conducting drone missions when, in the future, many operations will be conducted remotely. Competitors must demonstrate and educate potential customers on technological capabilities and the way ahead.</w:t>
      </w:r>
    </w:p>
    <w:p w14:paraId="19A74C4E" w14:textId="77777777" w:rsidR="003045C0" w:rsidRPr="00C07D95" w:rsidRDefault="007E405D" w:rsidP="002F5334">
      <w:pPr>
        <w:spacing w:after="0" w:line="360" w:lineRule="auto"/>
        <w:jc w:val="both"/>
        <w:rPr>
          <w:rFonts w:cstheme="minorHAnsi"/>
          <w:b/>
          <w:bCs/>
          <w:color w:val="002060"/>
          <w:sz w:val="32"/>
          <w:szCs w:val="32"/>
        </w:rPr>
      </w:pPr>
      <w:r w:rsidRPr="00C07D95">
        <w:rPr>
          <w:rFonts w:cstheme="minorHAnsi"/>
          <w:b/>
          <w:bCs/>
          <w:color w:val="002060"/>
          <w:sz w:val="32"/>
          <w:szCs w:val="32"/>
        </w:rPr>
        <w:t>The c</w:t>
      </w:r>
      <w:r w:rsidR="003045C0" w:rsidRPr="00C07D95">
        <w:rPr>
          <w:rFonts w:cstheme="minorHAnsi"/>
          <w:b/>
          <w:bCs/>
          <w:color w:val="002060"/>
          <w:sz w:val="32"/>
          <w:szCs w:val="32"/>
        </w:rPr>
        <w:t>ompetitive landscape</w:t>
      </w:r>
    </w:p>
    <w:p w14:paraId="42271CF5" w14:textId="77777777" w:rsidR="00BB2BD7" w:rsidRPr="00C07D95" w:rsidRDefault="00BB2BD7" w:rsidP="00606949">
      <w:pPr>
        <w:spacing w:line="360" w:lineRule="auto"/>
        <w:jc w:val="both"/>
        <w:rPr>
          <w:sz w:val="24"/>
          <w:szCs w:val="24"/>
        </w:rPr>
      </w:pPr>
      <w:r w:rsidRPr="00C07D95">
        <w:rPr>
          <w:sz w:val="24"/>
          <w:szCs w:val="24"/>
        </w:rPr>
        <w:t>The DIB market is made up of 3 basic types of systems: large enclosures, small enclosures and landing pads (or stations).</w:t>
      </w:r>
      <w:r w:rsidRPr="00C07D95">
        <w:rPr>
          <w:rFonts w:hint="cs"/>
          <w:sz w:val="24"/>
          <w:szCs w:val="24"/>
          <w:rtl/>
        </w:rPr>
        <w:t xml:space="preserve"> </w:t>
      </w:r>
      <w:r w:rsidRPr="00C07D95">
        <w:rPr>
          <w:sz w:val="24"/>
          <w:szCs w:val="24"/>
        </w:rPr>
        <w:t>Large enclosures are relatively expensive but provide weather protection for larger drones and, in some cases, allow for battery swapping rather than charging only. This allows for shorter drone downtime.</w:t>
      </w:r>
    </w:p>
    <w:p w14:paraId="718ECDED" w14:textId="77777777" w:rsidR="00BB2BD7" w:rsidRPr="00C07D95" w:rsidRDefault="00BB2BD7" w:rsidP="00606949">
      <w:pPr>
        <w:spacing w:line="360" w:lineRule="auto"/>
        <w:jc w:val="both"/>
        <w:rPr>
          <w:sz w:val="24"/>
          <w:szCs w:val="24"/>
        </w:rPr>
      </w:pPr>
      <w:r w:rsidRPr="00C07D95">
        <w:rPr>
          <w:sz w:val="24"/>
          <w:szCs w:val="24"/>
        </w:rPr>
        <w:t>Small enclosures almost always require drone charging and often provide less weather protection than the larger, sturdier enclosures. They are generally less expensive than the large drone hangars, and competitors are hoping to capitalize in industries with applications that require very portable, low-cost autonomous drone solutions.</w:t>
      </w:r>
    </w:p>
    <w:p w14:paraId="0E7EDEA8" w14:textId="77777777" w:rsidR="00BB2BD7" w:rsidRPr="00C07D95" w:rsidRDefault="00BB2BD7" w:rsidP="00606949">
      <w:pPr>
        <w:spacing w:line="360" w:lineRule="auto"/>
        <w:jc w:val="both"/>
        <w:rPr>
          <w:sz w:val="24"/>
          <w:szCs w:val="24"/>
        </w:rPr>
      </w:pPr>
      <w:r w:rsidRPr="00C07D95">
        <w:rPr>
          <w:sz w:val="24"/>
          <w:szCs w:val="24"/>
        </w:rPr>
        <w:lastRenderedPageBreak/>
        <w:t>Landing pads are the least expensive option and provide no weather protection for drones as they charge and/or drop off payloads. Most landing pad solutions are envisioned as a network of landing pads that allow flexible operations in large areas.</w:t>
      </w:r>
    </w:p>
    <w:p w14:paraId="343099B1" w14:textId="77777777" w:rsidR="00BB2BD7" w:rsidRPr="00C07D95" w:rsidRDefault="00BB2BD7" w:rsidP="00606949">
      <w:pPr>
        <w:spacing w:line="360" w:lineRule="auto"/>
        <w:jc w:val="both"/>
        <w:rPr>
          <w:sz w:val="24"/>
          <w:szCs w:val="24"/>
        </w:rPr>
      </w:pPr>
      <w:r w:rsidRPr="00C07D95">
        <w:rPr>
          <w:sz w:val="24"/>
          <w:szCs w:val="24"/>
        </w:rPr>
        <w:t>More than 30 DIB competitors provide autonomous or semi-autonomous DIB solutions around the globe. Current market competitors are in various stages of product development. The companies that are still in the development stage are at a distinct disadvantage to companies that have already launched products.</w:t>
      </w:r>
      <w:r w:rsidRPr="00C07D95">
        <w:rPr>
          <w:rFonts w:hint="cs"/>
          <w:sz w:val="24"/>
          <w:szCs w:val="24"/>
          <w:rtl/>
        </w:rPr>
        <w:t xml:space="preserve"> </w:t>
      </w:r>
      <w:r w:rsidRPr="00C07D95">
        <w:rPr>
          <w:sz w:val="24"/>
          <w:szCs w:val="24"/>
        </w:rPr>
        <w:t xml:space="preserve"> As such, the number of market participants is expected to increase, but within five years competition will drive many underperformers out of the market. Note, that the Chinese government and companies are investing heavily in the prospect of autonomous drone operations launched from networked drone hangars and/or pads monitored from a manned control center.</w:t>
      </w:r>
    </w:p>
    <w:p w14:paraId="4784D9CA" w14:textId="77777777" w:rsidR="00A235C7" w:rsidRPr="00C07D95" w:rsidRDefault="00BB2BD7" w:rsidP="00A235C7">
      <w:pPr>
        <w:spacing w:after="0" w:line="360" w:lineRule="auto"/>
        <w:jc w:val="both"/>
        <w:rPr>
          <w:sz w:val="24"/>
          <w:szCs w:val="24"/>
        </w:rPr>
      </w:pPr>
      <w:r w:rsidRPr="00C07D95">
        <w:rPr>
          <w:sz w:val="24"/>
          <w:szCs w:val="24"/>
        </w:rPr>
        <w:t>Competition in this market, which will be similar to the commercial drone platform market,  will be intense and require a lot of capital to weather the storm of slow regulatory progress</w:t>
      </w:r>
      <w:r w:rsidR="00A235C7" w:rsidRPr="00C07D95">
        <w:rPr>
          <w:sz w:val="24"/>
          <w:szCs w:val="24"/>
        </w:rPr>
        <w:t xml:space="preserve">. </w:t>
      </w:r>
    </w:p>
    <w:p w14:paraId="4EA406F4" w14:textId="77777777" w:rsidR="00A235C7" w:rsidRPr="00C07D95" w:rsidRDefault="00A235C7" w:rsidP="00A235C7">
      <w:pPr>
        <w:spacing w:after="0" w:line="360" w:lineRule="auto"/>
        <w:jc w:val="both"/>
        <w:rPr>
          <w:sz w:val="24"/>
          <w:szCs w:val="24"/>
        </w:rPr>
      </w:pPr>
      <w:r w:rsidRPr="00C07D95">
        <w:rPr>
          <w:sz w:val="24"/>
          <w:szCs w:val="24"/>
        </w:rPr>
        <w:t>Very few companies are good at all components of autonomous drone operations. Companies developing and/or manufacturing drone enclosures or landing pads may gain synergies by working with companies that have already developed robust computer vision, AI, networking, and advanced sensor capabilities.</w:t>
      </w:r>
    </w:p>
    <w:p w14:paraId="05ABA00D" w14:textId="77777777" w:rsidR="00BB2BD7" w:rsidRPr="00C07D95" w:rsidRDefault="00BB2BD7" w:rsidP="00606949">
      <w:pPr>
        <w:spacing w:line="360" w:lineRule="auto"/>
        <w:jc w:val="both"/>
        <w:rPr>
          <w:sz w:val="24"/>
          <w:szCs w:val="24"/>
        </w:rPr>
      </w:pPr>
    </w:p>
    <w:p w14:paraId="2427CB4C" w14:textId="77777777" w:rsidR="00BB2BD7" w:rsidRPr="00C07D95" w:rsidRDefault="00BB2BD7" w:rsidP="00606949">
      <w:pPr>
        <w:pBdr>
          <w:top w:val="single" w:sz="4" w:space="1" w:color="auto"/>
          <w:left w:val="single" w:sz="4" w:space="1" w:color="auto"/>
          <w:bottom w:val="single" w:sz="4" w:space="0" w:color="auto"/>
          <w:right w:val="single" w:sz="4" w:space="1" w:color="auto"/>
        </w:pBdr>
        <w:spacing w:line="360" w:lineRule="auto"/>
        <w:jc w:val="both"/>
        <w:rPr>
          <w:sz w:val="24"/>
          <w:szCs w:val="24"/>
        </w:rPr>
      </w:pPr>
      <w:r w:rsidRPr="00C07D95">
        <w:rPr>
          <w:b/>
          <w:bCs/>
          <w:sz w:val="24"/>
          <w:szCs w:val="24"/>
        </w:rPr>
        <w:t>The top 5 companies account for nearly 70% of the current market</w:t>
      </w:r>
      <w:r w:rsidRPr="00C07D95">
        <w:rPr>
          <w:sz w:val="24"/>
          <w:szCs w:val="24"/>
        </w:rPr>
        <w:t>, but this is likely to decrease as several new entrants plan to bring solutions to market in 2021. To Frost &amp; Sullivan assessment, the top companies in the market by estimated revenue include Atlas Dynamics, Skydio, Asylon, Easy Aerial, Percepto, Antwork, Airobotics</w:t>
      </w:r>
      <w:r w:rsidRPr="00C07D95">
        <w:rPr>
          <w:rFonts w:hint="cs"/>
          <w:sz w:val="24"/>
          <w:szCs w:val="24"/>
          <w:rtl/>
        </w:rPr>
        <w:t xml:space="preserve"> </w:t>
      </w:r>
      <w:r w:rsidRPr="00C07D95">
        <w:rPr>
          <w:sz w:val="24"/>
          <w:szCs w:val="24"/>
        </w:rPr>
        <w:t xml:space="preserve">and Azur Drones.  </w:t>
      </w:r>
    </w:p>
    <w:p w14:paraId="25AEDB68" w14:textId="77777777" w:rsidR="00BB2BD7" w:rsidRPr="00C07D95" w:rsidRDefault="00BB2BD7" w:rsidP="00606949">
      <w:pPr>
        <w:pBdr>
          <w:top w:val="single" w:sz="4" w:space="1" w:color="auto"/>
          <w:left w:val="single" w:sz="4" w:space="1" w:color="auto"/>
          <w:bottom w:val="single" w:sz="4" w:space="0" w:color="auto"/>
          <w:right w:val="single" w:sz="4" w:space="1" w:color="auto"/>
        </w:pBdr>
        <w:spacing w:line="360" w:lineRule="auto"/>
        <w:jc w:val="both"/>
        <w:rPr>
          <w:sz w:val="24"/>
          <w:szCs w:val="24"/>
        </w:rPr>
      </w:pPr>
      <w:r w:rsidRPr="00C07D95">
        <w:rPr>
          <w:sz w:val="24"/>
          <w:szCs w:val="24"/>
        </w:rPr>
        <w:t>The top 5 companies all – mainly stationed in the U.S. and Israel</w:t>
      </w:r>
      <w:r w:rsidR="00606949" w:rsidRPr="00C07D95">
        <w:rPr>
          <w:rStyle w:val="FootnoteReference"/>
          <w:sz w:val="24"/>
          <w:szCs w:val="24"/>
        </w:rPr>
        <w:footnoteReference w:id="2"/>
      </w:r>
      <w:r w:rsidRPr="00C07D95">
        <w:rPr>
          <w:sz w:val="24"/>
          <w:szCs w:val="24"/>
        </w:rPr>
        <w:t xml:space="preserve"> (Top two countries in drone technology, especially in the military space) - provide DIB solutions that utilize proprietary drones. This is mainly because drone-agnostic DIB solutions are generally less expensive on a per-unit basis and DIB companies that provide proprietary drones entered the market first.</w:t>
      </w:r>
    </w:p>
    <w:p w14:paraId="4023F27B" w14:textId="77777777" w:rsidR="00BB2BD7" w:rsidRPr="00C07D95" w:rsidRDefault="00BB2BD7" w:rsidP="00606949">
      <w:pPr>
        <w:spacing w:line="360" w:lineRule="auto"/>
        <w:jc w:val="both"/>
        <w:rPr>
          <w:sz w:val="24"/>
          <w:szCs w:val="24"/>
        </w:rPr>
      </w:pPr>
      <w:r w:rsidRPr="00C07D95">
        <w:rPr>
          <w:noProof/>
          <w:lang w:bidi="ar-SA"/>
        </w:rPr>
        <w:lastRenderedPageBreak/>
        <w:drawing>
          <wp:anchor distT="0" distB="0" distL="114300" distR="114300" simplePos="0" relativeHeight="251736064" behindDoc="1" locked="0" layoutInCell="1" allowOverlap="1" wp14:anchorId="6AB4033A" wp14:editId="16ECA668">
            <wp:simplePos x="0" y="0"/>
            <wp:positionH relativeFrom="column">
              <wp:posOffset>3281680</wp:posOffset>
            </wp:positionH>
            <wp:positionV relativeFrom="paragraph">
              <wp:posOffset>-1270</wp:posOffset>
            </wp:positionV>
            <wp:extent cx="2921635" cy="1915160"/>
            <wp:effectExtent l="0" t="0" r="0" b="8890"/>
            <wp:wrapTight wrapText="bothSides">
              <wp:wrapPolygon edited="0">
                <wp:start x="0" y="0"/>
                <wp:lineTo x="0" y="21485"/>
                <wp:lineTo x="21408" y="21485"/>
                <wp:lineTo x="2140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34834" t="20490" r="15969" b="22171"/>
                    <a:stretch/>
                  </pic:blipFill>
                  <pic:spPr bwMode="auto">
                    <a:xfrm>
                      <a:off x="0" y="0"/>
                      <a:ext cx="2921635" cy="1915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07D95">
        <w:rPr>
          <w:sz w:val="24"/>
          <w:szCs w:val="24"/>
        </w:rPr>
        <w:t>Much of the success of the top 5 companies can be linked to contracts with governments and armed forces where the restrictions for operating autonomous drones are not the same as when operating in a profit-making capacity. As regulations become more favorable for BVLOS, commercial demand for DIB solutions will exceed military demand.</w:t>
      </w:r>
    </w:p>
    <w:p w14:paraId="3E1A4063" w14:textId="77777777" w:rsidR="00BB2BD7" w:rsidRPr="00C07D95" w:rsidRDefault="00BB2BD7" w:rsidP="00606949">
      <w:pPr>
        <w:spacing w:line="360" w:lineRule="auto"/>
        <w:jc w:val="both"/>
        <w:rPr>
          <w:sz w:val="24"/>
          <w:szCs w:val="24"/>
        </w:rPr>
      </w:pPr>
      <w:r w:rsidRPr="00C07D95">
        <w:rPr>
          <w:sz w:val="24"/>
          <w:szCs w:val="24"/>
        </w:rPr>
        <w:t>To meet demand in areas where there are no DIB companies, top competitors are developing distribution partnerships, mainly with companies experienced in selling, servicing, and providing training for small commercial drones.</w:t>
      </w:r>
    </w:p>
    <w:p w14:paraId="1024D86E" w14:textId="77777777" w:rsidR="00BB2BD7" w:rsidRPr="00C07D95" w:rsidRDefault="00BB2BD7" w:rsidP="00606949">
      <w:pPr>
        <w:spacing w:line="360" w:lineRule="auto"/>
        <w:jc w:val="both"/>
        <w:rPr>
          <w:sz w:val="24"/>
          <w:szCs w:val="24"/>
        </w:rPr>
      </w:pPr>
      <w:r w:rsidRPr="00C07D95">
        <w:rPr>
          <w:sz w:val="24"/>
          <w:szCs w:val="24"/>
        </w:rPr>
        <w:t>It is likely that the top 5 companies in 2021, from a total sales standpoint, will be different than 2020 for several</w:t>
      </w:r>
      <w:r w:rsidRPr="00C07D95">
        <w:rPr>
          <w:rFonts w:hint="cs"/>
          <w:sz w:val="24"/>
          <w:szCs w:val="24"/>
          <w:rtl/>
        </w:rPr>
        <w:t xml:space="preserve"> </w:t>
      </w:r>
      <w:r w:rsidRPr="00C07D95">
        <w:rPr>
          <w:sz w:val="24"/>
          <w:szCs w:val="24"/>
        </w:rPr>
        <w:t>reasons:</w:t>
      </w:r>
    </w:p>
    <w:p w14:paraId="708FABDB" w14:textId="77777777" w:rsidR="00BB2BD7" w:rsidRPr="00C07D95" w:rsidRDefault="00BB2BD7" w:rsidP="00C427C0">
      <w:pPr>
        <w:pStyle w:val="ListParagraph"/>
        <w:numPr>
          <w:ilvl w:val="0"/>
          <w:numId w:val="21"/>
        </w:numPr>
        <w:spacing w:line="360" w:lineRule="auto"/>
        <w:jc w:val="both"/>
        <w:rPr>
          <w:sz w:val="24"/>
          <w:szCs w:val="24"/>
        </w:rPr>
      </w:pPr>
      <w:r w:rsidRPr="00C07D95">
        <w:rPr>
          <w:sz w:val="24"/>
          <w:szCs w:val="24"/>
        </w:rPr>
        <w:t xml:space="preserve">Some lower-cost proprietary solutions will be coming to market in 2021. </w:t>
      </w:r>
    </w:p>
    <w:p w14:paraId="52C0DDBA" w14:textId="77777777" w:rsidR="00BB2BD7" w:rsidRPr="00C07D95" w:rsidRDefault="00BB2BD7" w:rsidP="00C427C0">
      <w:pPr>
        <w:pStyle w:val="ListParagraph"/>
        <w:numPr>
          <w:ilvl w:val="0"/>
          <w:numId w:val="21"/>
        </w:numPr>
        <w:spacing w:line="360" w:lineRule="auto"/>
        <w:jc w:val="both"/>
        <w:rPr>
          <w:sz w:val="24"/>
          <w:szCs w:val="24"/>
        </w:rPr>
      </w:pPr>
      <w:r w:rsidRPr="00C07D95">
        <w:rPr>
          <w:sz w:val="24"/>
          <w:szCs w:val="24"/>
        </w:rPr>
        <w:t xml:space="preserve">Several companies have received additional funding, allowing them to be more aggressive in marketing. </w:t>
      </w:r>
    </w:p>
    <w:p w14:paraId="4C071B6F" w14:textId="77777777" w:rsidR="00BB2BD7" w:rsidRPr="00C07D95" w:rsidRDefault="00BB2BD7" w:rsidP="00C427C0">
      <w:pPr>
        <w:pStyle w:val="ListParagraph"/>
        <w:numPr>
          <w:ilvl w:val="0"/>
          <w:numId w:val="21"/>
        </w:numPr>
        <w:spacing w:line="360" w:lineRule="auto"/>
        <w:jc w:val="both"/>
        <w:rPr>
          <w:sz w:val="24"/>
          <w:szCs w:val="24"/>
        </w:rPr>
      </w:pPr>
      <w:r w:rsidRPr="00C07D95">
        <w:rPr>
          <w:sz w:val="24"/>
          <w:szCs w:val="24"/>
        </w:rPr>
        <w:t>A few drone-agnostic systems will come to market, meeting demand for DIB solutions that are inexpensive but provide rudimentary autonomous drone capabilities.</w:t>
      </w:r>
    </w:p>
    <w:p w14:paraId="47B45C9F" w14:textId="77777777" w:rsidR="00BB2BD7" w:rsidRPr="00C07D95" w:rsidRDefault="00BB2BD7" w:rsidP="00C427C0">
      <w:pPr>
        <w:pStyle w:val="ListParagraph"/>
        <w:numPr>
          <w:ilvl w:val="0"/>
          <w:numId w:val="21"/>
        </w:numPr>
        <w:spacing w:line="360" w:lineRule="auto"/>
        <w:jc w:val="both"/>
        <w:rPr>
          <w:sz w:val="24"/>
          <w:szCs w:val="24"/>
        </w:rPr>
      </w:pPr>
      <w:r w:rsidRPr="00C07D95">
        <w:rPr>
          <w:sz w:val="24"/>
          <w:szCs w:val="24"/>
        </w:rPr>
        <w:t>Fewer than half of market competitors currently have deployed solutions.</w:t>
      </w:r>
    </w:p>
    <w:p w14:paraId="6D521DCB" w14:textId="5D753749" w:rsidR="00D91C65" w:rsidRPr="00C07D95" w:rsidRDefault="00D91C65" w:rsidP="00C427C0">
      <w:pPr>
        <w:pStyle w:val="ListParagraph"/>
        <w:numPr>
          <w:ilvl w:val="0"/>
          <w:numId w:val="21"/>
        </w:numPr>
        <w:spacing w:line="360" w:lineRule="auto"/>
        <w:jc w:val="both"/>
        <w:rPr>
          <w:sz w:val="24"/>
          <w:szCs w:val="24"/>
        </w:rPr>
      </w:pPr>
      <w:r w:rsidRPr="00C07D95">
        <w:rPr>
          <w:sz w:val="24"/>
          <w:szCs w:val="24"/>
        </w:rPr>
        <w:t xml:space="preserve">Traditional defense conglomerates such as Lockheed Martin are less interested in the market in its early stages, in a way that leaves more room for </w:t>
      </w:r>
      <w:del w:id="483" w:author="Author">
        <w:r w:rsidRPr="00C07D95" w:rsidDel="00AF0DAF">
          <w:rPr>
            <w:sz w:val="24"/>
            <w:szCs w:val="24"/>
          </w:rPr>
          <w:delText>cmall</w:delText>
        </w:r>
      </w:del>
      <w:ins w:id="484" w:author="Author">
        <w:r w:rsidR="00AF0DAF" w:rsidRPr="00C07D95">
          <w:rPr>
            <w:sz w:val="24"/>
            <w:szCs w:val="24"/>
          </w:rPr>
          <w:t>small</w:t>
        </w:r>
      </w:ins>
      <w:r w:rsidRPr="00C07D95">
        <w:rPr>
          <w:sz w:val="24"/>
          <w:szCs w:val="24"/>
        </w:rPr>
        <w:t xml:space="preserve">-medium players to shape demands, technologies and trends. </w:t>
      </w:r>
    </w:p>
    <w:p w14:paraId="024DF361" w14:textId="77777777" w:rsidR="00175882" w:rsidRPr="00C07D95" w:rsidRDefault="00175882" w:rsidP="00606949">
      <w:pPr>
        <w:spacing w:after="0" w:line="360" w:lineRule="auto"/>
        <w:jc w:val="both"/>
        <w:rPr>
          <w:rFonts w:cstheme="minorHAnsi"/>
          <w:sz w:val="24"/>
          <w:szCs w:val="24"/>
          <w:rtl/>
        </w:rPr>
      </w:pPr>
    </w:p>
    <w:p w14:paraId="037E82D2" w14:textId="77777777" w:rsidR="004D00F8" w:rsidRPr="00C07D95" w:rsidRDefault="00B37D18" w:rsidP="006134C0">
      <w:pPr>
        <w:spacing w:after="0" w:line="360" w:lineRule="auto"/>
        <w:jc w:val="both"/>
        <w:rPr>
          <w:rFonts w:cstheme="minorHAnsi"/>
          <w:sz w:val="24"/>
          <w:szCs w:val="24"/>
        </w:rPr>
      </w:pPr>
      <w:r w:rsidRPr="00C07D95">
        <w:rPr>
          <w:rFonts w:cstheme="minorHAnsi"/>
          <w:sz w:val="24"/>
          <w:szCs w:val="24"/>
        </w:rPr>
        <w:t xml:space="preserve">Following is a brief description of </w:t>
      </w:r>
      <w:r w:rsidR="006134C0" w:rsidRPr="00C07D95">
        <w:rPr>
          <w:rFonts w:cstheme="minorHAnsi"/>
          <w:sz w:val="24"/>
          <w:szCs w:val="24"/>
        </w:rPr>
        <w:t>the top six</w:t>
      </w:r>
      <w:r w:rsidRPr="00C07D95">
        <w:rPr>
          <w:rFonts w:cstheme="minorHAnsi"/>
          <w:sz w:val="24"/>
          <w:szCs w:val="24"/>
        </w:rPr>
        <w:t xml:space="preserve"> main competitors who currently lead the </w:t>
      </w:r>
      <w:r w:rsidR="00BB2BD7" w:rsidRPr="00C07D95">
        <w:rPr>
          <w:rFonts w:cstheme="minorHAnsi"/>
          <w:sz w:val="24"/>
          <w:szCs w:val="24"/>
        </w:rPr>
        <w:t>DIB</w:t>
      </w:r>
      <w:r w:rsidR="00606949" w:rsidRPr="00C07D95">
        <w:rPr>
          <w:rFonts w:cstheme="minorHAnsi"/>
          <w:sz w:val="24"/>
          <w:szCs w:val="24"/>
        </w:rPr>
        <w:t xml:space="preserve"> </w:t>
      </w:r>
      <w:r w:rsidRPr="00C07D95">
        <w:rPr>
          <w:rFonts w:cstheme="minorHAnsi"/>
          <w:sz w:val="24"/>
          <w:szCs w:val="24"/>
        </w:rPr>
        <w:t>market:</w:t>
      </w:r>
      <w:r w:rsidR="006D001B" w:rsidRPr="00C07D95">
        <w:rPr>
          <w:sz w:val="24"/>
          <w:szCs w:val="24"/>
        </w:rPr>
        <w:t xml:space="preserve"> Asylon, Easy Aerial, Percepto, Antwork, Airobotics</w:t>
      </w:r>
      <w:r w:rsidR="006D001B" w:rsidRPr="00C07D95">
        <w:rPr>
          <w:rFonts w:hint="cs"/>
          <w:sz w:val="24"/>
          <w:szCs w:val="24"/>
          <w:rtl/>
        </w:rPr>
        <w:t xml:space="preserve"> </w:t>
      </w:r>
      <w:r w:rsidR="006D001B" w:rsidRPr="00C07D95">
        <w:rPr>
          <w:sz w:val="24"/>
          <w:szCs w:val="24"/>
        </w:rPr>
        <w:t>and Azur Drones</w:t>
      </w:r>
    </w:p>
    <w:p w14:paraId="276D56B5" w14:textId="77777777" w:rsidR="004D00F8" w:rsidRPr="00C07D95" w:rsidRDefault="004D00F8" w:rsidP="00D60BC4">
      <w:pPr>
        <w:spacing w:after="0" w:line="360" w:lineRule="auto"/>
        <w:jc w:val="both"/>
        <w:rPr>
          <w:rFonts w:cstheme="minorHAnsi"/>
          <w:sz w:val="24"/>
          <w:szCs w:val="24"/>
          <w:rtl/>
        </w:rPr>
      </w:pPr>
    </w:p>
    <w:p w14:paraId="28A432DD" w14:textId="77777777" w:rsidR="005E7521" w:rsidRPr="00C07D95" w:rsidRDefault="009D2AEB" w:rsidP="005E7521">
      <w:pPr>
        <w:spacing w:after="0" w:line="360" w:lineRule="auto"/>
        <w:jc w:val="both"/>
        <w:rPr>
          <w:rFonts w:cstheme="minorHAnsi"/>
          <w:sz w:val="24"/>
          <w:szCs w:val="24"/>
        </w:rPr>
      </w:pPr>
      <w:r w:rsidRPr="00C07D95">
        <w:rPr>
          <w:noProof/>
          <w:lang w:bidi="ar-SA"/>
        </w:rPr>
        <w:lastRenderedPageBreak/>
        <w:drawing>
          <wp:inline distT="0" distB="0" distL="0" distR="0" wp14:anchorId="0FB8B18F" wp14:editId="3B808341">
            <wp:extent cx="1860364" cy="1077919"/>
            <wp:effectExtent l="0" t="0" r="6985" b="8255"/>
            <wp:docPr id="136193" name="Picture 136193" descr="Percepto Launches AI Powered DIB With 5G Compatibility | Security News -  SecurityInform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cepto Launches AI Powered DIB With 5G Compatibility | Security News -  SecurityInformed.c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1918" cy="1078819"/>
                    </a:xfrm>
                    <a:prstGeom prst="rect">
                      <a:avLst/>
                    </a:prstGeom>
                    <a:noFill/>
                    <a:ln>
                      <a:noFill/>
                    </a:ln>
                  </pic:spPr>
                </pic:pic>
              </a:graphicData>
            </a:graphic>
          </wp:inline>
        </w:drawing>
      </w:r>
      <w:r w:rsidRPr="00C07D95">
        <w:rPr>
          <w:rFonts w:cstheme="minorHAnsi"/>
          <w:sz w:val="24"/>
          <w:szCs w:val="24"/>
        </w:rPr>
        <w:t xml:space="preserve"> </w:t>
      </w:r>
    </w:p>
    <w:p w14:paraId="3E402010" w14:textId="77777777" w:rsidR="00F97045" w:rsidRPr="00C07D95" w:rsidRDefault="00F97045" w:rsidP="006D001B">
      <w:pPr>
        <w:spacing w:after="0" w:line="360" w:lineRule="auto"/>
        <w:jc w:val="both"/>
        <w:rPr>
          <w:rFonts w:cstheme="minorHAnsi"/>
          <w:sz w:val="24"/>
          <w:szCs w:val="24"/>
        </w:rPr>
      </w:pPr>
      <w:r w:rsidRPr="00C07D95">
        <w:rPr>
          <w:rFonts w:cstheme="minorHAnsi"/>
          <w:sz w:val="24"/>
          <w:szCs w:val="24"/>
        </w:rPr>
        <w:t>Percepto is an Israeli company founded in 2013. The company  launched an Indiegogo campaign in 2015 to fund development of an  add-on computer vision accessory for drones.</w:t>
      </w:r>
    </w:p>
    <w:p w14:paraId="3D1AEADB" w14:textId="77777777" w:rsidR="00F97045" w:rsidRPr="00C07D95" w:rsidRDefault="00F97045" w:rsidP="006D001B">
      <w:pPr>
        <w:spacing w:after="0" w:line="360" w:lineRule="auto"/>
        <w:jc w:val="both"/>
        <w:rPr>
          <w:rFonts w:cstheme="minorHAnsi"/>
          <w:sz w:val="24"/>
          <w:szCs w:val="24"/>
        </w:rPr>
      </w:pPr>
      <w:r w:rsidRPr="00C07D95">
        <w:rPr>
          <w:rFonts w:cstheme="minorHAnsi"/>
          <w:sz w:val="24"/>
          <w:szCs w:val="24"/>
        </w:rPr>
        <w:t>The company graduated from developing computer vision add-ons to  creating fully autonomous drones and base stations driven by real-  time computer/machine vision and advanced AI through its  proprietary PerceptoCore technology. PerceptoCore is built on an  NVIDIA Tegra system on a chip.</w:t>
      </w:r>
    </w:p>
    <w:p w14:paraId="4CB0980B" w14:textId="77777777" w:rsidR="00F97045" w:rsidRPr="00C07D95" w:rsidRDefault="00F97045" w:rsidP="009D2AEB">
      <w:pPr>
        <w:spacing w:after="0" w:line="360" w:lineRule="auto"/>
        <w:jc w:val="both"/>
        <w:rPr>
          <w:rFonts w:cstheme="minorHAnsi"/>
          <w:sz w:val="24"/>
          <w:szCs w:val="24"/>
        </w:rPr>
      </w:pPr>
      <w:r w:rsidRPr="00C07D95">
        <w:rPr>
          <w:rFonts w:cstheme="minorHAnsi"/>
          <w:sz w:val="24"/>
          <w:szCs w:val="24"/>
        </w:rPr>
        <w:t xml:space="preserve">According to the company, PerceptoCore provides the capability to  conduct multiple missions without human intervention. This includes a  capability to </w:t>
      </w:r>
      <w:hyperlink r:id="rId38" w:history="1">
        <w:r w:rsidRPr="00C07D95">
          <w:rPr>
            <w:rFonts w:cstheme="minorHAnsi"/>
            <w:sz w:val="24"/>
            <w:szCs w:val="24"/>
          </w:rPr>
          <w:t xml:space="preserve">safely operate </w:t>
        </w:r>
      </w:hyperlink>
      <w:hyperlink r:id="rId39" w:history="1">
        <w:r w:rsidRPr="00C07D95">
          <w:rPr>
            <w:rFonts w:cstheme="minorHAnsi"/>
            <w:sz w:val="24"/>
            <w:szCs w:val="24"/>
          </w:rPr>
          <w:t xml:space="preserve">even when </w:t>
        </w:r>
      </w:hyperlink>
      <w:hyperlink r:id="rId40" w:history="1">
        <w:r w:rsidRPr="00C07D95">
          <w:rPr>
            <w:rFonts w:cstheme="minorHAnsi"/>
            <w:sz w:val="24"/>
            <w:szCs w:val="24"/>
          </w:rPr>
          <w:t xml:space="preserve">there is no </w:t>
        </w:r>
        <w:r w:rsidR="009D2AEB" w:rsidRPr="00C07D95">
          <w:rPr>
            <w:rFonts w:cstheme="minorHAnsi"/>
            <w:sz w:val="24"/>
            <w:szCs w:val="24"/>
          </w:rPr>
          <w:t>C2</w:t>
        </w:r>
        <w:r w:rsidRPr="00C07D95">
          <w:rPr>
            <w:rFonts w:cstheme="minorHAnsi"/>
            <w:sz w:val="24"/>
            <w:szCs w:val="24"/>
          </w:rPr>
          <w:t xml:space="preserve"> link</w:t>
        </w:r>
      </w:hyperlink>
      <w:hyperlink r:id="rId41" w:history="1">
        <w:r w:rsidRPr="00C07D95">
          <w:rPr>
            <w:rFonts w:cstheme="minorHAnsi"/>
            <w:sz w:val="24"/>
            <w:szCs w:val="24"/>
          </w:rPr>
          <w:t xml:space="preserve"> </w:t>
        </w:r>
      </w:hyperlink>
      <w:r w:rsidRPr="00C07D95">
        <w:rPr>
          <w:rFonts w:cstheme="minorHAnsi"/>
          <w:sz w:val="24"/>
          <w:szCs w:val="24"/>
        </w:rPr>
        <w:t>to the Sparrow.</w:t>
      </w:r>
    </w:p>
    <w:p w14:paraId="2DC5B896" w14:textId="77777777" w:rsidR="00F97045" w:rsidRPr="00C07D95" w:rsidRDefault="00F97045" w:rsidP="00931015">
      <w:pPr>
        <w:spacing w:after="0" w:line="360" w:lineRule="auto"/>
        <w:jc w:val="both"/>
        <w:rPr>
          <w:rFonts w:cstheme="minorHAnsi"/>
          <w:sz w:val="24"/>
          <w:szCs w:val="24"/>
        </w:rPr>
      </w:pPr>
      <w:r w:rsidRPr="00C07D95">
        <w:rPr>
          <w:rFonts w:cstheme="minorHAnsi"/>
          <w:sz w:val="24"/>
          <w:szCs w:val="24"/>
        </w:rPr>
        <w:t>Once Sparrow lands autonomously, it can have its battery charged  and perform self checks to determine whether any maintenance is required. Unlike consumer a</w:t>
      </w:r>
      <w:r w:rsidR="00931015" w:rsidRPr="00C07D95">
        <w:rPr>
          <w:rFonts w:cstheme="minorHAnsi"/>
          <w:sz w:val="24"/>
          <w:szCs w:val="24"/>
        </w:rPr>
        <w:t>nd prosumer drones, Sparrow can</w:t>
      </w:r>
      <w:r w:rsidRPr="00C07D95">
        <w:rPr>
          <w:rFonts w:cstheme="minorHAnsi"/>
          <w:sz w:val="24"/>
          <w:szCs w:val="24"/>
        </w:rPr>
        <w:t xml:space="preserve"> operate in heavy rain, snow, wind, and dust.</w:t>
      </w:r>
    </w:p>
    <w:p w14:paraId="15471D20" w14:textId="77777777" w:rsidR="00F97045" w:rsidRPr="00C07D95" w:rsidRDefault="00F97045" w:rsidP="006D001B">
      <w:pPr>
        <w:spacing w:after="0" w:line="360" w:lineRule="auto"/>
        <w:jc w:val="both"/>
        <w:rPr>
          <w:rFonts w:cstheme="minorHAnsi"/>
          <w:sz w:val="24"/>
          <w:szCs w:val="24"/>
        </w:rPr>
      </w:pPr>
      <w:r w:rsidRPr="00C07D95">
        <w:rPr>
          <w:rFonts w:cstheme="minorHAnsi"/>
          <w:sz w:val="24"/>
          <w:szCs w:val="24"/>
        </w:rPr>
        <w:t>Unlike most competitors, Sparrow lands via computer vision every  time so it does not need any GPS or communication links to dock  onto a Percepto base. Percepto bases have an IP65 rating.</w:t>
      </w:r>
    </w:p>
    <w:p w14:paraId="643504CD" w14:textId="77777777" w:rsidR="00F97045" w:rsidRPr="00C07D95" w:rsidRDefault="00F97045" w:rsidP="006D001B">
      <w:pPr>
        <w:spacing w:after="0" w:line="360" w:lineRule="auto"/>
        <w:jc w:val="both"/>
        <w:rPr>
          <w:rFonts w:cstheme="minorHAnsi"/>
          <w:sz w:val="24"/>
          <w:szCs w:val="24"/>
          <w:rtl/>
        </w:rPr>
      </w:pPr>
      <w:r w:rsidRPr="00C07D95">
        <w:rPr>
          <w:rFonts w:cstheme="minorHAnsi"/>
          <w:sz w:val="24"/>
          <w:szCs w:val="24"/>
        </w:rPr>
        <w:t xml:space="preserve">The company has raised </w:t>
      </w:r>
      <w:r w:rsidR="006D001B" w:rsidRPr="00C07D95">
        <w:rPr>
          <w:rFonts w:cstheme="minorHAnsi"/>
          <w:sz w:val="24"/>
          <w:szCs w:val="24"/>
        </w:rPr>
        <w:t>$12</w:t>
      </w:r>
      <w:r w:rsidRPr="00C07D95">
        <w:rPr>
          <w:rFonts w:cstheme="minorHAnsi"/>
          <w:sz w:val="24"/>
          <w:szCs w:val="24"/>
        </w:rPr>
        <w:t xml:space="preserve"> million</w:t>
      </w:r>
      <w:r w:rsidR="006D001B" w:rsidRPr="00C07D95">
        <w:rPr>
          <w:rFonts w:cstheme="minorHAnsi"/>
          <w:sz w:val="24"/>
          <w:szCs w:val="24"/>
        </w:rPr>
        <w:t xml:space="preserve">, until late 2020. </w:t>
      </w:r>
    </w:p>
    <w:p w14:paraId="610624CE" w14:textId="76F8872F" w:rsidR="00496507" w:rsidRPr="00C07D95" w:rsidRDefault="00496507" w:rsidP="006D001B">
      <w:pPr>
        <w:spacing w:after="0" w:line="360" w:lineRule="auto"/>
        <w:jc w:val="both"/>
        <w:rPr>
          <w:rFonts w:cstheme="minorHAnsi"/>
          <w:b/>
          <w:bCs/>
          <w:sz w:val="24"/>
          <w:szCs w:val="24"/>
        </w:rPr>
      </w:pPr>
      <w:r w:rsidRPr="00C07D95">
        <w:rPr>
          <w:rFonts w:cstheme="minorHAnsi"/>
          <w:b/>
          <w:bCs/>
          <w:sz w:val="24"/>
          <w:szCs w:val="24"/>
        </w:rPr>
        <w:t xml:space="preserve">However, While not the most expensive, solution is still relatively costly. As such, several lower-priced competitors </w:t>
      </w:r>
      <w:ins w:id="485" w:author="Author">
        <w:r w:rsidR="00AF0DAF">
          <w:rPr>
            <w:rFonts w:cstheme="minorHAnsi"/>
            <w:b/>
            <w:bCs/>
            <w:sz w:val="24"/>
            <w:szCs w:val="24"/>
          </w:rPr>
          <w:t xml:space="preserve">are </w:t>
        </w:r>
      </w:ins>
      <w:r w:rsidRPr="00C07D95">
        <w:rPr>
          <w:rFonts w:cstheme="minorHAnsi"/>
          <w:b/>
          <w:bCs/>
          <w:sz w:val="24"/>
          <w:szCs w:val="24"/>
        </w:rPr>
        <w:t>po</w:t>
      </w:r>
      <w:ins w:id="486" w:author="Author">
        <w:r w:rsidR="00AF0DAF">
          <w:rPr>
            <w:rFonts w:cstheme="minorHAnsi"/>
            <w:b/>
            <w:bCs/>
            <w:sz w:val="24"/>
            <w:szCs w:val="24"/>
          </w:rPr>
          <w:t>i</w:t>
        </w:r>
      </w:ins>
      <w:r w:rsidRPr="00C07D95">
        <w:rPr>
          <w:rFonts w:cstheme="minorHAnsi"/>
          <w:b/>
          <w:bCs/>
          <w:sz w:val="24"/>
          <w:szCs w:val="24"/>
        </w:rPr>
        <w:t>s</w:t>
      </w:r>
      <w:del w:id="487" w:author="Author">
        <w:r w:rsidRPr="00C07D95" w:rsidDel="00AF0DAF">
          <w:rPr>
            <w:rFonts w:cstheme="minorHAnsi"/>
            <w:b/>
            <w:bCs/>
            <w:sz w:val="24"/>
            <w:szCs w:val="24"/>
          </w:rPr>
          <w:delText>i</w:delText>
        </w:r>
      </w:del>
      <w:r w:rsidRPr="00C07D95">
        <w:rPr>
          <w:rFonts w:cstheme="minorHAnsi"/>
          <w:b/>
          <w:bCs/>
          <w:sz w:val="24"/>
          <w:szCs w:val="24"/>
        </w:rPr>
        <w:t xml:space="preserve">ed to enter market soon. Also, improving drone-agnostic options pose a threat to the company. </w:t>
      </w:r>
    </w:p>
    <w:p w14:paraId="43BEE819" w14:textId="77777777" w:rsidR="005E7521" w:rsidRPr="00C07D95" w:rsidRDefault="00754EED" w:rsidP="006D001B">
      <w:pPr>
        <w:spacing w:after="0" w:line="360" w:lineRule="auto"/>
        <w:jc w:val="both"/>
        <w:rPr>
          <w:rFonts w:cstheme="minorHAnsi"/>
          <w:sz w:val="24"/>
          <w:szCs w:val="24"/>
        </w:rPr>
      </w:pPr>
      <w:r w:rsidRPr="00C07D95">
        <w:rPr>
          <w:noProof/>
          <w:lang w:bidi="ar-SA"/>
        </w:rPr>
        <w:drawing>
          <wp:inline distT="0" distB="0" distL="0" distR="0" wp14:anchorId="4C383951" wp14:editId="23FBB710">
            <wp:extent cx="2533650" cy="710506"/>
            <wp:effectExtent l="0" t="0" r="0" b="0"/>
            <wp:docPr id="136194" name="Picture 136194" descr="Israeli Firm Percepto Launches the Sparrow, an Autonomous Drone for  Industry - DRONE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raeli Firm Percepto Launches the Sparrow, an Autonomous Drone for  Industry - DRONELIF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3650" cy="710506"/>
                    </a:xfrm>
                    <a:prstGeom prst="rect">
                      <a:avLst/>
                    </a:prstGeom>
                    <a:noFill/>
                    <a:ln>
                      <a:noFill/>
                    </a:ln>
                  </pic:spPr>
                </pic:pic>
              </a:graphicData>
            </a:graphic>
          </wp:inline>
        </w:drawing>
      </w:r>
    </w:p>
    <w:p w14:paraId="0DDAEB31" w14:textId="77777777" w:rsidR="00931015" w:rsidRPr="00C07D95" w:rsidRDefault="00931015" w:rsidP="006D001B">
      <w:pPr>
        <w:spacing w:after="0" w:line="360" w:lineRule="auto"/>
        <w:jc w:val="both"/>
        <w:rPr>
          <w:rFonts w:cstheme="minorHAnsi"/>
          <w:sz w:val="24"/>
          <w:szCs w:val="24"/>
        </w:rPr>
      </w:pPr>
    </w:p>
    <w:p w14:paraId="227D5DB1" w14:textId="77777777" w:rsidR="000A1835" w:rsidRPr="00C07D95" w:rsidRDefault="000A1835" w:rsidP="00931015">
      <w:pPr>
        <w:spacing w:after="0" w:line="360" w:lineRule="auto"/>
        <w:jc w:val="both"/>
        <w:rPr>
          <w:rFonts w:cstheme="minorHAnsi"/>
          <w:sz w:val="20"/>
          <w:szCs w:val="20"/>
        </w:rPr>
      </w:pPr>
      <w:r w:rsidRPr="00C07D95">
        <w:rPr>
          <w:rFonts w:cstheme="minorHAnsi"/>
          <w:sz w:val="20"/>
          <w:szCs w:val="20"/>
        </w:rPr>
        <w:t xml:space="preserve">Source: </w:t>
      </w:r>
      <w:r w:rsidR="00931015" w:rsidRPr="00C07D95">
        <w:rPr>
          <w:rFonts w:cstheme="minorHAnsi"/>
          <w:sz w:val="20"/>
          <w:szCs w:val="20"/>
        </w:rPr>
        <w:t>Percepto</w:t>
      </w:r>
    </w:p>
    <w:p w14:paraId="3E800D31" w14:textId="77777777" w:rsidR="005E7521" w:rsidRPr="00C07D95" w:rsidRDefault="005E7521" w:rsidP="00D60BC4">
      <w:pPr>
        <w:spacing w:after="0" w:line="360" w:lineRule="auto"/>
        <w:jc w:val="both"/>
        <w:rPr>
          <w:rFonts w:cstheme="minorHAnsi"/>
          <w:sz w:val="24"/>
          <w:szCs w:val="24"/>
        </w:rPr>
      </w:pPr>
    </w:p>
    <w:p w14:paraId="5186EBFD" w14:textId="77777777" w:rsidR="00307CFC" w:rsidRPr="00C07D95" w:rsidRDefault="00B6508A" w:rsidP="00307CFC">
      <w:pPr>
        <w:spacing w:after="0" w:line="360" w:lineRule="auto"/>
        <w:jc w:val="both"/>
        <w:rPr>
          <w:rFonts w:cstheme="minorHAnsi"/>
          <w:sz w:val="24"/>
          <w:szCs w:val="24"/>
        </w:rPr>
      </w:pPr>
      <w:r w:rsidRPr="00C07D95">
        <w:rPr>
          <w:noProof/>
          <w:lang w:bidi="ar-SA"/>
        </w:rPr>
        <w:lastRenderedPageBreak/>
        <w:drawing>
          <wp:inline distT="0" distB="0" distL="0" distR="0" wp14:anchorId="0AAAA41A" wp14:editId="4F663144">
            <wp:extent cx="1397000" cy="876300"/>
            <wp:effectExtent l="0" t="0" r="0" b="0"/>
            <wp:docPr id="136196" name="Picture 136196" descr="Zhao Liang, COO of Antwork - Interview | Dronei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o Liang, COO of Antwork - Interview | Droneii.c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7000" cy="876300"/>
                    </a:xfrm>
                    <a:prstGeom prst="rect">
                      <a:avLst/>
                    </a:prstGeom>
                    <a:noFill/>
                    <a:ln>
                      <a:noFill/>
                    </a:ln>
                  </pic:spPr>
                </pic:pic>
              </a:graphicData>
            </a:graphic>
          </wp:inline>
        </w:drawing>
      </w:r>
    </w:p>
    <w:p w14:paraId="401824EC" w14:textId="77777777" w:rsidR="00B6508A" w:rsidRPr="00C07D95" w:rsidRDefault="00B6508A" w:rsidP="007D5341">
      <w:pPr>
        <w:spacing w:after="0" w:line="360" w:lineRule="auto"/>
        <w:jc w:val="both"/>
        <w:rPr>
          <w:sz w:val="24"/>
          <w:szCs w:val="24"/>
          <w:rtl/>
        </w:rPr>
      </w:pPr>
      <w:r w:rsidRPr="00C07D95">
        <w:rPr>
          <w:sz w:val="24"/>
          <w:szCs w:val="24"/>
        </w:rPr>
        <w:t>Antwork</w:t>
      </w:r>
      <w:r w:rsidR="00A21EBA" w:rsidRPr="00C07D95">
        <w:rPr>
          <w:sz w:val="24"/>
          <w:szCs w:val="24"/>
        </w:rPr>
        <w:t>, founded in China at 2018,</w:t>
      </w:r>
      <w:r w:rsidRPr="00C07D95">
        <w:rPr>
          <w:sz w:val="24"/>
          <w:szCs w:val="24"/>
        </w:rPr>
        <w:t xml:space="preserve"> is a technology company dedicated to building urban aerial delivery networks. The</w:t>
      </w:r>
      <w:r w:rsidRPr="00C07D95">
        <w:rPr>
          <w:rFonts w:hint="cs"/>
          <w:sz w:val="24"/>
          <w:szCs w:val="24"/>
          <w:rtl/>
        </w:rPr>
        <w:t xml:space="preserve"> </w:t>
      </w:r>
      <w:r w:rsidRPr="00C07D95">
        <w:rPr>
          <w:sz w:val="24"/>
          <w:szCs w:val="24"/>
        </w:rPr>
        <w:t>company designs and develops drones, unmanned stations, and cloud-based UTM and operations management</w:t>
      </w:r>
      <w:r w:rsidRPr="00C07D95">
        <w:rPr>
          <w:rFonts w:hint="cs"/>
          <w:sz w:val="24"/>
          <w:szCs w:val="24"/>
          <w:rtl/>
        </w:rPr>
        <w:t xml:space="preserve"> </w:t>
      </w:r>
      <w:r w:rsidRPr="00C07D95">
        <w:rPr>
          <w:sz w:val="24"/>
          <w:szCs w:val="24"/>
        </w:rPr>
        <w:t>systems that are seamlessly integrated into smart city infrastructures. In 2019, China’s aviation authority approved the company to be the first licensed drone delivery airline in the country.</w:t>
      </w:r>
      <w:r w:rsidR="000077A4" w:rsidRPr="00C07D95">
        <w:rPr>
          <w:rFonts w:hint="cs"/>
          <w:sz w:val="24"/>
          <w:szCs w:val="24"/>
          <w:rtl/>
        </w:rPr>
        <w:t xml:space="preserve"> </w:t>
      </w:r>
      <w:r w:rsidR="000077A4" w:rsidRPr="00C07D95">
        <w:rPr>
          <w:sz w:val="24"/>
          <w:szCs w:val="24"/>
        </w:rPr>
        <w:t xml:space="preserve"> The company holds large base in China, with multiple proprietary drone options for RH1 docking station. </w:t>
      </w:r>
      <w:r w:rsidR="007D5341" w:rsidRPr="00C07D95">
        <w:rPr>
          <w:sz w:val="24"/>
          <w:szCs w:val="24"/>
        </w:rPr>
        <w:t>In addition, the company works with Japanese collaboration Over Drone-Based Delivery Service.</w:t>
      </w:r>
    </w:p>
    <w:p w14:paraId="794D4DAB" w14:textId="77777777" w:rsidR="00D2755E" w:rsidRPr="00C07D95" w:rsidRDefault="00D2755E" w:rsidP="00D2755E">
      <w:pPr>
        <w:spacing w:after="0" w:line="360" w:lineRule="auto"/>
        <w:jc w:val="both"/>
        <w:rPr>
          <w:sz w:val="24"/>
          <w:szCs w:val="24"/>
        </w:rPr>
      </w:pPr>
      <w:r w:rsidRPr="00C07D95">
        <w:rPr>
          <w:sz w:val="24"/>
          <w:szCs w:val="24"/>
        </w:rPr>
        <w:t xml:space="preserve">However, </w:t>
      </w:r>
      <w:r w:rsidRPr="00C07D95">
        <w:rPr>
          <w:b/>
          <w:bCs/>
          <w:sz w:val="24"/>
          <w:szCs w:val="24"/>
        </w:rPr>
        <w:t>this Chinese company may be observed on negatively by Western nations because of geopolitical issues.</w:t>
      </w:r>
      <w:r w:rsidRPr="00C07D95">
        <w:rPr>
          <w:sz w:val="24"/>
          <w:szCs w:val="24"/>
        </w:rPr>
        <w:t xml:space="preserve"> </w:t>
      </w:r>
      <w:r w:rsidR="007D5341" w:rsidRPr="00C07D95">
        <w:rPr>
          <w:sz w:val="24"/>
          <w:szCs w:val="24"/>
        </w:rPr>
        <w:t xml:space="preserve">Also, more Chinese competitors are poised to enter the market and lower cost options. </w:t>
      </w:r>
    </w:p>
    <w:p w14:paraId="25A99474" w14:textId="77777777" w:rsidR="00B37D18" w:rsidRPr="00C07D95" w:rsidRDefault="00587865" w:rsidP="00307CFC">
      <w:pPr>
        <w:spacing w:after="0" w:line="360" w:lineRule="auto"/>
        <w:jc w:val="both"/>
        <w:rPr>
          <w:rFonts w:cstheme="minorHAnsi"/>
          <w:sz w:val="24"/>
          <w:szCs w:val="24"/>
        </w:rPr>
      </w:pPr>
      <w:r w:rsidRPr="00C07D95">
        <w:rPr>
          <w:rFonts w:cstheme="minorHAnsi"/>
          <w:sz w:val="24"/>
          <w:szCs w:val="24"/>
        </w:rPr>
        <w:t xml:space="preserve">  </w:t>
      </w:r>
      <w:r w:rsidR="007D5341" w:rsidRPr="00C07D95">
        <w:rPr>
          <w:noProof/>
          <w:lang w:bidi="ar-SA"/>
        </w:rPr>
        <w:drawing>
          <wp:inline distT="0" distB="0" distL="0" distR="0" wp14:anchorId="1E7CE3E8" wp14:editId="38400BD4">
            <wp:extent cx="1426824" cy="950807"/>
            <wp:effectExtent l="0" t="0" r="2540" b="1905"/>
            <wp:docPr id="136197" name="Picture 136197" descr="The Scramble for Delivery Robots Is On and Startups Can Barely Keep Up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cramble for Delivery Robots Is On and Startups Can Barely Keep Up - WSJ"/>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6977" cy="950909"/>
                    </a:xfrm>
                    <a:prstGeom prst="rect">
                      <a:avLst/>
                    </a:prstGeom>
                    <a:noFill/>
                    <a:ln>
                      <a:noFill/>
                    </a:ln>
                  </pic:spPr>
                </pic:pic>
              </a:graphicData>
            </a:graphic>
          </wp:inline>
        </w:drawing>
      </w:r>
      <w:r w:rsidR="007D5341" w:rsidRPr="00C07D95">
        <w:rPr>
          <w:rFonts w:cstheme="minorHAnsi"/>
          <w:sz w:val="24"/>
          <w:szCs w:val="24"/>
        </w:rPr>
        <w:t xml:space="preserve"> </w:t>
      </w:r>
    </w:p>
    <w:p w14:paraId="75B0FF61" w14:textId="77777777" w:rsidR="00B37D18" w:rsidRPr="00C07D95" w:rsidRDefault="00B37D18" w:rsidP="00307CFC">
      <w:pPr>
        <w:spacing w:after="0" w:line="360" w:lineRule="auto"/>
        <w:jc w:val="both"/>
        <w:rPr>
          <w:rFonts w:cstheme="minorHAnsi"/>
          <w:sz w:val="24"/>
          <w:szCs w:val="24"/>
          <w:rtl/>
        </w:rPr>
      </w:pPr>
    </w:p>
    <w:p w14:paraId="224212E4" w14:textId="77777777" w:rsidR="00B37D18" w:rsidRPr="00C07D95" w:rsidRDefault="00042586" w:rsidP="00307CFC">
      <w:pPr>
        <w:spacing w:after="0" w:line="360" w:lineRule="auto"/>
        <w:jc w:val="both"/>
        <w:rPr>
          <w:rFonts w:cstheme="minorHAnsi"/>
          <w:sz w:val="24"/>
          <w:szCs w:val="24"/>
        </w:rPr>
      </w:pPr>
      <w:r w:rsidRPr="00C07D95">
        <w:rPr>
          <w:noProof/>
          <w:lang w:bidi="ar-SA"/>
        </w:rPr>
        <w:drawing>
          <wp:inline distT="0" distB="0" distL="0" distR="0" wp14:anchorId="0C12A7F9" wp14:editId="42C2BAC6">
            <wp:extent cx="2006600" cy="1244600"/>
            <wp:effectExtent l="0" t="0" r="0" b="0"/>
            <wp:docPr id="136198" name="Picture 136198" descr="Easy Aerial - Crunchbase Company Profile &amp;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y Aerial - Crunchbase Company Profile &amp; Fu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6600" cy="1244600"/>
                    </a:xfrm>
                    <a:prstGeom prst="rect">
                      <a:avLst/>
                    </a:prstGeom>
                    <a:noFill/>
                    <a:ln>
                      <a:noFill/>
                    </a:ln>
                  </pic:spPr>
                </pic:pic>
              </a:graphicData>
            </a:graphic>
          </wp:inline>
        </w:drawing>
      </w:r>
      <w:r w:rsidRPr="00C07D95">
        <w:rPr>
          <w:rFonts w:cstheme="minorHAnsi"/>
          <w:sz w:val="24"/>
          <w:szCs w:val="24"/>
        </w:rPr>
        <w:t xml:space="preserve"> </w:t>
      </w:r>
    </w:p>
    <w:p w14:paraId="5BDB88F9" w14:textId="0755E469" w:rsidR="00A67478" w:rsidRPr="00C07D95" w:rsidRDefault="00A67478" w:rsidP="00F8768A">
      <w:pPr>
        <w:spacing w:after="0" w:line="360" w:lineRule="auto"/>
        <w:jc w:val="both"/>
        <w:rPr>
          <w:rFonts w:cstheme="minorHAnsi"/>
          <w:sz w:val="24"/>
          <w:szCs w:val="24"/>
        </w:rPr>
      </w:pPr>
      <w:r w:rsidRPr="00C07D95">
        <w:rPr>
          <w:rFonts w:cstheme="minorHAnsi"/>
          <w:sz w:val="24"/>
          <w:szCs w:val="24"/>
        </w:rPr>
        <w:t>Easy Aerial</w:t>
      </w:r>
      <w:r w:rsidR="004A68F7" w:rsidRPr="00C07D95">
        <w:rPr>
          <w:rFonts w:cstheme="minorHAnsi"/>
          <w:sz w:val="24"/>
          <w:szCs w:val="24"/>
        </w:rPr>
        <w:t>, founded at 2015 in the U.S.,</w:t>
      </w:r>
      <w:r w:rsidRPr="00C07D95">
        <w:rPr>
          <w:rFonts w:cstheme="minorHAnsi"/>
          <w:sz w:val="24"/>
          <w:szCs w:val="24"/>
        </w:rPr>
        <w:t xml:space="preserve"> specializes in the design, development, manufacture, and software integration of high-quality, rugged, and fully autonomous aerial monitoring solutions of multi-purpose drones for constant and </w:t>
      </w:r>
      <w:r w:rsidR="00CB0B23" w:rsidRPr="00C07D95">
        <w:rPr>
          <w:rFonts w:cstheme="minorHAnsi"/>
          <w:sz w:val="24"/>
          <w:szCs w:val="24"/>
        </w:rPr>
        <w:t xml:space="preserve">on- </w:t>
      </w:r>
      <w:r w:rsidRPr="00C07D95">
        <w:rPr>
          <w:rFonts w:cstheme="minorHAnsi"/>
          <w:sz w:val="24"/>
          <w:szCs w:val="24"/>
        </w:rPr>
        <w:t>demand surveillance without the need of human intervention.</w:t>
      </w:r>
      <w:r w:rsidR="00CB0B23" w:rsidRPr="00C07D95">
        <w:rPr>
          <w:rFonts w:cstheme="minorHAnsi"/>
          <w:sz w:val="24"/>
          <w:szCs w:val="24"/>
        </w:rPr>
        <w:t xml:space="preserve"> The company holds relatively low-cost </w:t>
      </w:r>
      <w:del w:id="488" w:author="Author">
        <w:r w:rsidR="00CB0B23" w:rsidRPr="00C07D95" w:rsidDel="00AF0DAF">
          <w:rPr>
            <w:rFonts w:cstheme="minorHAnsi"/>
            <w:sz w:val="24"/>
            <w:szCs w:val="24"/>
          </w:rPr>
          <w:delText>propriatery</w:delText>
        </w:r>
      </w:del>
      <w:ins w:id="489" w:author="Author">
        <w:r w:rsidR="00AF0DAF" w:rsidRPr="00C07D95">
          <w:rPr>
            <w:rFonts w:cstheme="minorHAnsi"/>
            <w:sz w:val="24"/>
            <w:szCs w:val="24"/>
          </w:rPr>
          <w:t>proprietary</w:t>
        </w:r>
      </w:ins>
      <w:r w:rsidR="00CB0B23" w:rsidRPr="00C07D95">
        <w:rPr>
          <w:rFonts w:cstheme="minorHAnsi"/>
          <w:sz w:val="24"/>
          <w:szCs w:val="24"/>
        </w:rPr>
        <w:t xml:space="preserve"> </w:t>
      </w:r>
      <w:r w:rsidR="00F8768A" w:rsidRPr="00C07D95">
        <w:rPr>
          <w:rFonts w:cstheme="minorHAnsi"/>
          <w:sz w:val="24"/>
          <w:szCs w:val="24"/>
        </w:rPr>
        <w:t>drone</w:t>
      </w:r>
      <w:r w:rsidR="00F05A35" w:rsidRPr="00C07D95">
        <w:rPr>
          <w:rFonts w:cstheme="minorHAnsi"/>
          <w:sz w:val="24"/>
          <w:szCs w:val="24"/>
        </w:rPr>
        <w:t xml:space="preserve"> s</w:t>
      </w:r>
      <w:r w:rsidR="00CB0B23" w:rsidRPr="00C07D95">
        <w:rPr>
          <w:rFonts w:cstheme="minorHAnsi"/>
          <w:sz w:val="24"/>
          <w:szCs w:val="24"/>
        </w:rPr>
        <w:t>o</w:t>
      </w:r>
      <w:r w:rsidR="00F05A35" w:rsidRPr="00C07D95">
        <w:rPr>
          <w:rFonts w:cstheme="minorHAnsi"/>
          <w:sz w:val="24"/>
          <w:szCs w:val="24"/>
        </w:rPr>
        <w:t>l</w:t>
      </w:r>
      <w:r w:rsidR="00CB0B23" w:rsidRPr="00C07D95">
        <w:rPr>
          <w:rFonts w:cstheme="minorHAnsi"/>
          <w:sz w:val="24"/>
          <w:szCs w:val="24"/>
        </w:rPr>
        <w:t xml:space="preserve">utions. </w:t>
      </w:r>
    </w:p>
    <w:p w14:paraId="102291A0" w14:textId="0585DA54" w:rsidR="001D3634" w:rsidRPr="00C07D95" w:rsidRDefault="00A67478" w:rsidP="00A67478">
      <w:pPr>
        <w:spacing w:after="0" w:line="360" w:lineRule="auto"/>
        <w:jc w:val="both"/>
        <w:rPr>
          <w:rFonts w:cstheme="minorHAnsi"/>
          <w:sz w:val="24"/>
          <w:szCs w:val="24"/>
          <w:rtl/>
        </w:rPr>
      </w:pPr>
      <w:r w:rsidRPr="00C07D95">
        <w:rPr>
          <w:rFonts w:cstheme="minorHAnsi"/>
          <w:b/>
          <w:bCs/>
          <w:sz w:val="24"/>
          <w:szCs w:val="24"/>
        </w:rPr>
        <w:t xml:space="preserve"> </w:t>
      </w:r>
      <w:r w:rsidR="00BF77FF" w:rsidRPr="00C07D95">
        <w:rPr>
          <w:rFonts w:cstheme="minorHAnsi"/>
          <w:b/>
          <w:bCs/>
          <w:sz w:val="24"/>
          <w:szCs w:val="24"/>
        </w:rPr>
        <w:t xml:space="preserve">However, </w:t>
      </w:r>
      <w:r w:rsidR="00042586" w:rsidRPr="00C07D95">
        <w:rPr>
          <w:rFonts w:cstheme="minorHAnsi"/>
          <w:b/>
          <w:bCs/>
          <w:sz w:val="24"/>
          <w:szCs w:val="24"/>
        </w:rPr>
        <w:t xml:space="preserve">The company has relied heavily on government contracts to date, and having difficulties in meeting growing demand. Thus, increased competition as </w:t>
      </w:r>
      <w:del w:id="490" w:author="Author">
        <w:r w:rsidR="00042586" w:rsidRPr="00C07D95" w:rsidDel="00AF0DAF">
          <w:rPr>
            <w:rFonts w:cstheme="minorHAnsi"/>
            <w:b/>
            <w:bCs/>
            <w:sz w:val="24"/>
            <w:szCs w:val="24"/>
          </w:rPr>
          <w:delText>demnds</w:delText>
        </w:r>
      </w:del>
      <w:ins w:id="491" w:author="Author">
        <w:r w:rsidR="00AF0DAF" w:rsidRPr="00C07D95">
          <w:rPr>
            <w:rFonts w:cstheme="minorHAnsi"/>
            <w:b/>
            <w:bCs/>
            <w:sz w:val="24"/>
            <w:szCs w:val="24"/>
          </w:rPr>
          <w:t>demands</w:t>
        </w:r>
      </w:ins>
      <w:r w:rsidR="00042586" w:rsidRPr="00C07D95">
        <w:rPr>
          <w:rFonts w:cstheme="minorHAnsi"/>
          <w:b/>
          <w:bCs/>
          <w:sz w:val="24"/>
          <w:szCs w:val="24"/>
        </w:rPr>
        <w:t xml:space="preserve"> grows; and potential delay in new US BVLOS rules might limit company attractiveness in the market. </w:t>
      </w:r>
    </w:p>
    <w:p w14:paraId="19396073" w14:textId="77777777" w:rsidR="00B37D18" w:rsidRPr="00C07D95" w:rsidRDefault="00D251EA" w:rsidP="00307CFC">
      <w:pPr>
        <w:spacing w:after="0" w:line="360" w:lineRule="auto"/>
        <w:jc w:val="both"/>
        <w:rPr>
          <w:rFonts w:cstheme="minorHAnsi"/>
          <w:sz w:val="24"/>
          <w:szCs w:val="24"/>
        </w:rPr>
      </w:pPr>
      <w:r w:rsidRPr="00C07D95">
        <w:rPr>
          <w:noProof/>
          <w:lang w:bidi="ar-SA"/>
        </w:rPr>
        <w:lastRenderedPageBreak/>
        <w:drawing>
          <wp:inline distT="0" distB="0" distL="0" distR="0" wp14:anchorId="43840410" wp14:editId="3A9CB440">
            <wp:extent cx="3041959" cy="1466850"/>
            <wp:effectExtent l="0" t="0" r="6350" b="0"/>
            <wp:docPr id="136199" name="Picture 136199" descr="Easy Aerial - Smart Aerial Monitoring System | Alta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y Aerial - Smart Aerial Monitoring System | Altas I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3714" cy="1467696"/>
                    </a:xfrm>
                    <a:prstGeom prst="rect">
                      <a:avLst/>
                    </a:prstGeom>
                    <a:noFill/>
                    <a:ln>
                      <a:noFill/>
                    </a:ln>
                  </pic:spPr>
                </pic:pic>
              </a:graphicData>
            </a:graphic>
          </wp:inline>
        </w:drawing>
      </w:r>
      <w:r w:rsidRPr="00C07D95">
        <w:rPr>
          <w:rFonts w:cstheme="minorHAnsi"/>
          <w:sz w:val="24"/>
          <w:szCs w:val="24"/>
        </w:rPr>
        <w:t xml:space="preserve"> </w:t>
      </w:r>
    </w:p>
    <w:p w14:paraId="4935CD88" w14:textId="77777777" w:rsidR="00BF77FF" w:rsidRPr="00C07D95" w:rsidRDefault="001D3634" w:rsidP="00D251EA">
      <w:pPr>
        <w:spacing w:after="0" w:line="360" w:lineRule="auto"/>
        <w:jc w:val="both"/>
        <w:rPr>
          <w:rFonts w:cstheme="minorHAnsi"/>
          <w:sz w:val="20"/>
          <w:szCs w:val="20"/>
        </w:rPr>
      </w:pPr>
      <w:r w:rsidRPr="00C07D95">
        <w:rPr>
          <w:rFonts w:cstheme="minorHAnsi"/>
          <w:sz w:val="20"/>
          <w:szCs w:val="20"/>
        </w:rPr>
        <w:t xml:space="preserve">Source: </w:t>
      </w:r>
      <w:r w:rsidR="00D251EA" w:rsidRPr="00C07D95">
        <w:rPr>
          <w:rFonts w:cstheme="minorHAnsi"/>
          <w:sz w:val="20"/>
          <w:szCs w:val="20"/>
        </w:rPr>
        <w:t>Easy Aerial</w:t>
      </w:r>
    </w:p>
    <w:p w14:paraId="301AA543" w14:textId="77777777" w:rsidR="00B37D18" w:rsidRPr="00C07D95" w:rsidRDefault="00B37D18" w:rsidP="00307CFC">
      <w:pPr>
        <w:spacing w:after="0" w:line="360" w:lineRule="auto"/>
        <w:jc w:val="both"/>
        <w:rPr>
          <w:rFonts w:cstheme="minorHAnsi"/>
          <w:sz w:val="24"/>
          <w:szCs w:val="24"/>
        </w:rPr>
      </w:pPr>
    </w:p>
    <w:p w14:paraId="0942C06D" w14:textId="77777777" w:rsidR="001D3634" w:rsidRPr="00C07D95" w:rsidRDefault="00490F29" w:rsidP="00B01624">
      <w:pPr>
        <w:spacing w:after="0" w:line="360" w:lineRule="auto"/>
        <w:jc w:val="both"/>
        <w:rPr>
          <w:rFonts w:cstheme="minorHAnsi"/>
          <w:sz w:val="24"/>
          <w:szCs w:val="24"/>
        </w:rPr>
      </w:pPr>
      <w:r w:rsidRPr="00C07D95">
        <w:rPr>
          <w:noProof/>
          <w:lang w:bidi="ar-SA"/>
        </w:rPr>
        <w:drawing>
          <wp:inline distT="0" distB="0" distL="0" distR="0" wp14:anchorId="28BBDE4F" wp14:editId="4A4C351F">
            <wp:extent cx="2146300" cy="1162050"/>
            <wp:effectExtent l="0" t="0" r="6350" b="0"/>
            <wp:docPr id="136201" name="Picture 136201" descr="ASYLO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YLON | Linked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6300" cy="1162050"/>
                    </a:xfrm>
                    <a:prstGeom prst="rect">
                      <a:avLst/>
                    </a:prstGeom>
                    <a:noFill/>
                    <a:ln>
                      <a:noFill/>
                    </a:ln>
                  </pic:spPr>
                </pic:pic>
              </a:graphicData>
            </a:graphic>
          </wp:inline>
        </w:drawing>
      </w:r>
      <w:r w:rsidRPr="00C07D95">
        <w:rPr>
          <w:rFonts w:cstheme="minorHAnsi"/>
          <w:sz w:val="24"/>
          <w:szCs w:val="24"/>
        </w:rPr>
        <w:t xml:space="preserve"> </w:t>
      </w:r>
    </w:p>
    <w:p w14:paraId="60DCDB34" w14:textId="77777777" w:rsidR="00127C07" w:rsidRPr="00C07D95" w:rsidRDefault="00127C07" w:rsidP="00127C07">
      <w:pPr>
        <w:spacing w:after="0" w:line="360" w:lineRule="auto"/>
        <w:jc w:val="both"/>
        <w:rPr>
          <w:rFonts w:cstheme="minorHAnsi"/>
          <w:sz w:val="24"/>
          <w:szCs w:val="24"/>
        </w:rPr>
      </w:pPr>
      <w:r w:rsidRPr="00C07D95">
        <w:rPr>
          <w:rFonts w:cstheme="minorHAnsi"/>
          <w:sz w:val="24"/>
          <w:szCs w:val="24"/>
        </w:rPr>
        <w:t xml:space="preserve">Asylon, founded in the U.S at 2015, has assembled a team of roboticists, technologists, and subject matter experts with more than 50 years of combined military, civilian, and commercial experience. It labels itself as an aerial infrastructure  company. The company has contracts with US military &amp; large firms. </w:t>
      </w:r>
    </w:p>
    <w:p w14:paraId="13D25048" w14:textId="77777777" w:rsidR="00BF3228" w:rsidRPr="00C07D95" w:rsidRDefault="00127C07" w:rsidP="00BF3228">
      <w:pPr>
        <w:spacing w:after="0" w:line="360" w:lineRule="auto"/>
        <w:jc w:val="both"/>
        <w:rPr>
          <w:rFonts w:cstheme="minorHAnsi"/>
          <w:b/>
          <w:bCs/>
          <w:sz w:val="24"/>
          <w:szCs w:val="24"/>
        </w:rPr>
      </w:pPr>
      <w:r w:rsidRPr="00C07D95">
        <w:rPr>
          <w:rFonts w:cstheme="minorHAnsi"/>
          <w:b/>
          <w:bCs/>
          <w:sz w:val="24"/>
          <w:szCs w:val="24"/>
        </w:rPr>
        <w:t xml:space="preserve">However, the company relies heavily on US </w:t>
      </w:r>
      <w:r w:rsidR="00BC2A8B" w:rsidRPr="00C07D95">
        <w:rPr>
          <w:rFonts w:cstheme="minorHAnsi"/>
          <w:b/>
          <w:bCs/>
          <w:sz w:val="24"/>
          <w:szCs w:val="24"/>
        </w:rPr>
        <w:t xml:space="preserve">government contracts, while applications limited to proprietary drone. In addition, rush of new competitors to the market threatens the company business model, due to cheaper drone-agnostic solutions. Also, possible delay of US BVLOS rule can impact the company. </w:t>
      </w:r>
    </w:p>
    <w:p w14:paraId="065E8D56" w14:textId="77777777" w:rsidR="004A68F7" w:rsidRPr="00C07D95" w:rsidRDefault="004A68F7" w:rsidP="004A68F7">
      <w:pPr>
        <w:spacing w:after="0" w:line="360" w:lineRule="auto"/>
      </w:pPr>
      <w:r w:rsidRPr="00C07D95">
        <w:rPr>
          <w:noProof/>
          <w:lang w:bidi="ar-SA"/>
        </w:rPr>
        <w:drawing>
          <wp:inline distT="0" distB="0" distL="0" distR="0" wp14:anchorId="689EB77B" wp14:editId="2BF1E5FE">
            <wp:extent cx="2201568" cy="1440376"/>
            <wp:effectExtent l="0" t="0" r="8255" b="7620"/>
            <wp:docPr id="136206" name="Picture 136206" descr="DroneCore | ASY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oneCore | ASYL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1568" cy="1440376"/>
                    </a:xfrm>
                    <a:prstGeom prst="rect">
                      <a:avLst/>
                    </a:prstGeom>
                    <a:noFill/>
                    <a:ln>
                      <a:noFill/>
                    </a:ln>
                  </pic:spPr>
                </pic:pic>
              </a:graphicData>
            </a:graphic>
          </wp:inline>
        </w:drawing>
      </w:r>
      <w:r w:rsidRPr="00C07D95">
        <w:t xml:space="preserve">  </w:t>
      </w:r>
    </w:p>
    <w:p w14:paraId="7460D20A" w14:textId="77777777" w:rsidR="004A68F7" w:rsidRPr="00C07D95" w:rsidRDefault="004A68F7" w:rsidP="004A68F7">
      <w:pPr>
        <w:spacing w:after="0" w:line="360" w:lineRule="auto"/>
        <w:rPr>
          <w:rFonts w:cstheme="minorHAnsi"/>
          <w:sz w:val="20"/>
          <w:szCs w:val="20"/>
          <w:rtl/>
        </w:rPr>
      </w:pPr>
      <w:r w:rsidRPr="00C07D95">
        <w:rPr>
          <w:sz w:val="18"/>
          <w:szCs w:val="18"/>
        </w:rPr>
        <w:t>Source: Asylon</w:t>
      </w:r>
    </w:p>
    <w:p w14:paraId="4166B382" w14:textId="77777777" w:rsidR="00B01624" w:rsidRPr="00C07D95" w:rsidRDefault="00B01624" w:rsidP="00307CFC">
      <w:pPr>
        <w:spacing w:after="0" w:line="360" w:lineRule="auto"/>
        <w:jc w:val="both"/>
        <w:rPr>
          <w:rFonts w:cstheme="minorHAnsi"/>
          <w:sz w:val="24"/>
          <w:szCs w:val="24"/>
          <w:rtl/>
        </w:rPr>
      </w:pPr>
    </w:p>
    <w:p w14:paraId="1C014F08" w14:textId="77777777" w:rsidR="00BF3228" w:rsidRPr="00C07D95" w:rsidRDefault="003E7A56" w:rsidP="003E7A56">
      <w:pPr>
        <w:tabs>
          <w:tab w:val="num" w:pos="720"/>
        </w:tabs>
        <w:spacing w:after="0" w:line="360" w:lineRule="auto"/>
        <w:jc w:val="both"/>
        <w:rPr>
          <w:rFonts w:cstheme="minorHAnsi"/>
          <w:sz w:val="24"/>
          <w:szCs w:val="24"/>
        </w:rPr>
      </w:pPr>
      <w:r w:rsidRPr="00C07D95">
        <w:rPr>
          <w:rFonts w:cstheme="minorHAnsi"/>
          <w:noProof/>
          <w:sz w:val="24"/>
          <w:szCs w:val="24"/>
          <w:lang w:bidi="ar-SA"/>
        </w:rPr>
        <w:lastRenderedPageBreak/>
        <w:drawing>
          <wp:inline distT="0" distB="0" distL="0" distR="0" wp14:anchorId="7A1101DC" wp14:editId="798144C9">
            <wp:extent cx="1447800" cy="1447800"/>
            <wp:effectExtent l="0" t="0" r="0" b="0"/>
            <wp:docPr id="136207" name="Picture 136207" descr="Airobotics | Start-Up Nation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irobotics | Start-Up Nation Find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7941A059" w14:textId="77777777" w:rsidR="00F97045" w:rsidRPr="00C07D95" w:rsidRDefault="00F97045" w:rsidP="00FC6C60">
      <w:pPr>
        <w:tabs>
          <w:tab w:val="num" w:pos="720"/>
        </w:tabs>
        <w:spacing w:after="0" w:line="360" w:lineRule="auto"/>
        <w:jc w:val="both"/>
        <w:rPr>
          <w:rFonts w:cstheme="minorHAnsi"/>
          <w:sz w:val="24"/>
          <w:szCs w:val="24"/>
        </w:rPr>
      </w:pPr>
      <w:r w:rsidRPr="00C07D95">
        <w:rPr>
          <w:rFonts w:cstheme="minorHAnsi"/>
          <w:sz w:val="24"/>
          <w:szCs w:val="24"/>
        </w:rPr>
        <w:t>Airobotics is an Israeli startup launched in 2014.</w:t>
      </w:r>
      <w:r w:rsidR="003E7A56" w:rsidRPr="00C07D95">
        <w:rPr>
          <w:rFonts w:cstheme="minorHAnsi"/>
          <w:sz w:val="24"/>
          <w:szCs w:val="24"/>
        </w:rPr>
        <w:t xml:space="preserve"> </w:t>
      </w:r>
      <w:r w:rsidRPr="00C07D95">
        <w:rPr>
          <w:rFonts w:cstheme="minorHAnsi"/>
          <w:sz w:val="24"/>
          <w:szCs w:val="24"/>
        </w:rPr>
        <w:t>The Airobotics solution includes a proprietary drone called Optimus  and an industrial-grade, fully enclosed ground station called Airbase.</w:t>
      </w:r>
      <w:r w:rsidR="00FC6C60" w:rsidRPr="00C07D95">
        <w:rPr>
          <w:rFonts w:cstheme="minorHAnsi" w:hint="cs"/>
          <w:sz w:val="24"/>
          <w:szCs w:val="24"/>
          <w:rtl/>
        </w:rPr>
        <w:t xml:space="preserve"> </w:t>
      </w:r>
      <w:r w:rsidRPr="00C07D95">
        <w:rPr>
          <w:rFonts w:cstheme="minorHAnsi"/>
          <w:sz w:val="24"/>
          <w:szCs w:val="24"/>
        </w:rPr>
        <w:t>The company has raised $61 million in a series of funding rounds.  Notable investors include Microsoft and Nokia.</w:t>
      </w:r>
      <w:r w:rsidR="003E7A56" w:rsidRPr="00C07D95">
        <w:rPr>
          <w:rFonts w:cstheme="minorHAnsi"/>
          <w:sz w:val="24"/>
          <w:szCs w:val="24"/>
        </w:rPr>
        <w:t xml:space="preserve"> </w:t>
      </w:r>
      <w:r w:rsidRPr="00C07D95">
        <w:rPr>
          <w:rFonts w:cstheme="minorHAnsi"/>
          <w:sz w:val="24"/>
          <w:szCs w:val="24"/>
        </w:rPr>
        <w:t xml:space="preserve">In 2017, it became the </w:t>
      </w:r>
      <w:hyperlink r:id="rId50" w:history="1">
        <w:r w:rsidRPr="00C07D95">
          <w:rPr>
            <w:rFonts w:cstheme="minorHAnsi"/>
            <w:sz w:val="24"/>
            <w:szCs w:val="24"/>
          </w:rPr>
          <w:t xml:space="preserve">first company in the </w:t>
        </w:r>
      </w:hyperlink>
      <w:hyperlink r:id="rId51" w:history="1">
        <w:r w:rsidRPr="00C07D95">
          <w:rPr>
            <w:rFonts w:cstheme="minorHAnsi"/>
            <w:sz w:val="24"/>
            <w:szCs w:val="24"/>
          </w:rPr>
          <w:t>world</w:t>
        </w:r>
      </w:hyperlink>
      <w:hyperlink r:id="rId52" w:history="1">
        <w:r w:rsidRPr="00C07D95">
          <w:rPr>
            <w:rFonts w:cstheme="minorHAnsi"/>
            <w:sz w:val="24"/>
            <w:szCs w:val="24"/>
          </w:rPr>
          <w:t xml:space="preserve"> </w:t>
        </w:r>
      </w:hyperlink>
      <w:r w:rsidRPr="00C07D95">
        <w:rPr>
          <w:rFonts w:cstheme="minorHAnsi"/>
          <w:sz w:val="24"/>
          <w:szCs w:val="24"/>
        </w:rPr>
        <w:t>certified to  fly autonomous commercial drones BVLOS. The certification was  CAAI and allows Airobotics to conduct UAS flights without a pilot  present.</w:t>
      </w:r>
    </w:p>
    <w:p w14:paraId="65B16A3E" w14:textId="77777777" w:rsidR="003E7A56" w:rsidRPr="00C07D95" w:rsidRDefault="003E7A56" w:rsidP="003E7A56">
      <w:pPr>
        <w:spacing w:after="0" w:line="360" w:lineRule="auto"/>
        <w:jc w:val="both"/>
        <w:rPr>
          <w:rFonts w:cstheme="minorHAnsi"/>
          <w:sz w:val="20"/>
          <w:szCs w:val="20"/>
        </w:rPr>
      </w:pPr>
      <w:r w:rsidRPr="00C07D95">
        <w:rPr>
          <w:noProof/>
          <w:lang w:bidi="ar-SA"/>
        </w:rPr>
        <w:drawing>
          <wp:inline distT="0" distB="0" distL="0" distR="0" wp14:anchorId="6F38DA90" wp14:editId="7325B6C7">
            <wp:extent cx="1777784" cy="1098550"/>
            <wp:effectExtent l="0" t="0" r="0" b="6350"/>
            <wp:docPr id="136208" name="Picture 136208" descr="Airobotics Airbase Optimus Archives - Ai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irobotics Airbase Optimus Archives - Airobotic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8967" cy="1099281"/>
                    </a:xfrm>
                    <a:prstGeom prst="rect">
                      <a:avLst/>
                    </a:prstGeom>
                    <a:noFill/>
                    <a:ln>
                      <a:noFill/>
                    </a:ln>
                  </pic:spPr>
                </pic:pic>
              </a:graphicData>
            </a:graphic>
          </wp:inline>
        </w:drawing>
      </w:r>
    </w:p>
    <w:p w14:paraId="6245CCB9" w14:textId="77777777" w:rsidR="00A61108" w:rsidRPr="00C07D95" w:rsidRDefault="008E5DD6" w:rsidP="003E7A56">
      <w:pPr>
        <w:spacing w:after="0" w:line="360" w:lineRule="auto"/>
        <w:jc w:val="both"/>
        <w:rPr>
          <w:rFonts w:cstheme="minorHAnsi"/>
          <w:sz w:val="20"/>
          <w:szCs w:val="20"/>
        </w:rPr>
      </w:pPr>
      <w:r w:rsidRPr="00C07D95">
        <w:rPr>
          <w:rFonts w:cstheme="minorHAnsi"/>
          <w:sz w:val="20"/>
          <w:szCs w:val="20"/>
        </w:rPr>
        <w:t xml:space="preserve">Source: </w:t>
      </w:r>
      <w:r w:rsidR="003E7A56" w:rsidRPr="00C07D95">
        <w:rPr>
          <w:rFonts w:cstheme="minorHAnsi"/>
          <w:sz w:val="20"/>
          <w:szCs w:val="20"/>
        </w:rPr>
        <w:t>Airobotics</w:t>
      </w:r>
    </w:p>
    <w:p w14:paraId="2ACBCD3E" w14:textId="77777777" w:rsidR="002F4FF4" w:rsidRPr="00C07D95" w:rsidRDefault="002F4FF4" w:rsidP="00307CFC">
      <w:pPr>
        <w:spacing w:after="0" w:line="360" w:lineRule="auto"/>
        <w:jc w:val="both"/>
        <w:rPr>
          <w:rFonts w:cstheme="minorHAnsi"/>
          <w:sz w:val="24"/>
          <w:szCs w:val="24"/>
        </w:rPr>
      </w:pPr>
    </w:p>
    <w:p w14:paraId="678D9CE9" w14:textId="77777777" w:rsidR="001F73B2" w:rsidRPr="00C07D95" w:rsidRDefault="001F73B2" w:rsidP="001F73B2">
      <w:pPr>
        <w:spacing w:after="0" w:line="360" w:lineRule="auto"/>
        <w:rPr>
          <w:rFonts w:cstheme="minorHAnsi"/>
          <w:sz w:val="24"/>
          <w:szCs w:val="24"/>
        </w:rPr>
      </w:pPr>
      <w:r w:rsidRPr="00C07D95">
        <w:rPr>
          <w:noProof/>
          <w:lang w:bidi="ar-SA"/>
        </w:rPr>
        <w:drawing>
          <wp:inline distT="0" distB="0" distL="0" distR="0" wp14:anchorId="08E1E2DD" wp14:editId="5CC8E16B">
            <wp:extent cx="1898650" cy="1657350"/>
            <wp:effectExtent l="0" t="0" r="0" b="0"/>
            <wp:docPr id="12" name="Picture 12" descr="Azur Drone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zur Drones | LinkedI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8650" cy="1657350"/>
                    </a:xfrm>
                    <a:prstGeom prst="rect">
                      <a:avLst/>
                    </a:prstGeom>
                    <a:noFill/>
                    <a:ln>
                      <a:noFill/>
                    </a:ln>
                  </pic:spPr>
                </pic:pic>
              </a:graphicData>
            </a:graphic>
          </wp:inline>
        </w:drawing>
      </w:r>
    </w:p>
    <w:p w14:paraId="3EC98B3C" w14:textId="77777777" w:rsidR="00A25394" w:rsidRPr="00C07D95" w:rsidRDefault="00645CC6" w:rsidP="001F73B2">
      <w:pPr>
        <w:spacing w:after="0" w:line="360" w:lineRule="auto"/>
        <w:jc w:val="both"/>
        <w:rPr>
          <w:rFonts w:cstheme="minorHAnsi"/>
          <w:sz w:val="24"/>
          <w:szCs w:val="24"/>
          <w:rtl/>
        </w:rPr>
      </w:pPr>
      <w:r w:rsidRPr="00C07D95">
        <w:rPr>
          <w:rFonts w:cstheme="minorHAnsi"/>
          <w:sz w:val="24"/>
          <w:szCs w:val="24"/>
        </w:rPr>
        <w:t>Azur Drones</w:t>
      </w:r>
      <w:r w:rsidR="001F73B2" w:rsidRPr="00C07D95">
        <w:rPr>
          <w:rFonts w:cstheme="minorHAnsi"/>
          <w:sz w:val="24"/>
          <w:szCs w:val="24"/>
        </w:rPr>
        <w:t>, founded at 2012,</w:t>
      </w:r>
      <w:r w:rsidRPr="00C07D95">
        <w:rPr>
          <w:rFonts w:cstheme="minorHAnsi"/>
          <w:sz w:val="24"/>
          <w:szCs w:val="24"/>
        </w:rPr>
        <w:t xml:space="preserve"> is a French company that manufactures the Skeyetech </w:t>
      </w:r>
      <w:r w:rsidR="001F73B2" w:rsidRPr="00C07D95">
        <w:rPr>
          <w:rFonts w:cstheme="minorHAnsi"/>
          <w:sz w:val="24"/>
          <w:szCs w:val="24"/>
        </w:rPr>
        <w:t xml:space="preserve">solution: </w:t>
      </w:r>
      <w:r w:rsidRPr="00C07D95">
        <w:rPr>
          <w:rFonts w:cstheme="minorHAnsi"/>
          <w:sz w:val="24"/>
          <w:szCs w:val="24"/>
        </w:rPr>
        <w:t>a network-connected base paired with a YPAX proprietary multirotor drone in an X8 configuration.</w:t>
      </w:r>
    </w:p>
    <w:p w14:paraId="54EF488C" w14:textId="77777777" w:rsidR="00A25394" w:rsidRPr="00C07D95" w:rsidRDefault="001F73B2" w:rsidP="00AD31E5">
      <w:pPr>
        <w:spacing w:line="360" w:lineRule="auto"/>
        <w:jc w:val="both"/>
        <w:rPr>
          <w:rFonts w:cstheme="minorHAnsi"/>
          <w:sz w:val="24"/>
          <w:szCs w:val="24"/>
        </w:rPr>
      </w:pPr>
      <w:r w:rsidRPr="00C07D95">
        <w:rPr>
          <w:rFonts w:cstheme="minorHAnsi"/>
          <w:sz w:val="24"/>
          <w:szCs w:val="24"/>
        </w:rPr>
        <w:t>Skeyetech was a separate company until it was acquired by  Azur Drones in 2017</w:t>
      </w:r>
      <w:r w:rsidR="00AD31E5" w:rsidRPr="00C07D95">
        <w:rPr>
          <w:rFonts w:cstheme="minorHAnsi"/>
          <w:sz w:val="24"/>
          <w:szCs w:val="24"/>
        </w:rPr>
        <w:t xml:space="preserve">. Skeyetech has received no venture capital investments, but  new parent company Azur Drones has raised about $4.5 million. </w:t>
      </w:r>
      <w:r w:rsidR="00645CC6" w:rsidRPr="00C07D95">
        <w:rPr>
          <w:rFonts w:cstheme="minorHAnsi"/>
          <w:sz w:val="24"/>
          <w:szCs w:val="24"/>
        </w:rPr>
        <w:t>The Skeyetech connected base has a power generator for off-  grid operations. The base and the YPAX drone both meet IP56  rating requirements.</w:t>
      </w:r>
    </w:p>
    <w:p w14:paraId="7ABF1532" w14:textId="77777777" w:rsidR="00A25394" w:rsidRPr="00C07D95" w:rsidRDefault="00645CC6" w:rsidP="00AD31E5">
      <w:pPr>
        <w:spacing w:line="360" w:lineRule="auto"/>
        <w:jc w:val="both"/>
        <w:rPr>
          <w:rFonts w:cstheme="minorHAnsi"/>
          <w:sz w:val="24"/>
          <w:szCs w:val="24"/>
        </w:rPr>
      </w:pPr>
      <w:r w:rsidRPr="00C07D95">
        <w:rPr>
          <w:rFonts w:cstheme="minorHAnsi"/>
          <w:sz w:val="24"/>
          <w:szCs w:val="24"/>
        </w:rPr>
        <w:lastRenderedPageBreak/>
        <w:t>The Skeyetech solution can be used for many applications, but  the company seems to focus on the surveillance/security  market.</w:t>
      </w:r>
      <w:r w:rsidR="00AD31E5" w:rsidRPr="00C07D95">
        <w:rPr>
          <w:rFonts w:cstheme="minorHAnsi"/>
          <w:sz w:val="24"/>
          <w:szCs w:val="24"/>
        </w:rPr>
        <w:t xml:space="preserve"> </w:t>
      </w:r>
      <w:r w:rsidRPr="00C07D95">
        <w:rPr>
          <w:rFonts w:cstheme="minorHAnsi"/>
          <w:sz w:val="24"/>
          <w:szCs w:val="24"/>
        </w:rPr>
        <w:t>In addition to providing parachutes on its proprietary drones,  Skeyetech also loads 3-D maps and no-fly zones of industrial  sites to provide an added level of safety.</w:t>
      </w:r>
    </w:p>
    <w:p w14:paraId="0F9D266A" w14:textId="77777777" w:rsidR="00A25394" w:rsidRPr="00C07D95" w:rsidRDefault="00325EA0" w:rsidP="00AD31E5">
      <w:pPr>
        <w:spacing w:line="360" w:lineRule="auto"/>
        <w:jc w:val="both"/>
        <w:rPr>
          <w:rFonts w:cstheme="minorHAnsi"/>
          <w:sz w:val="24"/>
          <w:szCs w:val="24"/>
        </w:rPr>
      </w:pPr>
      <w:r w:rsidRPr="00C07D95">
        <w:rPr>
          <w:noProof/>
          <w:lang w:bidi="ar-SA"/>
        </w:rPr>
        <w:drawing>
          <wp:inline distT="0" distB="0" distL="0" distR="0" wp14:anchorId="217CBB5C" wp14:editId="492C8B11">
            <wp:extent cx="2070100" cy="1035050"/>
            <wp:effectExtent l="0" t="0" r="6350" b="0"/>
            <wp:docPr id="17" name="Picture 17" descr="Company Profile - Drone-in-a-box designer - Azur D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ny Profile - Drone-in-a-box designer - Azur Dron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0100" cy="1035050"/>
                    </a:xfrm>
                    <a:prstGeom prst="rect">
                      <a:avLst/>
                    </a:prstGeom>
                    <a:noFill/>
                    <a:ln>
                      <a:noFill/>
                    </a:ln>
                  </pic:spPr>
                </pic:pic>
              </a:graphicData>
            </a:graphic>
          </wp:inline>
        </w:drawing>
      </w:r>
    </w:p>
    <w:p w14:paraId="1AD75EBE" w14:textId="77777777" w:rsidR="00325EA0" w:rsidRPr="00C07D95" w:rsidRDefault="00325EA0" w:rsidP="00325EA0">
      <w:pPr>
        <w:spacing w:after="0" w:line="360" w:lineRule="auto"/>
        <w:jc w:val="both"/>
        <w:rPr>
          <w:rFonts w:cstheme="minorHAnsi"/>
          <w:sz w:val="20"/>
          <w:szCs w:val="20"/>
        </w:rPr>
      </w:pPr>
      <w:r w:rsidRPr="00C07D95">
        <w:rPr>
          <w:rFonts w:cstheme="minorHAnsi"/>
          <w:sz w:val="20"/>
          <w:szCs w:val="20"/>
        </w:rPr>
        <w:t>Source: Azure drone</w:t>
      </w:r>
      <w:r w:rsidR="00BA059D" w:rsidRPr="00C07D95">
        <w:rPr>
          <w:rFonts w:cstheme="minorHAnsi"/>
          <w:sz w:val="20"/>
          <w:szCs w:val="20"/>
        </w:rPr>
        <w:t>s</w:t>
      </w:r>
    </w:p>
    <w:p w14:paraId="535A5545" w14:textId="77777777" w:rsidR="001F73B2" w:rsidRPr="00C07D95" w:rsidRDefault="001F73B2" w:rsidP="00307CFC">
      <w:pPr>
        <w:spacing w:after="0" w:line="360" w:lineRule="auto"/>
        <w:jc w:val="both"/>
        <w:rPr>
          <w:rFonts w:cstheme="minorHAnsi"/>
          <w:sz w:val="24"/>
          <w:szCs w:val="24"/>
        </w:rPr>
      </w:pPr>
    </w:p>
    <w:p w14:paraId="4B862563" w14:textId="77777777" w:rsidR="008E5DD6" w:rsidRPr="00C07D95" w:rsidRDefault="00D4323E" w:rsidP="00217DEA">
      <w:pPr>
        <w:pBdr>
          <w:top w:val="single" w:sz="4" w:space="1" w:color="auto"/>
          <w:left w:val="single" w:sz="4" w:space="4" w:color="auto"/>
          <w:bottom w:val="single" w:sz="4" w:space="1" w:color="auto"/>
          <w:right w:val="single" w:sz="4" w:space="4" w:color="auto"/>
        </w:pBdr>
        <w:spacing w:after="0" w:line="360" w:lineRule="auto"/>
        <w:jc w:val="both"/>
        <w:rPr>
          <w:rFonts w:cstheme="minorHAnsi"/>
          <w:b/>
          <w:bCs/>
          <w:sz w:val="24"/>
          <w:szCs w:val="24"/>
        </w:rPr>
      </w:pPr>
      <w:r w:rsidRPr="00C07D95">
        <w:rPr>
          <w:rFonts w:cstheme="minorHAnsi"/>
          <w:b/>
          <w:bCs/>
          <w:sz w:val="24"/>
          <w:szCs w:val="24"/>
        </w:rPr>
        <w:t xml:space="preserve">To frost &amp; Sullven assessment, Atlas Dynamics expected for further business growth, due to increased demand for autonomous drones for military applications. In addition, the company DIB solutions for use in austere environment will also improve its attractiveness. </w:t>
      </w:r>
    </w:p>
    <w:p w14:paraId="74552153" w14:textId="77777777" w:rsidR="003667C1" w:rsidRPr="00C07D95" w:rsidRDefault="003E7A56" w:rsidP="00083CDA">
      <w:pPr>
        <w:tabs>
          <w:tab w:val="left" w:pos="3480"/>
        </w:tabs>
        <w:spacing w:after="0" w:line="360" w:lineRule="auto"/>
        <w:jc w:val="both"/>
        <w:rPr>
          <w:rFonts w:cstheme="minorHAnsi"/>
          <w:sz w:val="24"/>
          <w:szCs w:val="24"/>
        </w:rPr>
      </w:pPr>
      <w:r w:rsidRPr="00C07D95">
        <w:rPr>
          <w:rFonts w:cstheme="minorHAnsi"/>
          <w:sz w:val="24"/>
          <w:szCs w:val="24"/>
        </w:rPr>
        <w:tab/>
      </w:r>
    </w:p>
    <w:p w14:paraId="00EC6F9B" w14:textId="77777777" w:rsidR="003667C1" w:rsidRPr="00C07D95" w:rsidRDefault="003667C1" w:rsidP="00E10D3D">
      <w:pPr>
        <w:spacing w:after="0" w:line="360" w:lineRule="auto"/>
        <w:jc w:val="both"/>
        <w:rPr>
          <w:rFonts w:cstheme="minorHAnsi"/>
          <w:b/>
          <w:bCs/>
          <w:color w:val="002060"/>
          <w:sz w:val="32"/>
          <w:szCs w:val="32"/>
          <w:highlight w:val="green"/>
        </w:rPr>
      </w:pPr>
    </w:p>
    <w:p w14:paraId="098249EE" w14:textId="77777777" w:rsidR="00B4332C" w:rsidRPr="00C07D95" w:rsidRDefault="0006187C" w:rsidP="00DC4D72">
      <w:pPr>
        <w:pageBreakBefore/>
        <w:spacing w:after="0" w:line="360" w:lineRule="auto"/>
        <w:jc w:val="both"/>
        <w:rPr>
          <w:rFonts w:cstheme="minorHAnsi"/>
          <w:b/>
          <w:bCs/>
          <w:color w:val="002060"/>
          <w:sz w:val="32"/>
          <w:szCs w:val="32"/>
        </w:rPr>
      </w:pPr>
      <w:r w:rsidRPr="00C07D95">
        <w:rPr>
          <w:rFonts w:cstheme="minorHAnsi"/>
          <w:b/>
          <w:bCs/>
          <w:color w:val="002060"/>
          <w:sz w:val="32"/>
          <w:szCs w:val="32"/>
        </w:rPr>
        <w:lastRenderedPageBreak/>
        <w:t>F</w:t>
      </w:r>
      <w:r w:rsidR="007E405D" w:rsidRPr="00C07D95">
        <w:rPr>
          <w:rFonts w:cstheme="minorHAnsi"/>
          <w:b/>
          <w:bCs/>
          <w:color w:val="002060"/>
          <w:sz w:val="32"/>
          <w:szCs w:val="32"/>
        </w:rPr>
        <w:t xml:space="preserve">inancial </w:t>
      </w:r>
      <w:ins w:id="492" w:author="Author">
        <w:r w:rsidR="00435288">
          <w:rPr>
            <w:rFonts w:cstheme="minorHAnsi"/>
            <w:b/>
            <w:bCs/>
            <w:color w:val="002060"/>
            <w:sz w:val="32"/>
            <w:szCs w:val="32"/>
          </w:rPr>
          <w:t>A</w:t>
        </w:r>
      </w:ins>
      <w:del w:id="493" w:author="Author">
        <w:r w:rsidR="007E405D" w:rsidRPr="00C07D95" w:rsidDel="00435288">
          <w:rPr>
            <w:rFonts w:cstheme="minorHAnsi"/>
            <w:b/>
            <w:bCs/>
            <w:color w:val="002060"/>
            <w:sz w:val="32"/>
            <w:szCs w:val="32"/>
          </w:rPr>
          <w:delText>a</w:delText>
        </w:r>
      </w:del>
      <w:r w:rsidR="007E405D" w:rsidRPr="00C07D95">
        <w:rPr>
          <w:rFonts w:cstheme="minorHAnsi"/>
          <w:b/>
          <w:bCs/>
          <w:color w:val="002060"/>
          <w:sz w:val="32"/>
          <w:szCs w:val="32"/>
        </w:rPr>
        <w:t xml:space="preserve">nalysis </w:t>
      </w:r>
      <w:ins w:id="494" w:author="Author">
        <w:r w:rsidR="00645E43">
          <w:rPr>
            <w:rFonts w:cstheme="minorHAnsi"/>
            <w:b/>
            <w:bCs/>
            <w:color w:val="002060"/>
            <w:sz w:val="32"/>
            <w:szCs w:val="32"/>
          </w:rPr>
          <w:t>and</w:t>
        </w:r>
      </w:ins>
      <w:del w:id="495" w:author="Author">
        <w:r w:rsidR="007E405D" w:rsidRPr="00C07D95" w:rsidDel="00645E43">
          <w:rPr>
            <w:rFonts w:cstheme="minorHAnsi"/>
            <w:b/>
            <w:bCs/>
            <w:color w:val="002060"/>
            <w:sz w:val="32"/>
            <w:szCs w:val="32"/>
          </w:rPr>
          <w:delText>&amp;</w:delText>
        </w:r>
      </w:del>
      <w:r w:rsidR="007E405D" w:rsidRPr="00C07D95">
        <w:rPr>
          <w:rFonts w:cstheme="minorHAnsi"/>
          <w:b/>
          <w:bCs/>
          <w:color w:val="002060"/>
          <w:sz w:val="32"/>
          <w:szCs w:val="32"/>
        </w:rPr>
        <w:t xml:space="preserve"> </w:t>
      </w:r>
      <w:ins w:id="496" w:author="Author">
        <w:r w:rsidR="00435288">
          <w:rPr>
            <w:rFonts w:cstheme="minorHAnsi"/>
            <w:b/>
            <w:bCs/>
            <w:color w:val="002060"/>
            <w:sz w:val="32"/>
            <w:szCs w:val="32"/>
          </w:rPr>
          <w:t>V</w:t>
        </w:r>
      </w:ins>
      <w:del w:id="497" w:author="Author">
        <w:r w:rsidR="007E405D" w:rsidRPr="00C07D95" w:rsidDel="00435288">
          <w:rPr>
            <w:rFonts w:cstheme="minorHAnsi"/>
            <w:b/>
            <w:bCs/>
            <w:color w:val="002060"/>
            <w:sz w:val="32"/>
            <w:szCs w:val="32"/>
          </w:rPr>
          <w:delText>v</w:delText>
        </w:r>
      </w:del>
      <w:r w:rsidR="007E405D" w:rsidRPr="00C07D95">
        <w:rPr>
          <w:rFonts w:cstheme="minorHAnsi"/>
          <w:b/>
          <w:bCs/>
          <w:color w:val="002060"/>
          <w:sz w:val="32"/>
          <w:szCs w:val="32"/>
        </w:rPr>
        <w:t>aluation</w:t>
      </w:r>
    </w:p>
    <w:p w14:paraId="665AE0EA" w14:textId="77777777" w:rsidR="00411705" w:rsidRPr="00C07D95" w:rsidRDefault="00411705" w:rsidP="00B4332C">
      <w:pPr>
        <w:spacing w:after="0" w:line="360" w:lineRule="auto"/>
        <w:jc w:val="both"/>
        <w:rPr>
          <w:rFonts w:cstheme="minorHAnsi"/>
          <w:b/>
          <w:bCs/>
          <w:color w:val="002060"/>
          <w:sz w:val="32"/>
          <w:szCs w:val="32"/>
        </w:rPr>
      </w:pPr>
      <w:r w:rsidRPr="00C07D95">
        <w:rPr>
          <w:rFonts w:cstheme="minorHAnsi"/>
          <w:b/>
          <w:bCs/>
          <w:i/>
          <w:iCs/>
          <w:color w:val="002060"/>
          <w:sz w:val="24"/>
          <w:szCs w:val="24"/>
        </w:rPr>
        <w:t xml:space="preserve">Valuation method </w:t>
      </w:r>
      <w:ins w:id="498" w:author="Author">
        <w:r w:rsidR="00645E43">
          <w:rPr>
            <w:rFonts w:cstheme="minorHAnsi"/>
            <w:b/>
            <w:bCs/>
            <w:i/>
            <w:iCs/>
            <w:color w:val="002060"/>
            <w:sz w:val="24"/>
            <w:szCs w:val="24"/>
          </w:rPr>
          <w:t>and</w:t>
        </w:r>
      </w:ins>
      <w:del w:id="499" w:author="Author">
        <w:r w:rsidRPr="00C07D95" w:rsidDel="00645E43">
          <w:rPr>
            <w:rFonts w:cstheme="minorHAnsi"/>
            <w:b/>
            <w:bCs/>
            <w:i/>
            <w:iCs/>
            <w:color w:val="002060"/>
            <w:sz w:val="24"/>
            <w:szCs w:val="24"/>
          </w:rPr>
          <w:delText>&amp;</w:delText>
        </w:r>
      </w:del>
      <w:r w:rsidRPr="00C07D95">
        <w:rPr>
          <w:rFonts w:cstheme="minorHAnsi"/>
          <w:b/>
          <w:bCs/>
          <w:i/>
          <w:iCs/>
          <w:color w:val="002060"/>
          <w:sz w:val="24"/>
          <w:szCs w:val="24"/>
        </w:rPr>
        <w:t xml:space="preserve"> approach</w:t>
      </w:r>
    </w:p>
    <w:p w14:paraId="477351DA" w14:textId="77777777" w:rsidR="00411705" w:rsidRPr="00C07D95" w:rsidRDefault="0006187C" w:rsidP="0006187C">
      <w:pPr>
        <w:spacing w:line="360" w:lineRule="auto"/>
        <w:jc w:val="both"/>
        <w:rPr>
          <w:rFonts w:ascii="Calibri" w:eastAsia="Times New Roman" w:hAnsi="Calibri" w:cs="Calibri"/>
          <w:sz w:val="24"/>
          <w:szCs w:val="24"/>
        </w:rPr>
      </w:pPr>
      <w:del w:id="500" w:author="Author">
        <w:r w:rsidRPr="00C07D95" w:rsidDel="00645E43">
          <w:rPr>
            <w:rFonts w:ascii="Calibri" w:eastAsia="Times New Roman" w:hAnsi="Calibri" w:cs="Calibri"/>
            <w:sz w:val="24"/>
            <w:szCs w:val="24"/>
          </w:rPr>
          <w:delText>Valuation of a growth</w:delText>
        </w:r>
      </w:del>
      <w:ins w:id="501" w:author="Author">
        <w:r w:rsidR="00645E43">
          <w:rPr>
            <w:rFonts w:ascii="Calibri" w:eastAsia="Times New Roman" w:hAnsi="Calibri" w:cs="Calibri"/>
            <w:sz w:val="24"/>
            <w:szCs w:val="24"/>
          </w:rPr>
          <w:t>Valuing</w:t>
        </w:r>
      </w:ins>
      <w:r w:rsidRPr="00C07D95">
        <w:rPr>
          <w:rFonts w:ascii="Calibri" w:eastAsia="Times New Roman" w:hAnsi="Calibri" w:cs="Calibri"/>
          <w:sz w:val="24"/>
          <w:szCs w:val="24"/>
        </w:rPr>
        <w:t xml:space="preserve"> </w:t>
      </w:r>
      <w:ins w:id="502" w:author="Author">
        <w:r w:rsidR="00645E43">
          <w:rPr>
            <w:rFonts w:ascii="Calibri" w:eastAsia="Times New Roman" w:hAnsi="Calibri" w:cs="Calibri"/>
            <w:sz w:val="24"/>
            <w:szCs w:val="24"/>
          </w:rPr>
          <w:t xml:space="preserve">a </w:t>
        </w:r>
      </w:ins>
      <w:r w:rsidRPr="00C07D95">
        <w:rPr>
          <w:rFonts w:ascii="Calibri" w:eastAsia="Times New Roman" w:hAnsi="Calibri" w:cs="Calibri"/>
          <w:sz w:val="24"/>
          <w:szCs w:val="24"/>
        </w:rPr>
        <w:t>firm</w:t>
      </w:r>
      <w:ins w:id="503" w:author="Author">
        <w:r w:rsidR="00645E43">
          <w:rPr>
            <w:rFonts w:ascii="Calibri" w:eastAsia="Times New Roman" w:hAnsi="Calibri" w:cs="Calibri"/>
            <w:sz w:val="24"/>
            <w:szCs w:val="24"/>
          </w:rPr>
          <w:t>’s</w:t>
        </w:r>
      </w:ins>
      <w:r w:rsidRPr="00C07D95">
        <w:rPr>
          <w:rFonts w:ascii="Calibri" w:eastAsia="Times New Roman" w:hAnsi="Calibri" w:cs="Calibri"/>
          <w:sz w:val="24"/>
          <w:szCs w:val="24"/>
        </w:rPr>
        <w:t xml:space="preserve"> </w:t>
      </w:r>
      <w:ins w:id="504" w:author="Author">
        <w:r w:rsidR="00645E43">
          <w:rPr>
            <w:rFonts w:ascii="Calibri" w:eastAsia="Times New Roman" w:hAnsi="Calibri" w:cs="Calibri"/>
            <w:sz w:val="24"/>
            <w:szCs w:val="24"/>
          </w:rPr>
          <w:t xml:space="preserve">growth </w:t>
        </w:r>
      </w:ins>
      <w:r w:rsidR="00411705" w:rsidRPr="00C07D95">
        <w:rPr>
          <w:rFonts w:ascii="Calibri" w:eastAsia="Times New Roman" w:hAnsi="Calibri" w:cs="Calibri"/>
          <w:sz w:val="24"/>
          <w:szCs w:val="24"/>
        </w:rPr>
        <w:t xml:space="preserve">can be challenging due to </w:t>
      </w:r>
      <w:del w:id="505" w:author="Author">
        <w:r w:rsidR="00411705" w:rsidRPr="00C07D95" w:rsidDel="00645E43">
          <w:rPr>
            <w:rFonts w:ascii="Calibri" w:eastAsia="Times New Roman" w:hAnsi="Calibri" w:cs="Calibri"/>
            <w:sz w:val="24"/>
            <w:szCs w:val="24"/>
          </w:rPr>
          <w:delText xml:space="preserve">limited </w:delText>
        </w:r>
      </w:del>
      <w:ins w:id="506" w:author="Author">
        <w:r w:rsidR="00645E43">
          <w:rPr>
            <w:rFonts w:ascii="Calibri" w:eastAsia="Times New Roman" w:hAnsi="Calibri" w:cs="Calibri"/>
            <w:sz w:val="24"/>
            <w:szCs w:val="24"/>
          </w:rPr>
          <w:t>its limited</w:t>
        </w:r>
        <w:r w:rsidR="00645E43" w:rsidRPr="00C07D95">
          <w:rPr>
            <w:rFonts w:ascii="Calibri" w:eastAsia="Times New Roman" w:hAnsi="Calibri" w:cs="Calibri"/>
            <w:sz w:val="24"/>
            <w:szCs w:val="24"/>
          </w:rPr>
          <w:t xml:space="preserve"> </w:t>
        </w:r>
      </w:ins>
      <w:del w:id="507" w:author="Author">
        <w:r w:rsidR="00411705" w:rsidRPr="00C07D95" w:rsidDel="00645E43">
          <w:rPr>
            <w:rFonts w:ascii="Calibri" w:eastAsia="Times New Roman" w:hAnsi="Calibri" w:cs="Calibri"/>
            <w:sz w:val="24"/>
            <w:szCs w:val="24"/>
          </w:rPr>
          <w:delText xml:space="preserve">cash flow </w:delText>
        </w:r>
      </w:del>
      <w:r w:rsidR="00411705" w:rsidRPr="00C07D95">
        <w:rPr>
          <w:rFonts w:ascii="Calibri" w:eastAsia="Times New Roman" w:hAnsi="Calibri" w:cs="Calibri"/>
          <w:sz w:val="24"/>
          <w:szCs w:val="24"/>
        </w:rPr>
        <w:t xml:space="preserve">(if any) </w:t>
      </w:r>
      <w:ins w:id="508" w:author="Author">
        <w:r w:rsidR="00645E43" w:rsidRPr="00C07D95">
          <w:rPr>
            <w:rFonts w:ascii="Calibri" w:eastAsia="Times New Roman" w:hAnsi="Calibri" w:cs="Calibri"/>
            <w:sz w:val="24"/>
            <w:szCs w:val="24"/>
          </w:rPr>
          <w:t xml:space="preserve">cash flow </w:t>
        </w:r>
      </w:ins>
      <w:r w:rsidR="00411705" w:rsidRPr="00C07D95">
        <w:rPr>
          <w:rFonts w:ascii="Calibri" w:eastAsia="Times New Roman" w:hAnsi="Calibri" w:cs="Calibri"/>
          <w:sz w:val="24"/>
          <w:szCs w:val="24"/>
        </w:rPr>
        <w:t>and uncertain</w:t>
      </w:r>
      <w:del w:id="509" w:author="Author">
        <w:r w:rsidR="00411705" w:rsidRPr="00C07D95" w:rsidDel="00645E43">
          <w:rPr>
            <w:rFonts w:ascii="Calibri" w:eastAsia="Times New Roman" w:hAnsi="Calibri" w:cs="Calibri"/>
            <w:sz w:val="24"/>
            <w:szCs w:val="24"/>
          </w:rPr>
          <w:delText>ty</w:delText>
        </w:r>
      </w:del>
      <w:r w:rsidR="00411705" w:rsidRPr="00C07D95">
        <w:rPr>
          <w:rFonts w:ascii="Calibri" w:eastAsia="Times New Roman" w:hAnsi="Calibri" w:cs="Calibri"/>
          <w:sz w:val="24"/>
          <w:szCs w:val="24"/>
        </w:rPr>
        <w:t xml:space="preserve"> </w:t>
      </w:r>
      <w:del w:id="510" w:author="Author">
        <w:r w:rsidR="00411705" w:rsidRPr="00C07D95" w:rsidDel="00645E43">
          <w:rPr>
            <w:rFonts w:ascii="Calibri" w:eastAsia="Times New Roman" w:hAnsi="Calibri" w:cs="Calibri"/>
            <w:sz w:val="24"/>
            <w:szCs w:val="24"/>
          </w:rPr>
          <w:delText xml:space="preserve">regarding the </w:delText>
        </w:r>
      </w:del>
      <w:r w:rsidR="00411705" w:rsidRPr="00C07D95">
        <w:rPr>
          <w:rFonts w:ascii="Calibri" w:eastAsia="Times New Roman" w:hAnsi="Calibri" w:cs="Calibri"/>
          <w:sz w:val="24"/>
          <w:szCs w:val="24"/>
        </w:rPr>
        <w:t xml:space="preserve">future. </w:t>
      </w:r>
      <w:commentRangeStart w:id="511"/>
      <w:del w:id="512" w:author="Author">
        <w:r w:rsidR="00411705" w:rsidRPr="00C07D95" w:rsidDel="00645E43">
          <w:rPr>
            <w:rFonts w:ascii="Calibri" w:eastAsia="Times New Roman" w:hAnsi="Calibri" w:cs="Calibri"/>
            <w:sz w:val="24"/>
            <w:szCs w:val="24"/>
          </w:rPr>
          <w:delText>As part of a</w:delText>
        </w:r>
      </w:del>
      <w:ins w:id="513" w:author="Author">
        <w:r w:rsidR="00645E43">
          <w:rPr>
            <w:rFonts w:ascii="Calibri" w:eastAsia="Times New Roman" w:hAnsi="Calibri" w:cs="Calibri"/>
            <w:sz w:val="24"/>
            <w:szCs w:val="24"/>
          </w:rPr>
          <w:t>In the</w:t>
        </w:r>
      </w:ins>
      <w:r w:rsidR="00411705" w:rsidRPr="00C07D95">
        <w:rPr>
          <w:rFonts w:ascii="Calibri" w:eastAsia="Times New Roman" w:hAnsi="Calibri" w:cs="Calibri"/>
          <w:sz w:val="24"/>
          <w:szCs w:val="24"/>
        </w:rPr>
        <w:t xml:space="preserve"> </w:t>
      </w:r>
      <w:r w:rsidR="00645E43" w:rsidRPr="00C07D95">
        <w:rPr>
          <w:rFonts w:ascii="Calibri" w:eastAsia="Times New Roman" w:hAnsi="Calibri" w:cs="Calibri"/>
          <w:sz w:val="24"/>
          <w:szCs w:val="24"/>
        </w:rPr>
        <w:t xml:space="preserve">discounted cash flow </w:t>
      </w:r>
      <w:r w:rsidR="00411705" w:rsidRPr="00C07D95">
        <w:rPr>
          <w:rFonts w:ascii="Calibri" w:eastAsia="Times New Roman" w:hAnsi="Calibri" w:cs="Calibri"/>
          <w:sz w:val="24"/>
          <w:szCs w:val="24"/>
        </w:rPr>
        <w:t>(DCF)</w:t>
      </w:r>
      <w:ins w:id="514" w:author="Author">
        <w:r w:rsidR="00645E43">
          <w:rPr>
            <w:rFonts w:ascii="Calibri" w:eastAsia="Times New Roman" w:hAnsi="Calibri" w:cs="Calibri"/>
            <w:sz w:val="24"/>
            <w:szCs w:val="24"/>
          </w:rPr>
          <w:t xml:space="preserve"> approach</w:t>
        </w:r>
      </w:ins>
      <w:del w:id="515" w:author="Author">
        <w:r w:rsidR="00411705" w:rsidRPr="00C07D95" w:rsidDel="00645E43">
          <w:rPr>
            <w:rFonts w:ascii="Calibri" w:eastAsia="Times New Roman" w:hAnsi="Calibri" w:cs="Calibri"/>
            <w:sz w:val="24"/>
            <w:szCs w:val="24"/>
          </w:rPr>
          <w:delText>,</w:delText>
        </w:r>
      </w:del>
      <w:r w:rsidR="00411705" w:rsidRPr="00C07D95">
        <w:rPr>
          <w:rFonts w:ascii="Calibri" w:eastAsia="Times New Roman" w:hAnsi="Calibri" w:cs="Calibri"/>
          <w:sz w:val="24"/>
          <w:szCs w:val="24"/>
        </w:rPr>
        <w:t xml:space="preserve"> </w:t>
      </w:r>
      <w:ins w:id="516" w:author="Author">
        <w:r w:rsidR="00645E43">
          <w:rPr>
            <w:rFonts w:ascii="Calibri" w:eastAsia="Times New Roman" w:hAnsi="Calibri" w:cs="Calibri"/>
            <w:sz w:val="24"/>
            <w:szCs w:val="24"/>
          </w:rPr>
          <w:t>(</w:t>
        </w:r>
      </w:ins>
      <w:r w:rsidR="00411705" w:rsidRPr="00C07D95">
        <w:rPr>
          <w:rFonts w:ascii="Calibri" w:eastAsia="Times New Roman" w:hAnsi="Calibri" w:cs="Calibri"/>
          <w:sz w:val="24"/>
          <w:szCs w:val="24"/>
        </w:rPr>
        <w:t>the accepted method used in financial valuations</w:t>
      </w:r>
      <w:ins w:id="517" w:author="Author">
        <w:r w:rsidR="00645E43">
          <w:rPr>
            <w:rFonts w:ascii="Calibri" w:eastAsia="Times New Roman" w:hAnsi="Calibri" w:cs="Calibri"/>
            <w:sz w:val="24"/>
            <w:szCs w:val="24"/>
          </w:rPr>
          <w:t>)</w:t>
        </w:r>
      </w:ins>
      <w:del w:id="518" w:author="Author">
        <w:r w:rsidR="00411705" w:rsidRPr="00C07D95" w:rsidDel="00645E43">
          <w:rPr>
            <w:rFonts w:ascii="Calibri" w:eastAsia="Times New Roman" w:hAnsi="Calibri" w:cs="Calibri"/>
            <w:sz w:val="24"/>
            <w:szCs w:val="24"/>
          </w:rPr>
          <w:delText>,</w:delText>
        </w:r>
      </w:del>
      <w:r w:rsidR="00411705" w:rsidRPr="00C07D95">
        <w:rPr>
          <w:rFonts w:ascii="Calibri" w:eastAsia="Times New Roman" w:hAnsi="Calibri" w:cs="Calibri"/>
          <w:sz w:val="24"/>
          <w:szCs w:val="24"/>
        </w:rPr>
        <w:t xml:space="preserve"> </w:t>
      </w:r>
      <w:commentRangeStart w:id="519"/>
      <w:r w:rsidR="00411705" w:rsidRPr="00C07D95">
        <w:rPr>
          <w:rFonts w:ascii="Calibri" w:eastAsia="Times New Roman" w:hAnsi="Calibri" w:cs="Calibri"/>
          <w:sz w:val="24"/>
          <w:szCs w:val="24"/>
        </w:rPr>
        <w:t>there are several modifications to a</w:t>
      </w:r>
      <w:r w:rsidR="00411705" w:rsidRPr="00C07D95">
        <w:rPr>
          <w:rFonts w:ascii="Calibri" w:eastAsia="Times New Roman" w:hAnsi="Calibri" w:cs="Calibri" w:hint="cs"/>
          <w:sz w:val="24"/>
          <w:szCs w:val="24"/>
          <w:rtl/>
        </w:rPr>
        <w:t xml:space="preserve"> </w:t>
      </w:r>
      <w:del w:id="520" w:author="Author">
        <w:r w:rsidRPr="00C07D95" w:rsidDel="00645E43">
          <w:rPr>
            <w:rFonts w:ascii="Calibri" w:eastAsia="Times New Roman" w:hAnsi="Calibri" w:cs="Calibri"/>
            <w:sz w:val="24"/>
            <w:szCs w:val="24"/>
          </w:rPr>
          <w:delText>growth</w:delText>
        </w:r>
        <w:r w:rsidR="00411705" w:rsidRPr="00C07D95" w:rsidDel="00645E43">
          <w:rPr>
            <w:rFonts w:ascii="Calibri" w:eastAsia="Times New Roman" w:hAnsi="Calibri" w:cs="Calibri"/>
            <w:sz w:val="24"/>
            <w:szCs w:val="24"/>
          </w:rPr>
          <w:delText xml:space="preserve"> </w:delText>
        </w:r>
      </w:del>
      <w:r w:rsidR="00411705" w:rsidRPr="00C07D95">
        <w:rPr>
          <w:rFonts w:ascii="Calibri" w:eastAsia="Times New Roman" w:hAnsi="Calibri" w:cs="Calibri"/>
          <w:sz w:val="24"/>
          <w:szCs w:val="24"/>
        </w:rPr>
        <w:t xml:space="preserve">company's </w:t>
      </w:r>
      <w:ins w:id="521" w:author="Author">
        <w:r w:rsidR="00645E43" w:rsidRPr="00C07D95">
          <w:rPr>
            <w:rFonts w:ascii="Calibri" w:eastAsia="Times New Roman" w:hAnsi="Calibri" w:cs="Calibri"/>
            <w:sz w:val="24"/>
            <w:szCs w:val="24"/>
          </w:rPr>
          <w:t xml:space="preserve">growth </w:t>
        </w:r>
      </w:ins>
      <w:r w:rsidR="00411705" w:rsidRPr="00C07D95">
        <w:rPr>
          <w:rFonts w:ascii="Calibri" w:eastAsia="Times New Roman" w:hAnsi="Calibri" w:cs="Calibri"/>
          <w:sz w:val="24"/>
          <w:szCs w:val="24"/>
        </w:rPr>
        <w:t>valuation</w:t>
      </w:r>
      <w:commentRangeEnd w:id="519"/>
      <w:r w:rsidR="00645E43">
        <w:rPr>
          <w:rStyle w:val="CommentReference"/>
          <w:lang w:bidi="ar-SA"/>
        </w:rPr>
        <w:commentReference w:id="519"/>
      </w:r>
      <w:r w:rsidR="00411705" w:rsidRPr="00C07D95">
        <w:rPr>
          <w:rFonts w:ascii="Calibri" w:eastAsia="Times New Roman" w:hAnsi="Calibri" w:cs="Calibri"/>
          <w:sz w:val="24"/>
          <w:szCs w:val="24"/>
        </w:rPr>
        <w:t xml:space="preserve">. </w:t>
      </w:r>
      <w:commentRangeEnd w:id="511"/>
      <w:r w:rsidR="002913DB">
        <w:rPr>
          <w:rStyle w:val="CommentReference"/>
          <w:lang w:bidi="ar-SA"/>
        </w:rPr>
        <w:commentReference w:id="511"/>
      </w:r>
      <w:r w:rsidR="00411705" w:rsidRPr="00C07D95">
        <w:rPr>
          <w:rFonts w:ascii="Calibri" w:eastAsia="Times New Roman" w:hAnsi="Calibri" w:cs="Calibri"/>
          <w:sz w:val="24"/>
          <w:szCs w:val="24"/>
        </w:rPr>
        <w:t xml:space="preserve">In general, there are </w:t>
      </w:r>
      <w:r w:rsidRPr="00C07D95">
        <w:rPr>
          <w:rFonts w:ascii="Calibri" w:eastAsia="Times New Roman" w:hAnsi="Calibri" w:cs="Calibri"/>
          <w:sz w:val="24"/>
          <w:szCs w:val="24"/>
        </w:rPr>
        <w:t>four</w:t>
      </w:r>
      <w:r w:rsidR="00411705" w:rsidRPr="00C07D95">
        <w:rPr>
          <w:rFonts w:ascii="Calibri" w:eastAsia="Times New Roman" w:hAnsi="Calibri" w:cs="Calibri"/>
          <w:sz w:val="24"/>
          <w:szCs w:val="24"/>
        </w:rPr>
        <w:t xml:space="preserve"> </w:t>
      </w:r>
      <w:commentRangeStart w:id="522"/>
      <w:r w:rsidR="00411705" w:rsidRPr="00C07D95">
        <w:rPr>
          <w:rFonts w:ascii="Calibri" w:eastAsia="Times New Roman" w:hAnsi="Calibri" w:cs="Calibri"/>
          <w:sz w:val="24"/>
          <w:szCs w:val="24"/>
        </w:rPr>
        <w:t>primary methods</w:t>
      </w:r>
      <w:ins w:id="523" w:author="Author">
        <w:r w:rsidR="002913DB">
          <w:rPr>
            <w:rFonts w:ascii="Calibri" w:eastAsia="Times New Roman" w:hAnsi="Calibri" w:cs="Calibri"/>
            <w:sz w:val="24"/>
            <w:szCs w:val="24"/>
          </w:rPr>
          <w:t xml:space="preserve"> to value a company</w:t>
        </w:r>
        <w:commentRangeEnd w:id="522"/>
        <w:r w:rsidR="002913DB">
          <w:rPr>
            <w:rStyle w:val="CommentReference"/>
            <w:lang w:bidi="ar-SA"/>
          </w:rPr>
          <w:commentReference w:id="522"/>
        </w:r>
      </w:ins>
      <w:r w:rsidR="00411705" w:rsidRPr="00C07D95">
        <w:rPr>
          <w:rFonts w:ascii="Calibri" w:eastAsia="Times New Roman" w:hAnsi="Calibri" w:cs="Calibri"/>
          <w:sz w:val="24"/>
          <w:szCs w:val="24"/>
        </w:rPr>
        <w:t>:</w:t>
      </w:r>
    </w:p>
    <w:p w14:paraId="2E17FC73" w14:textId="77777777" w:rsidR="00411705" w:rsidRPr="00C07D95" w:rsidRDefault="00411705" w:rsidP="00C427C0">
      <w:pPr>
        <w:pStyle w:val="ListParagraph"/>
        <w:numPr>
          <w:ilvl w:val="0"/>
          <w:numId w:val="5"/>
        </w:numPr>
        <w:spacing w:before="240" w:after="0" w:line="360" w:lineRule="auto"/>
        <w:contextualSpacing w:val="0"/>
        <w:jc w:val="both"/>
        <w:rPr>
          <w:rFonts w:cs="Calibri"/>
          <w:sz w:val="24"/>
          <w:szCs w:val="24"/>
        </w:rPr>
      </w:pPr>
      <w:r w:rsidRPr="00C07D95">
        <w:rPr>
          <w:rFonts w:cs="Calibri"/>
          <w:sz w:val="24"/>
          <w:szCs w:val="24"/>
        </w:rPr>
        <w:t>Real options</w:t>
      </w:r>
      <w:ins w:id="524" w:author="Author">
        <w:r w:rsidR="00645E43">
          <w:rPr>
            <w:rFonts w:cs="Calibri"/>
            <w:sz w:val="24"/>
            <w:szCs w:val="24"/>
          </w:rPr>
          <w:t>.</w:t>
        </w:r>
      </w:ins>
      <w:del w:id="525" w:author="Author">
        <w:r w:rsidRPr="00C07D95" w:rsidDel="00645E43">
          <w:rPr>
            <w:rFonts w:cs="Calibri"/>
            <w:sz w:val="24"/>
            <w:szCs w:val="24"/>
          </w:rPr>
          <w:delText xml:space="preserve"> –</w:delText>
        </w:r>
      </w:del>
      <w:r w:rsidRPr="00C07D95">
        <w:rPr>
          <w:rFonts w:cs="Calibri"/>
          <w:sz w:val="24"/>
          <w:szCs w:val="24"/>
        </w:rPr>
        <w:t xml:space="preserve"> </w:t>
      </w:r>
      <w:ins w:id="526" w:author="Author">
        <w:r w:rsidR="00645E43">
          <w:rPr>
            <w:rFonts w:cs="Calibri"/>
            <w:sz w:val="24"/>
            <w:szCs w:val="24"/>
          </w:rPr>
          <w:t>T</w:t>
        </w:r>
      </w:ins>
      <w:del w:id="527" w:author="Author">
        <w:r w:rsidRPr="00C07D95" w:rsidDel="00645E43">
          <w:rPr>
            <w:rFonts w:cs="Calibri"/>
            <w:sz w:val="24"/>
            <w:szCs w:val="24"/>
          </w:rPr>
          <w:delText>t</w:delText>
        </w:r>
      </w:del>
      <w:r w:rsidRPr="00C07D95">
        <w:rPr>
          <w:rFonts w:cs="Calibri"/>
          <w:sz w:val="24"/>
          <w:szCs w:val="24"/>
        </w:rPr>
        <w:t xml:space="preserve">his valuation method is </w:t>
      </w:r>
      <w:del w:id="528" w:author="Author">
        <w:r w:rsidRPr="00C07D95" w:rsidDel="00435288">
          <w:rPr>
            <w:rFonts w:cs="Calibri"/>
            <w:sz w:val="24"/>
            <w:szCs w:val="24"/>
          </w:rPr>
          <w:delText xml:space="preserve">designated </w:delText>
        </w:r>
      </w:del>
      <w:ins w:id="529" w:author="Author">
        <w:r w:rsidR="00435288">
          <w:rPr>
            <w:rFonts w:cs="Calibri"/>
            <w:sz w:val="24"/>
            <w:szCs w:val="24"/>
          </w:rPr>
          <w:t>utilized</w:t>
        </w:r>
        <w:r w:rsidR="00435288" w:rsidRPr="00C07D95">
          <w:rPr>
            <w:rFonts w:cs="Calibri"/>
            <w:sz w:val="24"/>
            <w:szCs w:val="24"/>
          </w:rPr>
          <w:t xml:space="preserve"> </w:t>
        </w:r>
      </w:ins>
      <w:r w:rsidRPr="00C07D95">
        <w:rPr>
          <w:rFonts w:cs="Calibri"/>
          <w:sz w:val="24"/>
          <w:szCs w:val="24"/>
        </w:rPr>
        <w:t>for pre-clinical and early-stage clinical programs</w:t>
      </w:r>
      <w:ins w:id="530" w:author="Author">
        <w:r w:rsidR="00645E43">
          <w:rPr>
            <w:rFonts w:cs="Calibri"/>
            <w:sz w:val="24"/>
            <w:szCs w:val="24"/>
          </w:rPr>
          <w:t xml:space="preserve"> or </w:t>
        </w:r>
      </w:ins>
      <w:del w:id="531" w:author="Author">
        <w:r w:rsidRPr="00C07D95" w:rsidDel="00645E43">
          <w:rPr>
            <w:rFonts w:cs="Calibri"/>
            <w:sz w:val="24"/>
            <w:szCs w:val="24"/>
          </w:rPr>
          <w:delText>/</w:delText>
        </w:r>
      </w:del>
      <w:r w:rsidRPr="00C07D95">
        <w:rPr>
          <w:rFonts w:cs="Calibri"/>
          <w:sz w:val="24"/>
          <w:szCs w:val="24"/>
        </w:rPr>
        <w:t>companies where the assessment is binary during the initial phases and based upon scientific-regulatory assessment only (binomial model with certain adjustments).</w:t>
      </w:r>
    </w:p>
    <w:p w14:paraId="693CA2F6" w14:textId="77777777" w:rsidR="00411705" w:rsidRPr="00C07D95" w:rsidRDefault="00411705" w:rsidP="00C427C0">
      <w:pPr>
        <w:pStyle w:val="ListParagraph"/>
        <w:numPr>
          <w:ilvl w:val="0"/>
          <w:numId w:val="5"/>
        </w:numPr>
        <w:spacing w:after="0" w:line="360" w:lineRule="auto"/>
        <w:contextualSpacing w:val="0"/>
        <w:jc w:val="both"/>
        <w:rPr>
          <w:rFonts w:cs="Calibri"/>
          <w:sz w:val="24"/>
          <w:szCs w:val="24"/>
        </w:rPr>
      </w:pPr>
      <w:r w:rsidRPr="00C07D95">
        <w:rPr>
          <w:rFonts w:cs="Calibri"/>
          <w:sz w:val="24"/>
          <w:szCs w:val="24"/>
        </w:rPr>
        <w:t>Pipeline assessment</w:t>
      </w:r>
      <w:ins w:id="532" w:author="Author">
        <w:r w:rsidR="00645E43">
          <w:rPr>
            <w:rFonts w:cs="Calibri"/>
            <w:sz w:val="24"/>
            <w:szCs w:val="24"/>
          </w:rPr>
          <w:t>.</w:t>
        </w:r>
      </w:ins>
      <w:del w:id="533" w:author="Author">
        <w:r w:rsidRPr="00C07D95" w:rsidDel="00645E43">
          <w:rPr>
            <w:rFonts w:cs="Calibri"/>
            <w:sz w:val="24"/>
            <w:szCs w:val="24"/>
          </w:rPr>
          <w:delText xml:space="preserve"> –</w:delText>
        </w:r>
      </w:del>
      <w:r w:rsidRPr="00C07D95">
        <w:rPr>
          <w:rFonts w:cs="Calibri"/>
          <w:sz w:val="24"/>
          <w:szCs w:val="24"/>
        </w:rPr>
        <w:t xml:space="preserve"> </w:t>
      </w:r>
      <w:ins w:id="534" w:author="Author">
        <w:r w:rsidR="00645E43">
          <w:rPr>
            <w:rFonts w:cs="Calibri"/>
            <w:sz w:val="24"/>
            <w:szCs w:val="24"/>
          </w:rPr>
          <w:t>This</w:t>
        </w:r>
      </w:ins>
      <w:del w:id="535" w:author="Author">
        <w:r w:rsidRPr="00C07D95" w:rsidDel="00645E43">
          <w:rPr>
            <w:rFonts w:cs="Calibri"/>
            <w:sz w:val="24"/>
            <w:szCs w:val="24"/>
          </w:rPr>
          <w:delText>a</w:delText>
        </w:r>
      </w:del>
      <w:r w:rsidRPr="00C07D95">
        <w:rPr>
          <w:rFonts w:cs="Calibri"/>
          <w:sz w:val="24"/>
          <w:szCs w:val="24"/>
        </w:rPr>
        <w:t xml:space="preserve"> valuation method </w:t>
      </w:r>
      <w:ins w:id="536" w:author="Author">
        <w:r w:rsidR="00645E43">
          <w:rPr>
            <w:rFonts w:cs="Calibri"/>
            <w:sz w:val="24"/>
            <w:szCs w:val="24"/>
          </w:rPr>
          <w:t xml:space="preserve">is </w:t>
        </w:r>
      </w:ins>
      <w:r w:rsidRPr="00C07D95">
        <w:rPr>
          <w:rFonts w:cs="Calibri"/>
          <w:sz w:val="24"/>
          <w:szCs w:val="24"/>
        </w:rPr>
        <w:t>used for early-stage companies before the market stage</w:t>
      </w:r>
      <w:ins w:id="537" w:author="Author">
        <w:r w:rsidR="00645E43">
          <w:rPr>
            <w:rFonts w:cs="Calibri"/>
            <w:sz w:val="24"/>
            <w:szCs w:val="24"/>
          </w:rPr>
          <w:t>,</w:t>
        </w:r>
      </w:ins>
      <w:r w:rsidRPr="00C07D95">
        <w:rPr>
          <w:rFonts w:cs="Calibri"/>
          <w:sz w:val="24"/>
          <w:szCs w:val="24"/>
        </w:rPr>
        <w:t xml:space="preserve"> where time-to-market </w:t>
      </w:r>
      <w:ins w:id="538" w:author="Author">
        <w:r w:rsidR="00645E43">
          <w:rPr>
            <w:rFonts w:cs="Calibri"/>
            <w:sz w:val="24"/>
            <w:szCs w:val="24"/>
          </w:rPr>
          <w:t>(in terms of</w:t>
        </w:r>
        <w:r w:rsidR="00645E43" w:rsidRPr="00C07D95">
          <w:rPr>
            <w:rFonts w:cs="Calibri"/>
            <w:sz w:val="24"/>
            <w:szCs w:val="24"/>
          </w:rPr>
          <w:t xml:space="preserve"> full operations</w:t>
        </w:r>
        <w:r w:rsidR="00645E43">
          <w:rPr>
            <w:rFonts w:cs="Calibri"/>
            <w:sz w:val="24"/>
            <w:szCs w:val="24"/>
          </w:rPr>
          <w:t xml:space="preserve">) </w:t>
        </w:r>
      </w:ins>
      <w:r w:rsidRPr="00C07D95">
        <w:rPr>
          <w:rFonts w:cs="Calibri"/>
          <w:sz w:val="24"/>
          <w:szCs w:val="24"/>
        </w:rPr>
        <w:t xml:space="preserve">may be </w:t>
      </w:r>
      <w:del w:id="539" w:author="Author">
        <w:r w:rsidRPr="00C07D95" w:rsidDel="00645E43">
          <w:rPr>
            <w:rFonts w:cs="Calibri"/>
            <w:sz w:val="24"/>
            <w:szCs w:val="24"/>
          </w:rPr>
          <w:delText>a few</w:delText>
        </w:r>
      </w:del>
      <w:ins w:id="540" w:author="Author">
        <w:r w:rsidR="00645E43">
          <w:rPr>
            <w:rFonts w:cs="Calibri"/>
            <w:sz w:val="24"/>
            <w:szCs w:val="24"/>
          </w:rPr>
          <w:t>several</w:t>
        </w:r>
      </w:ins>
      <w:r w:rsidRPr="00C07D95">
        <w:rPr>
          <w:rFonts w:cs="Calibri"/>
          <w:sz w:val="24"/>
          <w:szCs w:val="24"/>
        </w:rPr>
        <w:t xml:space="preserve"> years</w:t>
      </w:r>
      <w:del w:id="541" w:author="Author">
        <w:r w:rsidRPr="00C07D95" w:rsidDel="00645E43">
          <w:rPr>
            <w:rFonts w:cs="Calibri"/>
            <w:sz w:val="24"/>
            <w:szCs w:val="24"/>
          </w:rPr>
          <w:delText xml:space="preserve"> for full operations</w:delText>
        </w:r>
      </w:del>
      <w:r w:rsidRPr="00C07D95">
        <w:rPr>
          <w:rFonts w:cs="Calibri"/>
          <w:sz w:val="24"/>
          <w:szCs w:val="24"/>
        </w:rPr>
        <w:t xml:space="preserve">. The company's value is </w:t>
      </w:r>
      <w:ins w:id="542" w:author="Author">
        <w:r w:rsidR="00645E43">
          <w:rPr>
            <w:rFonts w:cs="Calibri"/>
            <w:sz w:val="24"/>
            <w:szCs w:val="24"/>
          </w:rPr>
          <w:t xml:space="preserve">taken as </w:t>
        </w:r>
      </w:ins>
      <w:r w:rsidRPr="00C07D95">
        <w:rPr>
          <w:rFonts w:cs="Calibri"/>
          <w:sz w:val="24"/>
          <w:szCs w:val="24"/>
        </w:rPr>
        <w:t>the total discounted cash flow for its products</w:t>
      </w:r>
      <w:ins w:id="543" w:author="Author">
        <w:r w:rsidR="00645E43">
          <w:rPr>
            <w:rFonts w:cs="Calibri"/>
            <w:sz w:val="24"/>
            <w:szCs w:val="24"/>
          </w:rPr>
          <w:t xml:space="preserve"> or </w:t>
        </w:r>
      </w:ins>
      <w:del w:id="544" w:author="Author">
        <w:r w:rsidRPr="00C07D95" w:rsidDel="00645E43">
          <w:rPr>
            <w:rFonts w:cs="Calibri"/>
            <w:sz w:val="24"/>
            <w:szCs w:val="24"/>
          </w:rPr>
          <w:delText>/</w:delText>
        </w:r>
      </w:del>
      <w:r w:rsidRPr="00C07D95">
        <w:rPr>
          <w:rFonts w:cs="Calibri"/>
          <w:sz w:val="24"/>
          <w:szCs w:val="24"/>
        </w:rPr>
        <w:t xml:space="preserve">signed agreements plus unallocated costs and </w:t>
      </w:r>
      <w:ins w:id="545" w:author="Author">
        <w:r w:rsidR="00645E43">
          <w:rPr>
            <w:rFonts w:cs="Calibri"/>
            <w:sz w:val="24"/>
            <w:szCs w:val="24"/>
          </w:rPr>
          <w:t xml:space="preserve">an assessment of </w:t>
        </w:r>
      </w:ins>
      <w:r w:rsidRPr="00C07D95">
        <w:rPr>
          <w:rFonts w:cs="Calibri"/>
          <w:sz w:val="24"/>
          <w:szCs w:val="24"/>
        </w:rPr>
        <w:t>its technology platform</w:t>
      </w:r>
      <w:del w:id="546" w:author="Author">
        <w:r w:rsidRPr="00C07D95" w:rsidDel="00645E43">
          <w:rPr>
            <w:rFonts w:cs="Calibri"/>
            <w:sz w:val="24"/>
            <w:szCs w:val="24"/>
          </w:rPr>
          <w:delText xml:space="preserve"> assessment</w:delText>
        </w:r>
      </w:del>
      <w:r w:rsidRPr="00C07D95">
        <w:rPr>
          <w:rFonts w:cs="Calibri"/>
          <w:sz w:val="24"/>
          <w:szCs w:val="24"/>
        </w:rPr>
        <w:t xml:space="preserve">. </w:t>
      </w:r>
    </w:p>
    <w:p w14:paraId="5644B9BE" w14:textId="77777777" w:rsidR="000F1FEF" w:rsidRPr="00C07D95" w:rsidRDefault="00411705">
      <w:pPr>
        <w:pStyle w:val="ListParagraph"/>
        <w:numPr>
          <w:ilvl w:val="0"/>
          <w:numId w:val="5"/>
        </w:numPr>
        <w:spacing w:after="0" w:line="360" w:lineRule="auto"/>
        <w:contextualSpacing w:val="0"/>
        <w:jc w:val="both"/>
        <w:rPr>
          <w:rFonts w:cs="Calibri"/>
          <w:sz w:val="24"/>
          <w:szCs w:val="24"/>
        </w:rPr>
        <w:pPrChange w:id="547" w:author="Author">
          <w:pPr>
            <w:pStyle w:val="ListParagraph"/>
            <w:numPr>
              <w:numId w:val="5"/>
            </w:numPr>
            <w:spacing w:line="360" w:lineRule="auto"/>
            <w:ind w:left="1080" w:hanging="720"/>
            <w:contextualSpacing w:val="0"/>
            <w:jc w:val="both"/>
          </w:pPr>
        </w:pPrChange>
      </w:pPr>
      <w:r w:rsidRPr="00C07D95">
        <w:rPr>
          <w:rFonts w:cs="Calibri"/>
          <w:sz w:val="24"/>
          <w:szCs w:val="24"/>
        </w:rPr>
        <w:t>DCF valuation</w:t>
      </w:r>
      <w:ins w:id="548" w:author="Author">
        <w:r w:rsidR="00645E43">
          <w:rPr>
            <w:rFonts w:cs="Calibri"/>
            <w:sz w:val="24"/>
            <w:szCs w:val="24"/>
          </w:rPr>
          <w:t>.</w:t>
        </w:r>
      </w:ins>
      <w:del w:id="549" w:author="Author">
        <w:r w:rsidRPr="00C07D95" w:rsidDel="00645E43">
          <w:rPr>
            <w:rFonts w:cs="Calibri"/>
            <w:sz w:val="24"/>
            <w:szCs w:val="24"/>
          </w:rPr>
          <w:delText xml:space="preserve"> -</w:delText>
        </w:r>
      </w:del>
      <w:r w:rsidRPr="00C07D95">
        <w:rPr>
          <w:rFonts w:cs="Calibri"/>
          <w:sz w:val="24"/>
          <w:szCs w:val="24"/>
        </w:rPr>
        <w:t xml:space="preserve"> </w:t>
      </w:r>
      <w:ins w:id="550" w:author="Author">
        <w:r w:rsidR="00645E43">
          <w:rPr>
            <w:rFonts w:cs="Calibri"/>
            <w:sz w:val="24"/>
            <w:szCs w:val="24"/>
          </w:rPr>
          <w:t>T</w:t>
        </w:r>
      </w:ins>
      <w:del w:id="551" w:author="Author">
        <w:r w:rsidRPr="00C07D95" w:rsidDel="00645E43">
          <w:rPr>
            <w:rFonts w:cs="Calibri"/>
            <w:sz w:val="24"/>
            <w:szCs w:val="24"/>
          </w:rPr>
          <w:delText>t</w:delText>
        </w:r>
      </w:del>
      <w:r w:rsidRPr="00C07D95">
        <w:rPr>
          <w:rFonts w:cs="Calibri"/>
          <w:sz w:val="24"/>
          <w:szCs w:val="24"/>
        </w:rPr>
        <w:t>his method applies to companies with products that have a positive cash flow from operations.</w:t>
      </w:r>
    </w:p>
    <w:p w14:paraId="259689F6" w14:textId="77777777" w:rsidR="00A62CA5" w:rsidRPr="00C07D95" w:rsidRDefault="0006187C" w:rsidP="0006187C">
      <w:pPr>
        <w:pStyle w:val="ListParagraph"/>
        <w:numPr>
          <w:ilvl w:val="0"/>
          <w:numId w:val="5"/>
        </w:numPr>
        <w:spacing w:line="360" w:lineRule="auto"/>
        <w:contextualSpacing w:val="0"/>
        <w:jc w:val="both"/>
        <w:rPr>
          <w:rFonts w:cs="Calibri"/>
          <w:sz w:val="24"/>
          <w:szCs w:val="24"/>
        </w:rPr>
      </w:pPr>
      <w:r w:rsidRPr="00C07D95">
        <w:rPr>
          <w:rFonts w:cs="Calibri"/>
          <w:sz w:val="24"/>
          <w:szCs w:val="24"/>
        </w:rPr>
        <w:t>Market benchmark (m</w:t>
      </w:r>
      <w:r w:rsidR="00A62CA5" w:rsidRPr="00C07D95">
        <w:rPr>
          <w:rFonts w:cs="Calibri"/>
          <w:sz w:val="24"/>
          <w:szCs w:val="24"/>
        </w:rPr>
        <w:t>ultiples</w:t>
      </w:r>
      <w:r w:rsidRPr="00C07D95">
        <w:rPr>
          <w:rFonts w:cs="Calibri"/>
          <w:sz w:val="24"/>
          <w:szCs w:val="24"/>
        </w:rPr>
        <w:t xml:space="preserve"> and recent deals)</w:t>
      </w:r>
      <w:ins w:id="552" w:author="Author">
        <w:r w:rsidR="00645E43">
          <w:rPr>
            <w:rFonts w:cs="Calibri"/>
            <w:sz w:val="24"/>
            <w:szCs w:val="24"/>
          </w:rPr>
          <w:t>.</w:t>
        </w:r>
      </w:ins>
      <w:del w:id="553" w:author="Author">
        <w:r w:rsidR="00A62CA5" w:rsidRPr="00C07D95" w:rsidDel="00645E43">
          <w:rPr>
            <w:rFonts w:cs="Calibri"/>
            <w:sz w:val="24"/>
            <w:szCs w:val="24"/>
          </w:rPr>
          <w:delText xml:space="preserve"> –</w:delText>
        </w:r>
      </w:del>
      <w:r w:rsidR="00A62CA5" w:rsidRPr="00C07D95">
        <w:rPr>
          <w:rFonts w:cs="Calibri"/>
          <w:sz w:val="24"/>
          <w:szCs w:val="24"/>
        </w:rPr>
        <w:t xml:space="preserve"> </w:t>
      </w:r>
      <w:commentRangeStart w:id="554"/>
      <w:ins w:id="555" w:author="Author">
        <w:r w:rsidR="00645E43">
          <w:rPr>
            <w:rFonts w:cs="Calibri"/>
            <w:sz w:val="24"/>
            <w:szCs w:val="24"/>
          </w:rPr>
          <w:t>This method values the</w:t>
        </w:r>
      </w:ins>
      <w:del w:id="556" w:author="Author">
        <w:r w:rsidR="00A62CA5" w:rsidRPr="00C07D95" w:rsidDel="00645E43">
          <w:rPr>
            <w:rFonts w:cs="Calibri"/>
            <w:sz w:val="24"/>
            <w:szCs w:val="24"/>
          </w:rPr>
          <w:delText>growth</w:delText>
        </w:r>
      </w:del>
      <w:r w:rsidR="00A62CA5" w:rsidRPr="00C07D95">
        <w:rPr>
          <w:rFonts w:cs="Calibri"/>
          <w:sz w:val="24"/>
          <w:szCs w:val="24"/>
        </w:rPr>
        <w:t xml:space="preserve"> compan</w:t>
      </w:r>
      <w:ins w:id="557" w:author="Author">
        <w:r w:rsidR="00645E43">
          <w:rPr>
            <w:rFonts w:cs="Calibri"/>
            <w:sz w:val="24"/>
            <w:szCs w:val="24"/>
          </w:rPr>
          <w:t>y’s</w:t>
        </w:r>
      </w:ins>
      <w:del w:id="558" w:author="Author">
        <w:r w:rsidR="00A62CA5" w:rsidRPr="00C07D95" w:rsidDel="00645E43">
          <w:rPr>
            <w:rFonts w:cs="Calibri"/>
            <w:sz w:val="24"/>
            <w:szCs w:val="24"/>
          </w:rPr>
          <w:delText>ies</w:delText>
        </w:r>
      </w:del>
      <w:r w:rsidR="00A62CA5" w:rsidRPr="00C07D95">
        <w:rPr>
          <w:rFonts w:cs="Calibri"/>
          <w:sz w:val="24"/>
          <w:szCs w:val="24"/>
        </w:rPr>
        <w:t xml:space="preserve"> </w:t>
      </w:r>
      <w:del w:id="559" w:author="Author">
        <w:r w:rsidR="00A62CA5" w:rsidRPr="00C07D95" w:rsidDel="00645E43">
          <w:rPr>
            <w:rFonts w:cs="Calibri"/>
            <w:sz w:val="24"/>
            <w:szCs w:val="24"/>
          </w:rPr>
          <w:delText>valuation by</w:delText>
        </w:r>
      </w:del>
      <w:ins w:id="560" w:author="Author">
        <w:r w:rsidR="00645E43">
          <w:rPr>
            <w:rFonts w:cs="Calibri"/>
            <w:sz w:val="24"/>
            <w:szCs w:val="24"/>
          </w:rPr>
          <w:t>growth based on</w:t>
        </w:r>
      </w:ins>
      <w:r w:rsidR="00A62CA5" w:rsidRPr="00C07D95">
        <w:rPr>
          <w:rFonts w:cs="Calibri"/>
          <w:sz w:val="24"/>
          <w:szCs w:val="24"/>
        </w:rPr>
        <w:t xml:space="preserve"> multiples</w:t>
      </w:r>
      <w:ins w:id="561" w:author="Author">
        <w:r w:rsidR="00645E43">
          <w:rPr>
            <w:rFonts w:cs="Calibri"/>
            <w:sz w:val="24"/>
            <w:szCs w:val="24"/>
          </w:rPr>
          <w:t>, whereby</w:t>
        </w:r>
      </w:ins>
      <w:del w:id="562" w:author="Author">
        <w:r w:rsidR="00A62CA5" w:rsidRPr="00C07D95" w:rsidDel="00645E43">
          <w:rPr>
            <w:rFonts w:cs="Calibri"/>
            <w:sz w:val="24"/>
            <w:szCs w:val="24"/>
          </w:rPr>
          <w:delText>,</w:delText>
        </w:r>
      </w:del>
      <w:r w:rsidR="00A62CA5" w:rsidRPr="00C07D95">
        <w:rPr>
          <w:rFonts w:cs="Calibri"/>
          <w:sz w:val="24"/>
          <w:szCs w:val="24"/>
        </w:rPr>
        <w:t xml:space="preserve"> revenue</w:t>
      </w:r>
      <w:del w:id="563" w:author="Author">
        <w:r w:rsidR="00A62CA5" w:rsidRPr="00C07D95" w:rsidDel="00645E43">
          <w:rPr>
            <w:rFonts w:cs="Calibri"/>
            <w:sz w:val="24"/>
            <w:szCs w:val="24"/>
          </w:rPr>
          <w:delText>s</w:delText>
        </w:r>
      </w:del>
      <w:r w:rsidR="00A62CA5" w:rsidRPr="00C07D95">
        <w:rPr>
          <w:rFonts w:cs="Calibri"/>
          <w:sz w:val="24"/>
          <w:szCs w:val="24"/>
        </w:rPr>
        <w:t xml:space="preserve"> multiples to cash flow multiples</w:t>
      </w:r>
      <w:del w:id="564" w:author="Author">
        <w:r w:rsidR="00A62CA5" w:rsidRPr="00C07D95" w:rsidDel="00645E43">
          <w:rPr>
            <w:rFonts w:cs="Calibri"/>
            <w:sz w:val="24"/>
            <w:szCs w:val="24"/>
          </w:rPr>
          <w:delText>,</w:delText>
        </w:r>
      </w:del>
      <w:r w:rsidR="00A62CA5" w:rsidRPr="00C07D95">
        <w:rPr>
          <w:rFonts w:cs="Calibri"/>
          <w:sz w:val="24"/>
          <w:szCs w:val="24"/>
        </w:rPr>
        <w:t xml:space="preserve"> can serve as a benchmark for similar companies in a comparable growth stage.</w:t>
      </w:r>
      <w:commentRangeEnd w:id="554"/>
      <w:r w:rsidR="00645E43">
        <w:rPr>
          <w:rStyle w:val="CommentReference"/>
          <w:lang w:bidi="ar-SA"/>
        </w:rPr>
        <w:commentReference w:id="554"/>
      </w:r>
    </w:p>
    <w:p w14:paraId="1B377757" w14:textId="77777777" w:rsidR="00A62CA5" w:rsidRPr="00C07D95" w:rsidRDefault="00A62CA5" w:rsidP="00A62CA5">
      <w:pPr>
        <w:autoSpaceDE w:val="0"/>
        <w:autoSpaceDN w:val="0"/>
        <w:adjustRightInd w:val="0"/>
        <w:spacing w:after="0"/>
        <w:ind w:right="-24"/>
        <w:jc w:val="both"/>
        <w:rPr>
          <w:rFonts w:eastAsia="Times New Roman" w:cs="Times New Roman"/>
        </w:rPr>
      </w:pPr>
    </w:p>
    <w:p w14:paraId="39E9F755" w14:textId="77777777" w:rsidR="000F1FEF" w:rsidRPr="00C07D95" w:rsidRDefault="0006187C" w:rsidP="0006187C">
      <w:pPr>
        <w:spacing w:before="240" w:after="0" w:line="360" w:lineRule="auto"/>
        <w:jc w:val="both"/>
        <w:rPr>
          <w:rFonts w:ascii="Calibri" w:eastAsia="Times New Roman" w:hAnsi="Calibri" w:cs="Calibri"/>
          <w:sz w:val="24"/>
          <w:szCs w:val="24"/>
        </w:rPr>
      </w:pPr>
      <w:commentRangeStart w:id="565"/>
      <w:r w:rsidRPr="00C07D95">
        <w:rPr>
          <w:rFonts w:ascii="Calibri" w:eastAsia="Times New Roman" w:hAnsi="Calibri" w:cs="Calibri"/>
          <w:sz w:val="24"/>
          <w:szCs w:val="24"/>
        </w:rPr>
        <w:t>A</w:t>
      </w:r>
      <w:commentRangeEnd w:id="565"/>
      <w:r w:rsidR="002913DB">
        <w:rPr>
          <w:rStyle w:val="CommentReference"/>
          <w:lang w:bidi="ar-SA"/>
        </w:rPr>
        <w:commentReference w:id="565"/>
      </w:r>
      <w:r w:rsidRPr="00C07D95">
        <w:rPr>
          <w:rFonts w:ascii="Calibri" w:eastAsia="Times New Roman" w:hAnsi="Calibri" w:cs="Calibri"/>
          <w:sz w:val="24"/>
          <w:szCs w:val="24"/>
        </w:rPr>
        <w:t>tlas has</w:t>
      </w:r>
      <w:r w:rsidR="000F1FEF" w:rsidRPr="00C07D95">
        <w:rPr>
          <w:rFonts w:ascii="Calibri" w:eastAsia="Times New Roman" w:hAnsi="Calibri" w:cs="Calibri"/>
          <w:sz w:val="24"/>
          <w:szCs w:val="24"/>
        </w:rPr>
        <w:t xml:space="preserve"> a solid business model accompanied by </w:t>
      </w:r>
      <w:r w:rsidRPr="00C07D95">
        <w:rPr>
          <w:rFonts w:ascii="Calibri" w:eastAsia="Times New Roman" w:hAnsi="Calibri" w:cs="Calibri"/>
          <w:sz w:val="24"/>
          <w:szCs w:val="24"/>
        </w:rPr>
        <w:t>revenues and</w:t>
      </w:r>
      <w:r w:rsidR="000F1FEF" w:rsidRPr="00C07D95">
        <w:rPr>
          <w:rFonts w:ascii="Calibri" w:eastAsia="Times New Roman" w:hAnsi="Calibri" w:cs="Calibri"/>
          <w:sz w:val="24"/>
          <w:szCs w:val="24"/>
        </w:rPr>
        <w:t xml:space="preserve"> signed contract</w:t>
      </w:r>
      <w:r w:rsidRPr="00C07D95">
        <w:rPr>
          <w:rFonts w:ascii="Calibri" w:eastAsia="Times New Roman" w:hAnsi="Calibri" w:cs="Calibri"/>
          <w:sz w:val="24"/>
          <w:szCs w:val="24"/>
        </w:rPr>
        <w:t>s</w:t>
      </w:r>
      <w:r w:rsidR="000F1FEF" w:rsidRPr="00C07D95">
        <w:rPr>
          <w:rFonts w:ascii="Calibri" w:eastAsia="Times New Roman" w:hAnsi="Calibri" w:cs="Calibri"/>
          <w:sz w:val="24"/>
          <w:szCs w:val="24"/>
        </w:rPr>
        <w:t xml:space="preserve"> with</w:t>
      </w:r>
      <w:r w:rsidRPr="00C07D95">
        <w:rPr>
          <w:rFonts w:ascii="Calibri" w:eastAsia="Times New Roman" w:hAnsi="Calibri" w:cs="Calibri"/>
          <w:sz w:val="24"/>
          <w:szCs w:val="24"/>
        </w:rPr>
        <w:t xml:space="preserve"> several multinational clients</w:t>
      </w:r>
      <w:del w:id="566" w:author="Author">
        <w:r w:rsidRPr="00C07D95" w:rsidDel="00435288">
          <w:rPr>
            <w:rFonts w:ascii="Calibri" w:eastAsia="Times New Roman" w:hAnsi="Calibri" w:cs="Calibri"/>
            <w:sz w:val="24"/>
            <w:szCs w:val="24"/>
          </w:rPr>
          <w:delText>.</w:delText>
        </w:r>
        <w:r w:rsidR="000F1FEF" w:rsidRPr="00C07D95" w:rsidDel="00435288">
          <w:rPr>
            <w:rFonts w:ascii="Calibri" w:eastAsia="Times New Roman" w:hAnsi="Calibri" w:cs="Calibri"/>
            <w:sz w:val="24"/>
            <w:szCs w:val="24"/>
          </w:rPr>
          <w:delText xml:space="preserve"> Therefore</w:delText>
        </w:r>
      </w:del>
      <w:r w:rsidR="000F1FEF" w:rsidRPr="00C07D95">
        <w:rPr>
          <w:rFonts w:ascii="Calibri" w:eastAsia="Times New Roman" w:hAnsi="Calibri" w:cs="Calibri"/>
          <w:sz w:val="24"/>
          <w:szCs w:val="24"/>
        </w:rPr>
        <w:t>,</w:t>
      </w:r>
      <w:ins w:id="567" w:author="Author">
        <w:r w:rsidR="00435288">
          <w:rPr>
            <w:rFonts w:ascii="Calibri" w:eastAsia="Times New Roman" w:hAnsi="Calibri" w:cs="Calibri"/>
            <w:sz w:val="24"/>
            <w:szCs w:val="24"/>
          </w:rPr>
          <w:t xml:space="preserve"> so</w:t>
        </w:r>
      </w:ins>
      <w:r w:rsidR="000F1FEF" w:rsidRPr="00C07D95">
        <w:rPr>
          <w:rFonts w:ascii="Calibri" w:eastAsia="Times New Roman" w:hAnsi="Calibri" w:cs="Calibri"/>
          <w:sz w:val="24"/>
          <w:szCs w:val="24"/>
        </w:rPr>
        <w:t xml:space="preserve"> we </w:t>
      </w:r>
      <w:del w:id="568" w:author="Author">
        <w:r w:rsidR="000F1FEF" w:rsidRPr="00C07D95" w:rsidDel="00645E43">
          <w:rPr>
            <w:rFonts w:ascii="Calibri" w:eastAsia="Times New Roman" w:hAnsi="Calibri" w:cs="Calibri"/>
            <w:sz w:val="24"/>
            <w:szCs w:val="24"/>
          </w:rPr>
          <w:delText xml:space="preserve">assume </w:delText>
        </w:r>
      </w:del>
      <w:ins w:id="569" w:author="Author">
        <w:r w:rsidR="00645E43">
          <w:rPr>
            <w:rFonts w:ascii="Calibri" w:eastAsia="Times New Roman" w:hAnsi="Calibri" w:cs="Calibri"/>
            <w:sz w:val="24"/>
            <w:szCs w:val="24"/>
          </w:rPr>
          <w:t>expect to see</w:t>
        </w:r>
        <w:r w:rsidR="00645E43" w:rsidRPr="00C07D95">
          <w:rPr>
            <w:rFonts w:ascii="Calibri" w:eastAsia="Times New Roman" w:hAnsi="Calibri" w:cs="Calibri"/>
            <w:sz w:val="24"/>
            <w:szCs w:val="24"/>
          </w:rPr>
          <w:t xml:space="preserve"> </w:t>
        </w:r>
      </w:ins>
      <w:r w:rsidRPr="00C07D95">
        <w:rPr>
          <w:rFonts w:ascii="Calibri" w:eastAsia="Times New Roman" w:hAnsi="Calibri" w:cs="Calibri"/>
          <w:sz w:val="24"/>
          <w:szCs w:val="24"/>
        </w:rPr>
        <w:t xml:space="preserve">rapid growth in </w:t>
      </w:r>
      <w:del w:id="570" w:author="Author">
        <w:r w:rsidRPr="00C07D95" w:rsidDel="00645E43">
          <w:rPr>
            <w:rFonts w:ascii="Calibri" w:eastAsia="Times New Roman" w:hAnsi="Calibri" w:cs="Calibri"/>
            <w:sz w:val="24"/>
            <w:szCs w:val="24"/>
          </w:rPr>
          <w:delText xml:space="preserve">next </w:delText>
        </w:r>
      </w:del>
      <w:ins w:id="571" w:author="Author">
        <w:r w:rsidR="00645E43">
          <w:rPr>
            <w:rFonts w:ascii="Calibri" w:eastAsia="Times New Roman" w:hAnsi="Calibri" w:cs="Calibri"/>
            <w:sz w:val="24"/>
            <w:szCs w:val="24"/>
          </w:rPr>
          <w:t>the next few</w:t>
        </w:r>
        <w:r w:rsidR="00645E43" w:rsidRPr="00C07D95">
          <w:rPr>
            <w:rFonts w:ascii="Calibri" w:eastAsia="Times New Roman" w:hAnsi="Calibri" w:cs="Calibri"/>
            <w:sz w:val="24"/>
            <w:szCs w:val="24"/>
          </w:rPr>
          <w:t xml:space="preserve"> </w:t>
        </w:r>
      </w:ins>
      <w:r w:rsidRPr="00C07D95">
        <w:rPr>
          <w:rFonts w:ascii="Calibri" w:eastAsia="Times New Roman" w:hAnsi="Calibri" w:cs="Calibri"/>
          <w:sz w:val="24"/>
          <w:szCs w:val="24"/>
        </w:rPr>
        <w:t>years</w:t>
      </w:r>
      <w:ins w:id="572" w:author="Author">
        <w:r w:rsidR="00645E43">
          <w:rPr>
            <w:rFonts w:ascii="Calibri" w:eastAsia="Times New Roman" w:hAnsi="Calibri" w:cs="Calibri"/>
            <w:sz w:val="24"/>
            <w:szCs w:val="24"/>
          </w:rPr>
          <w:t>,</w:t>
        </w:r>
      </w:ins>
      <w:r w:rsidRPr="00C07D95">
        <w:rPr>
          <w:rFonts w:ascii="Calibri" w:eastAsia="Times New Roman" w:hAnsi="Calibri" w:cs="Calibri"/>
          <w:sz w:val="24"/>
          <w:szCs w:val="24"/>
        </w:rPr>
        <w:t xml:space="preserve"> </w:t>
      </w:r>
      <w:del w:id="573" w:author="Author">
        <w:r w:rsidRPr="00C07D95" w:rsidDel="00645E43">
          <w:rPr>
            <w:rFonts w:ascii="Calibri" w:eastAsia="Times New Roman" w:hAnsi="Calibri" w:cs="Calibri"/>
            <w:sz w:val="24"/>
            <w:szCs w:val="24"/>
          </w:rPr>
          <w:delText xml:space="preserve">and </w:delText>
        </w:r>
      </w:del>
      <w:ins w:id="574" w:author="Author">
        <w:r w:rsidR="00645E43">
          <w:rPr>
            <w:rFonts w:ascii="Calibri" w:eastAsia="Times New Roman" w:hAnsi="Calibri" w:cs="Calibri"/>
            <w:sz w:val="24"/>
            <w:szCs w:val="24"/>
          </w:rPr>
          <w:t>as well as</w:t>
        </w:r>
        <w:r w:rsidR="00645E43" w:rsidRPr="00C07D95">
          <w:rPr>
            <w:rFonts w:ascii="Calibri" w:eastAsia="Times New Roman" w:hAnsi="Calibri" w:cs="Calibri"/>
            <w:sz w:val="24"/>
            <w:szCs w:val="24"/>
          </w:rPr>
          <w:t xml:space="preserve"> </w:t>
        </w:r>
      </w:ins>
      <w:r w:rsidR="000F1FEF" w:rsidRPr="00C07D95">
        <w:rPr>
          <w:rFonts w:ascii="Calibri" w:eastAsia="Times New Roman" w:hAnsi="Calibri" w:cs="Calibri"/>
          <w:sz w:val="24"/>
          <w:szCs w:val="24"/>
        </w:rPr>
        <w:t xml:space="preserve">increasing cash flow. </w:t>
      </w:r>
      <w:r w:rsidRPr="00C07D95">
        <w:rPr>
          <w:rFonts w:ascii="Calibri" w:eastAsia="Times New Roman" w:hAnsi="Calibri" w:cs="Calibri"/>
          <w:sz w:val="24"/>
          <w:szCs w:val="24"/>
        </w:rPr>
        <w:t>Thus, Atlas</w:t>
      </w:r>
      <w:r w:rsidR="000F1FEF" w:rsidRPr="00C07D95">
        <w:rPr>
          <w:rFonts w:ascii="Calibri" w:eastAsia="Times New Roman" w:hAnsi="Calibri" w:cs="Calibri"/>
          <w:sz w:val="24"/>
          <w:szCs w:val="24"/>
        </w:rPr>
        <w:t>' v</w:t>
      </w:r>
      <w:r w:rsidRPr="00C07D95">
        <w:rPr>
          <w:rFonts w:ascii="Calibri" w:eastAsia="Times New Roman" w:hAnsi="Calibri" w:cs="Calibri"/>
          <w:sz w:val="24"/>
          <w:szCs w:val="24"/>
        </w:rPr>
        <w:t xml:space="preserve">aluation was conducted </w:t>
      </w:r>
      <w:del w:id="575" w:author="Author">
        <w:r w:rsidRPr="00C07D95" w:rsidDel="00645E43">
          <w:rPr>
            <w:rFonts w:ascii="Calibri" w:eastAsia="Times New Roman" w:hAnsi="Calibri" w:cs="Calibri"/>
            <w:sz w:val="24"/>
            <w:szCs w:val="24"/>
          </w:rPr>
          <w:delText>under</w:delText>
        </w:r>
        <w:r w:rsidR="000F1FEF" w:rsidRPr="00C07D95" w:rsidDel="00645E43">
          <w:rPr>
            <w:rFonts w:ascii="Calibri" w:eastAsia="Times New Roman" w:hAnsi="Calibri" w:cs="Calibri"/>
            <w:sz w:val="24"/>
            <w:szCs w:val="24"/>
          </w:rPr>
          <w:delText xml:space="preserve"> </w:delText>
        </w:r>
      </w:del>
      <w:ins w:id="576" w:author="Author">
        <w:r w:rsidR="00645E43">
          <w:rPr>
            <w:rFonts w:ascii="Calibri" w:eastAsia="Times New Roman" w:hAnsi="Calibri" w:cs="Calibri"/>
            <w:sz w:val="24"/>
            <w:szCs w:val="24"/>
          </w:rPr>
          <w:t>using the</w:t>
        </w:r>
        <w:r w:rsidR="00645E43" w:rsidRPr="00C07D95">
          <w:rPr>
            <w:rFonts w:ascii="Calibri" w:eastAsia="Times New Roman" w:hAnsi="Calibri" w:cs="Calibri"/>
            <w:sz w:val="24"/>
            <w:szCs w:val="24"/>
          </w:rPr>
          <w:t xml:space="preserve"> </w:t>
        </w:r>
      </w:ins>
      <w:r w:rsidR="000F1FEF" w:rsidRPr="00C07D95">
        <w:rPr>
          <w:rFonts w:ascii="Calibri" w:eastAsia="Times New Roman" w:hAnsi="Calibri" w:cs="Calibri"/>
          <w:sz w:val="24"/>
          <w:szCs w:val="24"/>
        </w:rPr>
        <w:t>DCF valuation method</w:t>
      </w:r>
      <w:r w:rsidRPr="00C07D95">
        <w:rPr>
          <w:rFonts w:ascii="Calibri" w:eastAsia="Times New Roman" w:hAnsi="Calibri" w:cs="Calibri"/>
          <w:sz w:val="24"/>
          <w:szCs w:val="24"/>
        </w:rPr>
        <w:t xml:space="preserve"> with growth firm</w:t>
      </w:r>
      <w:del w:id="577" w:author="Author">
        <w:r w:rsidRPr="00C07D95" w:rsidDel="00645E43">
          <w:rPr>
            <w:rFonts w:ascii="Calibri" w:eastAsia="Times New Roman" w:hAnsi="Calibri" w:cs="Calibri"/>
            <w:sz w:val="24"/>
            <w:szCs w:val="24"/>
          </w:rPr>
          <w:delText>s’</w:delText>
        </w:r>
      </w:del>
      <w:ins w:id="578" w:author="Author">
        <w:r w:rsidR="00645E43">
          <w:rPr>
            <w:rFonts w:ascii="Calibri" w:eastAsia="Times New Roman" w:hAnsi="Calibri" w:cs="Calibri"/>
            <w:sz w:val="24"/>
            <w:szCs w:val="24"/>
          </w:rPr>
          <w:t xml:space="preserve"> </w:t>
        </w:r>
      </w:ins>
      <w:r w:rsidRPr="00C07D95">
        <w:rPr>
          <w:rFonts w:ascii="Calibri" w:eastAsia="Times New Roman" w:hAnsi="Calibri" w:cs="Calibri"/>
          <w:sz w:val="24"/>
          <w:szCs w:val="24"/>
        </w:rPr>
        <w:t>elements</w:t>
      </w:r>
      <w:ins w:id="579" w:author="Author">
        <w:r w:rsidR="00645E43">
          <w:rPr>
            <w:rFonts w:ascii="Calibri" w:eastAsia="Times New Roman" w:hAnsi="Calibri" w:cs="Calibri"/>
            <w:sz w:val="24"/>
            <w:szCs w:val="24"/>
          </w:rPr>
          <w:t>,</w:t>
        </w:r>
      </w:ins>
      <w:r w:rsidRPr="00C07D95">
        <w:rPr>
          <w:rFonts w:ascii="Calibri" w:eastAsia="Times New Roman" w:hAnsi="Calibri" w:cs="Calibri"/>
          <w:sz w:val="24"/>
          <w:szCs w:val="24"/>
        </w:rPr>
        <w:t xml:space="preserve"> as we will elaborate later</w:t>
      </w:r>
      <w:r w:rsidR="000F1FEF" w:rsidRPr="00C07D95">
        <w:rPr>
          <w:rFonts w:ascii="Calibri" w:eastAsia="Times New Roman" w:hAnsi="Calibri" w:cs="Calibri"/>
          <w:sz w:val="24"/>
          <w:szCs w:val="24"/>
        </w:rPr>
        <w:t>. We also used industry market benchmarks</w:t>
      </w:r>
      <w:r w:rsidRPr="00C07D95">
        <w:rPr>
          <w:rFonts w:ascii="Calibri" w:eastAsia="Times New Roman" w:hAnsi="Calibri" w:cs="Calibri"/>
          <w:sz w:val="24"/>
          <w:szCs w:val="24"/>
        </w:rPr>
        <w:t xml:space="preserve"> to validate the company’s equity value</w:t>
      </w:r>
      <w:r w:rsidR="000F1FEF" w:rsidRPr="00C07D95">
        <w:rPr>
          <w:rFonts w:ascii="Calibri" w:eastAsia="Times New Roman" w:hAnsi="Calibri" w:cs="Calibri"/>
          <w:sz w:val="24"/>
          <w:szCs w:val="24"/>
        </w:rPr>
        <w:t>.</w:t>
      </w:r>
    </w:p>
    <w:p w14:paraId="5FC25098" w14:textId="77777777" w:rsidR="00411705" w:rsidRPr="00C07D95" w:rsidRDefault="00411705" w:rsidP="00411705">
      <w:pPr>
        <w:spacing w:before="240" w:after="0" w:line="360" w:lineRule="auto"/>
        <w:jc w:val="both"/>
        <w:rPr>
          <w:rFonts w:ascii="Calibri" w:eastAsia="Times New Roman" w:hAnsi="Calibri" w:cs="Calibri"/>
          <w:sz w:val="24"/>
          <w:szCs w:val="24"/>
        </w:rPr>
      </w:pPr>
    </w:p>
    <w:p w14:paraId="3C9AB375" w14:textId="77777777" w:rsidR="00411705" w:rsidRPr="00C07D95" w:rsidRDefault="00411705" w:rsidP="00411705">
      <w:pPr>
        <w:spacing w:after="0" w:line="360" w:lineRule="auto"/>
        <w:jc w:val="both"/>
        <w:rPr>
          <w:rFonts w:ascii="Calibri" w:eastAsia="Times New Roman" w:hAnsi="Calibri" w:cs="Calibri"/>
          <w:sz w:val="24"/>
          <w:szCs w:val="24"/>
        </w:rPr>
      </w:pPr>
    </w:p>
    <w:p w14:paraId="15E359FC" w14:textId="77777777" w:rsidR="00411705" w:rsidRPr="00C07D95" w:rsidRDefault="00411705" w:rsidP="00411705">
      <w:pPr>
        <w:spacing w:after="0" w:line="240" w:lineRule="auto"/>
        <w:rPr>
          <w:rFonts w:asciiTheme="majorHAnsi" w:hAnsiTheme="majorHAnsi" w:cstheme="minorHAnsi"/>
          <w:b/>
          <w:bCs/>
          <w:color w:val="4F81BD" w:themeColor="accent1"/>
          <w:sz w:val="28"/>
          <w:szCs w:val="28"/>
        </w:rPr>
      </w:pPr>
      <w:r w:rsidRPr="00C07D95">
        <w:rPr>
          <w:rFonts w:asciiTheme="majorHAnsi" w:hAnsiTheme="majorHAnsi" w:cstheme="minorHAnsi"/>
          <w:b/>
          <w:bCs/>
          <w:color w:val="4F81BD" w:themeColor="accent1"/>
          <w:sz w:val="28"/>
          <w:szCs w:val="28"/>
        </w:rPr>
        <w:br w:type="page"/>
      </w:r>
    </w:p>
    <w:p w14:paraId="4DFFE127" w14:textId="77777777" w:rsidR="001D3190" w:rsidRPr="00C07D95" w:rsidRDefault="00411705" w:rsidP="000474A9">
      <w:pPr>
        <w:spacing w:after="0" w:line="360" w:lineRule="auto"/>
        <w:jc w:val="both"/>
        <w:rPr>
          <w:rFonts w:cstheme="minorHAnsi"/>
          <w:b/>
          <w:bCs/>
          <w:color w:val="002060"/>
          <w:sz w:val="32"/>
          <w:szCs w:val="32"/>
        </w:rPr>
      </w:pPr>
      <w:r w:rsidRPr="00C07D95">
        <w:rPr>
          <w:rFonts w:cstheme="minorHAnsi"/>
          <w:b/>
          <w:bCs/>
          <w:color w:val="002060"/>
          <w:sz w:val="32"/>
          <w:szCs w:val="32"/>
        </w:rPr>
        <w:lastRenderedPageBreak/>
        <w:t xml:space="preserve">Valuation </w:t>
      </w:r>
      <w:del w:id="580" w:author="Author">
        <w:r w:rsidRPr="00C07D95" w:rsidDel="002913DB">
          <w:rPr>
            <w:rFonts w:cstheme="minorHAnsi"/>
            <w:b/>
            <w:bCs/>
            <w:color w:val="002060"/>
            <w:sz w:val="32"/>
            <w:szCs w:val="32"/>
          </w:rPr>
          <w:delText xml:space="preserve">by </w:delText>
        </w:r>
      </w:del>
      <w:ins w:id="581" w:author="Author">
        <w:r w:rsidR="00435288">
          <w:rPr>
            <w:rFonts w:cstheme="minorHAnsi"/>
            <w:b/>
            <w:bCs/>
            <w:color w:val="002060"/>
            <w:sz w:val="32"/>
            <w:szCs w:val="32"/>
          </w:rPr>
          <w:t>U</w:t>
        </w:r>
        <w:r w:rsidR="002913DB">
          <w:rPr>
            <w:rFonts w:cstheme="minorHAnsi"/>
            <w:b/>
            <w:bCs/>
            <w:color w:val="002060"/>
            <w:sz w:val="32"/>
            <w:szCs w:val="32"/>
          </w:rPr>
          <w:t>sing the</w:t>
        </w:r>
        <w:r w:rsidR="002913DB" w:rsidRPr="00C07D95">
          <w:rPr>
            <w:rFonts w:cstheme="minorHAnsi"/>
            <w:b/>
            <w:bCs/>
            <w:color w:val="002060"/>
            <w:sz w:val="32"/>
            <w:szCs w:val="32"/>
          </w:rPr>
          <w:t xml:space="preserve"> </w:t>
        </w:r>
      </w:ins>
      <w:r w:rsidRPr="00C07D95">
        <w:rPr>
          <w:rFonts w:cstheme="minorHAnsi"/>
          <w:b/>
          <w:bCs/>
          <w:color w:val="002060"/>
          <w:sz w:val="32"/>
          <w:szCs w:val="32"/>
        </w:rPr>
        <w:t xml:space="preserve">DCF </w:t>
      </w:r>
      <w:ins w:id="582" w:author="Author">
        <w:r w:rsidR="00435288">
          <w:rPr>
            <w:rFonts w:cstheme="minorHAnsi"/>
            <w:b/>
            <w:bCs/>
            <w:color w:val="002060"/>
            <w:sz w:val="32"/>
            <w:szCs w:val="32"/>
          </w:rPr>
          <w:t>M</w:t>
        </w:r>
      </w:ins>
      <w:del w:id="583" w:author="Author">
        <w:r w:rsidRPr="00C07D95" w:rsidDel="002913DB">
          <w:rPr>
            <w:rFonts w:cstheme="minorHAnsi"/>
            <w:b/>
            <w:bCs/>
            <w:color w:val="002060"/>
            <w:sz w:val="32"/>
            <w:szCs w:val="32"/>
          </w:rPr>
          <w:delText>M</w:delText>
        </w:r>
      </w:del>
      <w:r w:rsidRPr="00C07D95">
        <w:rPr>
          <w:rFonts w:cstheme="minorHAnsi"/>
          <w:b/>
          <w:bCs/>
          <w:color w:val="002060"/>
          <w:sz w:val="32"/>
          <w:szCs w:val="32"/>
        </w:rPr>
        <w:t>ethod</w:t>
      </w:r>
    </w:p>
    <w:p w14:paraId="6C6D6F61" w14:textId="77777777" w:rsidR="00411705" w:rsidRPr="00C07D95" w:rsidRDefault="00411705" w:rsidP="001D3190">
      <w:pPr>
        <w:spacing w:after="0" w:line="360" w:lineRule="auto"/>
        <w:jc w:val="both"/>
        <w:rPr>
          <w:rFonts w:cstheme="minorHAnsi"/>
          <w:b/>
          <w:bCs/>
          <w:i/>
          <w:iCs/>
          <w:color w:val="002060"/>
          <w:sz w:val="24"/>
          <w:szCs w:val="24"/>
        </w:rPr>
      </w:pPr>
      <w:r w:rsidRPr="00C07D95">
        <w:rPr>
          <w:rFonts w:cstheme="minorHAnsi"/>
          <w:b/>
          <w:bCs/>
          <w:i/>
          <w:iCs/>
          <w:color w:val="002060"/>
          <w:sz w:val="24"/>
          <w:szCs w:val="24"/>
        </w:rPr>
        <w:t xml:space="preserve">Revenues </w:t>
      </w:r>
      <w:r w:rsidR="00935753" w:rsidRPr="00C07D95">
        <w:rPr>
          <w:rFonts w:cstheme="minorHAnsi"/>
          <w:b/>
          <w:bCs/>
          <w:i/>
          <w:iCs/>
          <w:color w:val="002060"/>
          <w:sz w:val="24"/>
          <w:szCs w:val="24"/>
        </w:rPr>
        <w:t xml:space="preserve">and </w:t>
      </w:r>
      <w:ins w:id="584" w:author="Author">
        <w:r w:rsidR="00435288">
          <w:rPr>
            <w:rFonts w:cstheme="minorHAnsi"/>
            <w:b/>
            <w:bCs/>
            <w:i/>
            <w:iCs/>
            <w:color w:val="002060"/>
            <w:sz w:val="24"/>
            <w:szCs w:val="24"/>
          </w:rPr>
          <w:t>g</w:t>
        </w:r>
      </w:ins>
      <w:del w:id="585" w:author="Author">
        <w:r w:rsidR="00935753" w:rsidRPr="00C07D95" w:rsidDel="00435288">
          <w:rPr>
            <w:rFonts w:cstheme="minorHAnsi"/>
            <w:b/>
            <w:bCs/>
            <w:i/>
            <w:iCs/>
            <w:color w:val="002060"/>
            <w:sz w:val="24"/>
            <w:szCs w:val="24"/>
          </w:rPr>
          <w:delText>G</w:delText>
        </w:r>
      </w:del>
      <w:r w:rsidR="00935753" w:rsidRPr="00C07D95">
        <w:rPr>
          <w:rFonts w:cstheme="minorHAnsi"/>
          <w:b/>
          <w:bCs/>
          <w:i/>
          <w:iCs/>
          <w:color w:val="002060"/>
          <w:sz w:val="24"/>
          <w:szCs w:val="24"/>
        </w:rPr>
        <w:t xml:space="preserve">ross </w:t>
      </w:r>
      <w:ins w:id="586" w:author="Author">
        <w:r w:rsidR="00435288">
          <w:rPr>
            <w:rFonts w:cstheme="minorHAnsi"/>
            <w:b/>
            <w:bCs/>
            <w:i/>
            <w:iCs/>
            <w:color w:val="002060"/>
            <w:sz w:val="24"/>
            <w:szCs w:val="24"/>
          </w:rPr>
          <w:t>p</w:t>
        </w:r>
      </w:ins>
      <w:del w:id="587" w:author="Author">
        <w:r w:rsidR="00935753" w:rsidRPr="00C07D95" w:rsidDel="00435288">
          <w:rPr>
            <w:rFonts w:cstheme="minorHAnsi"/>
            <w:b/>
            <w:bCs/>
            <w:i/>
            <w:iCs/>
            <w:color w:val="002060"/>
            <w:sz w:val="24"/>
            <w:szCs w:val="24"/>
          </w:rPr>
          <w:delText>P</w:delText>
        </w:r>
      </w:del>
      <w:r w:rsidR="00935753" w:rsidRPr="00C07D95">
        <w:rPr>
          <w:rFonts w:cstheme="minorHAnsi"/>
          <w:b/>
          <w:bCs/>
          <w:i/>
          <w:iCs/>
          <w:color w:val="002060"/>
          <w:sz w:val="24"/>
          <w:szCs w:val="24"/>
        </w:rPr>
        <w:t xml:space="preserve">rofit </w:t>
      </w:r>
      <w:ins w:id="588" w:author="Author">
        <w:r w:rsidR="00435288">
          <w:rPr>
            <w:rFonts w:cstheme="minorHAnsi"/>
            <w:b/>
            <w:bCs/>
            <w:i/>
            <w:iCs/>
            <w:color w:val="002060"/>
            <w:sz w:val="24"/>
            <w:szCs w:val="24"/>
          </w:rPr>
          <w:t>f</w:t>
        </w:r>
      </w:ins>
      <w:del w:id="589" w:author="Author">
        <w:r w:rsidRPr="00C07D95" w:rsidDel="00435288">
          <w:rPr>
            <w:rFonts w:cstheme="minorHAnsi"/>
            <w:b/>
            <w:bCs/>
            <w:i/>
            <w:iCs/>
            <w:color w:val="002060"/>
            <w:sz w:val="24"/>
            <w:szCs w:val="24"/>
          </w:rPr>
          <w:delText>F</w:delText>
        </w:r>
      </w:del>
      <w:r w:rsidRPr="00C07D95">
        <w:rPr>
          <w:rFonts w:cstheme="minorHAnsi"/>
          <w:b/>
          <w:bCs/>
          <w:i/>
          <w:iCs/>
          <w:color w:val="002060"/>
          <w:sz w:val="24"/>
          <w:szCs w:val="24"/>
        </w:rPr>
        <w:t>orecast</w:t>
      </w:r>
    </w:p>
    <w:p w14:paraId="3D56D0C1" w14:textId="77777777" w:rsidR="00673950" w:rsidRPr="00C07D95" w:rsidRDefault="00673950" w:rsidP="00673950">
      <w:pPr>
        <w:spacing w:after="0" w:line="360" w:lineRule="auto"/>
        <w:jc w:val="both"/>
        <w:rPr>
          <w:rFonts w:ascii="Calibri" w:eastAsia="Times New Roman" w:hAnsi="Calibri" w:cs="Calibri"/>
          <w:sz w:val="24"/>
          <w:szCs w:val="24"/>
        </w:rPr>
      </w:pPr>
      <w:r w:rsidRPr="00C07D95">
        <w:rPr>
          <w:rFonts w:ascii="Calibri" w:eastAsia="Times New Roman" w:hAnsi="Calibri" w:cs="Calibri"/>
          <w:sz w:val="24"/>
          <w:szCs w:val="24"/>
        </w:rPr>
        <w:t>Atlas</w:t>
      </w:r>
      <w:r w:rsidR="001D3190" w:rsidRPr="00C07D95">
        <w:rPr>
          <w:rFonts w:ascii="Calibri" w:eastAsia="Times New Roman" w:hAnsi="Calibri" w:cs="Calibri"/>
          <w:sz w:val="24"/>
          <w:szCs w:val="24"/>
        </w:rPr>
        <w:t xml:space="preserve"> </w:t>
      </w:r>
      <w:r w:rsidR="00411705" w:rsidRPr="00C07D95">
        <w:rPr>
          <w:rFonts w:ascii="Calibri" w:eastAsia="Times New Roman" w:hAnsi="Calibri" w:cs="Calibri"/>
          <w:sz w:val="24"/>
          <w:szCs w:val="24"/>
        </w:rPr>
        <w:t xml:space="preserve">was </w:t>
      </w:r>
      <w:r w:rsidR="00222052" w:rsidRPr="00C07D95">
        <w:rPr>
          <w:rFonts w:ascii="Calibri" w:eastAsia="Times New Roman" w:hAnsi="Calibri" w:cs="Calibri"/>
          <w:sz w:val="24"/>
          <w:szCs w:val="24"/>
        </w:rPr>
        <w:t>founded</w:t>
      </w:r>
      <w:r w:rsidR="00411705" w:rsidRPr="00C07D95">
        <w:rPr>
          <w:rFonts w:ascii="Calibri" w:eastAsia="Times New Roman" w:hAnsi="Calibri" w:cs="Calibri"/>
          <w:sz w:val="24"/>
          <w:szCs w:val="24"/>
        </w:rPr>
        <w:t xml:space="preserve"> in </w:t>
      </w:r>
      <w:r w:rsidRPr="00C07D95">
        <w:rPr>
          <w:rFonts w:ascii="Calibri" w:eastAsia="Times New Roman" w:hAnsi="Calibri" w:cs="Calibri"/>
          <w:sz w:val="24"/>
          <w:szCs w:val="24"/>
        </w:rPr>
        <w:t>_</w:t>
      </w:r>
      <w:r w:rsidRPr="00C07D95">
        <w:rPr>
          <w:rFonts w:ascii="Calibri" w:eastAsia="Times New Roman" w:hAnsi="Calibri" w:cs="Calibri"/>
          <w:sz w:val="24"/>
          <w:szCs w:val="24"/>
          <w:highlight w:val="yellow"/>
        </w:rPr>
        <w:t>__</w:t>
      </w:r>
      <w:r w:rsidR="00411705" w:rsidRPr="00C07D95">
        <w:t xml:space="preserve"> </w:t>
      </w:r>
      <w:r w:rsidRPr="00C07D95">
        <w:rPr>
          <w:rFonts w:ascii="Calibri" w:eastAsia="Times New Roman" w:hAnsi="Calibri" w:cs="Calibri"/>
          <w:sz w:val="24"/>
          <w:szCs w:val="24"/>
        </w:rPr>
        <w:t xml:space="preserve">by three </w:t>
      </w:r>
      <w:del w:id="590" w:author="Author">
        <w:r w:rsidRPr="00C07D95" w:rsidDel="002913DB">
          <w:rPr>
            <w:rFonts w:ascii="Calibri" w:eastAsia="Times New Roman" w:hAnsi="Calibri" w:cs="Calibri"/>
            <w:sz w:val="24"/>
            <w:szCs w:val="24"/>
          </w:rPr>
          <w:delText>founders</w:delText>
        </w:r>
      </w:del>
      <w:ins w:id="591" w:author="Author">
        <w:r w:rsidR="002913DB">
          <w:rPr>
            <w:rFonts w:ascii="Calibri" w:eastAsia="Times New Roman" w:hAnsi="Calibri" w:cs="Calibri"/>
            <w:sz w:val="24"/>
            <w:szCs w:val="24"/>
          </w:rPr>
          <w:t>individuals</w:t>
        </w:r>
      </w:ins>
      <w:r w:rsidRPr="00C07D95">
        <w:rPr>
          <w:rFonts w:ascii="Calibri" w:eastAsia="Times New Roman" w:hAnsi="Calibri" w:cs="Calibri"/>
          <w:sz w:val="24"/>
          <w:szCs w:val="24"/>
        </w:rPr>
        <w:t xml:space="preserve">. </w:t>
      </w:r>
      <w:ins w:id="592" w:author="Author">
        <w:r w:rsidR="002913DB">
          <w:rPr>
            <w:rFonts w:ascii="Calibri" w:eastAsia="Times New Roman" w:hAnsi="Calibri" w:cs="Calibri"/>
            <w:sz w:val="24"/>
            <w:szCs w:val="24"/>
          </w:rPr>
          <w:t xml:space="preserve">In April 2019 </w:t>
        </w:r>
      </w:ins>
      <w:r w:rsidRPr="00C07D95">
        <w:rPr>
          <w:rFonts w:ascii="Calibri" w:eastAsia="Times New Roman" w:hAnsi="Calibri" w:cs="Calibri"/>
          <w:sz w:val="24"/>
          <w:szCs w:val="24"/>
        </w:rPr>
        <w:t xml:space="preserve">Atlas raised </w:t>
      </w:r>
      <w:del w:id="593" w:author="Author">
        <w:r w:rsidRPr="00C07D95" w:rsidDel="002913DB">
          <w:rPr>
            <w:rFonts w:ascii="Calibri" w:eastAsia="Times New Roman" w:hAnsi="Calibri" w:cs="Calibri"/>
            <w:sz w:val="24"/>
            <w:szCs w:val="24"/>
          </w:rPr>
          <w:delText xml:space="preserve">(April 2019) </w:delText>
        </w:r>
      </w:del>
      <w:r w:rsidRPr="00C07D95">
        <w:rPr>
          <w:rFonts w:ascii="Calibri" w:eastAsia="Times New Roman" w:hAnsi="Calibri" w:cs="Calibri"/>
          <w:sz w:val="24"/>
          <w:szCs w:val="24"/>
          <w:highlight w:val="yellow"/>
        </w:rPr>
        <w:t>$</w:t>
      </w:r>
      <w:r w:rsidRPr="00C07D95">
        <w:rPr>
          <w:rFonts w:ascii="Calibri" w:eastAsia="Times New Roman" w:hAnsi="Calibri" w:cs="Calibri"/>
          <w:sz w:val="24"/>
          <w:szCs w:val="24"/>
        </w:rPr>
        <w:t>13</w:t>
      </w:r>
      <w:ins w:id="594" w:author="Author">
        <w:r w:rsidR="002913DB">
          <w:rPr>
            <w:rFonts w:ascii="Calibri" w:eastAsia="Times New Roman" w:hAnsi="Calibri" w:cs="Calibri"/>
            <w:sz w:val="24"/>
            <w:szCs w:val="24"/>
          </w:rPr>
          <w:t xml:space="preserve"> million</w:t>
        </w:r>
      </w:ins>
      <w:del w:id="595" w:author="Author">
        <w:r w:rsidRPr="00C07D95" w:rsidDel="002913DB">
          <w:rPr>
            <w:rFonts w:ascii="Calibri" w:eastAsia="Times New Roman" w:hAnsi="Calibri" w:cs="Calibri"/>
            <w:sz w:val="24"/>
            <w:szCs w:val="24"/>
          </w:rPr>
          <w:delText>M</w:delText>
        </w:r>
      </w:del>
      <w:r w:rsidRPr="00C07D95">
        <w:rPr>
          <w:rFonts w:ascii="Calibri" w:eastAsia="Times New Roman" w:hAnsi="Calibri" w:cs="Calibri"/>
          <w:sz w:val="24"/>
          <w:szCs w:val="24"/>
        </w:rPr>
        <w:t xml:space="preserve"> from Fortissimo Capital Fund ($31.4</w:t>
      </w:r>
      <w:ins w:id="596" w:author="Author">
        <w:r w:rsidR="002913DB">
          <w:rPr>
            <w:rFonts w:ascii="Calibri" w:eastAsia="Times New Roman" w:hAnsi="Calibri" w:cs="Calibri"/>
            <w:sz w:val="24"/>
            <w:szCs w:val="24"/>
          </w:rPr>
          <w:t xml:space="preserve"> million</w:t>
        </w:r>
      </w:ins>
      <w:del w:id="597" w:author="Author">
        <w:r w:rsidRPr="00C07D95" w:rsidDel="002913DB">
          <w:rPr>
            <w:rFonts w:ascii="Calibri" w:eastAsia="Times New Roman" w:hAnsi="Calibri" w:cs="Calibri"/>
            <w:sz w:val="24"/>
            <w:szCs w:val="24"/>
          </w:rPr>
          <w:delText>M</w:delText>
        </w:r>
      </w:del>
      <w:r w:rsidRPr="00C07D95">
        <w:rPr>
          <w:rFonts w:ascii="Calibri" w:eastAsia="Times New Roman" w:hAnsi="Calibri" w:cs="Calibri"/>
          <w:sz w:val="24"/>
          <w:szCs w:val="24"/>
        </w:rPr>
        <w:t xml:space="preserve"> pre</w:t>
      </w:r>
      <w:ins w:id="598" w:author="Author">
        <w:r w:rsidR="002913DB">
          <w:rPr>
            <w:rFonts w:ascii="Calibri" w:eastAsia="Times New Roman" w:hAnsi="Calibri" w:cs="Calibri"/>
            <w:sz w:val="24"/>
            <w:szCs w:val="24"/>
          </w:rPr>
          <w:t>-</w:t>
        </w:r>
      </w:ins>
      <w:del w:id="599" w:author="Author">
        <w:r w:rsidRPr="00C07D95" w:rsidDel="002913DB">
          <w:rPr>
            <w:rFonts w:ascii="Calibri" w:eastAsia="Times New Roman" w:hAnsi="Calibri" w:cs="Calibri"/>
            <w:sz w:val="24"/>
            <w:szCs w:val="24"/>
          </w:rPr>
          <w:delText xml:space="preserve"> </w:delText>
        </w:r>
      </w:del>
      <w:r w:rsidRPr="00C07D95">
        <w:rPr>
          <w:rFonts w:ascii="Calibri" w:eastAsia="Times New Roman" w:hAnsi="Calibri" w:cs="Calibri"/>
          <w:sz w:val="24"/>
          <w:szCs w:val="24"/>
        </w:rPr>
        <w:t xml:space="preserve">money valuation). Below is Atlas’ </w:t>
      </w:r>
      <w:commentRangeStart w:id="600"/>
      <w:r w:rsidRPr="00C07D95">
        <w:rPr>
          <w:rFonts w:ascii="Calibri" w:eastAsia="Times New Roman" w:hAnsi="Calibri" w:cs="Calibri"/>
          <w:sz w:val="24"/>
          <w:szCs w:val="24"/>
        </w:rPr>
        <w:t xml:space="preserve">cap </w:t>
      </w:r>
      <w:commentRangeEnd w:id="600"/>
      <w:r w:rsidR="002913DB">
        <w:rPr>
          <w:rStyle w:val="CommentReference"/>
          <w:lang w:bidi="ar-SA"/>
        </w:rPr>
        <w:commentReference w:id="600"/>
      </w:r>
      <w:r w:rsidRPr="00C07D95">
        <w:rPr>
          <w:rFonts w:ascii="Calibri" w:eastAsia="Times New Roman" w:hAnsi="Calibri" w:cs="Calibri"/>
          <w:sz w:val="24"/>
          <w:szCs w:val="24"/>
        </w:rPr>
        <w:t xml:space="preserve">table as per </w:t>
      </w:r>
      <w:del w:id="601" w:author="Author">
        <w:r w:rsidRPr="00C07D95" w:rsidDel="002913DB">
          <w:rPr>
            <w:rFonts w:ascii="Calibri" w:eastAsia="Times New Roman" w:hAnsi="Calibri" w:cs="Calibri"/>
            <w:sz w:val="24"/>
            <w:szCs w:val="24"/>
          </w:rPr>
          <w:delText>1.1.</w:delText>
        </w:r>
      </w:del>
      <w:ins w:id="602" w:author="Author">
        <w:r w:rsidR="002913DB">
          <w:rPr>
            <w:rFonts w:ascii="Calibri" w:eastAsia="Times New Roman" w:hAnsi="Calibri" w:cs="Calibri"/>
            <w:sz w:val="24"/>
            <w:szCs w:val="24"/>
          </w:rPr>
          <w:t>January 1, 20</w:t>
        </w:r>
      </w:ins>
      <w:r w:rsidRPr="00C07D95">
        <w:rPr>
          <w:rFonts w:ascii="Calibri" w:eastAsia="Times New Roman" w:hAnsi="Calibri" w:cs="Calibri"/>
          <w:sz w:val="24"/>
          <w:szCs w:val="24"/>
        </w:rPr>
        <w:t>21</w:t>
      </w:r>
      <w:ins w:id="603" w:author="Author">
        <w:r w:rsidR="00435288">
          <w:rPr>
            <w:rFonts w:ascii="Calibri" w:eastAsia="Times New Roman" w:hAnsi="Calibri" w:cs="Calibri"/>
            <w:sz w:val="24"/>
            <w:szCs w:val="24"/>
          </w:rPr>
          <w:t>.</w:t>
        </w:r>
      </w:ins>
      <w:del w:id="604" w:author="Author">
        <w:r w:rsidRPr="00C07D95" w:rsidDel="00435288">
          <w:rPr>
            <w:rFonts w:ascii="Calibri" w:eastAsia="Times New Roman" w:hAnsi="Calibri" w:cs="Calibri"/>
            <w:sz w:val="24"/>
            <w:szCs w:val="24"/>
          </w:rPr>
          <w:delText>:</w:delText>
        </w:r>
      </w:del>
    </w:p>
    <w:tbl>
      <w:tblPr>
        <w:tblStyle w:val="LightShading"/>
        <w:tblW w:w="0" w:type="auto"/>
        <w:tblLook w:val="04A0" w:firstRow="1" w:lastRow="0" w:firstColumn="1" w:lastColumn="0" w:noHBand="0" w:noVBand="1"/>
      </w:tblPr>
      <w:tblGrid>
        <w:gridCol w:w="1668"/>
        <w:gridCol w:w="2124"/>
        <w:gridCol w:w="936"/>
      </w:tblGrid>
      <w:tr w:rsidR="00673950" w:rsidRPr="00C07D95" w14:paraId="7ED8D096" w14:textId="77777777" w:rsidTr="00673950">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0" w:type="auto"/>
            <w:noWrap/>
            <w:hideMark/>
          </w:tcPr>
          <w:p w14:paraId="469340F9" w14:textId="77777777" w:rsidR="00673950" w:rsidRPr="00C07D95" w:rsidRDefault="00673950" w:rsidP="00673950">
            <w:pPr>
              <w:spacing w:line="360" w:lineRule="auto"/>
              <w:jc w:val="both"/>
              <w:rPr>
                <w:rFonts w:ascii="Calibri" w:eastAsia="Times New Roman" w:hAnsi="Calibri" w:cs="Calibri"/>
                <w:sz w:val="20"/>
                <w:szCs w:val="20"/>
              </w:rPr>
            </w:pPr>
            <w:r w:rsidRPr="00C07D95">
              <w:rPr>
                <w:rFonts w:ascii="Calibri" w:eastAsia="Times New Roman" w:hAnsi="Calibri" w:cs="Calibri"/>
                <w:sz w:val="20"/>
                <w:szCs w:val="20"/>
              </w:rPr>
              <w:t xml:space="preserve">Shareholder </w:t>
            </w:r>
          </w:p>
        </w:tc>
        <w:tc>
          <w:tcPr>
            <w:tcW w:w="0" w:type="auto"/>
            <w:noWrap/>
            <w:hideMark/>
          </w:tcPr>
          <w:p w14:paraId="1A306787" w14:textId="77777777" w:rsidR="00673950" w:rsidRPr="00C07D95" w:rsidRDefault="00673950" w:rsidP="0067395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Shareholder name</w:t>
            </w:r>
          </w:p>
        </w:tc>
        <w:tc>
          <w:tcPr>
            <w:tcW w:w="0" w:type="auto"/>
            <w:noWrap/>
            <w:hideMark/>
          </w:tcPr>
          <w:p w14:paraId="4E005C11" w14:textId="77777777" w:rsidR="00673950" w:rsidRPr="00C07D95" w:rsidRDefault="00673950" w:rsidP="0067395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 Issued</w:t>
            </w:r>
          </w:p>
        </w:tc>
      </w:tr>
      <w:tr w:rsidR="00673950" w:rsidRPr="00C07D95" w14:paraId="7EADCDD7" w14:textId="77777777" w:rsidTr="006739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14:paraId="5EC71795"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Co-Founder</w:t>
            </w:r>
          </w:p>
        </w:tc>
        <w:tc>
          <w:tcPr>
            <w:tcW w:w="0" w:type="auto"/>
            <w:noWrap/>
            <w:hideMark/>
          </w:tcPr>
          <w:p w14:paraId="16E08A2B"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Ivan Tolchinsky</w:t>
            </w:r>
          </w:p>
        </w:tc>
        <w:tc>
          <w:tcPr>
            <w:tcW w:w="0" w:type="auto"/>
            <w:noWrap/>
            <w:hideMark/>
          </w:tcPr>
          <w:p w14:paraId="3F2161B2"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28.20</w:t>
            </w:r>
            <w:del w:id="605" w:author="Author">
              <w:r w:rsidRPr="00C07D95" w:rsidDel="002913DB">
                <w:rPr>
                  <w:rFonts w:ascii="Calibri" w:eastAsia="Times New Roman" w:hAnsi="Calibri" w:cs="Calibri"/>
                  <w:sz w:val="20"/>
                  <w:szCs w:val="20"/>
                </w:rPr>
                <w:delText>%</w:delText>
              </w:r>
            </w:del>
          </w:p>
        </w:tc>
      </w:tr>
      <w:tr w:rsidR="00673950" w:rsidRPr="00C07D95" w14:paraId="5130CACE" w14:textId="77777777" w:rsidTr="00673950">
        <w:trPr>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14:paraId="6CBEABB0"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Co-Founder</w:t>
            </w:r>
          </w:p>
        </w:tc>
        <w:tc>
          <w:tcPr>
            <w:tcW w:w="0" w:type="auto"/>
            <w:noWrap/>
            <w:hideMark/>
          </w:tcPr>
          <w:p w14:paraId="69CD5F11" w14:textId="77777777" w:rsidR="00673950" w:rsidRPr="00C07D95" w:rsidRDefault="00673950" w:rsidP="0067395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Guy Cherni</w:t>
            </w:r>
          </w:p>
        </w:tc>
        <w:tc>
          <w:tcPr>
            <w:tcW w:w="0" w:type="auto"/>
            <w:noWrap/>
            <w:hideMark/>
          </w:tcPr>
          <w:p w14:paraId="06C5112E" w14:textId="77777777" w:rsidR="00673950" w:rsidRPr="00C07D95" w:rsidRDefault="00673950" w:rsidP="0067395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8.34</w:t>
            </w:r>
            <w:del w:id="606" w:author="Author">
              <w:r w:rsidRPr="00C07D95" w:rsidDel="002913DB">
                <w:rPr>
                  <w:rFonts w:ascii="Calibri" w:eastAsia="Times New Roman" w:hAnsi="Calibri" w:cs="Calibri"/>
                  <w:sz w:val="20"/>
                  <w:szCs w:val="20"/>
                </w:rPr>
                <w:delText>%</w:delText>
              </w:r>
            </w:del>
          </w:p>
        </w:tc>
      </w:tr>
      <w:tr w:rsidR="00673950" w:rsidRPr="00C07D95" w14:paraId="379AB3A3" w14:textId="77777777" w:rsidTr="006739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14:paraId="57E12A69"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Co-Founder</w:t>
            </w:r>
          </w:p>
        </w:tc>
        <w:tc>
          <w:tcPr>
            <w:tcW w:w="0" w:type="auto"/>
            <w:noWrap/>
            <w:hideMark/>
          </w:tcPr>
          <w:p w14:paraId="7424D55C"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Omri Cherni</w:t>
            </w:r>
          </w:p>
        </w:tc>
        <w:tc>
          <w:tcPr>
            <w:tcW w:w="0" w:type="auto"/>
            <w:noWrap/>
            <w:hideMark/>
          </w:tcPr>
          <w:p w14:paraId="441A14BF"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7.36</w:t>
            </w:r>
            <w:del w:id="607" w:author="Author">
              <w:r w:rsidRPr="00C07D95" w:rsidDel="002913DB">
                <w:rPr>
                  <w:rFonts w:ascii="Calibri" w:eastAsia="Times New Roman" w:hAnsi="Calibri" w:cs="Calibri"/>
                  <w:sz w:val="20"/>
                  <w:szCs w:val="20"/>
                </w:rPr>
                <w:delText>%</w:delText>
              </w:r>
            </w:del>
          </w:p>
        </w:tc>
      </w:tr>
      <w:tr w:rsidR="00673950" w:rsidRPr="00C07D95" w14:paraId="2B9F71D2" w14:textId="77777777" w:rsidTr="00673950">
        <w:trPr>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14:paraId="44EA3C4C"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Former Employee</w:t>
            </w:r>
          </w:p>
        </w:tc>
        <w:tc>
          <w:tcPr>
            <w:tcW w:w="0" w:type="auto"/>
            <w:noWrap/>
            <w:hideMark/>
          </w:tcPr>
          <w:p w14:paraId="6917FF68" w14:textId="77777777" w:rsidR="00673950" w:rsidRPr="00C07D95" w:rsidRDefault="00673950" w:rsidP="0067395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 xml:space="preserve">Igor Zhydanov </w:t>
            </w:r>
          </w:p>
        </w:tc>
        <w:tc>
          <w:tcPr>
            <w:tcW w:w="0" w:type="auto"/>
            <w:noWrap/>
            <w:hideMark/>
          </w:tcPr>
          <w:p w14:paraId="58AE23C7" w14:textId="77777777" w:rsidR="00673950" w:rsidRPr="00C07D95" w:rsidRDefault="00673950" w:rsidP="0067395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9.70</w:t>
            </w:r>
            <w:del w:id="608" w:author="Author">
              <w:r w:rsidRPr="00C07D95" w:rsidDel="002913DB">
                <w:rPr>
                  <w:rFonts w:ascii="Calibri" w:eastAsia="Times New Roman" w:hAnsi="Calibri" w:cs="Calibri"/>
                  <w:sz w:val="20"/>
                  <w:szCs w:val="20"/>
                </w:rPr>
                <w:delText>%</w:delText>
              </w:r>
            </w:del>
          </w:p>
        </w:tc>
      </w:tr>
      <w:tr w:rsidR="00673950" w:rsidRPr="00C07D95" w14:paraId="16BBCFC8" w14:textId="77777777" w:rsidTr="006739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14:paraId="1EDE47AE"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Seed Investor</w:t>
            </w:r>
          </w:p>
        </w:tc>
        <w:tc>
          <w:tcPr>
            <w:tcW w:w="0" w:type="auto"/>
            <w:noWrap/>
            <w:hideMark/>
          </w:tcPr>
          <w:p w14:paraId="50708F23"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MYT Group Ltd.</w:t>
            </w:r>
          </w:p>
        </w:tc>
        <w:tc>
          <w:tcPr>
            <w:tcW w:w="0" w:type="auto"/>
            <w:noWrap/>
            <w:hideMark/>
          </w:tcPr>
          <w:p w14:paraId="09302303"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2.76</w:t>
            </w:r>
            <w:del w:id="609" w:author="Author">
              <w:r w:rsidRPr="00C07D95" w:rsidDel="002913DB">
                <w:rPr>
                  <w:rFonts w:ascii="Calibri" w:eastAsia="Times New Roman" w:hAnsi="Calibri" w:cs="Calibri"/>
                  <w:sz w:val="20"/>
                  <w:szCs w:val="20"/>
                </w:rPr>
                <w:delText>%</w:delText>
              </w:r>
            </w:del>
          </w:p>
        </w:tc>
      </w:tr>
      <w:tr w:rsidR="00673950" w:rsidRPr="00C07D95" w14:paraId="14DEBD2F" w14:textId="77777777" w:rsidTr="00673950">
        <w:trPr>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14:paraId="3E1EED25"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Series A Investor</w:t>
            </w:r>
          </w:p>
        </w:tc>
        <w:tc>
          <w:tcPr>
            <w:tcW w:w="0" w:type="auto"/>
            <w:noWrap/>
            <w:hideMark/>
          </w:tcPr>
          <w:p w14:paraId="437C74D7" w14:textId="77777777" w:rsidR="00673950" w:rsidRPr="00C07D95" w:rsidRDefault="00673950" w:rsidP="0067395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Fortissimo Capital Fund</w:t>
            </w:r>
          </w:p>
        </w:tc>
        <w:tc>
          <w:tcPr>
            <w:tcW w:w="0" w:type="auto"/>
            <w:noWrap/>
            <w:hideMark/>
          </w:tcPr>
          <w:p w14:paraId="189B3220" w14:textId="77777777" w:rsidR="00673950" w:rsidRPr="00C07D95" w:rsidRDefault="00673950" w:rsidP="0067395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43.64</w:t>
            </w:r>
            <w:del w:id="610" w:author="Author">
              <w:r w:rsidRPr="00C07D95" w:rsidDel="002913DB">
                <w:rPr>
                  <w:rFonts w:ascii="Calibri" w:eastAsia="Times New Roman" w:hAnsi="Calibri" w:cs="Calibri"/>
                  <w:sz w:val="20"/>
                  <w:szCs w:val="20"/>
                </w:rPr>
                <w:delText>%</w:delText>
              </w:r>
            </w:del>
          </w:p>
        </w:tc>
      </w:tr>
      <w:tr w:rsidR="00673950" w:rsidRPr="00C07D95" w14:paraId="50C749D1" w14:textId="77777777" w:rsidTr="006739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noWrap/>
          </w:tcPr>
          <w:p w14:paraId="400C7975"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Total</w:t>
            </w:r>
          </w:p>
        </w:tc>
        <w:tc>
          <w:tcPr>
            <w:tcW w:w="0" w:type="auto"/>
            <w:noWrap/>
          </w:tcPr>
          <w:p w14:paraId="399C5EFD"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sz w:val="20"/>
                <w:szCs w:val="20"/>
              </w:rPr>
            </w:pPr>
          </w:p>
        </w:tc>
        <w:tc>
          <w:tcPr>
            <w:tcW w:w="0" w:type="auto"/>
            <w:noWrap/>
          </w:tcPr>
          <w:p w14:paraId="3EF4CF73"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sz w:val="20"/>
                <w:szCs w:val="20"/>
              </w:rPr>
            </w:pPr>
            <w:r w:rsidRPr="00C07D95">
              <w:rPr>
                <w:rFonts w:ascii="Calibri" w:eastAsia="Times New Roman" w:hAnsi="Calibri" w:cs="Calibri"/>
                <w:b/>
                <w:bCs/>
                <w:i/>
                <w:iCs/>
                <w:sz w:val="20"/>
                <w:szCs w:val="20"/>
              </w:rPr>
              <w:t>100.00</w:t>
            </w:r>
            <w:del w:id="611" w:author="Author">
              <w:r w:rsidRPr="00C07D95" w:rsidDel="002913DB">
                <w:rPr>
                  <w:rFonts w:ascii="Calibri" w:eastAsia="Times New Roman" w:hAnsi="Calibri" w:cs="Calibri"/>
                  <w:b/>
                  <w:bCs/>
                  <w:i/>
                  <w:iCs/>
                  <w:sz w:val="20"/>
                  <w:szCs w:val="20"/>
                </w:rPr>
                <w:delText>%</w:delText>
              </w:r>
            </w:del>
          </w:p>
        </w:tc>
      </w:tr>
    </w:tbl>
    <w:p w14:paraId="0867A501" w14:textId="77777777" w:rsidR="00673950" w:rsidRPr="00C07D95" w:rsidRDefault="00673950" w:rsidP="00673950">
      <w:pPr>
        <w:spacing w:after="0" w:line="360" w:lineRule="auto"/>
        <w:jc w:val="both"/>
        <w:rPr>
          <w:rFonts w:ascii="Calibri" w:eastAsia="Times New Roman" w:hAnsi="Calibri" w:cs="Calibri"/>
          <w:sz w:val="24"/>
          <w:szCs w:val="24"/>
        </w:rPr>
      </w:pPr>
    </w:p>
    <w:p w14:paraId="0B31D52F" w14:textId="77777777" w:rsidR="00CC55FF" w:rsidRPr="00C07D95" w:rsidRDefault="00673950" w:rsidP="00673950">
      <w:pPr>
        <w:jc w:val="both"/>
        <w:rPr>
          <w:sz w:val="24"/>
        </w:rPr>
      </w:pPr>
      <w:r w:rsidRPr="00C07D95">
        <w:rPr>
          <w:sz w:val="24"/>
        </w:rPr>
        <w:t>Atlas</w:t>
      </w:r>
      <w:ins w:id="612" w:author="Author">
        <w:r w:rsidR="002913DB">
          <w:rPr>
            <w:sz w:val="24"/>
          </w:rPr>
          <w:t>’</w:t>
        </w:r>
      </w:ins>
      <w:r w:rsidRPr="00C07D95">
        <w:rPr>
          <w:sz w:val="24"/>
        </w:rPr>
        <w:t xml:space="preserve"> revenues in 2020 were $2.2</w:t>
      </w:r>
      <w:ins w:id="613" w:author="Author">
        <w:r w:rsidR="002913DB">
          <w:rPr>
            <w:sz w:val="24"/>
          </w:rPr>
          <w:t xml:space="preserve"> million,</w:t>
        </w:r>
      </w:ins>
      <w:del w:id="614" w:author="Author">
        <w:r w:rsidRPr="00C07D95" w:rsidDel="002913DB">
          <w:rPr>
            <w:sz w:val="24"/>
          </w:rPr>
          <w:delText>M</w:delText>
        </w:r>
      </w:del>
      <w:r w:rsidRPr="00C07D95">
        <w:rPr>
          <w:sz w:val="24"/>
        </w:rPr>
        <w:t xml:space="preserve"> with $1.4</w:t>
      </w:r>
      <w:ins w:id="615" w:author="Author">
        <w:r w:rsidR="002913DB">
          <w:rPr>
            <w:sz w:val="24"/>
          </w:rPr>
          <w:t xml:space="preserve"> million from sales of</w:t>
        </w:r>
      </w:ins>
      <w:del w:id="616" w:author="Author">
        <w:r w:rsidRPr="00C07D95" w:rsidDel="002913DB">
          <w:rPr>
            <w:sz w:val="24"/>
          </w:rPr>
          <w:delText>M</w:delText>
        </w:r>
      </w:del>
      <w:r w:rsidRPr="00C07D95">
        <w:rPr>
          <w:sz w:val="24"/>
        </w:rPr>
        <w:t xml:space="preserve"> AtlasPro </w:t>
      </w:r>
      <w:del w:id="617" w:author="Author">
        <w:r w:rsidRPr="00C07D95" w:rsidDel="002913DB">
          <w:rPr>
            <w:sz w:val="24"/>
          </w:rPr>
          <w:delText xml:space="preserve">sales </w:delText>
        </w:r>
      </w:del>
      <w:r w:rsidRPr="00C07D95">
        <w:rPr>
          <w:sz w:val="24"/>
        </w:rPr>
        <w:t>and approx</w:t>
      </w:r>
      <w:ins w:id="618" w:author="Author">
        <w:r w:rsidR="002913DB">
          <w:rPr>
            <w:sz w:val="24"/>
          </w:rPr>
          <w:t>imately</w:t>
        </w:r>
      </w:ins>
      <w:del w:id="619" w:author="Author">
        <w:r w:rsidRPr="00C07D95" w:rsidDel="002913DB">
          <w:rPr>
            <w:sz w:val="24"/>
          </w:rPr>
          <w:delText>.</w:delText>
        </w:r>
      </w:del>
      <w:r w:rsidRPr="00C07D95">
        <w:rPr>
          <w:sz w:val="24"/>
        </w:rPr>
        <w:t xml:space="preserve"> $760k </w:t>
      </w:r>
      <w:ins w:id="620" w:author="Author">
        <w:r w:rsidR="002913DB">
          <w:rPr>
            <w:sz w:val="24"/>
          </w:rPr>
          <w:t xml:space="preserve">from </w:t>
        </w:r>
      </w:ins>
      <w:r w:rsidRPr="00C07D95">
        <w:rPr>
          <w:sz w:val="24"/>
        </w:rPr>
        <w:t xml:space="preserve">sales </w:t>
      </w:r>
      <w:del w:id="621" w:author="Author">
        <w:r w:rsidRPr="00C07D95" w:rsidDel="002913DB">
          <w:rPr>
            <w:sz w:val="24"/>
          </w:rPr>
          <w:delText xml:space="preserve">from </w:delText>
        </w:r>
      </w:del>
      <w:ins w:id="622" w:author="Author">
        <w:r w:rsidR="002913DB">
          <w:rPr>
            <w:sz w:val="24"/>
          </w:rPr>
          <w:t>of</w:t>
        </w:r>
        <w:r w:rsidR="002913DB" w:rsidRPr="00C07D95">
          <w:rPr>
            <w:sz w:val="24"/>
          </w:rPr>
          <w:t xml:space="preserve"> </w:t>
        </w:r>
      </w:ins>
      <w:r w:rsidR="005B2E5F" w:rsidRPr="00C07D95">
        <w:rPr>
          <w:sz w:val="24"/>
        </w:rPr>
        <w:t>s</w:t>
      </w:r>
      <w:r w:rsidRPr="00C07D95">
        <w:rPr>
          <w:sz w:val="24"/>
        </w:rPr>
        <w:t>pare parts, training</w:t>
      </w:r>
      <w:del w:id="623" w:author="Author">
        <w:r w:rsidRPr="00C07D95" w:rsidDel="002913DB">
          <w:rPr>
            <w:sz w:val="24"/>
          </w:rPr>
          <w:delText>s</w:delText>
        </w:r>
      </w:del>
      <w:r w:rsidRPr="00C07D95">
        <w:rPr>
          <w:sz w:val="24"/>
        </w:rPr>
        <w:t>, support</w:t>
      </w:r>
      <w:ins w:id="624" w:author="Author">
        <w:r w:rsidR="002913DB">
          <w:rPr>
            <w:sz w:val="24"/>
          </w:rPr>
          <w:t>,</w:t>
        </w:r>
      </w:ins>
      <w:r w:rsidRPr="00C07D95">
        <w:rPr>
          <w:sz w:val="24"/>
        </w:rPr>
        <w:t xml:space="preserve"> and maintenance</w:t>
      </w:r>
      <w:r w:rsidR="00CC55FF" w:rsidRPr="00C07D95">
        <w:rPr>
          <w:sz w:val="24"/>
        </w:rPr>
        <w:t xml:space="preserve">. </w:t>
      </w:r>
      <w:ins w:id="625" w:author="Author">
        <w:r w:rsidR="00435288">
          <w:rPr>
            <w:sz w:val="24"/>
          </w:rPr>
          <w:t xml:space="preserve">The </w:t>
        </w:r>
      </w:ins>
      <w:commentRangeStart w:id="626"/>
      <w:r w:rsidR="00CC55FF" w:rsidRPr="00C07D95">
        <w:rPr>
          <w:sz w:val="24"/>
        </w:rPr>
        <w:t xml:space="preserve">GP </w:t>
      </w:r>
      <w:commentRangeEnd w:id="626"/>
      <w:r w:rsidR="002913DB">
        <w:rPr>
          <w:rStyle w:val="CommentReference"/>
          <w:lang w:bidi="ar-SA"/>
        </w:rPr>
        <w:commentReference w:id="626"/>
      </w:r>
      <w:r w:rsidR="00CC55FF" w:rsidRPr="00C07D95">
        <w:rPr>
          <w:sz w:val="24"/>
        </w:rPr>
        <w:t>mar</w:t>
      </w:r>
      <w:del w:id="627" w:author="Author">
        <w:r w:rsidR="00CC55FF" w:rsidRPr="00C07D95" w:rsidDel="002913DB">
          <w:rPr>
            <w:sz w:val="24"/>
          </w:rPr>
          <w:delText>k</w:delText>
        </w:r>
      </w:del>
      <w:r w:rsidR="00CC55FF" w:rsidRPr="00C07D95">
        <w:rPr>
          <w:sz w:val="24"/>
        </w:rPr>
        <w:t xml:space="preserve">gin was 53.9% and </w:t>
      </w:r>
      <w:commentRangeStart w:id="628"/>
      <w:r w:rsidR="00CC55FF" w:rsidRPr="00C07D95">
        <w:rPr>
          <w:sz w:val="24"/>
        </w:rPr>
        <w:t>op</w:t>
      </w:r>
      <w:ins w:id="629" w:author="Author">
        <w:r w:rsidR="002913DB">
          <w:rPr>
            <w:sz w:val="24"/>
          </w:rPr>
          <w:t xml:space="preserve">erating </w:t>
        </w:r>
      </w:ins>
      <w:r w:rsidR="00CC55FF" w:rsidRPr="00C07D95">
        <w:rPr>
          <w:sz w:val="24"/>
        </w:rPr>
        <w:t>ex</w:t>
      </w:r>
      <w:ins w:id="630" w:author="Author">
        <w:r w:rsidR="002913DB">
          <w:rPr>
            <w:sz w:val="24"/>
          </w:rPr>
          <w:t>penses</w:t>
        </w:r>
      </w:ins>
      <w:r w:rsidR="00CC55FF" w:rsidRPr="00C07D95">
        <w:rPr>
          <w:sz w:val="24"/>
        </w:rPr>
        <w:t xml:space="preserve"> </w:t>
      </w:r>
      <w:commentRangeEnd w:id="628"/>
      <w:r w:rsidR="002913DB">
        <w:rPr>
          <w:rStyle w:val="CommentReference"/>
          <w:lang w:bidi="ar-SA"/>
        </w:rPr>
        <w:commentReference w:id="628"/>
      </w:r>
      <w:del w:id="631" w:author="Author">
        <w:r w:rsidR="00CC55FF" w:rsidRPr="00C07D95" w:rsidDel="002913DB">
          <w:rPr>
            <w:sz w:val="24"/>
          </w:rPr>
          <w:delText xml:space="preserve">was </w:delText>
        </w:r>
      </w:del>
      <w:r w:rsidR="00CC55FF" w:rsidRPr="00C07D95">
        <w:rPr>
          <w:sz w:val="24"/>
        </w:rPr>
        <w:t xml:space="preserve">mainly </w:t>
      </w:r>
      <w:del w:id="632" w:author="Author">
        <w:r w:rsidR="00CC55FF" w:rsidRPr="00C07D95" w:rsidDel="002913DB">
          <w:rPr>
            <w:sz w:val="24"/>
          </w:rPr>
          <w:delText>based on</w:delText>
        </w:r>
      </w:del>
      <w:ins w:id="633" w:author="Author">
        <w:r w:rsidR="002913DB">
          <w:rPr>
            <w:sz w:val="24"/>
          </w:rPr>
          <w:t>came from</w:t>
        </w:r>
      </w:ins>
      <w:r w:rsidR="00CC55FF" w:rsidRPr="00C07D95">
        <w:rPr>
          <w:sz w:val="24"/>
        </w:rPr>
        <w:t xml:space="preserve"> R&amp;D costs ($2.7</w:t>
      </w:r>
      <w:ins w:id="634" w:author="Author">
        <w:r w:rsidR="002913DB">
          <w:rPr>
            <w:sz w:val="24"/>
          </w:rPr>
          <w:t xml:space="preserve"> million</w:t>
        </w:r>
      </w:ins>
      <w:del w:id="635" w:author="Author">
        <w:r w:rsidR="00CC55FF" w:rsidRPr="00C07D95" w:rsidDel="002913DB">
          <w:rPr>
            <w:sz w:val="24"/>
          </w:rPr>
          <w:delText>M</w:delText>
        </w:r>
      </w:del>
      <w:r w:rsidR="00CC55FF" w:rsidRPr="00C07D95">
        <w:rPr>
          <w:sz w:val="24"/>
        </w:rPr>
        <w:t xml:space="preserve">) and </w:t>
      </w:r>
      <w:commentRangeStart w:id="636"/>
      <w:r w:rsidR="00CC55FF" w:rsidRPr="00C07D95">
        <w:rPr>
          <w:sz w:val="24"/>
        </w:rPr>
        <w:t xml:space="preserve">S&amp;M and G&amp;A </w:t>
      </w:r>
      <w:commentRangeEnd w:id="636"/>
      <w:r w:rsidR="002913DB">
        <w:rPr>
          <w:rStyle w:val="CommentReference"/>
          <w:lang w:bidi="ar-SA"/>
        </w:rPr>
        <w:commentReference w:id="636"/>
      </w:r>
      <w:r w:rsidR="00CC55FF" w:rsidRPr="00C07D95">
        <w:rPr>
          <w:sz w:val="24"/>
        </w:rPr>
        <w:t xml:space="preserve">of $600k. </w:t>
      </w:r>
    </w:p>
    <w:p w14:paraId="11CC19EF" w14:textId="77777777" w:rsidR="00B5698F" w:rsidRPr="00C07D95" w:rsidRDefault="00CC55FF" w:rsidP="00B5698F">
      <w:pPr>
        <w:spacing w:line="360" w:lineRule="auto"/>
        <w:jc w:val="both"/>
        <w:rPr>
          <w:rFonts w:cstheme="minorHAnsi"/>
          <w:sz w:val="24"/>
          <w:szCs w:val="24"/>
        </w:rPr>
      </w:pPr>
      <w:r w:rsidRPr="00C07D95">
        <w:rPr>
          <w:sz w:val="24"/>
        </w:rPr>
        <w:t xml:space="preserve">Looking </w:t>
      </w:r>
      <w:del w:id="637" w:author="Author">
        <w:r w:rsidRPr="00C07D95" w:rsidDel="002913DB">
          <w:rPr>
            <w:sz w:val="24"/>
          </w:rPr>
          <w:delText xml:space="preserve">for </w:delText>
        </w:r>
      </w:del>
      <w:ins w:id="638" w:author="Author">
        <w:r w:rsidR="002913DB">
          <w:rPr>
            <w:sz w:val="24"/>
          </w:rPr>
          <w:t>at</w:t>
        </w:r>
        <w:r w:rsidR="002913DB" w:rsidRPr="00C07D95">
          <w:rPr>
            <w:sz w:val="24"/>
          </w:rPr>
          <w:t xml:space="preserve"> </w:t>
        </w:r>
      </w:ins>
      <w:r w:rsidRPr="00C07D95">
        <w:rPr>
          <w:sz w:val="24"/>
        </w:rPr>
        <w:t>2021 and beyond</w:t>
      </w:r>
      <w:ins w:id="639" w:author="Author">
        <w:r w:rsidR="002913DB">
          <w:rPr>
            <w:sz w:val="24"/>
          </w:rPr>
          <w:t>,</w:t>
        </w:r>
      </w:ins>
      <w:r w:rsidRPr="00C07D95">
        <w:rPr>
          <w:sz w:val="24"/>
        </w:rPr>
        <w:t xml:space="preserve"> Atlas is operating based on contractual booking</w:t>
      </w:r>
      <w:ins w:id="640" w:author="Author">
        <w:r w:rsidR="002913DB">
          <w:rPr>
            <w:sz w:val="24"/>
          </w:rPr>
          <w:t>,</w:t>
        </w:r>
      </w:ins>
      <w:r w:rsidRPr="00C07D95">
        <w:t xml:space="preserve"> </w:t>
      </w:r>
      <w:r w:rsidRPr="00C07D95">
        <w:rPr>
          <w:sz w:val="24"/>
        </w:rPr>
        <w:t>w</w:t>
      </w:r>
      <w:ins w:id="641" w:author="Author">
        <w:r w:rsidR="002913DB">
          <w:rPr>
            <w:sz w:val="24"/>
          </w:rPr>
          <w:t>h</w:t>
        </w:r>
      </w:ins>
      <w:r w:rsidRPr="00C07D95">
        <w:rPr>
          <w:sz w:val="24"/>
        </w:rPr>
        <w:t xml:space="preserve">ere revenues </w:t>
      </w:r>
      <w:del w:id="642" w:author="Author">
        <w:r w:rsidRPr="00C07D95" w:rsidDel="002913DB">
          <w:rPr>
            <w:sz w:val="24"/>
          </w:rPr>
          <w:delText>recognization is</w:delText>
        </w:r>
      </w:del>
      <w:ins w:id="643" w:author="Author">
        <w:r w:rsidR="002913DB">
          <w:rPr>
            <w:sz w:val="24"/>
          </w:rPr>
          <w:t>are</w:t>
        </w:r>
      </w:ins>
      <w:r w:rsidRPr="00C07D95">
        <w:rPr>
          <w:sz w:val="24"/>
        </w:rPr>
        <w:t xml:space="preserve"> estimated </w:t>
      </w:r>
      <w:del w:id="644" w:author="Author">
        <w:r w:rsidRPr="00C07D95" w:rsidDel="002913DB">
          <w:rPr>
            <w:sz w:val="24"/>
          </w:rPr>
          <w:delText>by us as</w:delText>
        </w:r>
      </w:del>
      <w:ins w:id="645" w:author="Author">
        <w:r w:rsidR="002913DB">
          <w:rPr>
            <w:sz w:val="24"/>
          </w:rPr>
          <w:t>at</w:t>
        </w:r>
      </w:ins>
      <w:r w:rsidRPr="00C07D95">
        <w:rPr>
          <w:sz w:val="24"/>
        </w:rPr>
        <w:t xml:space="preserve"> 50% of all booking</w:t>
      </w:r>
      <w:ins w:id="646" w:author="Author">
        <w:r w:rsidR="002913DB">
          <w:rPr>
            <w:sz w:val="24"/>
          </w:rPr>
          <w:t>s</w:t>
        </w:r>
      </w:ins>
      <w:r w:rsidRPr="00C07D95">
        <w:rPr>
          <w:sz w:val="24"/>
        </w:rPr>
        <w:t>. Below</w:t>
      </w:r>
      <w:ins w:id="647" w:author="Author">
        <w:r w:rsidR="002913DB">
          <w:rPr>
            <w:sz w:val="24"/>
          </w:rPr>
          <w:t>,</w:t>
        </w:r>
      </w:ins>
      <w:r w:rsidRPr="00C07D95">
        <w:rPr>
          <w:sz w:val="24"/>
        </w:rPr>
        <w:t xml:space="preserve"> we present </w:t>
      </w:r>
      <w:ins w:id="648" w:author="Author">
        <w:r w:rsidR="002913DB">
          <w:rPr>
            <w:sz w:val="24"/>
          </w:rPr>
          <w:t>the c</w:t>
        </w:r>
      </w:ins>
      <w:del w:id="649" w:author="Author">
        <w:r w:rsidRPr="00C07D95" w:rsidDel="002913DB">
          <w:rPr>
            <w:sz w:val="24"/>
          </w:rPr>
          <w:delText>C</w:delText>
        </w:r>
      </w:del>
      <w:r w:rsidRPr="00C07D95">
        <w:rPr>
          <w:sz w:val="24"/>
        </w:rPr>
        <w:t xml:space="preserve">ompany’s </w:t>
      </w:r>
      <w:commentRangeStart w:id="650"/>
      <w:r w:rsidRPr="00C07D95">
        <w:rPr>
          <w:sz w:val="24"/>
        </w:rPr>
        <w:t>closed-wo</w:t>
      </w:r>
      <w:commentRangeEnd w:id="650"/>
      <w:r w:rsidR="00435288">
        <w:rPr>
          <w:rStyle w:val="CommentReference"/>
          <w:lang w:bidi="ar-SA"/>
        </w:rPr>
        <w:commentReference w:id="650"/>
      </w:r>
      <w:r w:rsidRPr="00C07D95">
        <w:rPr>
          <w:sz w:val="24"/>
        </w:rPr>
        <w:t>n contracts for 2020</w:t>
      </w:r>
      <w:ins w:id="651" w:author="Author">
        <w:r w:rsidR="00435288">
          <w:rPr>
            <w:sz w:val="24"/>
          </w:rPr>
          <w:t>,</w:t>
        </w:r>
      </w:ins>
      <w:r w:rsidRPr="00C07D95">
        <w:rPr>
          <w:sz w:val="24"/>
        </w:rPr>
        <w:t xml:space="preserve"> and </w:t>
      </w:r>
      <w:r w:rsidR="00A474EA" w:rsidRPr="00C07D95">
        <w:rPr>
          <w:sz w:val="24"/>
        </w:rPr>
        <w:t xml:space="preserve">a detailed </w:t>
      </w:r>
      <w:r w:rsidRPr="00C07D95">
        <w:rPr>
          <w:sz w:val="24"/>
        </w:rPr>
        <w:t xml:space="preserve">forecast </w:t>
      </w:r>
      <w:ins w:id="652" w:author="Author">
        <w:r w:rsidR="00435288">
          <w:rPr>
            <w:sz w:val="24"/>
          </w:rPr>
          <w:t xml:space="preserve">and bookings information </w:t>
        </w:r>
      </w:ins>
      <w:r w:rsidRPr="00C07D95">
        <w:rPr>
          <w:sz w:val="24"/>
        </w:rPr>
        <w:t xml:space="preserve">for 2021. </w:t>
      </w:r>
      <w:r w:rsidR="00A474EA" w:rsidRPr="00C07D95">
        <w:rPr>
          <w:sz w:val="24"/>
        </w:rPr>
        <w:t xml:space="preserve">Based on </w:t>
      </w:r>
      <w:del w:id="653" w:author="Author">
        <w:r w:rsidR="00A474EA" w:rsidRPr="00C07D95" w:rsidDel="00435288">
          <w:rPr>
            <w:sz w:val="24"/>
          </w:rPr>
          <w:delText>Company’s</w:delText>
        </w:r>
      </w:del>
      <w:ins w:id="654" w:author="Author">
        <w:r w:rsidR="00435288">
          <w:rPr>
            <w:sz w:val="24"/>
          </w:rPr>
          <w:t>our</w:t>
        </w:r>
      </w:ins>
      <w:r w:rsidR="00A474EA" w:rsidRPr="00C07D95">
        <w:rPr>
          <w:sz w:val="24"/>
        </w:rPr>
        <w:t xml:space="preserve"> assumptions and </w:t>
      </w:r>
      <w:del w:id="655" w:author="Author">
        <w:r w:rsidR="00A474EA" w:rsidRPr="00C07D95" w:rsidDel="00435288">
          <w:rPr>
            <w:sz w:val="24"/>
          </w:rPr>
          <w:delText xml:space="preserve">our </w:delText>
        </w:r>
      </w:del>
      <w:r w:rsidR="00A474EA" w:rsidRPr="00C07D95">
        <w:rPr>
          <w:sz w:val="24"/>
        </w:rPr>
        <w:t>asses</w:t>
      </w:r>
      <w:ins w:id="656" w:author="Author">
        <w:r w:rsidR="00435288">
          <w:rPr>
            <w:sz w:val="24"/>
          </w:rPr>
          <w:t>s</w:t>
        </w:r>
      </w:ins>
      <w:r w:rsidR="00A474EA" w:rsidRPr="00C07D95">
        <w:rPr>
          <w:sz w:val="24"/>
        </w:rPr>
        <w:t xml:space="preserve">ments we </w:t>
      </w:r>
      <w:del w:id="657" w:author="Author">
        <w:r w:rsidR="00A474EA" w:rsidRPr="00C07D95" w:rsidDel="00435288">
          <w:rPr>
            <w:sz w:val="24"/>
          </w:rPr>
          <w:delText xml:space="preserve">assume </w:delText>
        </w:r>
      </w:del>
      <w:ins w:id="658" w:author="Author">
        <w:r w:rsidR="00435288">
          <w:rPr>
            <w:sz w:val="24"/>
          </w:rPr>
          <w:t>provide</w:t>
        </w:r>
        <w:r w:rsidR="00435288" w:rsidRPr="00C07D95">
          <w:rPr>
            <w:sz w:val="24"/>
          </w:rPr>
          <w:t xml:space="preserve"> </w:t>
        </w:r>
        <w:r w:rsidR="00435288">
          <w:rPr>
            <w:sz w:val="24"/>
          </w:rPr>
          <w:t xml:space="preserve">a </w:t>
        </w:r>
      </w:ins>
      <w:r w:rsidR="00A474EA" w:rsidRPr="00C07D95">
        <w:rPr>
          <w:sz w:val="24"/>
        </w:rPr>
        <w:t xml:space="preserve">probability </w:t>
      </w:r>
      <w:del w:id="659" w:author="Author">
        <w:r w:rsidR="00A474EA" w:rsidRPr="00C07D95" w:rsidDel="00435288">
          <w:rPr>
            <w:sz w:val="24"/>
          </w:rPr>
          <w:delText xml:space="preserve">% </w:delText>
        </w:r>
      </w:del>
      <w:ins w:id="660" w:author="Author">
        <w:r w:rsidR="00435288">
          <w:rPr>
            <w:sz w:val="24"/>
          </w:rPr>
          <w:t>percentage</w:t>
        </w:r>
        <w:r w:rsidR="00435288" w:rsidRPr="00C07D95">
          <w:rPr>
            <w:sz w:val="24"/>
          </w:rPr>
          <w:t xml:space="preserve"> </w:t>
        </w:r>
      </w:ins>
      <w:r w:rsidR="00A474EA" w:rsidRPr="00C07D95">
        <w:rPr>
          <w:sz w:val="24"/>
        </w:rPr>
        <w:t xml:space="preserve">for each forecast. </w:t>
      </w:r>
      <w:del w:id="661" w:author="Author">
        <w:r w:rsidR="00A474EA" w:rsidRPr="00C07D95" w:rsidDel="00435288">
          <w:rPr>
            <w:sz w:val="24"/>
          </w:rPr>
          <w:delText xml:space="preserve">Below we present 2021 bookings and revenues 2021 forecast. </w:delText>
        </w:r>
      </w:del>
      <w:r w:rsidR="00A474EA" w:rsidRPr="00C07D95">
        <w:rPr>
          <w:sz w:val="24"/>
        </w:rPr>
        <w:t>We assume rapid growth in 2021</w:t>
      </w:r>
      <w:ins w:id="662" w:author="Author">
        <w:r w:rsidR="00435288">
          <w:rPr>
            <w:sz w:val="24"/>
          </w:rPr>
          <w:t>,</w:t>
        </w:r>
      </w:ins>
      <w:r w:rsidR="00A474EA" w:rsidRPr="00C07D95">
        <w:rPr>
          <w:sz w:val="24"/>
        </w:rPr>
        <w:t xml:space="preserve"> with estimated revenues of $10.9</w:t>
      </w:r>
      <w:ins w:id="663" w:author="Author">
        <w:r w:rsidR="00435288">
          <w:rPr>
            <w:sz w:val="24"/>
          </w:rPr>
          <w:t xml:space="preserve"> million</w:t>
        </w:r>
      </w:ins>
      <w:del w:id="664" w:author="Author">
        <w:r w:rsidR="00A474EA" w:rsidRPr="00C07D95" w:rsidDel="00435288">
          <w:rPr>
            <w:sz w:val="24"/>
          </w:rPr>
          <w:delText>M</w:delText>
        </w:r>
      </w:del>
      <w:r w:rsidR="00A474EA" w:rsidRPr="00C07D95">
        <w:rPr>
          <w:sz w:val="24"/>
        </w:rPr>
        <w:t xml:space="preserve">. As describe above, </w:t>
      </w:r>
      <w:r w:rsidR="00B5698F" w:rsidRPr="00C07D95">
        <w:rPr>
          <w:rFonts w:cstheme="minorHAnsi"/>
          <w:sz w:val="24"/>
          <w:szCs w:val="24"/>
        </w:rPr>
        <w:t>between 2020 and 2024</w:t>
      </w:r>
      <w:del w:id="665" w:author="Author">
        <w:r w:rsidR="00B5698F" w:rsidRPr="00C07D95" w:rsidDel="00435288">
          <w:rPr>
            <w:rFonts w:cstheme="minorHAnsi"/>
            <w:sz w:val="24"/>
            <w:szCs w:val="24"/>
          </w:rPr>
          <w:delText>,</w:delText>
        </w:r>
      </w:del>
      <w:r w:rsidR="00B5698F" w:rsidRPr="00C07D95">
        <w:rPr>
          <w:rFonts w:cstheme="minorHAnsi"/>
          <w:sz w:val="24"/>
          <w:szCs w:val="24"/>
        </w:rPr>
        <w:t xml:space="preserve"> the DIB market is expected to generate more than $1.95 billion in revenue; 2020 is the first year in which this market will have generated significant sales.</w:t>
      </w:r>
    </w:p>
    <w:p w14:paraId="5E0B9F98" w14:textId="77777777" w:rsidR="00A474EA" w:rsidRPr="00C07D95" w:rsidRDefault="00A474EA" w:rsidP="00B5698F">
      <w:pPr>
        <w:spacing w:line="360" w:lineRule="auto"/>
        <w:jc w:val="both"/>
        <w:rPr>
          <w:rFonts w:cstheme="minorHAnsi"/>
          <w:sz w:val="24"/>
          <w:szCs w:val="24"/>
        </w:rPr>
      </w:pPr>
      <w:r w:rsidRPr="00C07D95">
        <w:rPr>
          <w:sz w:val="24"/>
        </w:rPr>
        <w:t>Atlas is aiming to penetrat</w:t>
      </w:r>
      <w:del w:id="666" w:author="Author">
        <w:r w:rsidRPr="00C07D95" w:rsidDel="00435288">
          <w:rPr>
            <w:sz w:val="24"/>
          </w:rPr>
          <w:delText>in</w:delText>
        </w:r>
      </w:del>
      <w:ins w:id="667" w:author="Author">
        <w:r w:rsidR="00435288">
          <w:rPr>
            <w:sz w:val="24"/>
          </w:rPr>
          <w:t>e</w:t>
        </w:r>
      </w:ins>
      <w:del w:id="668" w:author="Author">
        <w:r w:rsidRPr="00C07D95" w:rsidDel="00435288">
          <w:rPr>
            <w:sz w:val="24"/>
          </w:rPr>
          <w:delText>g</w:delText>
        </w:r>
      </w:del>
      <w:r w:rsidRPr="00C07D95">
        <w:rPr>
          <w:sz w:val="24"/>
        </w:rPr>
        <w:t xml:space="preserve"> U</w:t>
      </w:r>
      <w:ins w:id="669" w:author="Author">
        <w:r w:rsidR="00435288">
          <w:rPr>
            <w:sz w:val="24"/>
          </w:rPr>
          <w:t>.</w:t>
        </w:r>
      </w:ins>
      <w:r w:rsidRPr="00C07D95">
        <w:rPr>
          <w:sz w:val="24"/>
        </w:rPr>
        <w:t>S</w:t>
      </w:r>
      <w:ins w:id="670" w:author="Author">
        <w:r w:rsidR="00435288">
          <w:rPr>
            <w:sz w:val="24"/>
          </w:rPr>
          <w:t>.</w:t>
        </w:r>
      </w:ins>
      <w:r w:rsidRPr="00C07D95">
        <w:rPr>
          <w:sz w:val="24"/>
        </w:rPr>
        <w:t xml:space="preserve"> and European markets in the next few years. We assume 30% to 45% growth in our forecast</w:t>
      </w:r>
      <w:del w:id="671" w:author="Author">
        <w:r w:rsidRPr="00C07D95" w:rsidDel="00435288">
          <w:rPr>
            <w:sz w:val="24"/>
          </w:rPr>
          <w:delText>e</w:delText>
        </w:r>
      </w:del>
      <w:r w:rsidRPr="00C07D95">
        <w:rPr>
          <w:sz w:val="24"/>
        </w:rPr>
        <w:t xml:space="preserve">. </w:t>
      </w:r>
      <w:del w:id="672" w:author="Author">
        <w:r w:rsidR="00B5698F" w:rsidRPr="00C07D95" w:rsidDel="00435288">
          <w:rPr>
            <w:sz w:val="24"/>
          </w:rPr>
          <w:delText>In 2024, we</w:delText>
        </w:r>
      </w:del>
      <w:ins w:id="673" w:author="Author">
        <w:r w:rsidR="00435288">
          <w:rPr>
            <w:sz w:val="24"/>
          </w:rPr>
          <w:t>We</w:t>
        </w:r>
      </w:ins>
      <w:r w:rsidR="00B5698F" w:rsidRPr="00C07D95">
        <w:rPr>
          <w:sz w:val="24"/>
        </w:rPr>
        <w:t xml:space="preserve"> </w:t>
      </w:r>
      <w:del w:id="674" w:author="Author">
        <w:r w:rsidR="00B5698F" w:rsidRPr="00C07D95" w:rsidDel="00435288">
          <w:rPr>
            <w:sz w:val="24"/>
          </w:rPr>
          <w:delText xml:space="preserve">assume </w:delText>
        </w:r>
      </w:del>
      <w:ins w:id="675" w:author="Author">
        <w:r w:rsidR="00435288">
          <w:rPr>
            <w:sz w:val="24"/>
          </w:rPr>
          <w:t>expect</w:t>
        </w:r>
        <w:r w:rsidR="00435288" w:rsidRPr="00C07D95">
          <w:rPr>
            <w:sz w:val="24"/>
          </w:rPr>
          <w:t xml:space="preserve"> </w:t>
        </w:r>
      </w:ins>
      <w:r w:rsidR="00B5698F" w:rsidRPr="00C07D95">
        <w:rPr>
          <w:sz w:val="24"/>
        </w:rPr>
        <w:t xml:space="preserve">Atlas to </w:t>
      </w:r>
      <w:ins w:id="676" w:author="Author">
        <w:r w:rsidR="00435288">
          <w:rPr>
            <w:sz w:val="24"/>
          </w:rPr>
          <w:t xml:space="preserve">have </w:t>
        </w:r>
      </w:ins>
      <w:r w:rsidR="00B5698F" w:rsidRPr="00C07D95">
        <w:rPr>
          <w:sz w:val="24"/>
        </w:rPr>
        <w:t>double</w:t>
      </w:r>
      <w:ins w:id="677" w:author="Author">
        <w:r w:rsidR="00435288">
          <w:rPr>
            <w:sz w:val="24"/>
          </w:rPr>
          <w:t>d</w:t>
        </w:r>
      </w:ins>
      <w:r w:rsidR="00B5698F" w:rsidRPr="00C07D95">
        <w:rPr>
          <w:sz w:val="24"/>
        </w:rPr>
        <w:t xml:space="preserve"> its revenues</w:t>
      </w:r>
      <w:ins w:id="678" w:author="Author">
        <w:r w:rsidR="00435288">
          <w:rPr>
            <w:sz w:val="24"/>
          </w:rPr>
          <w:t xml:space="preserve"> by 2024,</w:t>
        </w:r>
      </w:ins>
      <w:r w:rsidR="00B5698F" w:rsidRPr="00C07D95">
        <w:rPr>
          <w:sz w:val="24"/>
        </w:rPr>
        <w:t xml:space="preserve"> reaching $28.7</w:t>
      </w:r>
      <w:ins w:id="679" w:author="Author">
        <w:r w:rsidR="00435288">
          <w:rPr>
            <w:sz w:val="24"/>
          </w:rPr>
          <w:t xml:space="preserve"> million</w:t>
        </w:r>
      </w:ins>
      <w:del w:id="680" w:author="Author">
        <w:r w:rsidR="00B5698F" w:rsidRPr="00C07D95" w:rsidDel="00435288">
          <w:rPr>
            <w:sz w:val="24"/>
          </w:rPr>
          <w:delText>M</w:delText>
        </w:r>
      </w:del>
      <w:r w:rsidR="00935753" w:rsidRPr="00C07D95">
        <w:rPr>
          <w:sz w:val="24"/>
        </w:rPr>
        <w:t>. We assume a conservative steady</w:t>
      </w:r>
      <w:ins w:id="681" w:author="Author">
        <w:r w:rsidR="00435288">
          <w:rPr>
            <w:sz w:val="24"/>
          </w:rPr>
          <w:t>-</w:t>
        </w:r>
      </w:ins>
      <w:del w:id="682" w:author="Author">
        <w:r w:rsidR="00935753" w:rsidRPr="00C07D95" w:rsidDel="00435288">
          <w:rPr>
            <w:sz w:val="24"/>
          </w:rPr>
          <w:delText xml:space="preserve"> </w:delText>
        </w:r>
      </w:del>
      <w:r w:rsidR="00935753" w:rsidRPr="00C07D95">
        <w:rPr>
          <w:sz w:val="24"/>
        </w:rPr>
        <w:t>state GP margin through</w:t>
      </w:r>
      <w:del w:id="683" w:author="Author">
        <w:r w:rsidR="00935753" w:rsidRPr="00C07D95" w:rsidDel="00435288">
          <w:rPr>
            <w:sz w:val="24"/>
          </w:rPr>
          <w:delText>t</w:delText>
        </w:r>
      </w:del>
      <w:r w:rsidR="00935753" w:rsidRPr="00C07D95">
        <w:rPr>
          <w:sz w:val="24"/>
        </w:rPr>
        <w:t xml:space="preserve">out our forecast of 57.6%, similar to </w:t>
      </w:r>
      <w:ins w:id="684" w:author="Author">
        <w:r w:rsidR="00435288">
          <w:rPr>
            <w:sz w:val="24"/>
          </w:rPr>
          <w:t xml:space="preserve">our </w:t>
        </w:r>
      </w:ins>
      <w:r w:rsidR="00935753" w:rsidRPr="00C07D95">
        <w:rPr>
          <w:sz w:val="24"/>
        </w:rPr>
        <w:t xml:space="preserve">2021 </w:t>
      </w:r>
      <w:r w:rsidR="00B8526C" w:rsidRPr="00C07D95">
        <w:rPr>
          <w:sz w:val="24"/>
        </w:rPr>
        <w:t>numbers.</w:t>
      </w:r>
      <w:r w:rsidR="00935753" w:rsidRPr="00C07D95">
        <w:rPr>
          <w:sz w:val="24"/>
        </w:rPr>
        <w:t xml:space="preserve"> </w:t>
      </w:r>
    </w:p>
    <w:p w14:paraId="7EF665C7" w14:textId="77777777" w:rsidR="00B5698F" w:rsidRPr="00C07D95" w:rsidRDefault="00935753" w:rsidP="00A474EA">
      <w:pPr>
        <w:jc w:val="both"/>
        <w:rPr>
          <w:sz w:val="24"/>
        </w:rPr>
      </w:pPr>
      <w:r w:rsidRPr="00C07D95">
        <w:rPr>
          <w:sz w:val="24"/>
        </w:rPr>
        <w:t>Below</w:t>
      </w:r>
      <w:ins w:id="685" w:author="Author">
        <w:r w:rsidR="00435288">
          <w:rPr>
            <w:sz w:val="24"/>
          </w:rPr>
          <w:t>,</w:t>
        </w:r>
      </w:ins>
      <w:r w:rsidRPr="00C07D95">
        <w:rPr>
          <w:sz w:val="24"/>
        </w:rPr>
        <w:t xml:space="preserve"> we present our revenues and GP forecast.</w:t>
      </w:r>
    </w:p>
    <w:p w14:paraId="4DAB8225" w14:textId="77777777" w:rsidR="00CC55FF" w:rsidRPr="00C07D95" w:rsidRDefault="00CC55FF" w:rsidP="00A474EA">
      <w:pPr>
        <w:jc w:val="both"/>
        <w:rPr>
          <w:sz w:val="24"/>
        </w:rPr>
      </w:pPr>
    </w:p>
    <w:p w14:paraId="47ACB336" w14:textId="77777777" w:rsidR="00CC55FF" w:rsidRPr="00C07D95" w:rsidRDefault="00CC55FF" w:rsidP="00673950">
      <w:pPr>
        <w:jc w:val="both"/>
        <w:rPr>
          <w:sz w:val="24"/>
        </w:rPr>
      </w:pPr>
    </w:p>
    <w:p w14:paraId="4763FC6D" w14:textId="77777777" w:rsidR="00CC55FF" w:rsidRPr="00C07D95" w:rsidRDefault="00CC55FF" w:rsidP="00673950">
      <w:pPr>
        <w:jc w:val="both"/>
        <w:rPr>
          <w:sz w:val="24"/>
        </w:rPr>
      </w:pPr>
    </w:p>
    <w:p w14:paraId="61D7CB52" w14:textId="77777777" w:rsidR="00CC55FF" w:rsidRPr="00C07D95" w:rsidRDefault="00CC55FF" w:rsidP="00673950">
      <w:pPr>
        <w:jc w:val="both"/>
        <w:rPr>
          <w:sz w:val="24"/>
        </w:rPr>
      </w:pPr>
      <w:r w:rsidRPr="00C07D95">
        <w:rPr>
          <w:noProof/>
          <w:lang w:bidi="ar-SA"/>
        </w:rPr>
        <w:drawing>
          <wp:anchor distT="0" distB="0" distL="114300" distR="114300" simplePos="0" relativeHeight="251747328" behindDoc="1" locked="0" layoutInCell="1" allowOverlap="1" wp14:anchorId="4CDFF26D" wp14:editId="466424FA">
            <wp:simplePos x="0" y="0"/>
            <wp:positionH relativeFrom="column">
              <wp:posOffset>0</wp:posOffset>
            </wp:positionH>
            <wp:positionV relativeFrom="paragraph">
              <wp:posOffset>460375</wp:posOffset>
            </wp:positionV>
            <wp:extent cx="5943600" cy="5189220"/>
            <wp:effectExtent l="0" t="0" r="0" b="0"/>
            <wp:wrapTight wrapText="bothSides">
              <wp:wrapPolygon edited="0">
                <wp:start x="13015" y="0"/>
                <wp:lineTo x="13015" y="1269"/>
                <wp:lineTo x="0" y="1665"/>
                <wp:lineTo x="0" y="3727"/>
                <wp:lineTo x="13015" y="3806"/>
                <wp:lineTo x="1385" y="4441"/>
                <wp:lineTo x="0" y="4599"/>
                <wp:lineTo x="0" y="6264"/>
                <wp:lineTo x="277" y="6344"/>
                <wp:lineTo x="0" y="7850"/>
                <wp:lineTo x="0" y="9436"/>
                <wp:lineTo x="13015" y="10150"/>
                <wp:lineTo x="0" y="10150"/>
                <wp:lineTo x="0" y="11339"/>
                <wp:lineTo x="277" y="11419"/>
                <wp:lineTo x="0" y="13004"/>
                <wp:lineTo x="0" y="13956"/>
                <wp:lineTo x="13015" y="13956"/>
                <wp:lineTo x="1385" y="14590"/>
                <wp:lineTo x="0" y="14749"/>
                <wp:lineTo x="0" y="16493"/>
                <wp:lineTo x="415" y="16493"/>
                <wp:lineTo x="0" y="16969"/>
                <wp:lineTo x="0" y="17366"/>
                <wp:lineTo x="13015" y="17762"/>
                <wp:lineTo x="0" y="18000"/>
                <wp:lineTo x="0" y="21410"/>
                <wp:lineTo x="13015" y="21489"/>
                <wp:lineTo x="16062" y="21489"/>
                <wp:lineTo x="16062" y="17762"/>
                <wp:lineTo x="21185" y="16811"/>
                <wp:lineTo x="21462" y="16573"/>
                <wp:lineTo x="20977" y="16493"/>
                <wp:lineTo x="21462" y="15859"/>
                <wp:lineTo x="21185" y="15304"/>
                <wp:lineTo x="16062" y="15225"/>
                <wp:lineTo x="16062" y="13956"/>
                <wp:lineTo x="21531" y="13956"/>
                <wp:lineTo x="21531" y="13480"/>
                <wp:lineTo x="16062" y="12687"/>
                <wp:lineTo x="16892" y="12687"/>
                <wp:lineTo x="21046" y="11656"/>
                <wp:lineTo x="21531" y="11339"/>
                <wp:lineTo x="21531" y="11181"/>
                <wp:lineTo x="16062" y="10150"/>
                <wp:lineTo x="21531" y="9357"/>
                <wp:lineTo x="21531" y="8960"/>
                <wp:lineTo x="16062" y="8881"/>
                <wp:lineTo x="16062" y="7612"/>
                <wp:lineTo x="16892" y="7612"/>
                <wp:lineTo x="21046" y="6581"/>
                <wp:lineTo x="21531" y="6264"/>
                <wp:lineTo x="21531" y="6106"/>
                <wp:lineTo x="16062" y="5075"/>
                <wp:lineTo x="16062" y="3806"/>
                <wp:lineTo x="21531" y="3727"/>
                <wp:lineTo x="21531" y="3251"/>
                <wp:lineTo x="16062" y="2537"/>
                <wp:lineTo x="16062" y="1269"/>
                <wp:lineTo x="21531" y="1189"/>
                <wp:lineTo x="21531" y="0"/>
                <wp:lineTo x="1301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518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D95">
        <w:rPr>
          <w:sz w:val="24"/>
        </w:rPr>
        <w:t xml:space="preserve">Below we present </w:t>
      </w:r>
      <w:r w:rsidRPr="00C07D95">
        <w:rPr>
          <w:sz w:val="24"/>
          <w:u w:val="single"/>
        </w:rPr>
        <w:t>2020</w:t>
      </w:r>
      <w:r w:rsidRPr="00C07D95">
        <w:rPr>
          <w:sz w:val="24"/>
        </w:rPr>
        <w:t xml:space="preserve"> booking and revenues recognization:</w:t>
      </w:r>
    </w:p>
    <w:p w14:paraId="2E9FEDF2" w14:textId="77777777" w:rsidR="00CC55FF" w:rsidRPr="00C07D95" w:rsidRDefault="00CC55FF" w:rsidP="00673950">
      <w:pPr>
        <w:jc w:val="both"/>
        <w:rPr>
          <w:sz w:val="24"/>
        </w:rPr>
      </w:pPr>
    </w:p>
    <w:p w14:paraId="487818A2" w14:textId="77777777" w:rsidR="00CC55FF" w:rsidRPr="00C07D95" w:rsidRDefault="00CC55FF" w:rsidP="00673950">
      <w:pPr>
        <w:jc w:val="both"/>
        <w:rPr>
          <w:sz w:val="24"/>
        </w:rPr>
      </w:pPr>
    </w:p>
    <w:p w14:paraId="4255CFC6" w14:textId="77777777" w:rsidR="00CC55FF" w:rsidRPr="00C07D95" w:rsidRDefault="00CC55FF" w:rsidP="00673950">
      <w:pPr>
        <w:jc w:val="both"/>
        <w:rPr>
          <w:sz w:val="24"/>
        </w:rPr>
      </w:pPr>
    </w:p>
    <w:p w14:paraId="7110BF5C" w14:textId="77777777" w:rsidR="00CC55FF" w:rsidRPr="00C07D95" w:rsidRDefault="00CC55FF" w:rsidP="00673950">
      <w:pPr>
        <w:jc w:val="both"/>
        <w:rPr>
          <w:sz w:val="24"/>
        </w:rPr>
      </w:pPr>
    </w:p>
    <w:p w14:paraId="2A8A23DC" w14:textId="77777777" w:rsidR="00CC55FF" w:rsidRPr="00C07D95" w:rsidRDefault="00CC55FF" w:rsidP="00673950">
      <w:pPr>
        <w:jc w:val="both"/>
        <w:rPr>
          <w:sz w:val="24"/>
        </w:rPr>
      </w:pPr>
    </w:p>
    <w:p w14:paraId="108E7715" w14:textId="77777777" w:rsidR="00CC55FF" w:rsidRPr="00C07D95" w:rsidRDefault="00CC55FF" w:rsidP="00673950">
      <w:pPr>
        <w:jc w:val="both"/>
        <w:rPr>
          <w:sz w:val="24"/>
        </w:rPr>
      </w:pPr>
    </w:p>
    <w:p w14:paraId="447B1108" w14:textId="77777777" w:rsidR="00CC55FF" w:rsidRPr="00C07D95" w:rsidRDefault="00CC55FF" w:rsidP="00673950">
      <w:pPr>
        <w:jc w:val="both"/>
        <w:rPr>
          <w:sz w:val="24"/>
        </w:rPr>
      </w:pPr>
    </w:p>
    <w:p w14:paraId="404946C8" w14:textId="77777777" w:rsidR="00CC55FF" w:rsidRPr="00C07D95" w:rsidRDefault="00CC55FF" w:rsidP="00673950">
      <w:pPr>
        <w:jc w:val="both"/>
        <w:rPr>
          <w:sz w:val="24"/>
        </w:rPr>
      </w:pPr>
    </w:p>
    <w:p w14:paraId="562D4F8E" w14:textId="77777777" w:rsidR="00CC55FF" w:rsidRPr="00C07D95" w:rsidRDefault="00CC55FF" w:rsidP="00673950">
      <w:pPr>
        <w:jc w:val="both"/>
        <w:rPr>
          <w:sz w:val="24"/>
        </w:rPr>
      </w:pPr>
    </w:p>
    <w:p w14:paraId="2351DFD1" w14:textId="77777777" w:rsidR="00CC55FF" w:rsidRPr="00C07D95" w:rsidRDefault="00CC55FF" w:rsidP="00673950">
      <w:pPr>
        <w:jc w:val="both"/>
        <w:rPr>
          <w:sz w:val="24"/>
        </w:rPr>
      </w:pPr>
    </w:p>
    <w:p w14:paraId="1704179D" w14:textId="77777777" w:rsidR="00CC55FF" w:rsidRPr="00C07D95" w:rsidRDefault="00CC55FF" w:rsidP="00673950">
      <w:pPr>
        <w:jc w:val="both"/>
        <w:rPr>
          <w:sz w:val="24"/>
        </w:rPr>
      </w:pPr>
    </w:p>
    <w:p w14:paraId="130AAED7" w14:textId="77777777" w:rsidR="00CC55FF" w:rsidRPr="00C07D95" w:rsidRDefault="00CC55FF" w:rsidP="00CC55FF">
      <w:pPr>
        <w:jc w:val="both"/>
        <w:rPr>
          <w:sz w:val="24"/>
        </w:rPr>
      </w:pPr>
    </w:p>
    <w:p w14:paraId="1BE2288D" w14:textId="77777777" w:rsidR="00CC55FF" w:rsidRPr="00C07D95" w:rsidRDefault="00CC55FF" w:rsidP="00CC55FF">
      <w:pPr>
        <w:jc w:val="both"/>
        <w:rPr>
          <w:sz w:val="24"/>
        </w:rPr>
      </w:pPr>
    </w:p>
    <w:p w14:paraId="4E3A76C6" w14:textId="77777777" w:rsidR="00CC55FF" w:rsidRPr="00C07D95" w:rsidRDefault="00CC55FF" w:rsidP="00CC55FF">
      <w:pPr>
        <w:jc w:val="both"/>
        <w:rPr>
          <w:sz w:val="24"/>
        </w:rPr>
      </w:pPr>
    </w:p>
    <w:p w14:paraId="33EB63B2" w14:textId="77777777" w:rsidR="00CC55FF" w:rsidRPr="00C07D95" w:rsidRDefault="00CC55FF" w:rsidP="00CC55FF">
      <w:pPr>
        <w:jc w:val="both"/>
        <w:rPr>
          <w:sz w:val="24"/>
        </w:rPr>
      </w:pPr>
    </w:p>
    <w:p w14:paraId="685C6E5E" w14:textId="77777777" w:rsidR="00CC55FF" w:rsidRPr="00C07D95" w:rsidRDefault="00CC55FF" w:rsidP="00CC55FF">
      <w:pPr>
        <w:jc w:val="both"/>
        <w:rPr>
          <w:sz w:val="24"/>
        </w:rPr>
      </w:pPr>
    </w:p>
    <w:p w14:paraId="3D02E9A9" w14:textId="77777777" w:rsidR="00CC55FF" w:rsidRPr="00C07D95" w:rsidRDefault="00CC55FF" w:rsidP="00CC55FF">
      <w:pPr>
        <w:jc w:val="both"/>
        <w:rPr>
          <w:sz w:val="24"/>
        </w:rPr>
      </w:pPr>
    </w:p>
    <w:p w14:paraId="33CAC63F" w14:textId="77777777" w:rsidR="00CC55FF" w:rsidRPr="00C07D95" w:rsidRDefault="00CC55FF" w:rsidP="00CC55FF">
      <w:pPr>
        <w:jc w:val="both"/>
        <w:rPr>
          <w:sz w:val="24"/>
        </w:rPr>
      </w:pPr>
    </w:p>
    <w:p w14:paraId="05242E2A" w14:textId="77777777" w:rsidR="00CC55FF" w:rsidRPr="00C07D95" w:rsidRDefault="00CC55FF" w:rsidP="00CC55FF">
      <w:pPr>
        <w:jc w:val="both"/>
        <w:rPr>
          <w:sz w:val="24"/>
        </w:rPr>
      </w:pPr>
    </w:p>
    <w:p w14:paraId="580BBB7A" w14:textId="77777777" w:rsidR="00CC55FF" w:rsidRPr="00C07D95" w:rsidRDefault="00CC55FF" w:rsidP="00CC55FF">
      <w:pPr>
        <w:jc w:val="both"/>
        <w:rPr>
          <w:sz w:val="24"/>
        </w:rPr>
      </w:pPr>
      <w:r w:rsidRPr="00C07D95">
        <w:rPr>
          <w:sz w:val="24"/>
        </w:rPr>
        <w:t xml:space="preserve">Below we present </w:t>
      </w:r>
      <w:r w:rsidRPr="00C07D95">
        <w:rPr>
          <w:sz w:val="24"/>
          <w:u w:val="single"/>
        </w:rPr>
        <w:t>2021</w:t>
      </w:r>
      <w:r w:rsidRPr="00C07D95">
        <w:rPr>
          <w:sz w:val="24"/>
        </w:rPr>
        <w:t xml:space="preserve"> booking and revenues recognization:</w:t>
      </w:r>
      <w:r w:rsidRPr="00C07D95">
        <w:rPr>
          <w:noProof/>
          <w:lang w:bidi="ar-SA"/>
        </w:rPr>
        <w:drawing>
          <wp:anchor distT="0" distB="0" distL="114300" distR="114300" simplePos="0" relativeHeight="251748352" behindDoc="1" locked="0" layoutInCell="1" allowOverlap="1" wp14:anchorId="0AEB5B72" wp14:editId="021FE8FA">
            <wp:simplePos x="0" y="0"/>
            <wp:positionH relativeFrom="column">
              <wp:posOffset>0</wp:posOffset>
            </wp:positionH>
            <wp:positionV relativeFrom="paragraph">
              <wp:posOffset>396875</wp:posOffset>
            </wp:positionV>
            <wp:extent cx="5943600" cy="7972425"/>
            <wp:effectExtent l="0" t="0" r="0" b="9525"/>
            <wp:wrapTight wrapText="bothSides">
              <wp:wrapPolygon edited="0">
                <wp:start x="12738" y="0"/>
                <wp:lineTo x="0" y="619"/>
                <wp:lineTo x="0" y="826"/>
                <wp:lineTo x="2492" y="826"/>
                <wp:lineTo x="0" y="1239"/>
                <wp:lineTo x="0" y="2735"/>
                <wp:lineTo x="12738" y="3303"/>
                <wp:lineTo x="0" y="3355"/>
                <wp:lineTo x="0" y="4903"/>
                <wp:lineTo x="12738" y="4955"/>
                <wp:lineTo x="0" y="5213"/>
                <wp:lineTo x="0" y="7329"/>
                <wp:lineTo x="12738" y="7432"/>
                <wp:lineTo x="0" y="7639"/>
                <wp:lineTo x="0" y="9032"/>
                <wp:lineTo x="12738" y="9084"/>
                <wp:lineTo x="0" y="9548"/>
                <wp:lineTo x="0" y="9806"/>
                <wp:lineTo x="12738" y="9910"/>
                <wp:lineTo x="0" y="10116"/>
                <wp:lineTo x="0" y="12181"/>
                <wp:lineTo x="12738" y="12387"/>
                <wp:lineTo x="0" y="12490"/>
                <wp:lineTo x="0" y="13781"/>
                <wp:lineTo x="12738" y="14039"/>
                <wp:lineTo x="0" y="14142"/>
                <wp:lineTo x="0" y="14865"/>
                <wp:lineTo x="12738" y="14865"/>
                <wp:lineTo x="0" y="15174"/>
                <wp:lineTo x="0" y="16206"/>
                <wp:lineTo x="12738" y="16516"/>
                <wp:lineTo x="0" y="16516"/>
                <wp:lineTo x="0" y="17290"/>
                <wp:lineTo x="12738" y="17342"/>
                <wp:lineTo x="0" y="17652"/>
                <wp:lineTo x="0" y="19458"/>
                <wp:lineTo x="12738" y="19819"/>
                <wp:lineTo x="0" y="19974"/>
                <wp:lineTo x="0" y="20284"/>
                <wp:lineTo x="10800" y="20645"/>
                <wp:lineTo x="0" y="20800"/>
                <wp:lineTo x="0" y="21574"/>
                <wp:lineTo x="21531" y="21574"/>
                <wp:lineTo x="21531" y="20800"/>
                <wp:lineTo x="10800" y="20645"/>
                <wp:lineTo x="21531" y="20335"/>
                <wp:lineTo x="21531" y="19974"/>
                <wp:lineTo x="15438" y="19819"/>
                <wp:lineTo x="21531" y="19458"/>
                <wp:lineTo x="21531" y="19200"/>
                <wp:lineTo x="15438" y="18994"/>
                <wp:lineTo x="16823" y="18994"/>
                <wp:lineTo x="21531" y="18374"/>
                <wp:lineTo x="21531" y="18116"/>
                <wp:lineTo x="15438" y="17342"/>
                <wp:lineTo x="21531" y="17342"/>
                <wp:lineTo x="21531" y="17032"/>
                <wp:lineTo x="15438" y="16516"/>
                <wp:lineTo x="21531" y="16206"/>
                <wp:lineTo x="21531" y="15948"/>
                <wp:lineTo x="15715" y="15690"/>
                <wp:lineTo x="21531" y="14865"/>
                <wp:lineTo x="21531" y="14606"/>
                <wp:lineTo x="15438" y="14039"/>
                <wp:lineTo x="21531" y="13781"/>
                <wp:lineTo x="21531" y="13523"/>
                <wp:lineTo x="15438" y="13213"/>
                <wp:lineTo x="15438" y="12387"/>
                <wp:lineTo x="21531" y="12232"/>
                <wp:lineTo x="21531" y="11923"/>
                <wp:lineTo x="15438" y="11561"/>
                <wp:lineTo x="16062" y="11561"/>
                <wp:lineTo x="21531" y="10839"/>
                <wp:lineTo x="21531" y="10581"/>
                <wp:lineTo x="15438" y="9910"/>
                <wp:lineTo x="15438" y="9084"/>
                <wp:lineTo x="21531" y="9032"/>
                <wp:lineTo x="21531" y="8103"/>
                <wp:lineTo x="15438" y="7432"/>
                <wp:lineTo x="21531" y="7381"/>
                <wp:lineTo x="21531" y="7019"/>
                <wp:lineTo x="15438" y="6606"/>
                <wp:lineTo x="21462" y="5987"/>
                <wp:lineTo x="21531" y="5677"/>
                <wp:lineTo x="15438" y="4955"/>
                <wp:lineTo x="21531" y="4955"/>
                <wp:lineTo x="21531" y="4645"/>
                <wp:lineTo x="15508" y="4129"/>
                <wp:lineTo x="15438" y="3303"/>
                <wp:lineTo x="17169" y="3303"/>
                <wp:lineTo x="21531" y="2735"/>
                <wp:lineTo x="21531" y="1910"/>
                <wp:lineTo x="15438" y="1652"/>
                <wp:lineTo x="15438" y="826"/>
                <wp:lineTo x="19869" y="826"/>
                <wp:lineTo x="21531" y="619"/>
                <wp:lineTo x="21531" y="0"/>
                <wp:lineTo x="1273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797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41654" w14:textId="77777777" w:rsidR="00CC55FF" w:rsidRPr="00C07D95" w:rsidRDefault="00CC55FF" w:rsidP="00673950">
      <w:pPr>
        <w:jc w:val="both"/>
        <w:rPr>
          <w:sz w:val="24"/>
        </w:rPr>
      </w:pPr>
    </w:p>
    <w:p w14:paraId="64797AA4" w14:textId="77777777" w:rsidR="00CC55FF" w:rsidRPr="00C07D95" w:rsidRDefault="00CC55FF" w:rsidP="00673950">
      <w:pPr>
        <w:jc w:val="both"/>
        <w:rPr>
          <w:sz w:val="24"/>
        </w:rPr>
      </w:pPr>
    </w:p>
    <w:p w14:paraId="2362D586" w14:textId="77777777" w:rsidR="00CC55FF" w:rsidRPr="00C07D95" w:rsidRDefault="00CC55FF" w:rsidP="00673950">
      <w:pPr>
        <w:jc w:val="both"/>
        <w:rPr>
          <w:sz w:val="24"/>
        </w:rPr>
      </w:pPr>
    </w:p>
    <w:p w14:paraId="21A63765" w14:textId="77777777" w:rsidR="00CC55FF" w:rsidRPr="00C07D95" w:rsidRDefault="00CC55FF" w:rsidP="00673950">
      <w:pPr>
        <w:jc w:val="both"/>
        <w:rPr>
          <w:sz w:val="24"/>
        </w:rPr>
      </w:pPr>
    </w:p>
    <w:p w14:paraId="00A7DCA3" w14:textId="77777777" w:rsidR="00CC55FF" w:rsidRPr="00C07D95" w:rsidRDefault="00CC55FF" w:rsidP="00673950">
      <w:pPr>
        <w:jc w:val="both"/>
        <w:rPr>
          <w:sz w:val="24"/>
        </w:rPr>
      </w:pPr>
    </w:p>
    <w:p w14:paraId="42C7FC82" w14:textId="77777777" w:rsidR="00CC55FF" w:rsidRPr="00C07D95" w:rsidRDefault="00CC55FF" w:rsidP="00673950">
      <w:pPr>
        <w:jc w:val="both"/>
        <w:rPr>
          <w:sz w:val="24"/>
        </w:rPr>
      </w:pPr>
    </w:p>
    <w:p w14:paraId="0D2ECFE9" w14:textId="77777777" w:rsidR="00CC55FF" w:rsidRPr="00C07D95" w:rsidRDefault="00CC55FF" w:rsidP="00673950">
      <w:pPr>
        <w:jc w:val="both"/>
        <w:rPr>
          <w:sz w:val="24"/>
        </w:rPr>
      </w:pPr>
    </w:p>
    <w:p w14:paraId="57EAE3ED" w14:textId="77777777" w:rsidR="00E65947" w:rsidRPr="00C07D95" w:rsidRDefault="00673950" w:rsidP="00673950">
      <w:pPr>
        <w:jc w:val="both"/>
        <w:rPr>
          <w:rFonts w:ascii="Arial" w:eastAsia="Times New Roman" w:hAnsi="Arial" w:cs="Arial"/>
          <w:color w:val="FFFFFF"/>
          <w:sz w:val="18"/>
          <w:szCs w:val="18"/>
        </w:rPr>
      </w:pPr>
      <w:r w:rsidRPr="00C07D95">
        <w:rPr>
          <w:sz w:val="24"/>
        </w:rPr>
        <w:t xml:space="preserve"> </w:t>
      </w:r>
    </w:p>
    <w:p w14:paraId="6936E378" w14:textId="77777777" w:rsidR="00AE4FB1" w:rsidRPr="00C07D95" w:rsidRDefault="00AE4FB1" w:rsidP="001D3190">
      <w:pPr>
        <w:spacing w:after="0" w:line="360" w:lineRule="auto"/>
        <w:jc w:val="both"/>
        <w:rPr>
          <w:b/>
          <w:bCs/>
          <w:sz w:val="24"/>
          <w:rtl/>
        </w:rPr>
      </w:pPr>
    </w:p>
    <w:p w14:paraId="79C173C4" w14:textId="77777777" w:rsidR="00AC7853" w:rsidRPr="00C07D95" w:rsidRDefault="002854ED" w:rsidP="000474A9">
      <w:pPr>
        <w:spacing w:after="0" w:line="360" w:lineRule="auto"/>
        <w:jc w:val="both"/>
        <w:rPr>
          <w:rFonts w:cs="Calibri"/>
          <w:sz w:val="24"/>
          <w:szCs w:val="24"/>
        </w:rPr>
      </w:pPr>
      <w:r w:rsidRPr="00C07D95">
        <w:rPr>
          <w:noProof/>
          <w:lang w:bidi="ar-SA"/>
        </w:rPr>
        <w:lastRenderedPageBreak/>
        <w:drawing>
          <wp:anchor distT="0" distB="0" distL="114300" distR="114300" simplePos="0" relativeHeight="251749376" behindDoc="1" locked="0" layoutInCell="1" allowOverlap="1" wp14:anchorId="1D397A04" wp14:editId="410AB1F7">
            <wp:simplePos x="0" y="0"/>
            <wp:positionH relativeFrom="column">
              <wp:posOffset>-351790</wp:posOffset>
            </wp:positionH>
            <wp:positionV relativeFrom="paragraph">
              <wp:posOffset>278130</wp:posOffset>
            </wp:positionV>
            <wp:extent cx="6851650" cy="1089660"/>
            <wp:effectExtent l="19050" t="19050" r="25400" b="15240"/>
            <wp:wrapTight wrapText="bothSides">
              <wp:wrapPolygon edited="0">
                <wp:start x="-60" y="-378"/>
                <wp:lineTo x="-60" y="21524"/>
                <wp:lineTo x="21620" y="21524"/>
                <wp:lineTo x="21620" y="-378"/>
                <wp:lineTo x="-60" y="-37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1650" cy="1089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11705" w:rsidRPr="00C07D95">
        <w:rPr>
          <w:rFonts w:cs="Calibri"/>
          <w:sz w:val="24"/>
          <w:szCs w:val="24"/>
        </w:rPr>
        <w:t>Below, we present our forecasting for the company's revenue</w:t>
      </w:r>
      <w:r w:rsidRPr="00C07D95">
        <w:rPr>
          <w:rFonts w:cs="Calibri"/>
          <w:sz w:val="24"/>
          <w:szCs w:val="24"/>
        </w:rPr>
        <w:t>s and GP</w:t>
      </w:r>
      <w:r w:rsidR="00411705" w:rsidRPr="00C07D95">
        <w:rPr>
          <w:rFonts w:cs="Calibri"/>
          <w:sz w:val="24"/>
          <w:szCs w:val="24"/>
        </w:rPr>
        <w:t xml:space="preserve"> in 2021– 202</w:t>
      </w:r>
      <w:r w:rsidR="00127DA2" w:rsidRPr="00C07D95">
        <w:rPr>
          <w:rFonts w:cs="Calibri"/>
          <w:sz w:val="24"/>
          <w:szCs w:val="24"/>
        </w:rPr>
        <w:t>7</w:t>
      </w:r>
      <w:r w:rsidR="00411705" w:rsidRPr="00C07D95">
        <w:rPr>
          <w:rFonts w:cs="Calibri"/>
          <w:sz w:val="24"/>
          <w:szCs w:val="24"/>
        </w:rPr>
        <w:t>:</w:t>
      </w:r>
    </w:p>
    <w:p w14:paraId="0D832C1A" w14:textId="77777777" w:rsidR="002854ED" w:rsidRPr="00C07D95" w:rsidRDefault="002854ED" w:rsidP="000474A9">
      <w:pPr>
        <w:spacing w:after="0" w:line="360" w:lineRule="auto"/>
        <w:jc w:val="both"/>
        <w:rPr>
          <w:rFonts w:cs="Calibri"/>
          <w:sz w:val="24"/>
          <w:szCs w:val="24"/>
        </w:rPr>
      </w:pPr>
    </w:p>
    <w:p w14:paraId="7C3FABB2" w14:textId="77777777" w:rsidR="00B91937" w:rsidRPr="00C07D95" w:rsidRDefault="00C213F3" w:rsidP="00B9118D">
      <w:pPr>
        <w:spacing w:after="0" w:line="360" w:lineRule="auto"/>
        <w:jc w:val="both"/>
        <w:rPr>
          <w:rFonts w:asciiTheme="majorHAnsi" w:hAnsiTheme="majorHAnsi" w:cstheme="minorHAnsi"/>
          <w:color w:val="4F81BD" w:themeColor="accent1"/>
          <w:sz w:val="24"/>
          <w:szCs w:val="24"/>
        </w:rPr>
      </w:pPr>
      <w:r w:rsidRPr="00C07D95">
        <w:rPr>
          <w:rFonts w:ascii="Calibri" w:hAnsi="Calibri" w:cs="Calibri"/>
          <w:b/>
          <w:bCs/>
          <w:i/>
          <w:iCs/>
          <w:color w:val="002060"/>
          <w:sz w:val="24"/>
          <w:szCs w:val="24"/>
        </w:rPr>
        <w:t>Other Parameters</w:t>
      </w:r>
      <w:r w:rsidR="00B91937" w:rsidRPr="00C07D95">
        <w:rPr>
          <w:rFonts w:ascii="Calibri" w:hAnsi="Calibri" w:cs="Calibri"/>
          <w:b/>
          <w:bCs/>
          <w:i/>
          <w:iCs/>
          <w:color w:val="002060"/>
          <w:sz w:val="24"/>
          <w:szCs w:val="24"/>
        </w:rPr>
        <w:t>:</w:t>
      </w:r>
    </w:p>
    <w:p w14:paraId="31AACC18" w14:textId="77777777" w:rsidR="006F51B6" w:rsidRPr="00C07D95" w:rsidRDefault="006F51B6" w:rsidP="002854ED">
      <w:pPr>
        <w:pStyle w:val="ListParagraph"/>
        <w:numPr>
          <w:ilvl w:val="0"/>
          <w:numId w:val="6"/>
        </w:numPr>
        <w:spacing w:after="0" w:line="360" w:lineRule="auto"/>
        <w:contextualSpacing w:val="0"/>
        <w:jc w:val="both"/>
        <w:rPr>
          <w:rFonts w:eastAsia="Times New Roman" w:cs="Calibri"/>
          <w:sz w:val="24"/>
          <w:szCs w:val="24"/>
        </w:rPr>
      </w:pPr>
      <w:r w:rsidRPr="00C07D95">
        <w:rPr>
          <w:rFonts w:eastAsia="Times New Roman" w:cs="Calibri"/>
          <w:b/>
          <w:bCs/>
          <w:sz w:val="24"/>
          <w:szCs w:val="24"/>
        </w:rPr>
        <w:t>Opex costs</w:t>
      </w:r>
      <w:r w:rsidRPr="00C07D95">
        <w:rPr>
          <w:rFonts w:eastAsia="Times New Roman" w:cs="Calibri"/>
          <w:sz w:val="24"/>
          <w:szCs w:val="24"/>
        </w:rPr>
        <w:t xml:space="preserve"> </w:t>
      </w:r>
      <w:r w:rsidR="00B91937" w:rsidRPr="00C07D95">
        <w:rPr>
          <w:rFonts w:eastAsia="Times New Roman" w:cs="Calibri"/>
          <w:sz w:val="24"/>
          <w:szCs w:val="24"/>
        </w:rPr>
        <w:t xml:space="preserve">- </w:t>
      </w:r>
      <w:r w:rsidRPr="00C07D95">
        <w:rPr>
          <w:rFonts w:eastAsia="Times New Roman" w:cs="Calibri"/>
          <w:sz w:val="24"/>
          <w:szCs w:val="24"/>
        </w:rPr>
        <w:t>are R&amp;D</w:t>
      </w:r>
      <w:r w:rsidR="002854ED" w:rsidRPr="00C07D95">
        <w:rPr>
          <w:rFonts w:eastAsia="Times New Roman" w:cs="Calibri"/>
          <w:sz w:val="24"/>
          <w:szCs w:val="24"/>
        </w:rPr>
        <w:t>,</w:t>
      </w:r>
      <w:r w:rsidR="00676B54" w:rsidRPr="00C07D95">
        <w:rPr>
          <w:rFonts w:eastAsia="Times New Roman" w:cs="Calibri"/>
          <w:sz w:val="24"/>
          <w:szCs w:val="24"/>
        </w:rPr>
        <w:t xml:space="preserve"> S&amp;M</w:t>
      </w:r>
      <w:r w:rsidR="002854ED" w:rsidRPr="00C07D95">
        <w:rPr>
          <w:rFonts w:eastAsia="Times New Roman" w:cs="Calibri"/>
          <w:sz w:val="24"/>
          <w:szCs w:val="24"/>
        </w:rPr>
        <w:t xml:space="preserve"> and G&amp;A</w:t>
      </w:r>
      <w:r w:rsidRPr="00C07D95">
        <w:rPr>
          <w:rFonts w:eastAsia="Times New Roman" w:cs="Calibri"/>
          <w:sz w:val="24"/>
          <w:szCs w:val="24"/>
        </w:rPr>
        <w:t xml:space="preserve">. </w:t>
      </w:r>
      <w:r w:rsidR="008C3B77" w:rsidRPr="00C07D95">
        <w:rPr>
          <w:rFonts w:eastAsia="Times New Roman" w:cs="Calibri"/>
          <w:sz w:val="24"/>
          <w:szCs w:val="24"/>
        </w:rPr>
        <w:t>W</w:t>
      </w:r>
      <w:r w:rsidRPr="00C07D95">
        <w:rPr>
          <w:rFonts w:eastAsia="Times New Roman" w:cs="Calibri"/>
          <w:sz w:val="24"/>
          <w:szCs w:val="24"/>
        </w:rPr>
        <w:t>e maintain a steady</w:t>
      </w:r>
      <w:r w:rsidR="008C3B77" w:rsidRPr="00C07D95">
        <w:rPr>
          <w:rFonts w:eastAsia="Times New Roman" w:cs="Calibri"/>
          <w:sz w:val="24"/>
          <w:szCs w:val="24"/>
        </w:rPr>
        <w:t>-</w:t>
      </w:r>
      <w:r w:rsidRPr="00C07D95">
        <w:rPr>
          <w:rFonts w:eastAsia="Times New Roman" w:cs="Calibri"/>
          <w:sz w:val="24"/>
          <w:szCs w:val="24"/>
        </w:rPr>
        <w:t xml:space="preserve">state relative to </w:t>
      </w:r>
      <w:r w:rsidR="002854ED" w:rsidRPr="00C07D95">
        <w:rPr>
          <w:rFonts w:eastAsia="Times New Roman" w:cs="Calibri"/>
          <w:sz w:val="24"/>
          <w:szCs w:val="24"/>
        </w:rPr>
        <w:t xml:space="preserve">2021 forecast with </w:t>
      </w:r>
      <w:r w:rsidRPr="00C07D95">
        <w:rPr>
          <w:rFonts w:eastAsia="Times New Roman" w:cs="Calibri"/>
          <w:sz w:val="24"/>
          <w:szCs w:val="24"/>
        </w:rPr>
        <w:t>revenue growth, i.e</w:t>
      </w:r>
      <w:r w:rsidR="008C3B77" w:rsidRPr="00C07D95">
        <w:rPr>
          <w:rFonts w:eastAsia="Times New Roman" w:cs="Calibri"/>
          <w:sz w:val="24"/>
          <w:szCs w:val="24"/>
        </w:rPr>
        <w:t>.</w:t>
      </w:r>
      <w:r w:rsidRPr="00C07D95">
        <w:rPr>
          <w:rFonts w:eastAsia="Times New Roman" w:cs="Calibri"/>
          <w:sz w:val="24"/>
          <w:szCs w:val="24"/>
        </w:rPr>
        <w:t>, R&amp;D costs will be a fix</w:t>
      </w:r>
      <w:r w:rsidR="008C3B77" w:rsidRPr="00C07D95">
        <w:rPr>
          <w:rFonts w:eastAsia="Times New Roman" w:cs="Calibri"/>
          <w:sz w:val="24"/>
          <w:szCs w:val="24"/>
        </w:rPr>
        <w:t>ed</w:t>
      </w:r>
      <w:r w:rsidRPr="00C07D95">
        <w:rPr>
          <w:rFonts w:eastAsia="Times New Roman" w:cs="Calibri"/>
          <w:sz w:val="24"/>
          <w:szCs w:val="24"/>
        </w:rPr>
        <w:t xml:space="preserve"> </w:t>
      </w:r>
      <w:r w:rsidR="00425B29" w:rsidRPr="00C07D95">
        <w:rPr>
          <w:rFonts w:eastAsia="Times New Roman" w:cs="Calibri" w:hint="cs"/>
          <w:sz w:val="24"/>
          <w:szCs w:val="24"/>
          <w:rtl/>
        </w:rPr>
        <w:t>5</w:t>
      </w:r>
      <w:r w:rsidRPr="00C07D95">
        <w:rPr>
          <w:rFonts w:eastAsia="Times New Roman" w:cs="Calibri"/>
          <w:sz w:val="24"/>
          <w:szCs w:val="24"/>
        </w:rPr>
        <w:t>%</w:t>
      </w:r>
      <w:r w:rsidR="00676B54" w:rsidRPr="00C07D95">
        <w:rPr>
          <w:rFonts w:eastAsia="Times New Roman" w:cs="Calibri"/>
          <w:sz w:val="24"/>
          <w:szCs w:val="24"/>
        </w:rPr>
        <w:t>,</w:t>
      </w:r>
      <w:r w:rsidRPr="00C07D95">
        <w:rPr>
          <w:rFonts w:eastAsia="Times New Roman" w:cs="Calibri"/>
          <w:sz w:val="24"/>
          <w:szCs w:val="24"/>
        </w:rPr>
        <w:t xml:space="preserve"> S&amp;M will be </w:t>
      </w:r>
      <w:r w:rsidR="00676B54" w:rsidRPr="00C07D95">
        <w:rPr>
          <w:rFonts w:eastAsia="Times New Roman" w:cs="Calibri"/>
          <w:sz w:val="24"/>
          <w:szCs w:val="24"/>
        </w:rPr>
        <w:t>1</w:t>
      </w:r>
      <w:r w:rsidR="002854ED" w:rsidRPr="00C07D95">
        <w:rPr>
          <w:rFonts w:eastAsia="Times New Roman" w:cs="Calibri"/>
          <w:sz w:val="24"/>
          <w:szCs w:val="24"/>
        </w:rPr>
        <w:t>0</w:t>
      </w:r>
      <w:r w:rsidRPr="00C07D95">
        <w:rPr>
          <w:rFonts w:eastAsia="Times New Roman" w:cs="Calibri"/>
          <w:sz w:val="24"/>
          <w:szCs w:val="24"/>
        </w:rPr>
        <w:t>%</w:t>
      </w:r>
      <w:r w:rsidR="008C3B77" w:rsidRPr="00C07D95">
        <w:rPr>
          <w:rFonts w:eastAsia="Times New Roman" w:cs="Calibri"/>
          <w:sz w:val="24"/>
          <w:szCs w:val="24"/>
        </w:rPr>
        <w:t>,</w:t>
      </w:r>
      <w:r w:rsidR="00676B54" w:rsidRPr="00C07D95">
        <w:rPr>
          <w:rFonts w:eastAsia="Times New Roman" w:cs="Calibri"/>
          <w:sz w:val="24"/>
          <w:szCs w:val="24"/>
        </w:rPr>
        <w:t xml:space="preserve"> and G&amp;A will be </w:t>
      </w:r>
      <w:r w:rsidR="002854ED" w:rsidRPr="00C07D95">
        <w:rPr>
          <w:rFonts w:eastAsia="Times New Roman" w:cs="Calibri"/>
          <w:sz w:val="24"/>
          <w:szCs w:val="24"/>
        </w:rPr>
        <w:t>4</w:t>
      </w:r>
      <w:r w:rsidR="00676B54" w:rsidRPr="00C07D95">
        <w:rPr>
          <w:rFonts w:eastAsia="Times New Roman" w:cs="Calibri"/>
          <w:sz w:val="24"/>
          <w:szCs w:val="24"/>
        </w:rPr>
        <w:t>%</w:t>
      </w:r>
      <w:r w:rsidR="00B91937" w:rsidRPr="00C07D95">
        <w:rPr>
          <w:rFonts w:eastAsia="Times New Roman" w:cs="Calibri"/>
          <w:sz w:val="24"/>
          <w:szCs w:val="24"/>
        </w:rPr>
        <w:t xml:space="preserve"> out of revenues</w:t>
      </w:r>
      <w:r w:rsidRPr="00C07D95">
        <w:rPr>
          <w:rFonts w:eastAsia="Times New Roman" w:cs="Calibri"/>
          <w:sz w:val="24"/>
          <w:szCs w:val="24"/>
        </w:rPr>
        <w:t>.</w:t>
      </w:r>
    </w:p>
    <w:p w14:paraId="00647516" w14:textId="231A9BCE" w:rsidR="002854ED" w:rsidRPr="00C07D95" w:rsidRDefault="006F51B6" w:rsidP="002854ED">
      <w:pPr>
        <w:pStyle w:val="ListParagraph"/>
        <w:numPr>
          <w:ilvl w:val="0"/>
          <w:numId w:val="6"/>
        </w:numPr>
        <w:spacing w:after="0" w:line="360" w:lineRule="auto"/>
        <w:contextualSpacing w:val="0"/>
        <w:jc w:val="both"/>
      </w:pPr>
      <w:r w:rsidRPr="00C07D95">
        <w:rPr>
          <w:rFonts w:eastAsia="Times New Roman" w:cs="Calibri"/>
          <w:b/>
          <w:bCs/>
          <w:sz w:val="24"/>
          <w:szCs w:val="24"/>
        </w:rPr>
        <w:t>Tax</w:t>
      </w:r>
      <w:r w:rsidRPr="00C07D95">
        <w:rPr>
          <w:rFonts w:eastAsia="Times New Roman" w:cs="Calibri"/>
          <w:sz w:val="24"/>
          <w:szCs w:val="24"/>
        </w:rPr>
        <w:t xml:space="preserve"> – </w:t>
      </w:r>
      <w:r w:rsidR="002854ED" w:rsidRPr="00C07D95">
        <w:rPr>
          <w:rFonts w:eastAsia="Times New Roman" w:cs="Calibri"/>
          <w:sz w:val="24"/>
          <w:szCs w:val="24"/>
        </w:rPr>
        <w:t xml:space="preserve">Atlas is </w:t>
      </w:r>
      <w:del w:id="686" w:author="Author">
        <w:r w:rsidR="002854ED" w:rsidRPr="00C07D95" w:rsidDel="00AF0DAF">
          <w:rPr>
            <w:rFonts w:eastAsia="Times New Roman" w:cs="Calibri"/>
            <w:sz w:val="24"/>
            <w:szCs w:val="24"/>
          </w:rPr>
          <w:delText>registed</w:delText>
        </w:r>
      </w:del>
      <w:ins w:id="687" w:author="Author">
        <w:r w:rsidR="00AF0DAF" w:rsidRPr="00C07D95">
          <w:rPr>
            <w:rFonts w:eastAsia="Times New Roman" w:cs="Calibri"/>
            <w:sz w:val="24"/>
            <w:szCs w:val="24"/>
          </w:rPr>
          <w:t>registered</w:t>
        </w:r>
      </w:ins>
      <w:r w:rsidR="002854ED" w:rsidRPr="00C07D95">
        <w:rPr>
          <w:rFonts w:eastAsia="Times New Roman" w:cs="Calibri"/>
          <w:sz w:val="24"/>
          <w:szCs w:val="24"/>
        </w:rPr>
        <w:t xml:space="preserve"> in Ireland with 12.5% </w:t>
      </w:r>
      <w:del w:id="688" w:author="Author">
        <w:r w:rsidR="002854ED" w:rsidRPr="00C07D95" w:rsidDel="00AF0DAF">
          <w:rPr>
            <w:rFonts w:eastAsia="Times New Roman" w:cs="Calibri"/>
            <w:sz w:val="24"/>
            <w:szCs w:val="24"/>
          </w:rPr>
          <w:delText>coroporate</w:delText>
        </w:r>
      </w:del>
      <w:ins w:id="689" w:author="Author">
        <w:r w:rsidR="00AF0DAF" w:rsidRPr="00C07D95">
          <w:rPr>
            <w:rFonts w:eastAsia="Times New Roman" w:cs="Calibri"/>
            <w:sz w:val="24"/>
            <w:szCs w:val="24"/>
          </w:rPr>
          <w:t>corporate</w:t>
        </w:r>
      </w:ins>
      <w:r w:rsidR="002854ED" w:rsidRPr="00C07D95">
        <w:rPr>
          <w:rFonts w:eastAsia="Times New Roman" w:cs="Calibri"/>
          <w:sz w:val="24"/>
          <w:szCs w:val="24"/>
        </w:rPr>
        <w:t xml:space="preserve"> tax rate. We assume Tax payments will initiate starting from 2025 based on the company carry forward tax.</w:t>
      </w:r>
    </w:p>
    <w:p w14:paraId="28EC8198" w14:textId="77777777" w:rsidR="00C213F3" w:rsidRPr="00C07D95" w:rsidRDefault="00C213F3" w:rsidP="00C213F3">
      <w:pPr>
        <w:pStyle w:val="ListParagraph"/>
        <w:numPr>
          <w:ilvl w:val="0"/>
          <w:numId w:val="6"/>
        </w:numPr>
        <w:spacing w:after="0" w:line="360" w:lineRule="auto"/>
        <w:contextualSpacing w:val="0"/>
        <w:jc w:val="both"/>
      </w:pPr>
      <w:r w:rsidRPr="00C07D95">
        <w:rPr>
          <w:rFonts w:eastAsia="Times New Roman" w:cs="Calibri"/>
          <w:b/>
          <w:bCs/>
          <w:sz w:val="24"/>
          <w:szCs w:val="24"/>
        </w:rPr>
        <w:t xml:space="preserve">Working capital needs </w:t>
      </w:r>
      <w:r w:rsidRPr="00C07D95">
        <w:t xml:space="preserve">– </w:t>
      </w:r>
      <w:r w:rsidRPr="00C07D95">
        <w:rPr>
          <w:rFonts w:eastAsia="Times New Roman" w:cs="Calibri"/>
          <w:sz w:val="24"/>
          <w:szCs w:val="24"/>
        </w:rPr>
        <w:t>we assume 30 days, net out of revenues growth.</w:t>
      </w:r>
    </w:p>
    <w:p w14:paraId="14346B55" w14:textId="77777777" w:rsidR="00C213F3" w:rsidRPr="00C07D95" w:rsidRDefault="00C213F3" w:rsidP="00C213F3">
      <w:pPr>
        <w:pStyle w:val="ListParagraph"/>
        <w:numPr>
          <w:ilvl w:val="0"/>
          <w:numId w:val="6"/>
        </w:numPr>
        <w:spacing w:after="0" w:line="360" w:lineRule="auto"/>
        <w:contextualSpacing w:val="0"/>
        <w:jc w:val="both"/>
        <w:rPr>
          <w:rFonts w:eastAsia="Times New Roman" w:cs="Calibri"/>
          <w:sz w:val="24"/>
          <w:szCs w:val="24"/>
        </w:rPr>
      </w:pPr>
      <w:r w:rsidRPr="00C07D95">
        <w:rPr>
          <w:rFonts w:eastAsia="Times New Roman" w:cs="Calibri"/>
          <w:b/>
          <w:bCs/>
          <w:sz w:val="24"/>
          <w:szCs w:val="24"/>
        </w:rPr>
        <w:t>CAPM –</w:t>
      </w:r>
      <w:r w:rsidRPr="00C07D95">
        <w:t xml:space="preserve"> </w:t>
      </w:r>
      <w:r w:rsidRPr="00C07D95">
        <w:rPr>
          <w:rFonts w:eastAsia="Times New Roman" w:cs="Calibri"/>
          <w:sz w:val="24"/>
          <w:szCs w:val="24"/>
        </w:rPr>
        <w:t>we assume 15.23% based on our CAPM (see appendix).</w:t>
      </w:r>
    </w:p>
    <w:p w14:paraId="3A0645D7" w14:textId="77777777" w:rsidR="00411705" w:rsidRPr="00C07D95" w:rsidRDefault="00411705" w:rsidP="0060706E">
      <w:r w:rsidRPr="00C07D95">
        <w:rPr>
          <w:sz w:val="24"/>
        </w:rPr>
        <w:t>Below, we present our P&amp;L forecasting for the years 2021 – 202</w:t>
      </w:r>
      <w:r w:rsidR="0060706E" w:rsidRPr="00C07D95">
        <w:rPr>
          <w:sz w:val="24"/>
        </w:rPr>
        <w:t>7</w:t>
      </w:r>
      <w:r w:rsidRPr="00C07D95">
        <w:rPr>
          <w:sz w:val="24"/>
        </w:rPr>
        <w:t>:</w:t>
      </w:r>
    </w:p>
    <w:p w14:paraId="1DB21828" w14:textId="77777777" w:rsidR="00C213F3" w:rsidRPr="00C07D95" w:rsidRDefault="00C213F3" w:rsidP="004C3655">
      <w:pPr>
        <w:spacing w:after="0" w:line="360" w:lineRule="auto"/>
        <w:jc w:val="both"/>
        <w:rPr>
          <w:rFonts w:cstheme="minorHAnsi"/>
          <w:b/>
          <w:bCs/>
          <w:color w:val="002060"/>
          <w:sz w:val="32"/>
          <w:szCs w:val="32"/>
        </w:rPr>
      </w:pPr>
    </w:p>
    <w:p w14:paraId="54558235" w14:textId="77777777" w:rsidR="00CE64A8" w:rsidRPr="00C07D95" w:rsidRDefault="00611EB3" w:rsidP="00411705">
      <w:pPr>
        <w:spacing w:after="0" w:line="360" w:lineRule="auto"/>
        <w:jc w:val="both"/>
        <w:rPr>
          <w:rFonts w:asciiTheme="majorHAnsi" w:hAnsiTheme="majorHAnsi" w:cstheme="minorHAnsi"/>
          <w:b/>
          <w:bCs/>
          <w:color w:val="4F81BD" w:themeColor="accent1"/>
          <w:sz w:val="28"/>
          <w:szCs w:val="28"/>
        </w:rPr>
      </w:pPr>
      <w:r w:rsidRPr="00C07D95">
        <w:rPr>
          <w:noProof/>
          <w:lang w:bidi="ar-SA"/>
        </w:rPr>
        <w:drawing>
          <wp:inline distT="0" distB="0" distL="0" distR="0" wp14:anchorId="525A1849" wp14:editId="65629444">
            <wp:extent cx="6573695" cy="227896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73695" cy="2278966"/>
                    </a:xfrm>
                    <a:prstGeom prst="rect">
                      <a:avLst/>
                    </a:prstGeom>
                    <a:noFill/>
                    <a:ln>
                      <a:noFill/>
                    </a:ln>
                  </pic:spPr>
                </pic:pic>
              </a:graphicData>
            </a:graphic>
          </wp:inline>
        </w:drawing>
      </w:r>
    </w:p>
    <w:p w14:paraId="6F7116A0" w14:textId="77777777" w:rsidR="00E33817" w:rsidRPr="00C07D95" w:rsidRDefault="00E33817" w:rsidP="00E33817">
      <w:pPr>
        <w:spacing w:after="0" w:line="360" w:lineRule="auto"/>
        <w:jc w:val="both"/>
        <w:rPr>
          <w:rFonts w:cstheme="minorHAnsi"/>
          <w:b/>
          <w:bCs/>
          <w:color w:val="002060"/>
          <w:sz w:val="32"/>
          <w:szCs w:val="32"/>
        </w:rPr>
      </w:pPr>
      <w:r w:rsidRPr="00C07D95">
        <w:rPr>
          <w:rFonts w:cstheme="minorHAnsi"/>
          <w:b/>
          <w:bCs/>
          <w:color w:val="002060"/>
          <w:sz w:val="32"/>
          <w:szCs w:val="32"/>
        </w:rPr>
        <w:t>Equity Value</w:t>
      </w:r>
    </w:p>
    <w:p w14:paraId="607DDD20" w14:textId="77777777" w:rsidR="00E33817" w:rsidRPr="00C07D95" w:rsidRDefault="00E33817" w:rsidP="00E33817">
      <w:pPr>
        <w:pStyle w:val="ListParagraph"/>
        <w:numPr>
          <w:ilvl w:val="0"/>
          <w:numId w:val="6"/>
        </w:numPr>
        <w:spacing w:after="0" w:line="360" w:lineRule="auto"/>
        <w:contextualSpacing w:val="0"/>
        <w:jc w:val="both"/>
        <w:rPr>
          <w:rFonts w:eastAsia="Times New Roman" w:cs="Calibri"/>
          <w:sz w:val="24"/>
          <w:szCs w:val="24"/>
        </w:rPr>
      </w:pPr>
      <w:r w:rsidRPr="00C07D95">
        <w:rPr>
          <w:rFonts w:eastAsia="Times New Roman" w:cs="Calibri"/>
          <w:b/>
          <w:bCs/>
          <w:sz w:val="24"/>
          <w:szCs w:val="24"/>
        </w:rPr>
        <w:t>Non operational assets and liabilities</w:t>
      </w:r>
      <w:r w:rsidRPr="00C07D95">
        <w:rPr>
          <w:rFonts w:eastAsia="Times New Roman" w:cs="Calibri"/>
          <w:sz w:val="24"/>
          <w:szCs w:val="24"/>
        </w:rPr>
        <w:t xml:space="preserve"> - the company has, as of 31/12/20, cash of $1.5M and no loans.</w:t>
      </w:r>
    </w:p>
    <w:p w14:paraId="57990F22" w14:textId="77777777" w:rsidR="00E33817" w:rsidRPr="00C07D95" w:rsidRDefault="00E33817" w:rsidP="00411705">
      <w:pPr>
        <w:spacing w:after="0" w:line="360" w:lineRule="auto"/>
        <w:jc w:val="both"/>
        <w:rPr>
          <w:rFonts w:ascii="Calibri" w:hAnsi="Calibri" w:cs="Calibri"/>
          <w:b/>
          <w:bCs/>
          <w:i/>
          <w:iCs/>
          <w:color w:val="002060"/>
          <w:sz w:val="24"/>
          <w:szCs w:val="24"/>
        </w:rPr>
      </w:pPr>
    </w:p>
    <w:p w14:paraId="25E66485" w14:textId="77777777" w:rsidR="00E33817" w:rsidRPr="00C07D95" w:rsidRDefault="00E33817" w:rsidP="00411705">
      <w:pPr>
        <w:spacing w:after="0" w:line="360" w:lineRule="auto"/>
        <w:jc w:val="both"/>
        <w:rPr>
          <w:rFonts w:ascii="Calibri" w:hAnsi="Calibri" w:cs="Calibri"/>
          <w:b/>
          <w:bCs/>
          <w:i/>
          <w:iCs/>
          <w:color w:val="002060"/>
          <w:sz w:val="24"/>
          <w:szCs w:val="24"/>
        </w:rPr>
      </w:pPr>
    </w:p>
    <w:p w14:paraId="12AAFBA4" w14:textId="77777777" w:rsidR="00411705" w:rsidRPr="00C07D95" w:rsidRDefault="00411705" w:rsidP="00411705">
      <w:pPr>
        <w:spacing w:after="0" w:line="360" w:lineRule="auto"/>
        <w:jc w:val="both"/>
        <w:rPr>
          <w:rFonts w:ascii="Calibri" w:hAnsi="Calibri" w:cs="Calibri"/>
          <w:b/>
          <w:bCs/>
          <w:i/>
          <w:iCs/>
          <w:color w:val="002060"/>
          <w:sz w:val="24"/>
          <w:szCs w:val="24"/>
        </w:rPr>
      </w:pPr>
      <w:r w:rsidRPr="00C07D95">
        <w:rPr>
          <w:rFonts w:ascii="Calibri" w:hAnsi="Calibri" w:cs="Calibri"/>
          <w:b/>
          <w:bCs/>
          <w:i/>
          <w:iCs/>
          <w:color w:val="002060"/>
          <w:sz w:val="24"/>
          <w:szCs w:val="24"/>
        </w:rPr>
        <w:lastRenderedPageBreak/>
        <w:t>Sensitivity analysis</w:t>
      </w:r>
    </w:p>
    <w:p w14:paraId="44847455" w14:textId="77777777" w:rsidR="007116A8" w:rsidRPr="00C07D95" w:rsidRDefault="007116A8" w:rsidP="00E33817">
      <w:pPr>
        <w:pStyle w:val="Text"/>
        <w:spacing w:line="360" w:lineRule="auto"/>
      </w:pPr>
      <w:r w:rsidRPr="00C07D95">
        <w:t xml:space="preserve">The table below presents </w:t>
      </w:r>
      <w:r w:rsidR="00E33817" w:rsidRPr="00C07D95">
        <w:t>Atlas</w:t>
      </w:r>
      <w:r w:rsidRPr="00C07D95">
        <w:t xml:space="preserve">' equity value matched with different capitalization rates (along with a 1.5% growth rate). We set a range of 0.5% change from our </w:t>
      </w:r>
      <w:r w:rsidR="00E33817" w:rsidRPr="00C07D95">
        <w:t>CAPM</w:t>
      </w:r>
      <w:r w:rsidRPr="00C07D95">
        <w:t xml:space="preserve"> model (see Appendix).</w:t>
      </w:r>
    </w:p>
    <w:tbl>
      <w:tblPr>
        <w:tblStyle w:val="MediumShading2-Accent1"/>
        <w:tblW w:w="9596" w:type="dxa"/>
        <w:tblLook w:val="04A0" w:firstRow="1" w:lastRow="0" w:firstColumn="1" w:lastColumn="0" w:noHBand="0" w:noVBand="1"/>
      </w:tblPr>
      <w:tblGrid>
        <w:gridCol w:w="2864"/>
        <w:gridCol w:w="2067"/>
        <w:gridCol w:w="2348"/>
        <w:gridCol w:w="2317"/>
      </w:tblGrid>
      <w:tr w:rsidR="00A56E7F" w:rsidRPr="00C07D95" w14:paraId="5D03851E" w14:textId="77777777" w:rsidTr="00611EB3">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2864" w:type="dxa"/>
            <w:noWrap/>
            <w:hideMark/>
          </w:tcPr>
          <w:p w14:paraId="286FABBC" w14:textId="77777777" w:rsidR="00A56E7F" w:rsidRPr="00C07D95" w:rsidRDefault="00A56E7F" w:rsidP="00E33817">
            <w:pPr>
              <w:pStyle w:val="Text"/>
              <w:spacing w:line="360" w:lineRule="auto"/>
              <w:jc w:val="center"/>
              <w:rPr>
                <w:sz w:val="20"/>
                <w:szCs w:val="20"/>
              </w:rPr>
            </w:pPr>
            <w:r w:rsidRPr="00C07D95">
              <w:rPr>
                <w:sz w:val="20"/>
                <w:szCs w:val="20"/>
              </w:rPr>
              <w:t>Terminal growth/ CAPM</w:t>
            </w:r>
          </w:p>
        </w:tc>
        <w:tc>
          <w:tcPr>
            <w:tcW w:w="2067" w:type="dxa"/>
            <w:noWrap/>
            <w:hideMark/>
          </w:tcPr>
          <w:p w14:paraId="5F1C1061" w14:textId="77777777" w:rsidR="00A56E7F" w:rsidRPr="00C07D95" w:rsidRDefault="00A56E7F" w:rsidP="00E33817">
            <w:pPr>
              <w:pStyle w:val="Text"/>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07D95">
              <w:rPr>
                <w:sz w:val="20"/>
                <w:szCs w:val="20"/>
              </w:rPr>
              <w:t>14.7%</w:t>
            </w:r>
          </w:p>
        </w:tc>
        <w:tc>
          <w:tcPr>
            <w:tcW w:w="2348" w:type="dxa"/>
            <w:noWrap/>
            <w:hideMark/>
          </w:tcPr>
          <w:p w14:paraId="52AD4536" w14:textId="77777777" w:rsidR="00A56E7F" w:rsidRPr="00C07D95" w:rsidRDefault="00A56E7F" w:rsidP="00E33817">
            <w:pPr>
              <w:pStyle w:val="Text"/>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07D95">
              <w:rPr>
                <w:sz w:val="20"/>
                <w:szCs w:val="20"/>
              </w:rPr>
              <w:t>15.2%</w:t>
            </w:r>
          </w:p>
        </w:tc>
        <w:tc>
          <w:tcPr>
            <w:tcW w:w="2317" w:type="dxa"/>
            <w:noWrap/>
            <w:hideMark/>
          </w:tcPr>
          <w:p w14:paraId="5C44F8A4" w14:textId="77777777" w:rsidR="00A56E7F" w:rsidRPr="00C07D95" w:rsidRDefault="00A56E7F" w:rsidP="00E33817">
            <w:pPr>
              <w:pStyle w:val="Text"/>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07D95">
              <w:rPr>
                <w:sz w:val="20"/>
                <w:szCs w:val="20"/>
              </w:rPr>
              <w:t>15.7%</w:t>
            </w:r>
          </w:p>
        </w:tc>
      </w:tr>
      <w:tr w:rsidR="00A56E7F" w:rsidRPr="00C07D95" w14:paraId="36006B54" w14:textId="77777777" w:rsidTr="00611EB3">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864" w:type="dxa"/>
            <w:noWrap/>
            <w:hideMark/>
          </w:tcPr>
          <w:p w14:paraId="6B16AC0F" w14:textId="77777777" w:rsidR="00A56E7F" w:rsidRPr="00C07D95" w:rsidRDefault="00A56E7F" w:rsidP="00E33817">
            <w:pPr>
              <w:pStyle w:val="Text"/>
              <w:spacing w:line="360" w:lineRule="auto"/>
              <w:jc w:val="center"/>
              <w:rPr>
                <w:sz w:val="20"/>
                <w:szCs w:val="20"/>
              </w:rPr>
            </w:pPr>
            <w:r w:rsidRPr="00C07D95">
              <w:rPr>
                <w:sz w:val="20"/>
                <w:szCs w:val="20"/>
              </w:rPr>
              <w:t>2.5%</w:t>
            </w:r>
          </w:p>
        </w:tc>
        <w:tc>
          <w:tcPr>
            <w:tcW w:w="2067" w:type="dxa"/>
            <w:noWrap/>
            <w:hideMark/>
          </w:tcPr>
          <w:p w14:paraId="5FD3A552" w14:textId="77777777" w:rsidR="00A56E7F" w:rsidRPr="00C07D95" w:rsidRDefault="00611EB3"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noProof/>
                <w:color w:val="000000"/>
                <w:sz w:val="18"/>
                <w:szCs w:val="18"/>
                <w:lang w:bidi="ar-SA"/>
              </w:rPr>
              <mc:AlternateContent>
                <mc:Choice Requires="wps">
                  <w:drawing>
                    <wp:anchor distT="0" distB="0" distL="114300" distR="114300" simplePos="0" relativeHeight="251753472" behindDoc="1" locked="0" layoutInCell="1" allowOverlap="1" wp14:anchorId="11DED630" wp14:editId="2CCBAEFA">
                      <wp:simplePos x="0" y="0"/>
                      <wp:positionH relativeFrom="column">
                        <wp:posOffset>193040</wp:posOffset>
                      </wp:positionH>
                      <wp:positionV relativeFrom="paragraph">
                        <wp:posOffset>299085</wp:posOffset>
                      </wp:positionV>
                      <wp:extent cx="3854450" cy="231775"/>
                      <wp:effectExtent l="0" t="0" r="12700" b="15875"/>
                      <wp:wrapNone/>
                      <wp:docPr id="26" name="Rounded Rectangle 26"/>
                      <wp:cNvGraphicFramePr/>
                      <a:graphic xmlns:a="http://schemas.openxmlformats.org/drawingml/2006/main">
                        <a:graphicData uri="http://schemas.microsoft.com/office/word/2010/wordprocessingShape">
                          <wps:wsp>
                            <wps:cNvSpPr/>
                            <wps:spPr>
                              <a:xfrm>
                                <a:off x="0" y="0"/>
                                <a:ext cx="3854450" cy="2317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456A2" id="Rounded Rectangle 26" o:spid="_x0000_s1026" style="position:absolute;left:0;text-align:left;margin-left:15.2pt;margin-top:23.55pt;width:303.5pt;height:18.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" fillcolor="white [3201]" strokecolor="black [3200]" strokeweight="2pt"/>
                  </w:pict>
                </mc:Fallback>
              </mc:AlternateContent>
            </w:r>
            <w:r w:rsidR="00A56E7F" w:rsidRPr="00C07D95">
              <w:rPr>
                <w:rFonts w:ascii="Arial" w:hAnsi="Arial" w:cs="Arial"/>
                <w:color w:val="000000"/>
                <w:sz w:val="18"/>
                <w:szCs w:val="18"/>
              </w:rPr>
              <w:t>76,705</w:t>
            </w:r>
          </w:p>
        </w:tc>
        <w:tc>
          <w:tcPr>
            <w:tcW w:w="2348" w:type="dxa"/>
            <w:noWrap/>
            <w:hideMark/>
          </w:tcPr>
          <w:p w14:paraId="557A2DF4" w14:textId="77777777" w:rsidR="00A56E7F" w:rsidRPr="00C07D95" w:rsidRDefault="00A56E7F"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72,129</w:t>
            </w:r>
          </w:p>
        </w:tc>
        <w:tc>
          <w:tcPr>
            <w:tcW w:w="2317" w:type="dxa"/>
            <w:noWrap/>
            <w:hideMark/>
          </w:tcPr>
          <w:p w14:paraId="4B41CA73" w14:textId="77777777" w:rsidR="00A56E7F" w:rsidRPr="00C07D95" w:rsidRDefault="00A56E7F"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67,981</w:t>
            </w:r>
          </w:p>
        </w:tc>
      </w:tr>
      <w:tr w:rsidR="00A56E7F" w:rsidRPr="00C07D95" w14:paraId="3D83DD9F" w14:textId="77777777" w:rsidTr="00611EB3">
        <w:trPr>
          <w:trHeight w:val="117"/>
        </w:trPr>
        <w:tc>
          <w:tcPr>
            <w:cnfStyle w:val="001000000000" w:firstRow="0" w:lastRow="0" w:firstColumn="1" w:lastColumn="0" w:oddVBand="0" w:evenVBand="0" w:oddHBand="0" w:evenHBand="0" w:firstRowFirstColumn="0" w:firstRowLastColumn="0" w:lastRowFirstColumn="0" w:lastRowLastColumn="0"/>
            <w:tcW w:w="2864" w:type="dxa"/>
            <w:noWrap/>
            <w:hideMark/>
          </w:tcPr>
          <w:p w14:paraId="49224F48" w14:textId="77777777" w:rsidR="00A56E7F" w:rsidRPr="00C07D95" w:rsidRDefault="00611EB3" w:rsidP="00611EB3">
            <w:pPr>
              <w:pStyle w:val="Text"/>
              <w:spacing w:line="360" w:lineRule="auto"/>
              <w:jc w:val="center"/>
              <w:rPr>
                <w:sz w:val="20"/>
                <w:szCs w:val="20"/>
              </w:rPr>
            </w:pPr>
            <w:r w:rsidRPr="00C07D95">
              <w:rPr>
                <w:sz w:val="20"/>
                <w:szCs w:val="20"/>
              </w:rPr>
              <w:t>2</w:t>
            </w:r>
            <w:r w:rsidR="00A56E7F" w:rsidRPr="00C07D95">
              <w:rPr>
                <w:sz w:val="20"/>
                <w:szCs w:val="20"/>
              </w:rPr>
              <w:t>.</w:t>
            </w:r>
            <w:r w:rsidRPr="00C07D95">
              <w:rPr>
                <w:sz w:val="20"/>
                <w:szCs w:val="20"/>
              </w:rPr>
              <w:t>0</w:t>
            </w:r>
            <w:r w:rsidR="00A56E7F" w:rsidRPr="00C07D95">
              <w:rPr>
                <w:sz w:val="20"/>
                <w:szCs w:val="20"/>
              </w:rPr>
              <w:t>%</w:t>
            </w:r>
          </w:p>
        </w:tc>
        <w:tc>
          <w:tcPr>
            <w:tcW w:w="2067" w:type="dxa"/>
            <w:noWrap/>
            <w:hideMark/>
          </w:tcPr>
          <w:p w14:paraId="444847DC" w14:textId="77777777" w:rsidR="00A56E7F" w:rsidRPr="00C07D95" w:rsidRDefault="00A56E7F" w:rsidP="00A56E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73,344</w:t>
            </w:r>
          </w:p>
        </w:tc>
        <w:tc>
          <w:tcPr>
            <w:tcW w:w="2348" w:type="dxa"/>
            <w:noWrap/>
            <w:hideMark/>
          </w:tcPr>
          <w:p w14:paraId="23F9A06F" w14:textId="77777777" w:rsidR="00A56E7F" w:rsidRPr="00C07D95" w:rsidRDefault="00A56E7F" w:rsidP="00A56E7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C07D95">
              <w:rPr>
                <w:rFonts w:ascii="Arial" w:hAnsi="Arial" w:cs="Arial"/>
                <w:b/>
                <w:bCs/>
                <w:color w:val="000000"/>
                <w:sz w:val="18"/>
                <w:szCs w:val="18"/>
              </w:rPr>
              <w:t>69,176</w:t>
            </w:r>
          </w:p>
        </w:tc>
        <w:tc>
          <w:tcPr>
            <w:tcW w:w="2317" w:type="dxa"/>
            <w:noWrap/>
            <w:hideMark/>
          </w:tcPr>
          <w:p w14:paraId="3A8C902D" w14:textId="77777777" w:rsidR="00A56E7F" w:rsidRPr="00C07D95" w:rsidRDefault="00A56E7F" w:rsidP="00A56E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65,378</w:t>
            </w:r>
          </w:p>
        </w:tc>
      </w:tr>
      <w:tr w:rsidR="00A56E7F" w:rsidRPr="00C07D95" w14:paraId="4F4D2F81" w14:textId="77777777" w:rsidTr="00611EB3">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864" w:type="dxa"/>
            <w:noWrap/>
            <w:hideMark/>
          </w:tcPr>
          <w:p w14:paraId="06D9FD59" w14:textId="77777777" w:rsidR="00A56E7F" w:rsidRPr="00C07D95" w:rsidRDefault="00A56E7F" w:rsidP="00E33817">
            <w:pPr>
              <w:pStyle w:val="Text"/>
              <w:spacing w:line="360" w:lineRule="auto"/>
              <w:jc w:val="center"/>
              <w:rPr>
                <w:sz w:val="20"/>
                <w:szCs w:val="20"/>
              </w:rPr>
            </w:pPr>
            <w:r w:rsidRPr="00C07D95">
              <w:rPr>
                <w:sz w:val="20"/>
                <w:szCs w:val="20"/>
              </w:rPr>
              <w:t>1.5%</w:t>
            </w:r>
          </w:p>
        </w:tc>
        <w:tc>
          <w:tcPr>
            <w:tcW w:w="2067" w:type="dxa"/>
            <w:noWrap/>
            <w:hideMark/>
          </w:tcPr>
          <w:p w14:paraId="73D8F7FA" w14:textId="77777777" w:rsidR="00A56E7F" w:rsidRPr="00C07D95" w:rsidRDefault="00A56E7F"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73,344</w:t>
            </w:r>
          </w:p>
        </w:tc>
        <w:tc>
          <w:tcPr>
            <w:tcW w:w="2348" w:type="dxa"/>
            <w:noWrap/>
            <w:hideMark/>
          </w:tcPr>
          <w:p w14:paraId="65AE17F2" w14:textId="77777777" w:rsidR="00A56E7F" w:rsidRPr="00C07D95" w:rsidRDefault="00A56E7F"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69,176</w:t>
            </w:r>
          </w:p>
        </w:tc>
        <w:tc>
          <w:tcPr>
            <w:tcW w:w="2317" w:type="dxa"/>
            <w:noWrap/>
            <w:hideMark/>
          </w:tcPr>
          <w:p w14:paraId="62D98EEE" w14:textId="77777777" w:rsidR="00A56E7F" w:rsidRPr="00C07D95" w:rsidRDefault="00A56E7F"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65,378</w:t>
            </w:r>
          </w:p>
        </w:tc>
      </w:tr>
    </w:tbl>
    <w:p w14:paraId="5F24490B" w14:textId="77777777" w:rsidR="00E33817" w:rsidRPr="00C07D95" w:rsidRDefault="00E33817" w:rsidP="00E33817">
      <w:pPr>
        <w:pStyle w:val="Text"/>
        <w:spacing w:line="360" w:lineRule="auto"/>
      </w:pPr>
    </w:p>
    <w:p w14:paraId="0E131B64" w14:textId="77777777" w:rsidR="00411705" w:rsidRPr="00C07D95" w:rsidRDefault="00411705" w:rsidP="00B9118D">
      <w:pPr>
        <w:spacing w:after="0" w:line="360" w:lineRule="auto"/>
        <w:jc w:val="both"/>
      </w:pPr>
      <w:r w:rsidRPr="00C07D95">
        <w:rPr>
          <w:b/>
          <w:i/>
          <w:noProof/>
          <w:lang w:bidi="ar-SA"/>
        </w:rPr>
        <mc:AlternateContent>
          <mc:Choice Requires="wps">
            <w:drawing>
              <wp:inline distT="0" distB="0" distL="0" distR="0" wp14:anchorId="1D0487DC" wp14:editId="51DCD0FF">
                <wp:extent cx="6414868" cy="565150"/>
                <wp:effectExtent l="0" t="0" r="5080" b="6350"/>
                <wp:docPr id="7" name="Rectangle 7"/>
                <wp:cNvGraphicFramePr/>
                <a:graphic xmlns:a="http://schemas.openxmlformats.org/drawingml/2006/main">
                  <a:graphicData uri="http://schemas.microsoft.com/office/word/2010/wordprocessingShape">
                    <wps:wsp>
                      <wps:cNvSpPr/>
                      <wps:spPr>
                        <a:xfrm>
                          <a:off x="0" y="0"/>
                          <a:ext cx="6414868" cy="56515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5819E" w14:textId="77777777" w:rsidR="00C04E20" w:rsidRPr="00E64D7E" w:rsidRDefault="00C04E20" w:rsidP="00611EB3">
                            <w:pPr>
                              <w:pStyle w:val="TextItaBold"/>
                              <w:rPr>
                                <w:szCs w:val="24"/>
                              </w:rPr>
                            </w:pPr>
                            <w:r w:rsidRPr="00942D8C">
                              <w:t>We value the Company's equity value, using the DCF method in the range of $</w:t>
                            </w:r>
                            <w:r>
                              <w:t>65.4M to $73.3</w:t>
                            </w:r>
                            <w:r w:rsidRPr="00942D8C">
                              <w:t>M and on average $</w:t>
                            </w:r>
                            <w:r>
                              <w:t>69.2</w:t>
                            </w:r>
                            <w:r w:rsidRPr="00942D8C">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0487DC" id="Rectangle 7" o:spid="_x0000_s1032" style="width:505.1pt;height: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" fillcolor="#fbfbf8 [670]" stroked="f" strokeweight="2pt">
                <v:textbox>
                  <w:txbxContent>
                    <w:p w14:paraId="0335819E" w14:textId="77777777" w:rsidR="00C04E20" w:rsidRPr="00E64D7E" w:rsidRDefault="00C04E20" w:rsidP="00611EB3">
                      <w:pPr>
                        <w:pStyle w:val="TextItaBold"/>
                        <w:rPr>
                          <w:szCs w:val="24"/>
                        </w:rPr>
                      </w:pPr>
                      <w:r w:rsidRPr="00942D8C">
                        <w:t>We value the Company's equity value, using the DCF method in the range of $</w:t>
                      </w:r>
                      <w:r>
                        <w:t>65.4M to $73.3</w:t>
                      </w:r>
                      <w:r w:rsidRPr="00942D8C">
                        <w:t>M and on average $</w:t>
                      </w:r>
                      <w:r>
                        <w:t>69.2</w:t>
                      </w:r>
                      <w:r w:rsidRPr="00942D8C">
                        <w:t>M</w:t>
                      </w:r>
                    </w:p>
                  </w:txbxContent>
                </v:textbox>
                <w10:wrap anchorx="page"/>
                <w10:anchorlock/>
              </v:rect>
            </w:pict>
          </mc:Fallback>
        </mc:AlternateContent>
      </w:r>
    </w:p>
    <w:p w14:paraId="0E0E907E" w14:textId="77777777" w:rsidR="00EC1586" w:rsidRPr="00C07D95" w:rsidRDefault="00EC1586">
      <w:pPr>
        <w:rPr>
          <w:rFonts w:ascii="Calibri" w:hAnsi="Calibri" w:cs="Calibri"/>
          <w:b/>
          <w:bCs/>
          <w:i/>
          <w:iCs/>
          <w:color w:val="002060"/>
          <w:sz w:val="24"/>
          <w:szCs w:val="24"/>
        </w:rPr>
      </w:pPr>
      <w:r w:rsidRPr="00C07D95">
        <w:rPr>
          <w:rFonts w:ascii="Calibri" w:hAnsi="Calibri" w:cs="Calibri"/>
          <w:b/>
          <w:bCs/>
          <w:i/>
          <w:iCs/>
          <w:color w:val="002060"/>
          <w:sz w:val="24"/>
          <w:szCs w:val="24"/>
        </w:rPr>
        <w:t>Capital raising info</w:t>
      </w:r>
    </w:p>
    <w:p w14:paraId="5FC9D7FC" w14:textId="77777777" w:rsidR="00EC1586" w:rsidRPr="00C07D95" w:rsidRDefault="00E8349D" w:rsidP="0036226C">
      <w:pPr>
        <w:jc w:val="both"/>
        <w:rPr>
          <w:sz w:val="24"/>
          <w:lang w:bidi="ar-SA"/>
        </w:rPr>
      </w:pPr>
      <w:r w:rsidRPr="00C07D95">
        <w:rPr>
          <w:noProof/>
          <w:sz w:val="24"/>
          <w:lang w:bidi="ar-SA"/>
        </w:rPr>
        <w:drawing>
          <wp:anchor distT="0" distB="0" distL="114300" distR="114300" simplePos="0" relativeHeight="251750400" behindDoc="1" locked="0" layoutInCell="1" allowOverlap="1" wp14:anchorId="1F4AAAD1" wp14:editId="0E87E826">
            <wp:simplePos x="0" y="0"/>
            <wp:positionH relativeFrom="column">
              <wp:posOffset>3615055</wp:posOffset>
            </wp:positionH>
            <wp:positionV relativeFrom="paragraph">
              <wp:posOffset>855980</wp:posOffset>
            </wp:positionV>
            <wp:extent cx="3051810" cy="3425190"/>
            <wp:effectExtent l="0" t="0" r="0" b="3810"/>
            <wp:wrapTight wrapText="bothSides">
              <wp:wrapPolygon edited="0">
                <wp:start x="0" y="0"/>
                <wp:lineTo x="0" y="21504"/>
                <wp:lineTo x="21438" y="21504"/>
                <wp:lineTo x="214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051810" cy="3425190"/>
                    </a:xfrm>
                    <a:prstGeom prst="rect">
                      <a:avLst/>
                    </a:prstGeom>
                  </pic:spPr>
                </pic:pic>
              </a:graphicData>
            </a:graphic>
            <wp14:sizeRelH relativeFrom="page">
              <wp14:pctWidth>0</wp14:pctWidth>
            </wp14:sizeRelH>
            <wp14:sizeRelV relativeFrom="page">
              <wp14:pctHeight>0</wp14:pctHeight>
            </wp14:sizeRelV>
          </wp:anchor>
        </w:drawing>
      </w:r>
      <w:r w:rsidR="00EC1586" w:rsidRPr="00C07D95">
        <w:rPr>
          <w:sz w:val="24"/>
          <w:lang w:bidi="ar-SA"/>
        </w:rPr>
        <w:t>We also explored recent (20</w:t>
      </w:r>
      <w:r w:rsidRPr="00C07D95">
        <w:rPr>
          <w:sz w:val="24"/>
          <w:lang w:bidi="ar-SA"/>
        </w:rPr>
        <w:t>19</w:t>
      </w:r>
      <w:r w:rsidR="00EC1586" w:rsidRPr="00C07D95">
        <w:rPr>
          <w:sz w:val="24"/>
          <w:lang w:bidi="ar-SA"/>
        </w:rPr>
        <w:t xml:space="preserve"> till today) deals for drones firms by industry breakdown (Defense vs. logistics for example). We found that the vast majority of investments were with aerospace and defence as can see below</w:t>
      </w:r>
      <w:r w:rsidRPr="00C07D95">
        <w:rPr>
          <w:sz w:val="24"/>
          <w:lang w:bidi="ar-SA"/>
        </w:rPr>
        <w:t xml:space="preserve"> (same sub industry Atlas is operating in)</w:t>
      </w:r>
      <w:r w:rsidR="00EC1586" w:rsidRPr="00C07D95">
        <w:rPr>
          <w:sz w:val="24"/>
          <w:lang w:bidi="ar-SA"/>
        </w:rPr>
        <w:t xml:space="preserve">. Also, we found that </w:t>
      </w:r>
      <w:r w:rsidRPr="00C07D95">
        <w:rPr>
          <w:sz w:val="24"/>
          <w:lang w:bidi="ar-SA"/>
        </w:rPr>
        <w:t>56</w:t>
      </w:r>
      <w:r w:rsidR="00EC1586" w:rsidRPr="00C07D95">
        <w:rPr>
          <w:sz w:val="24"/>
          <w:lang w:bidi="ar-SA"/>
        </w:rPr>
        <w:t xml:space="preserve"> deals have been made with drones firms (aerospace &amp; defence) in 2020 </w:t>
      </w:r>
      <w:r w:rsidRPr="00C07D95">
        <w:rPr>
          <w:sz w:val="24"/>
          <w:lang w:bidi="ar-SA"/>
        </w:rPr>
        <w:t xml:space="preserve">in </w:t>
      </w:r>
      <w:r w:rsidRPr="00C07D95">
        <w:rPr>
          <w:b/>
          <w:bCs/>
          <w:sz w:val="24"/>
          <w:lang w:bidi="ar-SA"/>
        </w:rPr>
        <w:t>different stages</w:t>
      </w:r>
      <w:r w:rsidRPr="00C07D95">
        <w:rPr>
          <w:sz w:val="24"/>
          <w:lang w:bidi="ar-SA"/>
        </w:rPr>
        <w:t xml:space="preserve"> </w:t>
      </w:r>
      <w:r w:rsidR="00EC1586" w:rsidRPr="00C07D95">
        <w:rPr>
          <w:sz w:val="24"/>
          <w:lang w:bidi="ar-SA"/>
        </w:rPr>
        <w:t xml:space="preserve">with a </w:t>
      </w:r>
      <w:r w:rsidR="00EC1586" w:rsidRPr="00C07D95">
        <w:rPr>
          <w:b/>
          <w:bCs/>
          <w:sz w:val="24"/>
          <w:lang w:bidi="ar-SA"/>
        </w:rPr>
        <w:t>median post money</w:t>
      </w:r>
      <w:r w:rsidR="00EC1586" w:rsidRPr="00C07D95">
        <w:rPr>
          <w:sz w:val="24"/>
          <w:lang w:bidi="ar-SA"/>
        </w:rPr>
        <w:t xml:space="preserve"> valuation of </w:t>
      </w:r>
      <w:r w:rsidR="00EC1586" w:rsidRPr="00C07D95">
        <w:rPr>
          <w:b/>
          <w:bCs/>
          <w:sz w:val="24"/>
          <w:lang w:bidi="ar-SA"/>
        </w:rPr>
        <w:t>$90.25M</w:t>
      </w:r>
      <w:r w:rsidR="00EC1586" w:rsidRPr="00C07D95">
        <w:rPr>
          <w:sz w:val="24"/>
          <w:lang w:bidi="ar-SA"/>
        </w:rPr>
        <w:t>.</w:t>
      </w:r>
      <w:r w:rsidR="0036226C" w:rsidRPr="00C07D95">
        <w:rPr>
          <w:sz w:val="24"/>
          <w:lang w:bidi="ar-SA"/>
        </w:rPr>
        <w:t xml:space="preserve"> </w:t>
      </w:r>
    </w:p>
    <w:p w14:paraId="5D6FD0D0" w14:textId="77777777" w:rsidR="00EC1586" w:rsidRPr="00C07D95" w:rsidRDefault="00EC1586" w:rsidP="00EC1586">
      <w:pPr>
        <w:jc w:val="both"/>
      </w:pPr>
      <w:r w:rsidRPr="00C07D95">
        <w:rPr>
          <w:noProof/>
          <w:lang w:bidi="ar-SA"/>
        </w:rPr>
        <w:drawing>
          <wp:anchor distT="0" distB="0" distL="114300" distR="114300" simplePos="0" relativeHeight="251751424" behindDoc="1" locked="0" layoutInCell="1" allowOverlap="1" wp14:anchorId="0EE1B394" wp14:editId="03B2E9F8">
            <wp:simplePos x="0" y="0"/>
            <wp:positionH relativeFrom="column">
              <wp:posOffset>-42545</wp:posOffset>
            </wp:positionH>
            <wp:positionV relativeFrom="paragraph">
              <wp:posOffset>3175</wp:posOffset>
            </wp:positionV>
            <wp:extent cx="3566160" cy="2377440"/>
            <wp:effectExtent l="0" t="0" r="0" b="3810"/>
            <wp:wrapTight wrapText="bothSides">
              <wp:wrapPolygon edited="0">
                <wp:start x="0" y="0"/>
                <wp:lineTo x="0" y="21462"/>
                <wp:lineTo x="21462" y="21462"/>
                <wp:lineTo x="21462" y="0"/>
                <wp:lineTo x="0"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14:sizeRelH relativeFrom="page">
              <wp14:pctWidth>0</wp14:pctWidth>
            </wp14:sizeRelH>
            <wp14:sizeRelV relativeFrom="page">
              <wp14:pctHeight>0</wp14:pctHeight>
            </wp14:sizeRelV>
          </wp:anchor>
        </w:drawing>
      </w:r>
    </w:p>
    <w:p w14:paraId="25AA957A" w14:textId="77777777" w:rsidR="00EC1586" w:rsidRPr="00C07D95" w:rsidRDefault="00EC1586" w:rsidP="00EC1586">
      <w:pPr>
        <w:jc w:val="both"/>
      </w:pPr>
    </w:p>
    <w:p w14:paraId="1C3541F7" w14:textId="77777777" w:rsidR="00611EB3" w:rsidRPr="00C07D95" w:rsidRDefault="00611EB3" w:rsidP="00EE647A">
      <w:pPr>
        <w:rPr>
          <w:rFonts w:ascii="Calibri" w:eastAsia="Times New Roman" w:hAnsi="Calibri" w:cs="Calibri"/>
          <w:b/>
          <w:bCs/>
          <w:color w:val="002060"/>
          <w:sz w:val="28"/>
          <w:szCs w:val="28"/>
        </w:rPr>
      </w:pPr>
    </w:p>
    <w:p w14:paraId="42304FA3" w14:textId="77777777" w:rsidR="00611EB3" w:rsidRPr="00C07D95" w:rsidRDefault="00611EB3" w:rsidP="00EE647A">
      <w:pPr>
        <w:rPr>
          <w:rFonts w:ascii="Calibri" w:eastAsia="Times New Roman" w:hAnsi="Calibri" w:cs="Calibri"/>
          <w:b/>
          <w:bCs/>
          <w:color w:val="002060"/>
          <w:sz w:val="28"/>
          <w:szCs w:val="28"/>
        </w:rPr>
      </w:pPr>
    </w:p>
    <w:p w14:paraId="526BEED0" w14:textId="77777777" w:rsidR="00411705" w:rsidRPr="00C07D95" w:rsidRDefault="00E8349D" w:rsidP="00EE647A">
      <w:pPr>
        <w:rPr>
          <w:rFonts w:ascii="Calibri" w:eastAsia="Times New Roman" w:hAnsi="Calibri" w:cs="Calibri"/>
          <w:b/>
          <w:bCs/>
          <w:color w:val="002060"/>
          <w:sz w:val="28"/>
          <w:szCs w:val="28"/>
        </w:rPr>
      </w:pPr>
      <w:r w:rsidRPr="00C07D95">
        <w:rPr>
          <w:rFonts w:ascii="Calibri" w:eastAsia="Times New Roman" w:hAnsi="Calibri" w:cs="Calibri"/>
          <w:b/>
          <w:bCs/>
          <w:color w:val="002060"/>
          <w:sz w:val="28"/>
          <w:szCs w:val="28"/>
        </w:rPr>
        <w:lastRenderedPageBreak/>
        <w:t>A</w:t>
      </w:r>
      <w:r w:rsidR="00B9118D" w:rsidRPr="00C07D95">
        <w:rPr>
          <w:rFonts w:ascii="Calibri" w:eastAsia="Times New Roman" w:hAnsi="Calibri" w:cs="Calibri"/>
          <w:b/>
          <w:bCs/>
          <w:color w:val="002060"/>
          <w:sz w:val="28"/>
          <w:szCs w:val="28"/>
        </w:rPr>
        <w:t>ppendix</w:t>
      </w:r>
      <w:r w:rsidR="00411705" w:rsidRPr="00C07D95">
        <w:rPr>
          <w:rFonts w:ascii="Calibri" w:eastAsia="Times New Roman" w:hAnsi="Calibri" w:cs="Calibri"/>
          <w:b/>
          <w:bCs/>
          <w:color w:val="002060"/>
          <w:sz w:val="28"/>
          <w:szCs w:val="28"/>
        </w:rPr>
        <w:t xml:space="preserve">: </w:t>
      </w:r>
      <w:r w:rsidR="00411705" w:rsidRPr="00C07D95">
        <w:rPr>
          <w:rFonts w:cstheme="minorHAnsi"/>
          <w:b/>
          <w:bCs/>
          <w:color w:val="002060"/>
          <w:sz w:val="28"/>
          <w:szCs w:val="28"/>
        </w:rPr>
        <w:t xml:space="preserve">Capital Asset Pricing Model (CAPM) model for </w:t>
      </w:r>
      <w:r w:rsidR="00EE647A" w:rsidRPr="00C07D95">
        <w:rPr>
          <w:rFonts w:cstheme="minorHAnsi"/>
          <w:b/>
          <w:bCs/>
          <w:color w:val="002060"/>
          <w:sz w:val="28"/>
          <w:szCs w:val="28"/>
        </w:rPr>
        <w:t>OnePass Medical</w:t>
      </w:r>
    </w:p>
    <w:p w14:paraId="11B59029" w14:textId="77777777" w:rsidR="00411705" w:rsidRPr="00C07D95" w:rsidRDefault="00411705" w:rsidP="000E5824">
      <w:pPr>
        <w:pStyle w:val="Text"/>
        <w:spacing w:after="0" w:line="360" w:lineRule="auto"/>
      </w:pPr>
      <w:r w:rsidRPr="00C07D95">
        <w:t xml:space="preserve">The cost of equity capital (ke) represents the return required by investors. The capitalization rate is calculated using the CAPM (Capital Asset Pricing Model). It is based on Israel long-term </w:t>
      </w:r>
      <w:r w:rsidR="000E5824" w:rsidRPr="00C07D95">
        <w:t>1</w:t>
      </w:r>
      <w:r w:rsidRPr="00C07D95">
        <w:t>0-year governmental bond with a market risk premium and based on Professor Aswath Damodaran's (NY University) commonly used sample (</w:t>
      </w:r>
      <w:hyperlink r:id="rId62" w:history="1">
        <w:r w:rsidRPr="00C07D95">
          <w:rPr>
            <w:rStyle w:val="Hyperlink"/>
          </w:rPr>
          <w:t>www.damodaran.com</w:t>
        </w:r>
      </w:hyperlink>
      <w:r w:rsidRPr="00C07D95">
        <w:t xml:space="preserve"> ). As of </w:t>
      </w:r>
      <w:r w:rsidR="00C47156" w:rsidRPr="00C07D95">
        <w:t>January</w:t>
      </w:r>
      <w:r w:rsidRPr="00C07D95">
        <w:t xml:space="preserve"> </w:t>
      </w:r>
      <w:r w:rsidR="00C47156" w:rsidRPr="00C07D95">
        <w:t>2021</w:t>
      </w:r>
      <w:r w:rsidRPr="00C07D95">
        <w:t>, the equity risk premi</w:t>
      </w:r>
      <w:r w:rsidR="00C47156" w:rsidRPr="00C07D95">
        <w:t xml:space="preserve">um for </w:t>
      </w:r>
      <w:r w:rsidR="000E5824" w:rsidRPr="00C07D95">
        <w:t>Ireland</w:t>
      </w:r>
      <w:r w:rsidR="00C47156" w:rsidRPr="00C07D95">
        <w:t xml:space="preserve"> was estimated at 5</w:t>
      </w:r>
      <w:r w:rsidRPr="00C07D95">
        <w:t>.</w:t>
      </w:r>
      <w:r w:rsidR="000E5824" w:rsidRPr="00C07D95">
        <w:t>54</w:t>
      </w:r>
      <w:r w:rsidRPr="00C07D95">
        <w:t xml:space="preserve">%. A three-year market </w:t>
      </w:r>
      <w:r w:rsidR="002D0300" w:rsidRPr="00C07D95">
        <w:t>regression averaged Beta is 0.</w:t>
      </w:r>
      <w:r w:rsidR="000E5824" w:rsidRPr="00C07D95">
        <w:t>86</w:t>
      </w:r>
      <w:r w:rsidRPr="00C07D95">
        <w:t xml:space="preserve">, according to a sample of </w:t>
      </w:r>
      <w:r w:rsidR="000E5824" w:rsidRPr="00C07D95">
        <w:t>72</w:t>
      </w:r>
      <w:r w:rsidRPr="00C07D95">
        <w:t xml:space="preserve"> companies representing global </w:t>
      </w:r>
      <w:r w:rsidR="000E5824" w:rsidRPr="00C07D95">
        <w:t>Aerospace and Defense</w:t>
      </w:r>
      <w:r w:rsidRPr="00C07D95">
        <w:t xml:space="preserve"> companies. We used an unleveraged beta of this sample, which is higher than a leveraged beta, due to the high rate of cash versus debt.</w:t>
      </w:r>
    </w:p>
    <w:p w14:paraId="7D682C43" w14:textId="77777777" w:rsidR="00411705" w:rsidRPr="00C07D95" w:rsidRDefault="00411705" w:rsidP="00411705">
      <w:pPr>
        <w:pStyle w:val="Text"/>
        <w:spacing w:after="0" w:line="360" w:lineRule="auto"/>
      </w:pPr>
    </w:p>
    <w:p w14:paraId="20770F76" w14:textId="77777777" w:rsidR="00411705" w:rsidRPr="00C07D95" w:rsidRDefault="00411705" w:rsidP="00411705">
      <w:pPr>
        <w:pStyle w:val="Text"/>
        <w:spacing w:after="0" w:line="360" w:lineRule="auto"/>
      </w:pPr>
      <w:r w:rsidRPr="00C07D95">
        <w:t>CAPM model (ke) is estimated as follows</w:t>
      </w:r>
      <w:r w:rsidRPr="00C07D95">
        <w:rPr>
          <w:b/>
          <w:i/>
          <w:color w:val="1F497D" w:themeColor="text2"/>
        </w:rPr>
        <w:t>:       ke = rf + β(rm-rf) + P</w:t>
      </w:r>
    </w:p>
    <w:p w14:paraId="1298E4EE" w14:textId="77777777" w:rsidR="00411705" w:rsidRPr="00C07D95" w:rsidRDefault="00411705" w:rsidP="00411705">
      <w:pPr>
        <w:pStyle w:val="Text"/>
        <w:spacing w:after="0" w:line="360" w:lineRule="auto"/>
      </w:pPr>
    </w:p>
    <w:p w14:paraId="0E9347BF" w14:textId="77777777" w:rsidR="00411705" w:rsidRPr="00C07D95" w:rsidRDefault="000E5824" w:rsidP="000E5824">
      <w:pPr>
        <w:pStyle w:val="Text"/>
        <w:spacing w:after="0" w:line="360" w:lineRule="auto"/>
      </w:pPr>
      <w:r w:rsidRPr="00C07D95">
        <w:t>Atlas</w:t>
      </w:r>
      <w:r w:rsidR="00EE647A" w:rsidRPr="00C07D95">
        <w:t xml:space="preserve"> </w:t>
      </w:r>
      <w:r w:rsidR="00411705" w:rsidRPr="00C07D95">
        <w:t xml:space="preserve">is </w:t>
      </w:r>
      <w:r w:rsidRPr="00C07D95">
        <w:t xml:space="preserve">considered as </w:t>
      </w:r>
      <w:r w:rsidR="00411705" w:rsidRPr="00C07D95">
        <w:t xml:space="preserve">a small cap company, in which marketability and size premiums need to be considered. Duff and Phelps' data research in the years 1963-2020 indicates that a 10.24% premium needs to be added to the CAPM for small cap companies. We therefore estimate the company's CAPM to be </w:t>
      </w:r>
      <w:r w:rsidRPr="00C07D95">
        <w:t>15.2</w:t>
      </w:r>
      <w:r w:rsidR="00411705" w:rsidRPr="00C07D95">
        <w:t>%.</w:t>
      </w:r>
    </w:p>
    <w:p w14:paraId="4334103A" w14:textId="77777777" w:rsidR="00411705" w:rsidRPr="00C07D95" w:rsidRDefault="00411705" w:rsidP="00411705">
      <w:pPr>
        <w:pStyle w:val="Text"/>
        <w:spacing w:after="0" w:line="360" w:lineRule="auto"/>
      </w:pPr>
    </w:p>
    <w:tbl>
      <w:tblPr>
        <w:tblStyle w:val="MediumGrid3-Accent1"/>
        <w:tblW w:w="4872" w:type="pct"/>
        <w:tblLook w:val="0420" w:firstRow="1" w:lastRow="0" w:firstColumn="0" w:lastColumn="0" w:noHBand="0" w:noVBand="1"/>
      </w:tblPr>
      <w:tblGrid>
        <w:gridCol w:w="3003"/>
        <w:gridCol w:w="1004"/>
        <w:gridCol w:w="776"/>
        <w:gridCol w:w="4548"/>
      </w:tblGrid>
      <w:tr w:rsidR="00411705" w:rsidRPr="00C07D95" w14:paraId="4B0C55B4" w14:textId="77777777" w:rsidTr="005E600A">
        <w:trPr>
          <w:cnfStyle w:val="100000000000" w:firstRow="1" w:lastRow="0" w:firstColumn="0" w:lastColumn="0" w:oddVBand="0" w:evenVBand="0" w:oddHBand="0" w:evenHBand="0" w:firstRowFirstColumn="0" w:firstRowLastColumn="0" w:lastRowFirstColumn="0" w:lastRowLastColumn="0"/>
          <w:trHeight w:val="358"/>
        </w:trPr>
        <w:tc>
          <w:tcPr>
            <w:tcW w:w="1609" w:type="pct"/>
            <w:shd w:val="clear" w:color="auto" w:fill="EEECE1" w:themeFill="background2"/>
            <w:noWrap/>
            <w:vAlign w:val="center"/>
          </w:tcPr>
          <w:p w14:paraId="3F5F507F" w14:textId="77777777" w:rsidR="00411705" w:rsidRPr="00C07D95" w:rsidRDefault="00411705" w:rsidP="005E600A">
            <w:pPr>
              <w:rPr>
                <w:color w:val="auto"/>
              </w:rPr>
            </w:pPr>
            <w:r w:rsidRPr="00C07D95">
              <w:rPr>
                <w:color w:val="auto"/>
              </w:rPr>
              <w:t>CAPM Model</w:t>
            </w:r>
          </w:p>
        </w:tc>
        <w:tc>
          <w:tcPr>
            <w:tcW w:w="538" w:type="pct"/>
            <w:shd w:val="clear" w:color="auto" w:fill="EEECE1" w:themeFill="background2"/>
            <w:noWrap/>
            <w:vAlign w:val="center"/>
          </w:tcPr>
          <w:p w14:paraId="469FE04B" w14:textId="77777777" w:rsidR="00411705" w:rsidRPr="00C07D95" w:rsidRDefault="00411705" w:rsidP="005E600A">
            <w:pPr>
              <w:rPr>
                <w:color w:val="auto"/>
              </w:rPr>
            </w:pPr>
          </w:p>
        </w:tc>
        <w:tc>
          <w:tcPr>
            <w:tcW w:w="416" w:type="pct"/>
            <w:shd w:val="clear" w:color="auto" w:fill="EEECE1" w:themeFill="background2"/>
            <w:noWrap/>
            <w:vAlign w:val="center"/>
          </w:tcPr>
          <w:p w14:paraId="7E6C7402" w14:textId="77777777" w:rsidR="00411705" w:rsidRPr="00C07D95" w:rsidRDefault="00411705" w:rsidP="005E600A">
            <w:pPr>
              <w:rPr>
                <w:color w:val="auto"/>
              </w:rPr>
            </w:pPr>
            <w:r w:rsidRPr="00C07D95">
              <w:rPr>
                <w:color w:val="auto"/>
              </w:rPr>
              <w:t>Value</w:t>
            </w:r>
          </w:p>
        </w:tc>
        <w:tc>
          <w:tcPr>
            <w:tcW w:w="2437" w:type="pct"/>
            <w:shd w:val="clear" w:color="auto" w:fill="EEECE1" w:themeFill="background2"/>
            <w:noWrap/>
            <w:vAlign w:val="center"/>
          </w:tcPr>
          <w:p w14:paraId="21AB7DF8" w14:textId="77777777" w:rsidR="00411705" w:rsidRPr="00C07D95" w:rsidRDefault="00411705" w:rsidP="005E600A">
            <w:pPr>
              <w:rPr>
                <w:color w:val="auto"/>
              </w:rPr>
            </w:pPr>
            <w:r w:rsidRPr="00C07D95">
              <w:rPr>
                <w:color w:val="auto"/>
              </w:rPr>
              <w:t>Source</w:t>
            </w:r>
          </w:p>
        </w:tc>
      </w:tr>
      <w:tr w:rsidR="00411705" w:rsidRPr="00C07D95" w14:paraId="05794D46" w14:textId="77777777" w:rsidTr="005E600A">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tcPr>
          <w:p w14:paraId="3340C697" w14:textId="77777777" w:rsidR="00411705" w:rsidRPr="00C07D95" w:rsidRDefault="00411705" w:rsidP="00DF1AF6">
            <w:pPr>
              <w:rPr>
                <w:b/>
                <w:color w:val="1F497D" w:themeColor="text2"/>
                <w:sz w:val="20"/>
                <w:szCs w:val="20"/>
              </w:rPr>
            </w:pPr>
            <w:r w:rsidRPr="00C07D95">
              <w:rPr>
                <w:rFonts w:hint="cs"/>
                <w:b/>
                <w:color w:val="1F497D" w:themeColor="text2"/>
                <w:sz w:val="20"/>
                <w:szCs w:val="20"/>
              </w:rPr>
              <w:t>Long-term (</w:t>
            </w:r>
            <w:r w:rsidRPr="00C07D95">
              <w:rPr>
                <w:b/>
                <w:color w:val="1F497D" w:themeColor="text2"/>
                <w:sz w:val="20"/>
                <w:szCs w:val="20"/>
              </w:rPr>
              <w:t>10</w:t>
            </w:r>
            <w:r w:rsidRPr="00C07D95">
              <w:rPr>
                <w:rFonts w:hint="cs"/>
                <w:b/>
                <w:color w:val="1F497D" w:themeColor="text2"/>
                <w:sz w:val="20"/>
                <w:szCs w:val="20"/>
              </w:rPr>
              <w:t xml:space="preserve"> years) </w:t>
            </w:r>
            <w:r w:rsidR="00DF1AF6" w:rsidRPr="00C07D95">
              <w:rPr>
                <w:b/>
                <w:color w:val="1F497D" w:themeColor="text2"/>
                <w:sz w:val="20"/>
                <w:szCs w:val="20"/>
              </w:rPr>
              <w:t>B</w:t>
            </w:r>
            <w:r w:rsidRPr="00C07D95">
              <w:rPr>
                <w:rFonts w:hint="cs"/>
                <w:b/>
                <w:color w:val="1F497D" w:themeColor="text2"/>
                <w:sz w:val="20"/>
                <w:szCs w:val="20"/>
              </w:rPr>
              <w:t>ond</w:t>
            </w:r>
          </w:p>
        </w:tc>
        <w:tc>
          <w:tcPr>
            <w:tcW w:w="538" w:type="pct"/>
            <w:noWrap/>
            <w:vAlign w:val="center"/>
          </w:tcPr>
          <w:p w14:paraId="570F4D6B" w14:textId="77777777" w:rsidR="00411705" w:rsidRPr="00C07D95" w:rsidRDefault="00411705" w:rsidP="005E600A">
            <w:pPr>
              <w:rPr>
                <w:sz w:val="20"/>
                <w:szCs w:val="20"/>
              </w:rPr>
            </w:pPr>
            <w:r w:rsidRPr="00C07D95">
              <w:rPr>
                <w:sz w:val="20"/>
                <w:szCs w:val="20"/>
              </w:rPr>
              <w:t>R(f)</w:t>
            </w:r>
          </w:p>
        </w:tc>
        <w:tc>
          <w:tcPr>
            <w:tcW w:w="416" w:type="pct"/>
            <w:noWrap/>
            <w:vAlign w:val="center"/>
          </w:tcPr>
          <w:p w14:paraId="0119F56A" w14:textId="77777777" w:rsidR="00411705" w:rsidRPr="00C07D95" w:rsidRDefault="00E8349D" w:rsidP="00E8349D">
            <w:pPr>
              <w:jc w:val="center"/>
              <w:rPr>
                <w:sz w:val="20"/>
                <w:szCs w:val="20"/>
              </w:rPr>
            </w:pPr>
            <w:r w:rsidRPr="00C07D95">
              <w:rPr>
                <w:rFonts w:ascii="David" w:hAnsi="David" w:cs="David"/>
                <w:sz w:val="20"/>
                <w:szCs w:val="20"/>
              </w:rPr>
              <w:t>0.23</w:t>
            </w:r>
            <w:r w:rsidR="00411705" w:rsidRPr="00C07D95">
              <w:rPr>
                <w:rFonts w:ascii="David" w:hAnsi="David" w:cs="David"/>
                <w:sz w:val="20"/>
                <w:szCs w:val="20"/>
              </w:rPr>
              <w:t>%</w:t>
            </w:r>
          </w:p>
        </w:tc>
        <w:tc>
          <w:tcPr>
            <w:tcW w:w="2437" w:type="pct"/>
            <w:noWrap/>
            <w:vAlign w:val="center"/>
          </w:tcPr>
          <w:p w14:paraId="5BE89A6E" w14:textId="77777777" w:rsidR="00411705" w:rsidRPr="00C07D95" w:rsidRDefault="00E8349D" w:rsidP="00E8349D">
            <w:pPr>
              <w:rPr>
                <w:sz w:val="20"/>
                <w:szCs w:val="20"/>
              </w:rPr>
            </w:pPr>
            <w:r w:rsidRPr="00C07D95">
              <w:rPr>
                <w:sz w:val="20"/>
                <w:szCs w:val="20"/>
              </w:rPr>
              <w:t>Ireland</w:t>
            </w:r>
            <w:r w:rsidR="00411705" w:rsidRPr="00C07D95">
              <w:rPr>
                <w:sz w:val="20"/>
                <w:szCs w:val="20"/>
                <w:lang w:bidi="he-IL"/>
              </w:rPr>
              <w:t xml:space="preserve"> </w:t>
            </w:r>
            <w:r w:rsidRPr="00C07D95">
              <w:rPr>
                <w:sz w:val="20"/>
                <w:szCs w:val="20"/>
                <w:lang w:bidi="he-IL"/>
              </w:rPr>
              <w:t>g</w:t>
            </w:r>
            <w:r w:rsidR="00411705" w:rsidRPr="00C07D95">
              <w:rPr>
                <w:sz w:val="20"/>
                <w:szCs w:val="20"/>
                <w:lang w:bidi="he-IL"/>
              </w:rPr>
              <w:t xml:space="preserve">overnmental bonds </w:t>
            </w:r>
            <w:r w:rsidR="00411705" w:rsidRPr="00C07D95">
              <w:rPr>
                <w:sz w:val="20"/>
                <w:szCs w:val="20"/>
              </w:rPr>
              <w:t>(</w:t>
            </w:r>
            <w:r w:rsidRPr="00C07D95">
              <w:rPr>
                <w:sz w:val="20"/>
                <w:szCs w:val="20"/>
              </w:rPr>
              <w:t>1</w:t>
            </w:r>
            <w:r w:rsidR="00411705" w:rsidRPr="00C07D95">
              <w:rPr>
                <w:sz w:val="20"/>
                <w:szCs w:val="20"/>
              </w:rPr>
              <w:t>0Y)</w:t>
            </w:r>
            <w:r w:rsidR="001923C1" w:rsidRPr="00C07D95">
              <w:rPr>
                <w:sz w:val="20"/>
                <w:szCs w:val="20"/>
              </w:rPr>
              <w:t xml:space="preserve"> </w:t>
            </w:r>
          </w:p>
        </w:tc>
      </w:tr>
      <w:tr w:rsidR="00411705" w:rsidRPr="00C07D95" w14:paraId="74FDC56A" w14:textId="77777777" w:rsidTr="005E600A">
        <w:trPr>
          <w:trHeight w:val="358"/>
        </w:trPr>
        <w:tc>
          <w:tcPr>
            <w:tcW w:w="1609" w:type="pct"/>
            <w:noWrap/>
            <w:vAlign w:val="center"/>
            <w:hideMark/>
          </w:tcPr>
          <w:p w14:paraId="1996372C" w14:textId="77777777" w:rsidR="00411705" w:rsidRPr="00C07D95" w:rsidRDefault="00411705" w:rsidP="00DF1AF6">
            <w:pPr>
              <w:rPr>
                <w:b/>
                <w:color w:val="1F497D" w:themeColor="text2"/>
                <w:sz w:val="20"/>
                <w:szCs w:val="20"/>
              </w:rPr>
            </w:pPr>
            <w:r w:rsidRPr="00C07D95">
              <w:rPr>
                <w:rFonts w:hint="cs"/>
                <w:b/>
                <w:color w:val="1F497D" w:themeColor="text2"/>
                <w:sz w:val="20"/>
                <w:szCs w:val="20"/>
              </w:rPr>
              <w:t xml:space="preserve">Market </w:t>
            </w:r>
            <w:r w:rsidR="00DF1AF6" w:rsidRPr="00C07D95">
              <w:rPr>
                <w:b/>
                <w:color w:val="1F497D" w:themeColor="text2"/>
                <w:sz w:val="20"/>
                <w:szCs w:val="20"/>
              </w:rPr>
              <w:t>R</w:t>
            </w:r>
            <w:r w:rsidRPr="00C07D95">
              <w:rPr>
                <w:rFonts w:hint="cs"/>
                <w:b/>
                <w:color w:val="1F497D" w:themeColor="text2"/>
                <w:sz w:val="20"/>
                <w:szCs w:val="20"/>
              </w:rPr>
              <w:t xml:space="preserve">isk </w:t>
            </w:r>
            <w:r w:rsidR="00DF1AF6" w:rsidRPr="00C07D95">
              <w:rPr>
                <w:b/>
                <w:color w:val="1F497D" w:themeColor="text2"/>
                <w:sz w:val="20"/>
                <w:szCs w:val="20"/>
              </w:rPr>
              <w:t>P</w:t>
            </w:r>
            <w:r w:rsidRPr="00C07D95">
              <w:rPr>
                <w:b/>
                <w:color w:val="1F497D" w:themeColor="text2"/>
                <w:sz w:val="20"/>
                <w:szCs w:val="20"/>
              </w:rPr>
              <w:t>remium</w:t>
            </w:r>
          </w:p>
        </w:tc>
        <w:tc>
          <w:tcPr>
            <w:tcW w:w="538" w:type="pct"/>
            <w:noWrap/>
            <w:vAlign w:val="center"/>
            <w:hideMark/>
          </w:tcPr>
          <w:p w14:paraId="32CF4410" w14:textId="77777777" w:rsidR="00411705" w:rsidRPr="00C07D95" w:rsidRDefault="00411705" w:rsidP="005E600A">
            <w:pPr>
              <w:rPr>
                <w:sz w:val="20"/>
                <w:szCs w:val="20"/>
              </w:rPr>
            </w:pPr>
            <w:r w:rsidRPr="00C07D95">
              <w:rPr>
                <w:sz w:val="20"/>
                <w:szCs w:val="20"/>
              </w:rPr>
              <w:t>R(m)- R(f)</w:t>
            </w:r>
          </w:p>
        </w:tc>
        <w:tc>
          <w:tcPr>
            <w:tcW w:w="416" w:type="pct"/>
            <w:noWrap/>
            <w:vAlign w:val="center"/>
            <w:hideMark/>
          </w:tcPr>
          <w:p w14:paraId="5472F2AD" w14:textId="77777777" w:rsidR="00411705" w:rsidRPr="00C07D95" w:rsidRDefault="001923C1" w:rsidP="00E8349D">
            <w:pPr>
              <w:jc w:val="center"/>
              <w:rPr>
                <w:sz w:val="20"/>
                <w:szCs w:val="20"/>
              </w:rPr>
            </w:pPr>
            <w:r w:rsidRPr="00C07D95">
              <w:rPr>
                <w:rFonts w:ascii="David" w:hAnsi="David" w:cs="David"/>
                <w:sz w:val="20"/>
                <w:szCs w:val="20"/>
              </w:rPr>
              <w:t>5.</w:t>
            </w:r>
            <w:r w:rsidR="00E8349D" w:rsidRPr="00C07D95">
              <w:rPr>
                <w:rFonts w:ascii="David" w:hAnsi="David" w:cs="David"/>
                <w:sz w:val="20"/>
                <w:szCs w:val="20"/>
              </w:rPr>
              <w:t>54</w:t>
            </w:r>
            <w:r w:rsidR="00411705" w:rsidRPr="00C07D95">
              <w:rPr>
                <w:rFonts w:ascii="David" w:hAnsi="David" w:cs="David"/>
                <w:sz w:val="20"/>
                <w:szCs w:val="20"/>
              </w:rPr>
              <w:t>%</w:t>
            </w:r>
          </w:p>
        </w:tc>
        <w:tc>
          <w:tcPr>
            <w:tcW w:w="2437" w:type="pct"/>
            <w:noWrap/>
            <w:vAlign w:val="center"/>
            <w:hideMark/>
          </w:tcPr>
          <w:p w14:paraId="58D4C105" w14:textId="77777777" w:rsidR="00411705" w:rsidRPr="00C07D95" w:rsidRDefault="00411705" w:rsidP="005E600A">
            <w:pPr>
              <w:rPr>
                <w:sz w:val="20"/>
                <w:szCs w:val="20"/>
              </w:rPr>
            </w:pPr>
            <w:r w:rsidRPr="00C07D95">
              <w:rPr>
                <w:sz w:val="20"/>
                <w:szCs w:val="20"/>
              </w:rPr>
              <w:t>B</w:t>
            </w:r>
            <w:r w:rsidRPr="00C07D95">
              <w:rPr>
                <w:rFonts w:hint="cs"/>
                <w:sz w:val="20"/>
                <w:szCs w:val="20"/>
              </w:rPr>
              <w:t xml:space="preserve">ased on </w:t>
            </w:r>
            <w:r w:rsidRPr="00C07D95">
              <w:rPr>
                <w:sz w:val="20"/>
                <w:szCs w:val="20"/>
              </w:rPr>
              <w:t xml:space="preserve">Professor </w:t>
            </w:r>
            <w:r w:rsidRPr="00C07D95">
              <w:rPr>
                <w:rFonts w:hint="cs"/>
                <w:sz w:val="20"/>
                <w:szCs w:val="20"/>
              </w:rPr>
              <w:t>D</w:t>
            </w:r>
            <w:r w:rsidRPr="00C07D95">
              <w:rPr>
                <w:sz w:val="20"/>
                <w:szCs w:val="20"/>
              </w:rPr>
              <w:t>a</w:t>
            </w:r>
            <w:r w:rsidRPr="00C07D95">
              <w:rPr>
                <w:rFonts w:hint="cs"/>
                <w:sz w:val="20"/>
                <w:szCs w:val="20"/>
              </w:rPr>
              <w:t>modaran</w:t>
            </w:r>
            <w:r w:rsidRPr="00C07D95">
              <w:rPr>
                <w:sz w:val="20"/>
                <w:szCs w:val="20"/>
              </w:rPr>
              <w:t>'s sample</w:t>
            </w:r>
            <w:r w:rsidRPr="00C07D95">
              <w:rPr>
                <w:rFonts w:hint="cs"/>
                <w:sz w:val="20"/>
                <w:szCs w:val="20"/>
              </w:rPr>
              <w:t xml:space="preserve"> (</w:t>
            </w:r>
            <w:r w:rsidR="001923C1" w:rsidRPr="00C07D95">
              <w:rPr>
                <w:sz w:val="20"/>
                <w:szCs w:val="20"/>
              </w:rPr>
              <w:t>01</w:t>
            </w:r>
            <w:r w:rsidRPr="00C07D95">
              <w:rPr>
                <w:rFonts w:hint="cs"/>
                <w:sz w:val="20"/>
                <w:szCs w:val="20"/>
              </w:rPr>
              <w:t>/</w:t>
            </w:r>
            <w:r w:rsidR="001923C1" w:rsidRPr="00C07D95">
              <w:rPr>
                <w:sz w:val="20"/>
                <w:szCs w:val="20"/>
              </w:rPr>
              <w:t>21</w:t>
            </w:r>
            <w:r w:rsidRPr="00C07D95">
              <w:rPr>
                <w:rFonts w:hint="cs"/>
                <w:sz w:val="20"/>
                <w:szCs w:val="20"/>
              </w:rPr>
              <w:t>)</w:t>
            </w:r>
          </w:p>
        </w:tc>
      </w:tr>
      <w:tr w:rsidR="00411705" w:rsidRPr="00C07D95" w14:paraId="0694FB0D" w14:textId="77777777" w:rsidTr="005E600A">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hideMark/>
          </w:tcPr>
          <w:p w14:paraId="468B633A" w14:textId="77777777" w:rsidR="00411705" w:rsidRPr="00C07D95" w:rsidRDefault="00411705" w:rsidP="00DF1AF6">
            <w:pPr>
              <w:rPr>
                <w:b/>
                <w:color w:val="1F497D" w:themeColor="text2"/>
                <w:sz w:val="20"/>
                <w:szCs w:val="20"/>
              </w:rPr>
            </w:pPr>
            <w:r w:rsidRPr="00C07D95">
              <w:rPr>
                <w:rFonts w:hint="cs"/>
                <w:b/>
                <w:color w:val="1F497D" w:themeColor="text2"/>
                <w:sz w:val="20"/>
                <w:szCs w:val="20"/>
              </w:rPr>
              <w:t xml:space="preserve">Beta </w:t>
            </w:r>
            <w:r w:rsidR="00DF1AF6" w:rsidRPr="00C07D95">
              <w:rPr>
                <w:b/>
                <w:color w:val="1F497D" w:themeColor="text2"/>
                <w:sz w:val="20"/>
                <w:szCs w:val="20"/>
              </w:rPr>
              <w:t>U</w:t>
            </w:r>
            <w:r w:rsidRPr="00C07D95">
              <w:rPr>
                <w:rFonts w:hint="cs"/>
                <w:b/>
                <w:color w:val="1F497D" w:themeColor="text2"/>
                <w:sz w:val="20"/>
                <w:szCs w:val="20"/>
              </w:rPr>
              <w:t>nleveraged</w:t>
            </w:r>
          </w:p>
        </w:tc>
        <w:tc>
          <w:tcPr>
            <w:tcW w:w="538" w:type="pct"/>
            <w:noWrap/>
            <w:vAlign w:val="center"/>
            <w:hideMark/>
          </w:tcPr>
          <w:p w14:paraId="6C6A7B50" w14:textId="77777777" w:rsidR="00411705" w:rsidRPr="00C07D95" w:rsidRDefault="00411705" w:rsidP="005E600A">
            <w:pPr>
              <w:rPr>
                <w:sz w:val="20"/>
                <w:szCs w:val="20"/>
              </w:rPr>
            </w:pPr>
            <w:r w:rsidRPr="00C07D95">
              <w:rPr>
                <w:sz w:val="20"/>
                <w:szCs w:val="20"/>
              </w:rPr>
              <w:t>Β</w:t>
            </w:r>
          </w:p>
        </w:tc>
        <w:tc>
          <w:tcPr>
            <w:tcW w:w="416" w:type="pct"/>
            <w:noWrap/>
            <w:vAlign w:val="center"/>
            <w:hideMark/>
          </w:tcPr>
          <w:p w14:paraId="4C09A4B2" w14:textId="77777777" w:rsidR="00411705" w:rsidRPr="00C07D95" w:rsidRDefault="001923C1" w:rsidP="00E8349D">
            <w:pPr>
              <w:jc w:val="center"/>
              <w:rPr>
                <w:sz w:val="20"/>
                <w:szCs w:val="20"/>
              </w:rPr>
            </w:pPr>
            <w:r w:rsidRPr="00C07D95">
              <w:rPr>
                <w:rFonts w:ascii="David" w:hAnsi="David" w:cs="David"/>
                <w:sz w:val="20"/>
                <w:szCs w:val="20"/>
              </w:rPr>
              <w:t>0.</w:t>
            </w:r>
            <w:r w:rsidR="00E8349D" w:rsidRPr="00C07D95">
              <w:rPr>
                <w:rFonts w:ascii="David" w:hAnsi="David" w:cs="David"/>
                <w:sz w:val="20"/>
                <w:szCs w:val="20"/>
              </w:rPr>
              <w:t>86</w:t>
            </w:r>
          </w:p>
        </w:tc>
        <w:tc>
          <w:tcPr>
            <w:tcW w:w="2437" w:type="pct"/>
            <w:noWrap/>
            <w:vAlign w:val="center"/>
            <w:hideMark/>
          </w:tcPr>
          <w:p w14:paraId="29002B97" w14:textId="77777777" w:rsidR="00411705" w:rsidRPr="00C07D95" w:rsidRDefault="00411705" w:rsidP="00E8349D">
            <w:pPr>
              <w:rPr>
                <w:sz w:val="20"/>
                <w:szCs w:val="20"/>
              </w:rPr>
            </w:pPr>
            <w:r w:rsidRPr="00C07D95">
              <w:rPr>
                <w:sz w:val="20"/>
                <w:szCs w:val="20"/>
              </w:rPr>
              <w:t xml:space="preserve">Averaged Beta, sample of </w:t>
            </w:r>
            <w:r w:rsidR="00E8349D" w:rsidRPr="00C07D95">
              <w:rPr>
                <w:sz w:val="20"/>
                <w:szCs w:val="20"/>
              </w:rPr>
              <w:t>72</w:t>
            </w:r>
            <w:r w:rsidR="001923C1" w:rsidRPr="00C07D95">
              <w:rPr>
                <w:sz w:val="20"/>
                <w:szCs w:val="20"/>
              </w:rPr>
              <w:t xml:space="preserve"> firms (01/21</w:t>
            </w:r>
            <w:r w:rsidRPr="00C07D95">
              <w:rPr>
                <w:sz w:val="20"/>
                <w:szCs w:val="20"/>
              </w:rPr>
              <w:t>)</w:t>
            </w:r>
          </w:p>
        </w:tc>
      </w:tr>
      <w:tr w:rsidR="00411705" w:rsidRPr="00C07D95" w14:paraId="71DE920F" w14:textId="77777777" w:rsidTr="005E600A">
        <w:trPr>
          <w:trHeight w:val="358"/>
        </w:trPr>
        <w:tc>
          <w:tcPr>
            <w:tcW w:w="1609" w:type="pct"/>
            <w:noWrap/>
            <w:vAlign w:val="center"/>
            <w:hideMark/>
          </w:tcPr>
          <w:p w14:paraId="1C6FE83C" w14:textId="77777777" w:rsidR="00411705" w:rsidRPr="00C07D95" w:rsidRDefault="00411705" w:rsidP="005E600A">
            <w:pPr>
              <w:rPr>
                <w:b/>
                <w:color w:val="1F497D" w:themeColor="text2"/>
                <w:sz w:val="20"/>
                <w:szCs w:val="20"/>
              </w:rPr>
            </w:pPr>
            <w:r w:rsidRPr="00C07D95">
              <w:rPr>
                <w:b/>
                <w:color w:val="1F497D" w:themeColor="text2"/>
                <w:sz w:val="20"/>
                <w:szCs w:val="20"/>
              </w:rPr>
              <w:t>Cost of Capital</w:t>
            </w:r>
          </w:p>
        </w:tc>
        <w:tc>
          <w:tcPr>
            <w:tcW w:w="538" w:type="pct"/>
            <w:noWrap/>
            <w:vAlign w:val="center"/>
            <w:hideMark/>
          </w:tcPr>
          <w:p w14:paraId="0C2CF65B" w14:textId="77777777" w:rsidR="00411705" w:rsidRPr="00C07D95" w:rsidRDefault="00411705" w:rsidP="005E600A">
            <w:pPr>
              <w:rPr>
                <w:sz w:val="20"/>
                <w:szCs w:val="20"/>
              </w:rPr>
            </w:pPr>
            <w:r w:rsidRPr="00C07D95">
              <w:rPr>
                <w:sz w:val="20"/>
                <w:szCs w:val="20"/>
              </w:rPr>
              <w:t>Ke</w:t>
            </w:r>
          </w:p>
        </w:tc>
        <w:tc>
          <w:tcPr>
            <w:tcW w:w="416" w:type="pct"/>
            <w:noWrap/>
            <w:vAlign w:val="center"/>
            <w:hideMark/>
          </w:tcPr>
          <w:p w14:paraId="33F3A925" w14:textId="77777777" w:rsidR="00411705" w:rsidRPr="00C07D95" w:rsidRDefault="000E5824" w:rsidP="005E600A">
            <w:pPr>
              <w:jc w:val="center"/>
              <w:rPr>
                <w:sz w:val="20"/>
                <w:szCs w:val="20"/>
              </w:rPr>
            </w:pPr>
            <w:r w:rsidRPr="00C07D95">
              <w:rPr>
                <w:rFonts w:ascii="David" w:hAnsi="David" w:cs="David"/>
                <w:sz w:val="20"/>
                <w:szCs w:val="20"/>
              </w:rPr>
              <w:t>4.99</w:t>
            </w:r>
            <w:r w:rsidR="00411705" w:rsidRPr="00C07D95">
              <w:rPr>
                <w:rFonts w:ascii="David" w:hAnsi="David" w:cs="David"/>
                <w:sz w:val="20"/>
                <w:szCs w:val="20"/>
              </w:rPr>
              <w:t>%</w:t>
            </w:r>
          </w:p>
        </w:tc>
        <w:tc>
          <w:tcPr>
            <w:tcW w:w="2437" w:type="pct"/>
            <w:noWrap/>
            <w:vAlign w:val="center"/>
            <w:hideMark/>
          </w:tcPr>
          <w:p w14:paraId="25ACD11A" w14:textId="77777777" w:rsidR="00411705" w:rsidRPr="00C07D95" w:rsidRDefault="00411705" w:rsidP="005E600A">
            <w:pPr>
              <w:rPr>
                <w:sz w:val="20"/>
                <w:szCs w:val="20"/>
              </w:rPr>
            </w:pPr>
          </w:p>
        </w:tc>
      </w:tr>
      <w:tr w:rsidR="00411705" w:rsidRPr="00C07D95" w14:paraId="79480FA0" w14:textId="77777777" w:rsidTr="005E600A">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hideMark/>
          </w:tcPr>
          <w:p w14:paraId="02962B76" w14:textId="77777777" w:rsidR="00411705" w:rsidRPr="00C07D95" w:rsidRDefault="00411705" w:rsidP="005E600A">
            <w:pPr>
              <w:rPr>
                <w:b/>
                <w:color w:val="1F497D" w:themeColor="text2"/>
                <w:sz w:val="20"/>
                <w:szCs w:val="20"/>
              </w:rPr>
            </w:pPr>
            <w:r w:rsidRPr="00C07D95">
              <w:rPr>
                <w:b/>
                <w:color w:val="1F497D" w:themeColor="text2"/>
                <w:sz w:val="20"/>
                <w:szCs w:val="20"/>
              </w:rPr>
              <w:t xml:space="preserve">Size Premium </w:t>
            </w:r>
          </w:p>
        </w:tc>
        <w:tc>
          <w:tcPr>
            <w:tcW w:w="538" w:type="pct"/>
            <w:noWrap/>
            <w:vAlign w:val="center"/>
            <w:hideMark/>
          </w:tcPr>
          <w:p w14:paraId="560DF175" w14:textId="77777777" w:rsidR="00411705" w:rsidRPr="00C07D95" w:rsidRDefault="00411705" w:rsidP="005E600A">
            <w:pPr>
              <w:rPr>
                <w:sz w:val="20"/>
                <w:szCs w:val="20"/>
              </w:rPr>
            </w:pPr>
          </w:p>
        </w:tc>
        <w:tc>
          <w:tcPr>
            <w:tcW w:w="416" w:type="pct"/>
            <w:noWrap/>
            <w:vAlign w:val="center"/>
            <w:hideMark/>
          </w:tcPr>
          <w:p w14:paraId="6FF4FA0F" w14:textId="77777777" w:rsidR="00411705" w:rsidRPr="00C07D95" w:rsidRDefault="00411705" w:rsidP="000E5824">
            <w:pPr>
              <w:jc w:val="center"/>
              <w:rPr>
                <w:sz w:val="20"/>
                <w:szCs w:val="20"/>
              </w:rPr>
            </w:pPr>
            <w:r w:rsidRPr="00C07D95">
              <w:rPr>
                <w:rFonts w:ascii="David" w:hAnsi="David" w:cs="David"/>
                <w:sz w:val="20"/>
                <w:szCs w:val="20"/>
              </w:rPr>
              <w:t>10.2%</w:t>
            </w:r>
          </w:p>
        </w:tc>
        <w:tc>
          <w:tcPr>
            <w:tcW w:w="2437" w:type="pct"/>
            <w:noWrap/>
            <w:vAlign w:val="center"/>
            <w:hideMark/>
          </w:tcPr>
          <w:p w14:paraId="2429F927" w14:textId="77777777" w:rsidR="00411705" w:rsidRPr="00C07D95" w:rsidRDefault="00411705" w:rsidP="005E600A">
            <w:pPr>
              <w:rPr>
                <w:sz w:val="20"/>
                <w:szCs w:val="20"/>
              </w:rPr>
            </w:pPr>
            <w:r w:rsidRPr="00C07D95">
              <w:rPr>
                <w:sz w:val="20"/>
                <w:szCs w:val="20"/>
              </w:rPr>
              <w:t>Duff and Phelps data, 10dz.</w:t>
            </w:r>
          </w:p>
        </w:tc>
      </w:tr>
      <w:tr w:rsidR="00411705" w:rsidRPr="00C07D95" w14:paraId="71209F73" w14:textId="77777777" w:rsidTr="005E600A">
        <w:trPr>
          <w:trHeight w:val="358"/>
        </w:trPr>
        <w:tc>
          <w:tcPr>
            <w:tcW w:w="1609" w:type="pct"/>
            <w:shd w:val="clear" w:color="auto" w:fill="F4F3EC" w:themeFill="background2" w:themeFillTint="99"/>
            <w:noWrap/>
            <w:vAlign w:val="center"/>
          </w:tcPr>
          <w:p w14:paraId="5C8C71BF" w14:textId="77777777" w:rsidR="00411705" w:rsidRPr="00C07D95" w:rsidRDefault="00411705" w:rsidP="005E600A">
            <w:pPr>
              <w:rPr>
                <w:b/>
                <w:sz w:val="20"/>
                <w:szCs w:val="20"/>
              </w:rPr>
            </w:pPr>
            <w:r w:rsidRPr="00C07D95">
              <w:rPr>
                <w:b/>
                <w:sz w:val="20"/>
                <w:szCs w:val="20"/>
              </w:rPr>
              <w:t>CAPM</w:t>
            </w:r>
          </w:p>
        </w:tc>
        <w:tc>
          <w:tcPr>
            <w:tcW w:w="538" w:type="pct"/>
            <w:shd w:val="clear" w:color="auto" w:fill="F4F3EC" w:themeFill="background2" w:themeFillTint="99"/>
            <w:noWrap/>
            <w:vAlign w:val="center"/>
          </w:tcPr>
          <w:p w14:paraId="12F499B6" w14:textId="77777777" w:rsidR="00411705" w:rsidRPr="00C07D95" w:rsidRDefault="00411705" w:rsidP="005E600A">
            <w:pPr>
              <w:rPr>
                <w:b/>
                <w:sz w:val="20"/>
                <w:szCs w:val="20"/>
              </w:rPr>
            </w:pPr>
            <w:r w:rsidRPr="00C07D95">
              <w:rPr>
                <w:b/>
                <w:sz w:val="20"/>
                <w:szCs w:val="20"/>
              </w:rPr>
              <w:t>CAPM</w:t>
            </w:r>
          </w:p>
        </w:tc>
        <w:tc>
          <w:tcPr>
            <w:tcW w:w="416" w:type="pct"/>
            <w:shd w:val="clear" w:color="auto" w:fill="F4F3EC" w:themeFill="background2" w:themeFillTint="99"/>
            <w:noWrap/>
            <w:vAlign w:val="center"/>
          </w:tcPr>
          <w:p w14:paraId="4CB98F1E" w14:textId="77777777" w:rsidR="00411705" w:rsidRPr="00C07D95" w:rsidRDefault="000E5824" w:rsidP="000E5824">
            <w:pPr>
              <w:jc w:val="center"/>
              <w:rPr>
                <w:bCs/>
                <w:sz w:val="20"/>
                <w:szCs w:val="20"/>
              </w:rPr>
            </w:pPr>
            <w:r w:rsidRPr="00C07D95">
              <w:rPr>
                <w:rFonts w:ascii="David" w:hAnsi="David" w:cs="David"/>
                <w:bCs/>
                <w:sz w:val="20"/>
                <w:szCs w:val="20"/>
                <w:lang w:bidi="he-IL"/>
              </w:rPr>
              <w:t>15.2</w:t>
            </w:r>
            <w:r w:rsidR="00411705" w:rsidRPr="00C07D95">
              <w:rPr>
                <w:rFonts w:ascii="David" w:hAnsi="David" w:cs="David"/>
                <w:bCs/>
                <w:sz w:val="20"/>
                <w:szCs w:val="20"/>
              </w:rPr>
              <w:t>%</w:t>
            </w:r>
          </w:p>
        </w:tc>
        <w:tc>
          <w:tcPr>
            <w:tcW w:w="2437" w:type="pct"/>
            <w:shd w:val="clear" w:color="auto" w:fill="F4F3EC" w:themeFill="background2" w:themeFillTint="99"/>
            <w:noWrap/>
            <w:vAlign w:val="center"/>
          </w:tcPr>
          <w:p w14:paraId="05B44DFD" w14:textId="77777777" w:rsidR="00411705" w:rsidRPr="00C07D95" w:rsidRDefault="00411705" w:rsidP="005E600A">
            <w:pPr>
              <w:rPr>
                <w:b/>
                <w:sz w:val="20"/>
                <w:szCs w:val="20"/>
              </w:rPr>
            </w:pPr>
          </w:p>
        </w:tc>
      </w:tr>
    </w:tbl>
    <w:p w14:paraId="0B91F5FE" w14:textId="77777777" w:rsidR="00411705" w:rsidRPr="00C07D95" w:rsidRDefault="00411705" w:rsidP="00411705">
      <w:pPr>
        <w:rPr>
          <w:rtl/>
        </w:rPr>
      </w:pPr>
    </w:p>
    <w:p w14:paraId="7996C472" w14:textId="77777777" w:rsidR="003045C0" w:rsidRPr="00C07D95" w:rsidRDefault="003045C0" w:rsidP="002F5334">
      <w:pPr>
        <w:spacing w:after="0" w:line="360" w:lineRule="auto"/>
        <w:jc w:val="both"/>
        <w:rPr>
          <w:rFonts w:cstheme="minorHAnsi"/>
          <w:sz w:val="24"/>
          <w:szCs w:val="24"/>
        </w:rPr>
      </w:pPr>
    </w:p>
    <w:p w14:paraId="27FB4BF1" w14:textId="77777777" w:rsidR="006F0DDC" w:rsidRPr="00C07D95" w:rsidRDefault="006F0DDC" w:rsidP="00F7790C">
      <w:pPr>
        <w:spacing w:after="0" w:line="360" w:lineRule="auto"/>
        <w:jc w:val="both"/>
        <w:rPr>
          <w:rFonts w:cstheme="minorHAnsi"/>
          <w:b/>
          <w:bCs/>
          <w:color w:val="002060"/>
          <w:sz w:val="32"/>
          <w:szCs w:val="32"/>
        </w:rPr>
      </w:pPr>
    </w:p>
    <w:sectPr w:rsidR="006F0DDC" w:rsidRPr="00C07D95" w:rsidSect="00E365AE">
      <w:headerReference w:type="default" r:id="rId63"/>
      <w:footerReference w:type="default" r:id="rId64"/>
      <w:endnotePr>
        <w:numFmt w:val="decimal"/>
      </w:endnotePr>
      <w:pgSz w:w="12240" w:h="15840"/>
      <w:pgMar w:top="1080" w:right="1440" w:bottom="117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 w:author="Author" w:initials="A">
    <w:p w14:paraId="01C6813A"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18" w:author="Author" w:initials="A">
    <w:p w14:paraId="37582F0A" w14:textId="77777777" w:rsidR="00C04E20" w:rsidRDefault="00C04E20">
      <w:pPr>
        <w:pStyle w:val="CommentText"/>
      </w:pPr>
      <w:r>
        <w:rPr>
          <w:rStyle w:val="CommentReference"/>
        </w:rPr>
        <w:annotationRef/>
      </w:r>
      <w:r>
        <w:t>Would “sensitivity” or “strength” work here, to avoid repetition of “robust/robustness”?</w:t>
      </w:r>
    </w:p>
  </w:comment>
  <w:comment w:id="22" w:author="Author" w:initials="A">
    <w:p w14:paraId="4D11697A"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52" w:author="Author" w:initials="A">
    <w:p w14:paraId="30084BCE"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76" w:author="Author" w:initials="A">
    <w:p w14:paraId="4950F98C"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78" w:author="Author" w:initials="A">
    <w:p w14:paraId="42825649"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Consider putting this list in alphabetical order, unless it is in a specific order already.</w:t>
      </w:r>
    </w:p>
  </w:comment>
  <w:comment w:id="102" w:author="Author" w:initials="A">
    <w:p w14:paraId="1D3513FA"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116" w:author="Author" w:initials="A">
    <w:p w14:paraId="184C0F0D"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124" w:author="Author" w:initials="A">
    <w:p w14:paraId="38EA2629" w14:textId="77777777" w:rsidR="00C04E20" w:rsidRDefault="00C04E20">
      <w:pPr>
        <w:pStyle w:val="CommentText"/>
      </w:pPr>
      <w:r>
        <w:rPr>
          <w:rStyle w:val="CommentReference"/>
        </w:rPr>
        <w:annotationRef/>
      </w:r>
      <w:r>
        <w:t>Do you mean “drones” here, or “charging platforms for drones”?</w:t>
      </w:r>
    </w:p>
  </w:comment>
  <w:comment w:id="166" w:author="Author" w:initials="A">
    <w:p w14:paraId="09C6D4D4" w14:textId="77777777" w:rsidR="00C04E20" w:rsidRDefault="00C04E20">
      <w:pPr>
        <w:pStyle w:val="CommentText"/>
      </w:pPr>
      <w:r>
        <w:rPr>
          <w:rStyle w:val="CommentReference"/>
        </w:rPr>
        <w:annotationRef/>
      </w:r>
      <w:r>
        <w:t>This appears as “</w:t>
      </w:r>
      <w:r w:rsidRPr="0041289E">
        <w:t>AtlasPRO</w:t>
      </w:r>
      <w:r>
        <w:t>” elsewhere. Please check which is correct and amend accordingly throughout the document.</w:t>
      </w:r>
    </w:p>
  </w:comment>
  <w:comment w:id="169" w:author="Author" w:initials="A">
    <w:p w14:paraId="2BDF8C01" w14:textId="77777777" w:rsidR="00C04E20" w:rsidRDefault="00C04E20">
      <w:pPr>
        <w:pStyle w:val="CommentText"/>
      </w:pPr>
      <w:r>
        <w:rPr>
          <w:rStyle w:val="CommentReference"/>
        </w:rPr>
        <w:annotationRef/>
      </w:r>
      <w:r>
        <w:t>This is very vague. Consider replacing it with a more specific figure or a range.</w:t>
      </w:r>
    </w:p>
  </w:comment>
  <w:comment w:id="149" w:author="Author" w:initials="A">
    <w:p w14:paraId="3A0AC4AD"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171" w:author="Author" w:initials="A">
    <w:p w14:paraId="4A27F12C"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the meaning is unclear here. Should it be "offer proven” or similar?</w:t>
      </w:r>
    </w:p>
  </w:comment>
  <w:comment w:id="190" w:author="Author" w:initials="A">
    <w:p w14:paraId="795BF408" w14:textId="77777777" w:rsidR="00C04E20" w:rsidRDefault="00C04E20" w:rsidP="00B066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the meaning is unclear here. Should it be "offer proven” or similar?</w:t>
      </w:r>
    </w:p>
  </w:comment>
  <w:comment w:id="188" w:author="Author" w:initials="A">
    <w:p w14:paraId="57ADC8F2" w14:textId="77777777" w:rsidR="00C04E20" w:rsidRDefault="00C04E20">
      <w:pPr>
        <w:pStyle w:val="CommentText"/>
      </w:pPr>
      <w:r>
        <w:rPr>
          <w:rStyle w:val="CommentReference"/>
        </w:rPr>
        <w:annotationRef/>
      </w:r>
      <w:r>
        <w:t>This directly repeats what has already been said above. Please consider revising to avoid repetition.</w:t>
      </w:r>
    </w:p>
  </w:comment>
  <w:comment w:id="209" w:author="Author" w:initials="A">
    <w:p w14:paraId="4102D770" w14:textId="77777777" w:rsidR="00C04E20" w:rsidRDefault="00C04E20">
      <w:pPr>
        <w:pStyle w:val="CommentText"/>
      </w:pPr>
      <w:r>
        <w:rPr>
          <w:rStyle w:val="CommentReference"/>
        </w:rPr>
        <w:annotationRef/>
      </w:r>
      <w:r>
        <w:t>Do you mean “and to increase to over $2 billion by 2029” here?</w:t>
      </w:r>
    </w:p>
  </w:comment>
  <w:comment w:id="242" w:author="Author" w:initials="A">
    <w:p w14:paraId="250FB044"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285" w:author="Author" w:initials="A">
    <w:p w14:paraId="65E9EC9A"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331" w:author="Author" w:initials="A">
    <w:p w14:paraId="5A26D039" w14:textId="77777777" w:rsidR="00C04E20" w:rsidRDefault="00C04E20">
      <w:pPr>
        <w:pStyle w:val="CommentText"/>
      </w:pPr>
      <w:r>
        <w:rPr>
          <w:rStyle w:val="CommentReference"/>
        </w:rPr>
        <w:annotationRef/>
      </w:r>
      <w:r>
        <w:t>Is this the name of the actual technology, or do you mean “The company’s technology" here?</w:t>
      </w:r>
    </w:p>
  </w:comment>
  <w:comment w:id="337" w:author="Author" w:initials="A">
    <w:p w14:paraId="1E0EF359"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341" w:author="Author" w:initials="A">
    <w:p w14:paraId="3E9A729A"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353" w:author="Author" w:initials="A">
    <w:p w14:paraId="462B4C8C"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360" w:author="Author" w:initials="A">
    <w:p w14:paraId="06245F18"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435" w:author="Author" w:initials="A">
    <w:p w14:paraId="3C60D317"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452" w:author="Author" w:initials="A">
    <w:p w14:paraId="698EFC1C"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449" w:author="Author" w:initials="A">
    <w:p w14:paraId="0116D3B7" w14:textId="44DDD60A" w:rsidR="00C4323C" w:rsidRDefault="00C4323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519" w:author="Author" w:initials="A">
    <w:p w14:paraId="6FA6A21E"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the meaning is unclear here. Should it be "</w:t>
      </w:r>
      <w:r w:rsidRPr="00645E43">
        <w:t xml:space="preserve">there are </w:t>
      </w:r>
      <w:r>
        <w:t>factors that can be taken into account in</w:t>
      </w:r>
      <w:r w:rsidRPr="00645E43">
        <w:t xml:space="preserve"> a</w:t>
      </w:r>
      <w:r w:rsidRPr="00645E43">
        <w:rPr>
          <w:rFonts w:hint="cs"/>
          <w:rtl/>
          <w:lang w:bidi="he-IL"/>
        </w:rPr>
        <w:t xml:space="preserve"> </w:t>
      </w:r>
      <w:r w:rsidRPr="00645E43">
        <w:t>company's growth valuation</w:t>
      </w:r>
      <w:r>
        <w:t>”?</w:t>
      </w:r>
    </w:p>
  </w:comment>
  <w:comment w:id="511" w:author="Author" w:initials="A">
    <w:p w14:paraId="66A653B4" w14:textId="77777777" w:rsidR="00C04E20" w:rsidRDefault="00C04E20">
      <w:pPr>
        <w:pStyle w:val="CommentText"/>
      </w:pPr>
      <w:r>
        <w:rPr>
          <w:rStyle w:val="CommentReference"/>
        </w:rPr>
        <w:annotationRef/>
      </w:r>
      <w:r>
        <w:t>This sentence would seem more logical after the list of approaches. Please consider moving it to the location indicated below.</w:t>
      </w:r>
    </w:p>
  </w:comment>
  <w:comment w:id="522" w:author="Author" w:initials="A">
    <w:p w14:paraId="15E61582"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554" w:author="Author" w:initials="A">
    <w:p w14:paraId="36D3CC08"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565" w:author="Author" w:initials="A">
    <w:p w14:paraId="76472465" w14:textId="77777777" w:rsidR="00C04E20" w:rsidRDefault="00C04E20">
      <w:pPr>
        <w:pStyle w:val="CommentText"/>
      </w:pPr>
      <w:r>
        <w:rPr>
          <w:rStyle w:val="CommentReference"/>
        </w:rPr>
        <w:annotationRef/>
      </w:r>
      <w:r>
        <w:t>Please consider moving the sentence indicated above to here.</w:t>
      </w:r>
    </w:p>
  </w:comment>
  <w:comment w:id="600" w:author="Author" w:initials="A">
    <w:p w14:paraId="224C4090" w14:textId="77777777" w:rsidR="00C04E20" w:rsidRDefault="00C04E20">
      <w:pPr>
        <w:pStyle w:val="CommentText"/>
      </w:pPr>
      <w:r>
        <w:rPr>
          <w:rStyle w:val="CommentReference"/>
        </w:rPr>
        <w:annotationRef/>
      </w:r>
      <w:r>
        <w:t>Should this be “capital”?</w:t>
      </w:r>
    </w:p>
  </w:comment>
  <w:comment w:id="626" w:author="Author" w:initials="A">
    <w:p w14:paraId="6255902E"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628" w:author="Author" w:initials="A">
    <w:p w14:paraId="07891393"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636" w:author="Author" w:initials="A">
    <w:p w14:paraId="30C0A03B"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abbreviations at first mention, unless you are certain your audience will be familiar with the abbreviated form.</w:t>
      </w:r>
    </w:p>
  </w:comment>
  <w:comment w:id="650" w:author="Author" w:initials="A">
    <w:p w14:paraId="68CFC941" w14:textId="77777777" w:rsidR="00C04E20" w:rsidRDefault="00C04E20">
      <w:pPr>
        <w:pStyle w:val="CommentText"/>
      </w:pPr>
      <w:r>
        <w:rPr>
          <w:rStyle w:val="CommentReference"/>
        </w:rPr>
        <w:annotationRef/>
      </w:r>
      <w:r>
        <w:t>Do you mean “closed or won”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1C6813A" w15:done="0"/>
  <w15:commentEx w15:paraId="37582F0A" w15:done="0"/>
  <w15:commentEx w15:paraId="4D11697A" w15:done="0"/>
  <w15:commentEx w15:paraId="30084BCE" w15:done="0"/>
  <w15:commentEx w15:paraId="4950F98C" w15:done="0"/>
  <w15:commentEx w15:paraId="42825649" w15:done="0"/>
  <w15:commentEx w15:paraId="1D3513FA" w15:done="0"/>
  <w15:commentEx w15:paraId="184C0F0D" w15:done="0"/>
  <w15:commentEx w15:paraId="38EA2629" w15:done="0"/>
  <w15:commentEx w15:paraId="09C6D4D4" w15:done="0"/>
  <w15:commentEx w15:paraId="2BDF8C01" w15:done="0"/>
  <w15:commentEx w15:paraId="3A0AC4AD" w15:done="0"/>
  <w15:commentEx w15:paraId="4A27F12C" w15:done="0"/>
  <w15:commentEx w15:paraId="795BF408" w15:done="0"/>
  <w15:commentEx w15:paraId="57ADC8F2" w15:done="0"/>
  <w15:commentEx w15:paraId="4102D770" w15:done="0"/>
  <w15:commentEx w15:paraId="250FB044" w15:done="0"/>
  <w15:commentEx w15:paraId="65E9EC9A" w15:done="0"/>
  <w15:commentEx w15:paraId="5A26D039" w15:done="0"/>
  <w15:commentEx w15:paraId="1E0EF359" w15:done="0"/>
  <w15:commentEx w15:paraId="3E9A729A" w15:done="0"/>
  <w15:commentEx w15:paraId="462B4C8C" w15:done="0"/>
  <w15:commentEx w15:paraId="06245F18" w15:done="0"/>
  <w15:commentEx w15:paraId="3C60D317" w15:done="0"/>
  <w15:commentEx w15:paraId="698EFC1C" w15:done="0"/>
  <w15:commentEx w15:paraId="0116D3B7" w15:done="0"/>
  <w15:commentEx w15:paraId="6FA6A21E" w15:done="0"/>
  <w15:commentEx w15:paraId="66A653B4" w15:done="0"/>
  <w15:commentEx w15:paraId="15E61582" w15:done="0"/>
  <w15:commentEx w15:paraId="36D3CC08" w15:done="0"/>
  <w15:commentEx w15:paraId="76472465" w15:done="0"/>
  <w15:commentEx w15:paraId="224C4090" w15:done="0"/>
  <w15:commentEx w15:paraId="6255902E" w15:done="0"/>
  <w15:commentEx w15:paraId="07891393" w15:done="0"/>
  <w15:commentEx w15:paraId="30C0A03B" w15:done="0"/>
  <w15:commentEx w15:paraId="68CFC9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1C6813A" w16cid:durableId="23DE17AE"/>
  <w16cid:commentId w16cid:paraId="37582F0A" w16cid:durableId="23DE17AF"/>
  <w16cid:commentId w16cid:paraId="4D11697A" w16cid:durableId="23DE17B0"/>
  <w16cid:commentId w16cid:paraId="30084BCE" w16cid:durableId="23DE17B1"/>
  <w16cid:commentId w16cid:paraId="4950F98C" w16cid:durableId="23DE17B2"/>
  <w16cid:commentId w16cid:paraId="42825649" w16cid:durableId="23DE17B3"/>
  <w16cid:commentId w16cid:paraId="1D3513FA" w16cid:durableId="23DE17B4"/>
  <w16cid:commentId w16cid:paraId="184C0F0D" w16cid:durableId="23DE17B5"/>
  <w16cid:commentId w16cid:paraId="38EA2629" w16cid:durableId="23DE17B6"/>
  <w16cid:commentId w16cid:paraId="09C6D4D4" w16cid:durableId="23DE17B7"/>
  <w16cid:commentId w16cid:paraId="2BDF8C01" w16cid:durableId="23DE17B8"/>
  <w16cid:commentId w16cid:paraId="3A0AC4AD" w16cid:durableId="23DE17B9"/>
  <w16cid:commentId w16cid:paraId="4A27F12C" w16cid:durableId="23DE17BA"/>
  <w16cid:commentId w16cid:paraId="795BF408" w16cid:durableId="23DE17BB"/>
  <w16cid:commentId w16cid:paraId="57ADC8F2" w16cid:durableId="23DE17BC"/>
  <w16cid:commentId w16cid:paraId="4102D770" w16cid:durableId="23DE17BD"/>
  <w16cid:commentId w16cid:paraId="250FB044" w16cid:durableId="23DE17BE"/>
  <w16cid:commentId w16cid:paraId="65E9EC9A" w16cid:durableId="23DE17BF"/>
  <w16cid:commentId w16cid:paraId="5A26D039" w16cid:durableId="23DE17C0"/>
  <w16cid:commentId w16cid:paraId="1E0EF359" w16cid:durableId="23DE17C1"/>
  <w16cid:commentId w16cid:paraId="3E9A729A" w16cid:durableId="23DE17C2"/>
  <w16cid:commentId w16cid:paraId="462B4C8C" w16cid:durableId="23DE17C3"/>
  <w16cid:commentId w16cid:paraId="06245F18" w16cid:durableId="23DE17C4"/>
  <w16cid:commentId w16cid:paraId="3C60D317" w16cid:durableId="23DE17C5"/>
  <w16cid:commentId w16cid:paraId="698EFC1C" w16cid:durableId="23DE17C6"/>
  <w16cid:commentId w16cid:paraId="0116D3B7" w16cid:durableId="23DE17C7"/>
  <w16cid:commentId w16cid:paraId="6FA6A21E" w16cid:durableId="23DE17C8"/>
  <w16cid:commentId w16cid:paraId="66A653B4" w16cid:durableId="23DE17C9"/>
  <w16cid:commentId w16cid:paraId="15E61582" w16cid:durableId="23DE17CA"/>
  <w16cid:commentId w16cid:paraId="36D3CC08" w16cid:durableId="23DE17CB"/>
  <w16cid:commentId w16cid:paraId="76472465" w16cid:durableId="23DE17CC"/>
  <w16cid:commentId w16cid:paraId="224C4090" w16cid:durableId="23DE17CD"/>
  <w16cid:commentId w16cid:paraId="6255902E" w16cid:durableId="23DE17CE"/>
  <w16cid:commentId w16cid:paraId="07891393" w16cid:durableId="23DE17CF"/>
  <w16cid:commentId w16cid:paraId="30C0A03B" w16cid:durableId="23DE17D0"/>
  <w16cid:commentId w16cid:paraId="68CFC941" w16cid:durableId="23DE17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491A6" w14:textId="77777777" w:rsidR="005C4AF7" w:rsidRDefault="005C4AF7" w:rsidP="000B06DE">
      <w:pPr>
        <w:spacing w:after="0" w:line="240" w:lineRule="auto"/>
      </w:pPr>
      <w:r>
        <w:separator/>
      </w:r>
    </w:p>
  </w:endnote>
  <w:endnote w:type="continuationSeparator" w:id="0">
    <w:p w14:paraId="01CB9243" w14:textId="77777777" w:rsidR="005C4AF7" w:rsidRDefault="005C4AF7" w:rsidP="000B0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916385"/>
      <w:docPartObj>
        <w:docPartGallery w:val="Page Numbers (Bottom of Page)"/>
        <w:docPartUnique/>
      </w:docPartObj>
    </w:sdtPr>
    <w:sdtEndPr>
      <w:rPr>
        <w:color w:val="808080" w:themeColor="background1" w:themeShade="80"/>
        <w:spacing w:val="60"/>
      </w:rPr>
    </w:sdtEndPr>
    <w:sdtContent>
      <w:p w14:paraId="0B3DDF07" w14:textId="77777777" w:rsidR="00C04E20" w:rsidRPr="000B06DE" w:rsidRDefault="00C04E20" w:rsidP="000B06DE">
        <w:pPr>
          <w:pStyle w:val="Footer"/>
          <w:pBdr>
            <w:top w:val="single" w:sz="4" w:space="1" w:color="D9D9D9" w:themeColor="background1" w:themeShade="D9"/>
          </w:pBdr>
          <w:rPr>
            <w:b/>
            <w:bCs/>
          </w:rPr>
        </w:pPr>
        <w:r>
          <w:rPr>
            <w:color w:val="808080" w:themeColor="background1" w:themeShade="80"/>
            <w:spacing w:val="60"/>
          </w:rPr>
          <w:t>Page</w:t>
        </w:r>
        <w:r>
          <w:rPr>
            <w:b/>
            <w:bCs/>
          </w:rPr>
          <w:t>|</w:t>
        </w:r>
        <w:r w:rsidRPr="009A7392">
          <w:t xml:space="preserve"> </w:t>
        </w:r>
        <w:r>
          <w:fldChar w:fldCharType="begin"/>
        </w:r>
        <w:r>
          <w:instrText xml:space="preserve"> PAGE   \* MERGEFORMAT </w:instrText>
        </w:r>
        <w:r>
          <w:fldChar w:fldCharType="separate"/>
        </w:r>
        <w:r w:rsidR="00C4323C" w:rsidRPr="00C4323C">
          <w:rPr>
            <w:b/>
            <w:bCs/>
            <w:noProof/>
          </w:rPr>
          <w:t>1</w:t>
        </w:r>
        <w:r>
          <w:rPr>
            <w:b/>
            <w:bCs/>
            <w:noProof/>
          </w:rPr>
          <w:fldChar w:fldCharType="end"/>
        </w:r>
        <w:r>
          <w:rPr>
            <w:b/>
            <w:bCs/>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6504E" w14:textId="77777777" w:rsidR="005C4AF7" w:rsidRDefault="005C4AF7" w:rsidP="000B06DE">
      <w:pPr>
        <w:spacing w:after="0" w:line="240" w:lineRule="auto"/>
      </w:pPr>
      <w:r>
        <w:separator/>
      </w:r>
    </w:p>
  </w:footnote>
  <w:footnote w:type="continuationSeparator" w:id="0">
    <w:p w14:paraId="7CE9E24B" w14:textId="77777777" w:rsidR="005C4AF7" w:rsidRDefault="005C4AF7" w:rsidP="000B06DE">
      <w:pPr>
        <w:spacing w:after="0" w:line="240" w:lineRule="auto"/>
      </w:pPr>
      <w:r>
        <w:continuationSeparator/>
      </w:r>
    </w:p>
  </w:footnote>
  <w:footnote w:id="1">
    <w:p w14:paraId="5CF03EEB" w14:textId="77777777" w:rsidR="00C04E20" w:rsidRPr="002D43E5" w:rsidRDefault="00C04E20" w:rsidP="00EE2ADC">
      <w:pPr>
        <w:pStyle w:val="ListParagraph"/>
        <w:rPr>
          <w:sz w:val="14"/>
          <w:szCs w:val="14"/>
        </w:rPr>
      </w:pPr>
      <w:r w:rsidRPr="002D43E5">
        <w:rPr>
          <w:rStyle w:val="FootnoteReference"/>
          <w:sz w:val="18"/>
          <w:szCs w:val="18"/>
        </w:rPr>
        <w:footnoteRef/>
      </w:r>
      <w:r w:rsidRPr="002D43E5">
        <w:rPr>
          <w:sz w:val="18"/>
          <w:szCs w:val="18"/>
        </w:rPr>
        <w:t xml:space="preserve"> </w:t>
      </w:r>
      <w:r w:rsidRPr="002D43E5">
        <w:rPr>
          <w:sz w:val="14"/>
          <w:szCs w:val="14"/>
        </w:rPr>
        <w:t>Aerovinci went bankrupt in 2018. Aptonomy, Drone-X, and HiveUAV have also gone dark. It seems UAVIA initially planned to have a drone box, or protected docking station, but has abandoned develop</w:t>
      </w:r>
      <w:ins w:id="176" w:author="Author">
        <w:r>
          <w:rPr>
            <w:sz w:val="14"/>
            <w:szCs w:val="14"/>
          </w:rPr>
          <w:t>ment of</w:t>
        </w:r>
      </w:ins>
      <w:del w:id="177" w:author="Author">
        <w:r w:rsidRPr="002D43E5" w:rsidDel="009B21DA">
          <w:rPr>
            <w:sz w:val="14"/>
            <w:szCs w:val="14"/>
          </w:rPr>
          <w:delText>ing</w:delText>
        </w:r>
      </w:del>
      <w:r w:rsidRPr="002D43E5">
        <w:rPr>
          <w:sz w:val="14"/>
          <w:szCs w:val="14"/>
        </w:rPr>
        <w:t xml:space="preserve"> that product.</w:t>
      </w:r>
    </w:p>
    <w:p w14:paraId="07AA9A49" w14:textId="77777777" w:rsidR="00C04E20" w:rsidRDefault="00C04E20" w:rsidP="00EE2ADC">
      <w:pPr>
        <w:pStyle w:val="FootnoteText"/>
      </w:pPr>
    </w:p>
  </w:footnote>
  <w:footnote w:id="2">
    <w:p w14:paraId="36ED9EFD" w14:textId="77777777" w:rsidR="00C04E20" w:rsidRPr="00BB2BD7" w:rsidRDefault="00C04E20" w:rsidP="00606949">
      <w:pPr>
        <w:spacing w:line="360" w:lineRule="auto"/>
        <w:jc w:val="both"/>
        <w:rPr>
          <w:sz w:val="24"/>
          <w:szCs w:val="24"/>
        </w:rPr>
      </w:pPr>
      <w:r>
        <w:rPr>
          <w:rStyle w:val="FootnoteReference"/>
        </w:rPr>
        <w:footnoteRef/>
      </w:r>
      <w:r>
        <w:t xml:space="preserve"> </w:t>
      </w:r>
      <w:r w:rsidRPr="00606949">
        <w:rPr>
          <w:sz w:val="16"/>
          <w:szCs w:val="16"/>
        </w:rPr>
        <w:t>The fact that no top companies are located in Latin America or Africa highlights the fact that those areas are currently experiencing the least demand for DIB products.</w:t>
      </w:r>
    </w:p>
    <w:p w14:paraId="54F919CA" w14:textId="77777777" w:rsidR="00C04E20" w:rsidRPr="00606949" w:rsidRDefault="00C04E2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41F0D" w14:textId="77777777" w:rsidR="00C04E20" w:rsidRDefault="00C04E20">
    <w:pPr>
      <w:pStyle w:val="Header"/>
    </w:pPr>
    <w:r w:rsidRPr="000B06DE">
      <w:rPr>
        <w:noProof/>
        <w:lang w:bidi="ar-SA"/>
      </w:rPr>
      <w:drawing>
        <wp:anchor distT="0" distB="0" distL="114300" distR="114300" simplePos="0" relativeHeight="251660288" behindDoc="0" locked="0" layoutInCell="1" allowOverlap="1" wp14:anchorId="42F5298E" wp14:editId="52481662">
          <wp:simplePos x="0" y="0"/>
          <wp:positionH relativeFrom="column">
            <wp:posOffset>1329690</wp:posOffset>
          </wp:positionH>
          <wp:positionV relativeFrom="paragraph">
            <wp:posOffset>-395605</wp:posOffset>
          </wp:positionV>
          <wp:extent cx="3464560" cy="240030"/>
          <wp:effectExtent l="0" t="0" r="0" b="7620"/>
          <wp:wrapNone/>
          <wp:docPr id="59" name="Picture 2" descr="\\fs-menasa-str\I-drive\GIC-BPS\Useful Materials\F &amp; S Logo &amp; Swaches\F &amp; S 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fs-menasa-str\I-drive\GIC-BPS\Useful Materials\F &amp; S Logo &amp; Swaches\F &amp; S Logo-0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64560" cy="240030"/>
                  </a:xfrm>
                  <a:prstGeom prst="rect">
                    <a:avLst/>
                  </a:prstGeom>
                  <a:noFill/>
                </pic:spPr>
              </pic:pic>
            </a:graphicData>
          </a:graphic>
        </wp:anchor>
      </w:drawing>
    </w:r>
    <w:r w:rsidRPr="000B06DE">
      <w:rPr>
        <w:noProof/>
        <w:lang w:bidi="ar-SA"/>
      </w:rPr>
      <mc:AlternateContent>
        <mc:Choice Requires="wps">
          <w:drawing>
            <wp:anchor distT="0" distB="0" distL="114300" distR="114300" simplePos="0" relativeHeight="251659264" behindDoc="0" locked="0" layoutInCell="1" allowOverlap="1" wp14:anchorId="328F99B9" wp14:editId="4A092C2B">
              <wp:simplePos x="0" y="0"/>
              <wp:positionH relativeFrom="column">
                <wp:posOffset>-922935</wp:posOffset>
              </wp:positionH>
              <wp:positionV relativeFrom="paragraph">
                <wp:posOffset>-464464</wp:posOffset>
              </wp:positionV>
              <wp:extent cx="7778115" cy="400685"/>
              <wp:effectExtent l="0" t="0" r="0" b="0"/>
              <wp:wrapNone/>
              <wp:docPr id="13" name="Rectangle 2"/>
              <wp:cNvGraphicFramePr/>
              <a:graphic xmlns:a="http://schemas.openxmlformats.org/drawingml/2006/main">
                <a:graphicData uri="http://schemas.microsoft.com/office/word/2010/wordprocessingShape">
                  <wps:wsp>
                    <wps:cNvSpPr/>
                    <wps:spPr>
                      <a:xfrm>
                        <a:off x="0" y="0"/>
                        <a:ext cx="7778115" cy="4006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A3AE1" id="Rectangle 2" o:spid="_x0000_s1026" style="position:absolute;left:0;text-align:left;margin-left:-72.65pt;margin-top:-36.55pt;width:612.45pt;height:3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" fillcolor="#1f497d [3215]"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C5938"/>
    <w:multiLevelType w:val="hybridMultilevel"/>
    <w:tmpl w:val="FAAA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C4F1E"/>
    <w:multiLevelType w:val="hybridMultilevel"/>
    <w:tmpl w:val="EE48007C"/>
    <w:lvl w:ilvl="0" w:tplc="EA0EBB42">
      <w:start w:val="1"/>
      <w:numFmt w:val="bullet"/>
      <w:lvlText w:val="•"/>
      <w:lvlJc w:val="left"/>
      <w:pPr>
        <w:tabs>
          <w:tab w:val="num" w:pos="720"/>
        </w:tabs>
        <w:ind w:left="720" w:hanging="360"/>
      </w:pPr>
      <w:rPr>
        <w:rFonts w:ascii="Times New Roman" w:hAnsi="Times New Roman" w:hint="default"/>
      </w:rPr>
    </w:lvl>
    <w:lvl w:ilvl="1" w:tplc="6450A618" w:tentative="1">
      <w:start w:val="1"/>
      <w:numFmt w:val="bullet"/>
      <w:lvlText w:val="•"/>
      <w:lvlJc w:val="left"/>
      <w:pPr>
        <w:tabs>
          <w:tab w:val="num" w:pos="1440"/>
        </w:tabs>
        <w:ind w:left="1440" w:hanging="360"/>
      </w:pPr>
      <w:rPr>
        <w:rFonts w:ascii="Times New Roman" w:hAnsi="Times New Roman" w:hint="default"/>
      </w:rPr>
    </w:lvl>
    <w:lvl w:ilvl="2" w:tplc="8F681A88" w:tentative="1">
      <w:start w:val="1"/>
      <w:numFmt w:val="bullet"/>
      <w:lvlText w:val="•"/>
      <w:lvlJc w:val="left"/>
      <w:pPr>
        <w:tabs>
          <w:tab w:val="num" w:pos="2160"/>
        </w:tabs>
        <w:ind w:left="2160" w:hanging="360"/>
      </w:pPr>
      <w:rPr>
        <w:rFonts w:ascii="Times New Roman" w:hAnsi="Times New Roman" w:hint="default"/>
      </w:rPr>
    </w:lvl>
    <w:lvl w:ilvl="3" w:tplc="4CDAA92A" w:tentative="1">
      <w:start w:val="1"/>
      <w:numFmt w:val="bullet"/>
      <w:lvlText w:val="•"/>
      <w:lvlJc w:val="left"/>
      <w:pPr>
        <w:tabs>
          <w:tab w:val="num" w:pos="2880"/>
        </w:tabs>
        <w:ind w:left="2880" w:hanging="360"/>
      </w:pPr>
      <w:rPr>
        <w:rFonts w:ascii="Times New Roman" w:hAnsi="Times New Roman" w:hint="default"/>
      </w:rPr>
    </w:lvl>
    <w:lvl w:ilvl="4" w:tplc="23748116" w:tentative="1">
      <w:start w:val="1"/>
      <w:numFmt w:val="bullet"/>
      <w:lvlText w:val="•"/>
      <w:lvlJc w:val="left"/>
      <w:pPr>
        <w:tabs>
          <w:tab w:val="num" w:pos="3600"/>
        </w:tabs>
        <w:ind w:left="3600" w:hanging="360"/>
      </w:pPr>
      <w:rPr>
        <w:rFonts w:ascii="Times New Roman" w:hAnsi="Times New Roman" w:hint="default"/>
      </w:rPr>
    </w:lvl>
    <w:lvl w:ilvl="5" w:tplc="BBC634FA" w:tentative="1">
      <w:start w:val="1"/>
      <w:numFmt w:val="bullet"/>
      <w:lvlText w:val="•"/>
      <w:lvlJc w:val="left"/>
      <w:pPr>
        <w:tabs>
          <w:tab w:val="num" w:pos="4320"/>
        </w:tabs>
        <w:ind w:left="4320" w:hanging="360"/>
      </w:pPr>
      <w:rPr>
        <w:rFonts w:ascii="Times New Roman" w:hAnsi="Times New Roman" w:hint="default"/>
      </w:rPr>
    </w:lvl>
    <w:lvl w:ilvl="6" w:tplc="C16847F0" w:tentative="1">
      <w:start w:val="1"/>
      <w:numFmt w:val="bullet"/>
      <w:lvlText w:val="•"/>
      <w:lvlJc w:val="left"/>
      <w:pPr>
        <w:tabs>
          <w:tab w:val="num" w:pos="5040"/>
        </w:tabs>
        <w:ind w:left="5040" w:hanging="360"/>
      </w:pPr>
      <w:rPr>
        <w:rFonts w:ascii="Times New Roman" w:hAnsi="Times New Roman" w:hint="default"/>
      </w:rPr>
    </w:lvl>
    <w:lvl w:ilvl="7" w:tplc="1AA0DE16" w:tentative="1">
      <w:start w:val="1"/>
      <w:numFmt w:val="bullet"/>
      <w:lvlText w:val="•"/>
      <w:lvlJc w:val="left"/>
      <w:pPr>
        <w:tabs>
          <w:tab w:val="num" w:pos="5760"/>
        </w:tabs>
        <w:ind w:left="5760" w:hanging="360"/>
      </w:pPr>
      <w:rPr>
        <w:rFonts w:ascii="Times New Roman" w:hAnsi="Times New Roman" w:hint="default"/>
      </w:rPr>
    </w:lvl>
    <w:lvl w:ilvl="8" w:tplc="AFA2522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FF82DA6"/>
    <w:multiLevelType w:val="hybridMultilevel"/>
    <w:tmpl w:val="FE081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CB56C4"/>
    <w:multiLevelType w:val="hybridMultilevel"/>
    <w:tmpl w:val="CEFAC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EE38B5"/>
    <w:multiLevelType w:val="hybridMultilevel"/>
    <w:tmpl w:val="63F8792E"/>
    <w:lvl w:ilvl="0" w:tplc="6290AB1E">
      <w:start w:val="1"/>
      <w:numFmt w:val="bullet"/>
      <w:lvlText w:val="•"/>
      <w:lvlJc w:val="left"/>
      <w:pPr>
        <w:tabs>
          <w:tab w:val="num" w:pos="720"/>
        </w:tabs>
        <w:ind w:left="720" w:hanging="360"/>
      </w:pPr>
      <w:rPr>
        <w:rFonts w:ascii="Times New Roman" w:hAnsi="Times New Roman" w:hint="default"/>
      </w:rPr>
    </w:lvl>
    <w:lvl w:ilvl="1" w:tplc="2C9A61D2" w:tentative="1">
      <w:start w:val="1"/>
      <w:numFmt w:val="bullet"/>
      <w:lvlText w:val="•"/>
      <w:lvlJc w:val="left"/>
      <w:pPr>
        <w:tabs>
          <w:tab w:val="num" w:pos="1440"/>
        </w:tabs>
        <w:ind w:left="1440" w:hanging="360"/>
      </w:pPr>
      <w:rPr>
        <w:rFonts w:ascii="Times New Roman" w:hAnsi="Times New Roman" w:hint="default"/>
      </w:rPr>
    </w:lvl>
    <w:lvl w:ilvl="2" w:tplc="3FCA88BE" w:tentative="1">
      <w:start w:val="1"/>
      <w:numFmt w:val="bullet"/>
      <w:lvlText w:val="•"/>
      <w:lvlJc w:val="left"/>
      <w:pPr>
        <w:tabs>
          <w:tab w:val="num" w:pos="2160"/>
        </w:tabs>
        <w:ind w:left="2160" w:hanging="360"/>
      </w:pPr>
      <w:rPr>
        <w:rFonts w:ascii="Times New Roman" w:hAnsi="Times New Roman" w:hint="default"/>
      </w:rPr>
    </w:lvl>
    <w:lvl w:ilvl="3" w:tplc="6C42B8F6" w:tentative="1">
      <w:start w:val="1"/>
      <w:numFmt w:val="bullet"/>
      <w:lvlText w:val="•"/>
      <w:lvlJc w:val="left"/>
      <w:pPr>
        <w:tabs>
          <w:tab w:val="num" w:pos="2880"/>
        </w:tabs>
        <w:ind w:left="2880" w:hanging="360"/>
      </w:pPr>
      <w:rPr>
        <w:rFonts w:ascii="Times New Roman" w:hAnsi="Times New Roman" w:hint="default"/>
      </w:rPr>
    </w:lvl>
    <w:lvl w:ilvl="4" w:tplc="52749210" w:tentative="1">
      <w:start w:val="1"/>
      <w:numFmt w:val="bullet"/>
      <w:lvlText w:val="•"/>
      <w:lvlJc w:val="left"/>
      <w:pPr>
        <w:tabs>
          <w:tab w:val="num" w:pos="3600"/>
        </w:tabs>
        <w:ind w:left="3600" w:hanging="360"/>
      </w:pPr>
      <w:rPr>
        <w:rFonts w:ascii="Times New Roman" w:hAnsi="Times New Roman" w:hint="default"/>
      </w:rPr>
    </w:lvl>
    <w:lvl w:ilvl="5" w:tplc="0CDA621C" w:tentative="1">
      <w:start w:val="1"/>
      <w:numFmt w:val="bullet"/>
      <w:lvlText w:val="•"/>
      <w:lvlJc w:val="left"/>
      <w:pPr>
        <w:tabs>
          <w:tab w:val="num" w:pos="4320"/>
        </w:tabs>
        <w:ind w:left="4320" w:hanging="360"/>
      </w:pPr>
      <w:rPr>
        <w:rFonts w:ascii="Times New Roman" w:hAnsi="Times New Roman" w:hint="default"/>
      </w:rPr>
    </w:lvl>
    <w:lvl w:ilvl="6" w:tplc="37A04026" w:tentative="1">
      <w:start w:val="1"/>
      <w:numFmt w:val="bullet"/>
      <w:lvlText w:val="•"/>
      <w:lvlJc w:val="left"/>
      <w:pPr>
        <w:tabs>
          <w:tab w:val="num" w:pos="5040"/>
        </w:tabs>
        <w:ind w:left="5040" w:hanging="360"/>
      </w:pPr>
      <w:rPr>
        <w:rFonts w:ascii="Times New Roman" w:hAnsi="Times New Roman" w:hint="default"/>
      </w:rPr>
    </w:lvl>
    <w:lvl w:ilvl="7" w:tplc="5D3C326C" w:tentative="1">
      <w:start w:val="1"/>
      <w:numFmt w:val="bullet"/>
      <w:lvlText w:val="•"/>
      <w:lvlJc w:val="left"/>
      <w:pPr>
        <w:tabs>
          <w:tab w:val="num" w:pos="5760"/>
        </w:tabs>
        <w:ind w:left="5760" w:hanging="360"/>
      </w:pPr>
      <w:rPr>
        <w:rFonts w:ascii="Times New Roman" w:hAnsi="Times New Roman" w:hint="default"/>
      </w:rPr>
    </w:lvl>
    <w:lvl w:ilvl="8" w:tplc="D396CD3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6107C5"/>
    <w:multiLevelType w:val="hybridMultilevel"/>
    <w:tmpl w:val="A71C5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2C39CF"/>
    <w:multiLevelType w:val="hybridMultilevel"/>
    <w:tmpl w:val="06B83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8D503A"/>
    <w:multiLevelType w:val="hybridMultilevel"/>
    <w:tmpl w:val="B90A4206"/>
    <w:lvl w:ilvl="0" w:tplc="2846940A">
      <w:start w:val="1"/>
      <w:numFmt w:val="decimal"/>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8F7115"/>
    <w:multiLevelType w:val="hybridMultilevel"/>
    <w:tmpl w:val="F5E27E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5B35063"/>
    <w:multiLevelType w:val="hybridMultilevel"/>
    <w:tmpl w:val="1FCE7DD8"/>
    <w:lvl w:ilvl="0" w:tplc="497C9CEC">
      <w:start w:val="1"/>
      <w:numFmt w:val="bullet"/>
      <w:pStyle w:val="Bullet1"/>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473EB"/>
    <w:multiLevelType w:val="hybridMultilevel"/>
    <w:tmpl w:val="9044F8C4"/>
    <w:lvl w:ilvl="0" w:tplc="1ACC7936">
      <w:start w:val="1"/>
      <w:numFmt w:val="bullet"/>
      <w:lvlText w:val="•"/>
      <w:lvlJc w:val="left"/>
      <w:pPr>
        <w:tabs>
          <w:tab w:val="num" w:pos="720"/>
        </w:tabs>
        <w:ind w:left="720" w:hanging="360"/>
      </w:pPr>
      <w:rPr>
        <w:rFonts w:ascii="Arial" w:hAnsi="Arial" w:hint="default"/>
      </w:rPr>
    </w:lvl>
    <w:lvl w:ilvl="1" w:tplc="A252A95C" w:tentative="1">
      <w:start w:val="1"/>
      <w:numFmt w:val="bullet"/>
      <w:lvlText w:val="•"/>
      <w:lvlJc w:val="left"/>
      <w:pPr>
        <w:tabs>
          <w:tab w:val="num" w:pos="1440"/>
        </w:tabs>
        <w:ind w:left="1440" w:hanging="360"/>
      </w:pPr>
      <w:rPr>
        <w:rFonts w:ascii="Arial" w:hAnsi="Arial" w:hint="default"/>
      </w:rPr>
    </w:lvl>
    <w:lvl w:ilvl="2" w:tplc="D368C2FA" w:tentative="1">
      <w:start w:val="1"/>
      <w:numFmt w:val="bullet"/>
      <w:lvlText w:val="•"/>
      <w:lvlJc w:val="left"/>
      <w:pPr>
        <w:tabs>
          <w:tab w:val="num" w:pos="2160"/>
        </w:tabs>
        <w:ind w:left="2160" w:hanging="360"/>
      </w:pPr>
      <w:rPr>
        <w:rFonts w:ascii="Arial" w:hAnsi="Arial" w:hint="default"/>
      </w:rPr>
    </w:lvl>
    <w:lvl w:ilvl="3" w:tplc="7DF48FB6" w:tentative="1">
      <w:start w:val="1"/>
      <w:numFmt w:val="bullet"/>
      <w:lvlText w:val="•"/>
      <w:lvlJc w:val="left"/>
      <w:pPr>
        <w:tabs>
          <w:tab w:val="num" w:pos="2880"/>
        </w:tabs>
        <w:ind w:left="2880" w:hanging="360"/>
      </w:pPr>
      <w:rPr>
        <w:rFonts w:ascii="Arial" w:hAnsi="Arial" w:hint="default"/>
      </w:rPr>
    </w:lvl>
    <w:lvl w:ilvl="4" w:tplc="BB400B10" w:tentative="1">
      <w:start w:val="1"/>
      <w:numFmt w:val="bullet"/>
      <w:lvlText w:val="•"/>
      <w:lvlJc w:val="left"/>
      <w:pPr>
        <w:tabs>
          <w:tab w:val="num" w:pos="3600"/>
        </w:tabs>
        <w:ind w:left="3600" w:hanging="360"/>
      </w:pPr>
      <w:rPr>
        <w:rFonts w:ascii="Arial" w:hAnsi="Arial" w:hint="default"/>
      </w:rPr>
    </w:lvl>
    <w:lvl w:ilvl="5" w:tplc="B448E204" w:tentative="1">
      <w:start w:val="1"/>
      <w:numFmt w:val="bullet"/>
      <w:lvlText w:val="•"/>
      <w:lvlJc w:val="left"/>
      <w:pPr>
        <w:tabs>
          <w:tab w:val="num" w:pos="4320"/>
        </w:tabs>
        <w:ind w:left="4320" w:hanging="360"/>
      </w:pPr>
      <w:rPr>
        <w:rFonts w:ascii="Arial" w:hAnsi="Arial" w:hint="default"/>
      </w:rPr>
    </w:lvl>
    <w:lvl w:ilvl="6" w:tplc="3E18AA50" w:tentative="1">
      <w:start w:val="1"/>
      <w:numFmt w:val="bullet"/>
      <w:lvlText w:val="•"/>
      <w:lvlJc w:val="left"/>
      <w:pPr>
        <w:tabs>
          <w:tab w:val="num" w:pos="5040"/>
        </w:tabs>
        <w:ind w:left="5040" w:hanging="360"/>
      </w:pPr>
      <w:rPr>
        <w:rFonts w:ascii="Arial" w:hAnsi="Arial" w:hint="default"/>
      </w:rPr>
    </w:lvl>
    <w:lvl w:ilvl="7" w:tplc="4732B504" w:tentative="1">
      <w:start w:val="1"/>
      <w:numFmt w:val="bullet"/>
      <w:lvlText w:val="•"/>
      <w:lvlJc w:val="left"/>
      <w:pPr>
        <w:tabs>
          <w:tab w:val="num" w:pos="5760"/>
        </w:tabs>
        <w:ind w:left="5760" w:hanging="360"/>
      </w:pPr>
      <w:rPr>
        <w:rFonts w:ascii="Arial" w:hAnsi="Arial" w:hint="default"/>
      </w:rPr>
    </w:lvl>
    <w:lvl w:ilvl="8" w:tplc="099AA5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CF76531"/>
    <w:multiLevelType w:val="hybridMultilevel"/>
    <w:tmpl w:val="3612A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E16D53"/>
    <w:multiLevelType w:val="hybridMultilevel"/>
    <w:tmpl w:val="8F44A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DE926B6"/>
    <w:multiLevelType w:val="hybridMultilevel"/>
    <w:tmpl w:val="795C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F241CF"/>
    <w:multiLevelType w:val="hybridMultilevel"/>
    <w:tmpl w:val="CE3422E2"/>
    <w:lvl w:ilvl="0" w:tplc="9202FF0A">
      <w:start w:val="1"/>
      <w:numFmt w:val="bullet"/>
      <w:lvlText w:val="•"/>
      <w:lvlJc w:val="left"/>
      <w:pPr>
        <w:tabs>
          <w:tab w:val="num" w:pos="720"/>
        </w:tabs>
        <w:ind w:left="720" w:hanging="360"/>
      </w:pPr>
      <w:rPr>
        <w:rFonts w:ascii="Times New Roman" w:hAnsi="Times New Roman" w:hint="default"/>
      </w:rPr>
    </w:lvl>
    <w:lvl w:ilvl="1" w:tplc="C69616BC" w:tentative="1">
      <w:start w:val="1"/>
      <w:numFmt w:val="bullet"/>
      <w:lvlText w:val="•"/>
      <w:lvlJc w:val="left"/>
      <w:pPr>
        <w:tabs>
          <w:tab w:val="num" w:pos="1440"/>
        </w:tabs>
        <w:ind w:left="1440" w:hanging="360"/>
      </w:pPr>
      <w:rPr>
        <w:rFonts w:ascii="Times New Roman" w:hAnsi="Times New Roman" w:hint="default"/>
      </w:rPr>
    </w:lvl>
    <w:lvl w:ilvl="2" w:tplc="B21A0C0A" w:tentative="1">
      <w:start w:val="1"/>
      <w:numFmt w:val="bullet"/>
      <w:lvlText w:val="•"/>
      <w:lvlJc w:val="left"/>
      <w:pPr>
        <w:tabs>
          <w:tab w:val="num" w:pos="2160"/>
        </w:tabs>
        <w:ind w:left="2160" w:hanging="360"/>
      </w:pPr>
      <w:rPr>
        <w:rFonts w:ascii="Times New Roman" w:hAnsi="Times New Roman" w:hint="default"/>
      </w:rPr>
    </w:lvl>
    <w:lvl w:ilvl="3" w:tplc="46E66938" w:tentative="1">
      <w:start w:val="1"/>
      <w:numFmt w:val="bullet"/>
      <w:lvlText w:val="•"/>
      <w:lvlJc w:val="left"/>
      <w:pPr>
        <w:tabs>
          <w:tab w:val="num" w:pos="2880"/>
        </w:tabs>
        <w:ind w:left="2880" w:hanging="360"/>
      </w:pPr>
      <w:rPr>
        <w:rFonts w:ascii="Times New Roman" w:hAnsi="Times New Roman" w:hint="default"/>
      </w:rPr>
    </w:lvl>
    <w:lvl w:ilvl="4" w:tplc="269EE052" w:tentative="1">
      <w:start w:val="1"/>
      <w:numFmt w:val="bullet"/>
      <w:lvlText w:val="•"/>
      <w:lvlJc w:val="left"/>
      <w:pPr>
        <w:tabs>
          <w:tab w:val="num" w:pos="3600"/>
        </w:tabs>
        <w:ind w:left="3600" w:hanging="360"/>
      </w:pPr>
      <w:rPr>
        <w:rFonts w:ascii="Times New Roman" w:hAnsi="Times New Roman" w:hint="default"/>
      </w:rPr>
    </w:lvl>
    <w:lvl w:ilvl="5" w:tplc="61927EC4" w:tentative="1">
      <w:start w:val="1"/>
      <w:numFmt w:val="bullet"/>
      <w:lvlText w:val="•"/>
      <w:lvlJc w:val="left"/>
      <w:pPr>
        <w:tabs>
          <w:tab w:val="num" w:pos="4320"/>
        </w:tabs>
        <w:ind w:left="4320" w:hanging="360"/>
      </w:pPr>
      <w:rPr>
        <w:rFonts w:ascii="Times New Roman" w:hAnsi="Times New Roman" w:hint="default"/>
      </w:rPr>
    </w:lvl>
    <w:lvl w:ilvl="6" w:tplc="B9DEF904" w:tentative="1">
      <w:start w:val="1"/>
      <w:numFmt w:val="bullet"/>
      <w:lvlText w:val="•"/>
      <w:lvlJc w:val="left"/>
      <w:pPr>
        <w:tabs>
          <w:tab w:val="num" w:pos="5040"/>
        </w:tabs>
        <w:ind w:left="5040" w:hanging="360"/>
      </w:pPr>
      <w:rPr>
        <w:rFonts w:ascii="Times New Roman" w:hAnsi="Times New Roman" w:hint="default"/>
      </w:rPr>
    </w:lvl>
    <w:lvl w:ilvl="7" w:tplc="C28ADC66" w:tentative="1">
      <w:start w:val="1"/>
      <w:numFmt w:val="bullet"/>
      <w:lvlText w:val="•"/>
      <w:lvlJc w:val="left"/>
      <w:pPr>
        <w:tabs>
          <w:tab w:val="num" w:pos="5760"/>
        </w:tabs>
        <w:ind w:left="5760" w:hanging="360"/>
      </w:pPr>
      <w:rPr>
        <w:rFonts w:ascii="Times New Roman" w:hAnsi="Times New Roman" w:hint="default"/>
      </w:rPr>
    </w:lvl>
    <w:lvl w:ilvl="8" w:tplc="CAFCC3E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27A6ABC"/>
    <w:multiLevelType w:val="hybridMultilevel"/>
    <w:tmpl w:val="F9CEE0D8"/>
    <w:lvl w:ilvl="0" w:tplc="48B25762">
      <w:start w:val="1"/>
      <w:numFmt w:val="bullet"/>
      <w:lvlText w:val="•"/>
      <w:lvlJc w:val="left"/>
      <w:pPr>
        <w:tabs>
          <w:tab w:val="num" w:pos="720"/>
        </w:tabs>
        <w:ind w:left="720" w:hanging="360"/>
      </w:pPr>
      <w:rPr>
        <w:rFonts w:ascii="Times New Roman" w:hAnsi="Times New Roman" w:hint="default"/>
      </w:rPr>
    </w:lvl>
    <w:lvl w:ilvl="1" w:tplc="D6C6F3B0" w:tentative="1">
      <w:start w:val="1"/>
      <w:numFmt w:val="bullet"/>
      <w:lvlText w:val="•"/>
      <w:lvlJc w:val="left"/>
      <w:pPr>
        <w:tabs>
          <w:tab w:val="num" w:pos="1440"/>
        </w:tabs>
        <w:ind w:left="1440" w:hanging="360"/>
      </w:pPr>
      <w:rPr>
        <w:rFonts w:ascii="Times New Roman" w:hAnsi="Times New Roman" w:hint="default"/>
      </w:rPr>
    </w:lvl>
    <w:lvl w:ilvl="2" w:tplc="41F6CE00" w:tentative="1">
      <w:start w:val="1"/>
      <w:numFmt w:val="bullet"/>
      <w:lvlText w:val="•"/>
      <w:lvlJc w:val="left"/>
      <w:pPr>
        <w:tabs>
          <w:tab w:val="num" w:pos="2160"/>
        </w:tabs>
        <w:ind w:left="2160" w:hanging="360"/>
      </w:pPr>
      <w:rPr>
        <w:rFonts w:ascii="Times New Roman" w:hAnsi="Times New Roman" w:hint="default"/>
      </w:rPr>
    </w:lvl>
    <w:lvl w:ilvl="3" w:tplc="5BFC331C" w:tentative="1">
      <w:start w:val="1"/>
      <w:numFmt w:val="bullet"/>
      <w:lvlText w:val="•"/>
      <w:lvlJc w:val="left"/>
      <w:pPr>
        <w:tabs>
          <w:tab w:val="num" w:pos="2880"/>
        </w:tabs>
        <w:ind w:left="2880" w:hanging="360"/>
      </w:pPr>
      <w:rPr>
        <w:rFonts w:ascii="Times New Roman" w:hAnsi="Times New Roman" w:hint="default"/>
      </w:rPr>
    </w:lvl>
    <w:lvl w:ilvl="4" w:tplc="3A7E6DDC" w:tentative="1">
      <w:start w:val="1"/>
      <w:numFmt w:val="bullet"/>
      <w:lvlText w:val="•"/>
      <w:lvlJc w:val="left"/>
      <w:pPr>
        <w:tabs>
          <w:tab w:val="num" w:pos="3600"/>
        </w:tabs>
        <w:ind w:left="3600" w:hanging="360"/>
      </w:pPr>
      <w:rPr>
        <w:rFonts w:ascii="Times New Roman" w:hAnsi="Times New Roman" w:hint="default"/>
      </w:rPr>
    </w:lvl>
    <w:lvl w:ilvl="5" w:tplc="F32C88CE" w:tentative="1">
      <w:start w:val="1"/>
      <w:numFmt w:val="bullet"/>
      <w:lvlText w:val="•"/>
      <w:lvlJc w:val="left"/>
      <w:pPr>
        <w:tabs>
          <w:tab w:val="num" w:pos="4320"/>
        </w:tabs>
        <w:ind w:left="4320" w:hanging="360"/>
      </w:pPr>
      <w:rPr>
        <w:rFonts w:ascii="Times New Roman" w:hAnsi="Times New Roman" w:hint="default"/>
      </w:rPr>
    </w:lvl>
    <w:lvl w:ilvl="6" w:tplc="A5FC5D80" w:tentative="1">
      <w:start w:val="1"/>
      <w:numFmt w:val="bullet"/>
      <w:lvlText w:val="•"/>
      <w:lvlJc w:val="left"/>
      <w:pPr>
        <w:tabs>
          <w:tab w:val="num" w:pos="5040"/>
        </w:tabs>
        <w:ind w:left="5040" w:hanging="360"/>
      </w:pPr>
      <w:rPr>
        <w:rFonts w:ascii="Times New Roman" w:hAnsi="Times New Roman" w:hint="default"/>
      </w:rPr>
    </w:lvl>
    <w:lvl w:ilvl="7" w:tplc="4C467156" w:tentative="1">
      <w:start w:val="1"/>
      <w:numFmt w:val="bullet"/>
      <w:lvlText w:val="•"/>
      <w:lvlJc w:val="left"/>
      <w:pPr>
        <w:tabs>
          <w:tab w:val="num" w:pos="5760"/>
        </w:tabs>
        <w:ind w:left="5760" w:hanging="360"/>
      </w:pPr>
      <w:rPr>
        <w:rFonts w:ascii="Times New Roman" w:hAnsi="Times New Roman" w:hint="default"/>
      </w:rPr>
    </w:lvl>
    <w:lvl w:ilvl="8" w:tplc="7A52426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6375645"/>
    <w:multiLevelType w:val="hybridMultilevel"/>
    <w:tmpl w:val="A5FE866C"/>
    <w:lvl w:ilvl="0" w:tplc="46EC380E">
      <w:start w:val="1"/>
      <w:numFmt w:val="bullet"/>
      <w:lvlText w:val="•"/>
      <w:lvlJc w:val="left"/>
      <w:pPr>
        <w:tabs>
          <w:tab w:val="num" w:pos="720"/>
        </w:tabs>
        <w:ind w:left="720" w:hanging="360"/>
      </w:pPr>
      <w:rPr>
        <w:rFonts w:ascii="Arial" w:hAnsi="Arial" w:hint="default"/>
      </w:rPr>
    </w:lvl>
    <w:lvl w:ilvl="1" w:tplc="D8BEAABA" w:tentative="1">
      <w:start w:val="1"/>
      <w:numFmt w:val="bullet"/>
      <w:lvlText w:val="•"/>
      <w:lvlJc w:val="left"/>
      <w:pPr>
        <w:tabs>
          <w:tab w:val="num" w:pos="1440"/>
        </w:tabs>
        <w:ind w:left="1440" w:hanging="360"/>
      </w:pPr>
      <w:rPr>
        <w:rFonts w:ascii="Arial" w:hAnsi="Arial" w:hint="default"/>
      </w:rPr>
    </w:lvl>
    <w:lvl w:ilvl="2" w:tplc="4426F49E" w:tentative="1">
      <w:start w:val="1"/>
      <w:numFmt w:val="bullet"/>
      <w:lvlText w:val="•"/>
      <w:lvlJc w:val="left"/>
      <w:pPr>
        <w:tabs>
          <w:tab w:val="num" w:pos="2160"/>
        </w:tabs>
        <w:ind w:left="2160" w:hanging="360"/>
      </w:pPr>
      <w:rPr>
        <w:rFonts w:ascii="Arial" w:hAnsi="Arial" w:hint="default"/>
      </w:rPr>
    </w:lvl>
    <w:lvl w:ilvl="3" w:tplc="07CA13EA" w:tentative="1">
      <w:start w:val="1"/>
      <w:numFmt w:val="bullet"/>
      <w:lvlText w:val="•"/>
      <w:lvlJc w:val="left"/>
      <w:pPr>
        <w:tabs>
          <w:tab w:val="num" w:pos="2880"/>
        </w:tabs>
        <w:ind w:left="2880" w:hanging="360"/>
      </w:pPr>
      <w:rPr>
        <w:rFonts w:ascii="Arial" w:hAnsi="Arial" w:hint="default"/>
      </w:rPr>
    </w:lvl>
    <w:lvl w:ilvl="4" w:tplc="7A348604" w:tentative="1">
      <w:start w:val="1"/>
      <w:numFmt w:val="bullet"/>
      <w:lvlText w:val="•"/>
      <w:lvlJc w:val="left"/>
      <w:pPr>
        <w:tabs>
          <w:tab w:val="num" w:pos="3600"/>
        </w:tabs>
        <w:ind w:left="3600" w:hanging="360"/>
      </w:pPr>
      <w:rPr>
        <w:rFonts w:ascii="Arial" w:hAnsi="Arial" w:hint="default"/>
      </w:rPr>
    </w:lvl>
    <w:lvl w:ilvl="5" w:tplc="AF143D3A" w:tentative="1">
      <w:start w:val="1"/>
      <w:numFmt w:val="bullet"/>
      <w:lvlText w:val="•"/>
      <w:lvlJc w:val="left"/>
      <w:pPr>
        <w:tabs>
          <w:tab w:val="num" w:pos="4320"/>
        </w:tabs>
        <w:ind w:left="4320" w:hanging="360"/>
      </w:pPr>
      <w:rPr>
        <w:rFonts w:ascii="Arial" w:hAnsi="Arial" w:hint="default"/>
      </w:rPr>
    </w:lvl>
    <w:lvl w:ilvl="6" w:tplc="5EC8871E" w:tentative="1">
      <w:start w:val="1"/>
      <w:numFmt w:val="bullet"/>
      <w:lvlText w:val="•"/>
      <w:lvlJc w:val="left"/>
      <w:pPr>
        <w:tabs>
          <w:tab w:val="num" w:pos="5040"/>
        </w:tabs>
        <w:ind w:left="5040" w:hanging="360"/>
      </w:pPr>
      <w:rPr>
        <w:rFonts w:ascii="Arial" w:hAnsi="Arial" w:hint="default"/>
      </w:rPr>
    </w:lvl>
    <w:lvl w:ilvl="7" w:tplc="2AA42E0E" w:tentative="1">
      <w:start w:val="1"/>
      <w:numFmt w:val="bullet"/>
      <w:lvlText w:val="•"/>
      <w:lvlJc w:val="left"/>
      <w:pPr>
        <w:tabs>
          <w:tab w:val="num" w:pos="5760"/>
        </w:tabs>
        <w:ind w:left="5760" w:hanging="360"/>
      </w:pPr>
      <w:rPr>
        <w:rFonts w:ascii="Arial" w:hAnsi="Arial" w:hint="default"/>
      </w:rPr>
    </w:lvl>
    <w:lvl w:ilvl="8" w:tplc="3566051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D6310"/>
    <w:multiLevelType w:val="hybridMultilevel"/>
    <w:tmpl w:val="5776E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736613"/>
    <w:multiLevelType w:val="hybridMultilevel"/>
    <w:tmpl w:val="E11442C4"/>
    <w:lvl w:ilvl="0" w:tplc="0D1EB71A">
      <w:start w:val="1"/>
      <w:numFmt w:val="upp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163E95"/>
    <w:multiLevelType w:val="hybridMultilevel"/>
    <w:tmpl w:val="1FA0970C"/>
    <w:lvl w:ilvl="0" w:tplc="3B20A5D4">
      <w:start w:val="1"/>
      <w:numFmt w:val="bullet"/>
      <w:lvlText w:val="•"/>
      <w:lvlJc w:val="left"/>
      <w:pPr>
        <w:tabs>
          <w:tab w:val="num" w:pos="720"/>
        </w:tabs>
        <w:ind w:left="720" w:hanging="360"/>
      </w:pPr>
      <w:rPr>
        <w:rFonts w:ascii="Times New Roman" w:hAnsi="Times New Roman" w:hint="default"/>
      </w:rPr>
    </w:lvl>
    <w:lvl w:ilvl="1" w:tplc="5C26AA64" w:tentative="1">
      <w:start w:val="1"/>
      <w:numFmt w:val="bullet"/>
      <w:lvlText w:val="•"/>
      <w:lvlJc w:val="left"/>
      <w:pPr>
        <w:tabs>
          <w:tab w:val="num" w:pos="1440"/>
        </w:tabs>
        <w:ind w:left="1440" w:hanging="360"/>
      </w:pPr>
      <w:rPr>
        <w:rFonts w:ascii="Times New Roman" w:hAnsi="Times New Roman" w:hint="default"/>
      </w:rPr>
    </w:lvl>
    <w:lvl w:ilvl="2" w:tplc="729437E0" w:tentative="1">
      <w:start w:val="1"/>
      <w:numFmt w:val="bullet"/>
      <w:lvlText w:val="•"/>
      <w:lvlJc w:val="left"/>
      <w:pPr>
        <w:tabs>
          <w:tab w:val="num" w:pos="2160"/>
        </w:tabs>
        <w:ind w:left="2160" w:hanging="360"/>
      </w:pPr>
      <w:rPr>
        <w:rFonts w:ascii="Times New Roman" w:hAnsi="Times New Roman" w:hint="default"/>
      </w:rPr>
    </w:lvl>
    <w:lvl w:ilvl="3" w:tplc="1576C674" w:tentative="1">
      <w:start w:val="1"/>
      <w:numFmt w:val="bullet"/>
      <w:lvlText w:val="•"/>
      <w:lvlJc w:val="left"/>
      <w:pPr>
        <w:tabs>
          <w:tab w:val="num" w:pos="2880"/>
        </w:tabs>
        <w:ind w:left="2880" w:hanging="360"/>
      </w:pPr>
      <w:rPr>
        <w:rFonts w:ascii="Times New Roman" w:hAnsi="Times New Roman" w:hint="default"/>
      </w:rPr>
    </w:lvl>
    <w:lvl w:ilvl="4" w:tplc="CA828D0E" w:tentative="1">
      <w:start w:val="1"/>
      <w:numFmt w:val="bullet"/>
      <w:lvlText w:val="•"/>
      <w:lvlJc w:val="left"/>
      <w:pPr>
        <w:tabs>
          <w:tab w:val="num" w:pos="3600"/>
        </w:tabs>
        <w:ind w:left="3600" w:hanging="360"/>
      </w:pPr>
      <w:rPr>
        <w:rFonts w:ascii="Times New Roman" w:hAnsi="Times New Roman" w:hint="default"/>
      </w:rPr>
    </w:lvl>
    <w:lvl w:ilvl="5" w:tplc="DEAC1A34" w:tentative="1">
      <w:start w:val="1"/>
      <w:numFmt w:val="bullet"/>
      <w:lvlText w:val="•"/>
      <w:lvlJc w:val="left"/>
      <w:pPr>
        <w:tabs>
          <w:tab w:val="num" w:pos="4320"/>
        </w:tabs>
        <w:ind w:left="4320" w:hanging="360"/>
      </w:pPr>
      <w:rPr>
        <w:rFonts w:ascii="Times New Roman" w:hAnsi="Times New Roman" w:hint="default"/>
      </w:rPr>
    </w:lvl>
    <w:lvl w:ilvl="6" w:tplc="B852DB5E" w:tentative="1">
      <w:start w:val="1"/>
      <w:numFmt w:val="bullet"/>
      <w:lvlText w:val="•"/>
      <w:lvlJc w:val="left"/>
      <w:pPr>
        <w:tabs>
          <w:tab w:val="num" w:pos="5040"/>
        </w:tabs>
        <w:ind w:left="5040" w:hanging="360"/>
      </w:pPr>
      <w:rPr>
        <w:rFonts w:ascii="Times New Roman" w:hAnsi="Times New Roman" w:hint="default"/>
      </w:rPr>
    </w:lvl>
    <w:lvl w:ilvl="7" w:tplc="5B9278B0" w:tentative="1">
      <w:start w:val="1"/>
      <w:numFmt w:val="bullet"/>
      <w:lvlText w:val="•"/>
      <w:lvlJc w:val="left"/>
      <w:pPr>
        <w:tabs>
          <w:tab w:val="num" w:pos="5760"/>
        </w:tabs>
        <w:ind w:left="5760" w:hanging="360"/>
      </w:pPr>
      <w:rPr>
        <w:rFonts w:ascii="Times New Roman" w:hAnsi="Times New Roman" w:hint="default"/>
      </w:rPr>
    </w:lvl>
    <w:lvl w:ilvl="8" w:tplc="56F0977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0155AD7"/>
    <w:multiLevelType w:val="hybridMultilevel"/>
    <w:tmpl w:val="759C4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8C222AC"/>
    <w:multiLevelType w:val="hybridMultilevel"/>
    <w:tmpl w:val="8F483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EC6627"/>
    <w:multiLevelType w:val="hybridMultilevel"/>
    <w:tmpl w:val="E026A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DC6048"/>
    <w:multiLevelType w:val="hybridMultilevel"/>
    <w:tmpl w:val="D65407A2"/>
    <w:lvl w:ilvl="0" w:tplc="32741AD4">
      <w:start w:val="1"/>
      <w:numFmt w:val="bullet"/>
      <w:lvlText w:val="•"/>
      <w:lvlJc w:val="left"/>
      <w:pPr>
        <w:tabs>
          <w:tab w:val="num" w:pos="720"/>
        </w:tabs>
        <w:ind w:left="720" w:hanging="360"/>
      </w:pPr>
      <w:rPr>
        <w:rFonts w:ascii="Arial" w:hAnsi="Arial" w:hint="default"/>
      </w:rPr>
    </w:lvl>
    <w:lvl w:ilvl="1" w:tplc="7CE25F48" w:tentative="1">
      <w:start w:val="1"/>
      <w:numFmt w:val="bullet"/>
      <w:lvlText w:val="•"/>
      <w:lvlJc w:val="left"/>
      <w:pPr>
        <w:tabs>
          <w:tab w:val="num" w:pos="1440"/>
        </w:tabs>
        <w:ind w:left="1440" w:hanging="360"/>
      </w:pPr>
      <w:rPr>
        <w:rFonts w:ascii="Arial" w:hAnsi="Arial" w:hint="default"/>
      </w:rPr>
    </w:lvl>
    <w:lvl w:ilvl="2" w:tplc="C72A5474" w:tentative="1">
      <w:start w:val="1"/>
      <w:numFmt w:val="bullet"/>
      <w:lvlText w:val="•"/>
      <w:lvlJc w:val="left"/>
      <w:pPr>
        <w:tabs>
          <w:tab w:val="num" w:pos="2160"/>
        </w:tabs>
        <w:ind w:left="2160" w:hanging="360"/>
      </w:pPr>
      <w:rPr>
        <w:rFonts w:ascii="Arial" w:hAnsi="Arial" w:hint="default"/>
      </w:rPr>
    </w:lvl>
    <w:lvl w:ilvl="3" w:tplc="51F21C0E" w:tentative="1">
      <w:start w:val="1"/>
      <w:numFmt w:val="bullet"/>
      <w:lvlText w:val="•"/>
      <w:lvlJc w:val="left"/>
      <w:pPr>
        <w:tabs>
          <w:tab w:val="num" w:pos="2880"/>
        </w:tabs>
        <w:ind w:left="2880" w:hanging="360"/>
      </w:pPr>
      <w:rPr>
        <w:rFonts w:ascii="Arial" w:hAnsi="Arial" w:hint="default"/>
      </w:rPr>
    </w:lvl>
    <w:lvl w:ilvl="4" w:tplc="88D4CE6A" w:tentative="1">
      <w:start w:val="1"/>
      <w:numFmt w:val="bullet"/>
      <w:lvlText w:val="•"/>
      <w:lvlJc w:val="left"/>
      <w:pPr>
        <w:tabs>
          <w:tab w:val="num" w:pos="3600"/>
        </w:tabs>
        <w:ind w:left="3600" w:hanging="360"/>
      </w:pPr>
      <w:rPr>
        <w:rFonts w:ascii="Arial" w:hAnsi="Arial" w:hint="default"/>
      </w:rPr>
    </w:lvl>
    <w:lvl w:ilvl="5" w:tplc="6A384D5A" w:tentative="1">
      <w:start w:val="1"/>
      <w:numFmt w:val="bullet"/>
      <w:lvlText w:val="•"/>
      <w:lvlJc w:val="left"/>
      <w:pPr>
        <w:tabs>
          <w:tab w:val="num" w:pos="4320"/>
        </w:tabs>
        <w:ind w:left="4320" w:hanging="360"/>
      </w:pPr>
      <w:rPr>
        <w:rFonts w:ascii="Arial" w:hAnsi="Arial" w:hint="default"/>
      </w:rPr>
    </w:lvl>
    <w:lvl w:ilvl="6" w:tplc="D71E3266" w:tentative="1">
      <w:start w:val="1"/>
      <w:numFmt w:val="bullet"/>
      <w:lvlText w:val="•"/>
      <w:lvlJc w:val="left"/>
      <w:pPr>
        <w:tabs>
          <w:tab w:val="num" w:pos="5040"/>
        </w:tabs>
        <w:ind w:left="5040" w:hanging="360"/>
      </w:pPr>
      <w:rPr>
        <w:rFonts w:ascii="Arial" w:hAnsi="Arial" w:hint="default"/>
      </w:rPr>
    </w:lvl>
    <w:lvl w:ilvl="7" w:tplc="BCBC18C2" w:tentative="1">
      <w:start w:val="1"/>
      <w:numFmt w:val="bullet"/>
      <w:lvlText w:val="•"/>
      <w:lvlJc w:val="left"/>
      <w:pPr>
        <w:tabs>
          <w:tab w:val="num" w:pos="5760"/>
        </w:tabs>
        <w:ind w:left="5760" w:hanging="360"/>
      </w:pPr>
      <w:rPr>
        <w:rFonts w:ascii="Arial" w:hAnsi="Arial" w:hint="default"/>
      </w:rPr>
    </w:lvl>
    <w:lvl w:ilvl="8" w:tplc="0A3E4E5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4F2553"/>
    <w:multiLevelType w:val="hybridMultilevel"/>
    <w:tmpl w:val="247AAA7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num w:numId="1">
    <w:abstractNumId w:val="24"/>
  </w:num>
  <w:num w:numId="2">
    <w:abstractNumId w:val="16"/>
  </w:num>
  <w:num w:numId="3">
    <w:abstractNumId w:val="10"/>
  </w:num>
  <w:num w:numId="4">
    <w:abstractNumId w:val="9"/>
  </w:num>
  <w:num w:numId="5">
    <w:abstractNumId w:val="17"/>
  </w:num>
  <w:num w:numId="6">
    <w:abstractNumId w:val="22"/>
  </w:num>
  <w:num w:numId="7">
    <w:abstractNumId w:val="0"/>
  </w:num>
  <w:num w:numId="8">
    <w:abstractNumId w:val="7"/>
  </w:num>
  <w:num w:numId="9">
    <w:abstractNumId w:val="19"/>
  </w:num>
  <w:num w:numId="10">
    <w:abstractNumId w:val="13"/>
  </w:num>
  <w:num w:numId="11">
    <w:abstractNumId w:val="8"/>
  </w:num>
  <w:num w:numId="12">
    <w:abstractNumId w:val="25"/>
  </w:num>
  <w:num w:numId="13">
    <w:abstractNumId w:val="18"/>
  </w:num>
  <w:num w:numId="14">
    <w:abstractNumId w:val="11"/>
  </w:num>
  <w:num w:numId="15">
    <w:abstractNumId w:val="6"/>
  </w:num>
  <w:num w:numId="16">
    <w:abstractNumId w:val="5"/>
  </w:num>
  <w:num w:numId="17">
    <w:abstractNumId w:val="2"/>
  </w:num>
  <w:num w:numId="18">
    <w:abstractNumId w:val="12"/>
  </w:num>
  <w:num w:numId="19">
    <w:abstractNumId w:val="21"/>
  </w:num>
  <w:num w:numId="20">
    <w:abstractNumId w:val="23"/>
  </w:num>
  <w:num w:numId="21">
    <w:abstractNumId w:val="3"/>
  </w:num>
  <w:num w:numId="22">
    <w:abstractNumId w:val="1"/>
  </w:num>
  <w:num w:numId="23">
    <w:abstractNumId w:val="14"/>
  </w:num>
  <w:num w:numId="24">
    <w:abstractNumId w:val="15"/>
  </w:num>
  <w:num w:numId="25">
    <w:abstractNumId w:val="20"/>
  </w:num>
  <w:num w:numId="2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U0MzexNDUzNzUxMDRS0lEKTi0uzszPAykwrwUAdIa0RCwAAAA="/>
  </w:docVars>
  <w:rsids>
    <w:rsidRoot w:val="000B06DE"/>
    <w:rsid w:val="000077A4"/>
    <w:rsid w:val="00010B64"/>
    <w:rsid w:val="00015526"/>
    <w:rsid w:val="0001735D"/>
    <w:rsid w:val="000301E0"/>
    <w:rsid w:val="00042586"/>
    <w:rsid w:val="00043762"/>
    <w:rsid w:val="000472FE"/>
    <w:rsid w:val="000474A9"/>
    <w:rsid w:val="00057A4A"/>
    <w:rsid w:val="0006187C"/>
    <w:rsid w:val="000729C3"/>
    <w:rsid w:val="00075D04"/>
    <w:rsid w:val="00083CDA"/>
    <w:rsid w:val="00095272"/>
    <w:rsid w:val="000A1835"/>
    <w:rsid w:val="000B06DE"/>
    <w:rsid w:val="000B138E"/>
    <w:rsid w:val="000B16CC"/>
    <w:rsid w:val="000B316E"/>
    <w:rsid w:val="000B4B81"/>
    <w:rsid w:val="000C32BF"/>
    <w:rsid w:val="000C4F0F"/>
    <w:rsid w:val="000E5824"/>
    <w:rsid w:val="000F1FEF"/>
    <w:rsid w:val="00107ED7"/>
    <w:rsid w:val="00113184"/>
    <w:rsid w:val="001244DB"/>
    <w:rsid w:val="00126DD4"/>
    <w:rsid w:val="00127C07"/>
    <w:rsid w:val="00127DA2"/>
    <w:rsid w:val="00136ED0"/>
    <w:rsid w:val="00141759"/>
    <w:rsid w:val="001427CB"/>
    <w:rsid w:val="00142DBC"/>
    <w:rsid w:val="00144C70"/>
    <w:rsid w:val="00146577"/>
    <w:rsid w:val="00147CAF"/>
    <w:rsid w:val="001513CE"/>
    <w:rsid w:val="00153EAD"/>
    <w:rsid w:val="00154490"/>
    <w:rsid w:val="00154A83"/>
    <w:rsid w:val="00156B7E"/>
    <w:rsid w:val="00156E8A"/>
    <w:rsid w:val="00163F02"/>
    <w:rsid w:val="00165471"/>
    <w:rsid w:val="00170C33"/>
    <w:rsid w:val="0017199D"/>
    <w:rsid w:val="00175882"/>
    <w:rsid w:val="001769C6"/>
    <w:rsid w:val="00190F54"/>
    <w:rsid w:val="001923C1"/>
    <w:rsid w:val="001932B8"/>
    <w:rsid w:val="00196BED"/>
    <w:rsid w:val="001A5606"/>
    <w:rsid w:val="001A660D"/>
    <w:rsid w:val="001B382C"/>
    <w:rsid w:val="001B681E"/>
    <w:rsid w:val="001C302E"/>
    <w:rsid w:val="001C6D4E"/>
    <w:rsid w:val="001C7C92"/>
    <w:rsid w:val="001D3190"/>
    <w:rsid w:val="001D3634"/>
    <w:rsid w:val="001D5A39"/>
    <w:rsid w:val="001D6221"/>
    <w:rsid w:val="001E3206"/>
    <w:rsid w:val="001E4DAD"/>
    <w:rsid w:val="001E5B77"/>
    <w:rsid w:val="001F1687"/>
    <w:rsid w:val="001F3D68"/>
    <w:rsid w:val="001F73B2"/>
    <w:rsid w:val="00217DEA"/>
    <w:rsid w:val="00222052"/>
    <w:rsid w:val="00222117"/>
    <w:rsid w:val="00227860"/>
    <w:rsid w:val="00227D2A"/>
    <w:rsid w:val="00237230"/>
    <w:rsid w:val="00245FEE"/>
    <w:rsid w:val="002524D6"/>
    <w:rsid w:val="00260639"/>
    <w:rsid w:val="00262134"/>
    <w:rsid w:val="0027685B"/>
    <w:rsid w:val="00280AAE"/>
    <w:rsid w:val="002854ED"/>
    <w:rsid w:val="00285A44"/>
    <w:rsid w:val="00291110"/>
    <w:rsid w:val="002913DB"/>
    <w:rsid w:val="00292587"/>
    <w:rsid w:val="002935D0"/>
    <w:rsid w:val="00294285"/>
    <w:rsid w:val="002A28C4"/>
    <w:rsid w:val="002B1E5C"/>
    <w:rsid w:val="002B2BCF"/>
    <w:rsid w:val="002D0300"/>
    <w:rsid w:val="002D1402"/>
    <w:rsid w:val="002D380A"/>
    <w:rsid w:val="002D4EFB"/>
    <w:rsid w:val="002E5775"/>
    <w:rsid w:val="002F4FF4"/>
    <w:rsid w:val="002F5334"/>
    <w:rsid w:val="002F6176"/>
    <w:rsid w:val="002F7360"/>
    <w:rsid w:val="002F7C5E"/>
    <w:rsid w:val="0030078D"/>
    <w:rsid w:val="003037B4"/>
    <w:rsid w:val="003045C0"/>
    <w:rsid w:val="00306D22"/>
    <w:rsid w:val="00306EF4"/>
    <w:rsid w:val="00307CFC"/>
    <w:rsid w:val="00317CF3"/>
    <w:rsid w:val="00322B79"/>
    <w:rsid w:val="00325EA0"/>
    <w:rsid w:val="00332474"/>
    <w:rsid w:val="00334699"/>
    <w:rsid w:val="003413C3"/>
    <w:rsid w:val="0036226C"/>
    <w:rsid w:val="003667C1"/>
    <w:rsid w:val="003728E0"/>
    <w:rsid w:val="00385A2B"/>
    <w:rsid w:val="003935DB"/>
    <w:rsid w:val="003A7665"/>
    <w:rsid w:val="003B3180"/>
    <w:rsid w:val="003D0A2D"/>
    <w:rsid w:val="003D2095"/>
    <w:rsid w:val="003D629B"/>
    <w:rsid w:val="003D7AF7"/>
    <w:rsid w:val="003E46E1"/>
    <w:rsid w:val="003E7A56"/>
    <w:rsid w:val="003F24DD"/>
    <w:rsid w:val="004008FE"/>
    <w:rsid w:val="004115C9"/>
    <w:rsid w:val="00411705"/>
    <w:rsid w:val="0041289E"/>
    <w:rsid w:val="00422A87"/>
    <w:rsid w:val="00425B29"/>
    <w:rsid w:val="00427F0B"/>
    <w:rsid w:val="0043332B"/>
    <w:rsid w:val="00435288"/>
    <w:rsid w:val="00436F46"/>
    <w:rsid w:val="00444E22"/>
    <w:rsid w:val="00446C98"/>
    <w:rsid w:val="0045072F"/>
    <w:rsid w:val="00455B55"/>
    <w:rsid w:val="00457549"/>
    <w:rsid w:val="00486E70"/>
    <w:rsid w:val="00490B63"/>
    <w:rsid w:val="00490C23"/>
    <w:rsid w:val="00490F29"/>
    <w:rsid w:val="00492004"/>
    <w:rsid w:val="00496507"/>
    <w:rsid w:val="004A68F7"/>
    <w:rsid w:val="004B1BC9"/>
    <w:rsid w:val="004C1C3E"/>
    <w:rsid w:val="004C3655"/>
    <w:rsid w:val="004C534B"/>
    <w:rsid w:val="004D00F8"/>
    <w:rsid w:val="004E237A"/>
    <w:rsid w:val="004E5E1B"/>
    <w:rsid w:val="004F0D08"/>
    <w:rsid w:val="00504303"/>
    <w:rsid w:val="0050477E"/>
    <w:rsid w:val="0050548F"/>
    <w:rsid w:val="00507175"/>
    <w:rsid w:val="00520426"/>
    <w:rsid w:val="00523F21"/>
    <w:rsid w:val="0054395D"/>
    <w:rsid w:val="00560B37"/>
    <w:rsid w:val="00571434"/>
    <w:rsid w:val="0057435F"/>
    <w:rsid w:val="005769E2"/>
    <w:rsid w:val="005818C7"/>
    <w:rsid w:val="00587865"/>
    <w:rsid w:val="00587A97"/>
    <w:rsid w:val="00593ACA"/>
    <w:rsid w:val="005A147D"/>
    <w:rsid w:val="005A38B1"/>
    <w:rsid w:val="005A48A3"/>
    <w:rsid w:val="005B2995"/>
    <w:rsid w:val="005B2E5F"/>
    <w:rsid w:val="005B3F02"/>
    <w:rsid w:val="005C43FF"/>
    <w:rsid w:val="005C4AF7"/>
    <w:rsid w:val="005D319D"/>
    <w:rsid w:val="005E600A"/>
    <w:rsid w:val="005E7521"/>
    <w:rsid w:val="005F11BF"/>
    <w:rsid w:val="00604320"/>
    <w:rsid w:val="00606949"/>
    <w:rsid w:val="0060706E"/>
    <w:rsid w:val="00611EB3"/>
    <w:rsid w:val="006134C0"/>
    <w:rsid w:val="00616581"/>
    <w:rsid w:val="00616C9C"/>
    <w:rsid w:val="00624F09"/>
    <w:rsid w:val="00633F09"/>
    <w:rsid w:val="0063642A"/>
    <w:rsid w:val="00645CC6"/>
    <w:rsid w:val="00645E43"/>
    <w:rsid w:val="00663B41"/>
    <w:rsid w:val="006713AC"/>
    <w:rsid w:val="00673950"/>
    <w:rsid w:val="00676B54"/>
    <w:rsid w:val="006933CC"/>
    <w:rsid w:val="006A095D"/>
    <w:rsid w:val="006A0BED"/>
    <w:rsid w:val="006A67E5"/>
    <w:rsid w:val="006B3AF4"/>
    <w:rsid w:val="006C1C26"/>
    <w:rsid w:val="006D001B"/>
    <w:rsid w:val="006D1EBF"/>
    <w:rsid w:val="006D3306"/>
    <w:rsid w:val="006D66BE"/>
    <w:rsid w:val="006E14EC"/>
    <w:rsid w:val="006E28D0"/>
    <w:rsid w:val="006F0DDC"/>
    <w:rsid w:val="006F2AC7"/>
    <w:rsid w:val="006F3194"/>
    <w:rsid w:val="006F51B6"/>
    <w:rsid w:val="006F5379"/>
    <w:rsid w:val="007056E1"/>
    <w:rsid w:val="007116A8"/>
    <w:rsid w:val="00714077"/>
    <w:rsid w:val="007210ED"/>
    <w:rsid w:val="007225E9"/>
    <w:rsid w:val="007226E2"/>
    <w:rsid w:val="00722EAE"/>
    <w:rsid w:val="0072323D"/>
    <w:rsid w:val="00724B8E"/>
    <w:rsid w:val="00742238"/>
    <w:rsid w:val="007501A5"/>
    <w:rsid w:val="00754EED"/>
    <w:rsid w:val="007551A6"/>
    <w:rsid w:val="00761FF2"/>
    <w:rsid w:val="00767B56"/>
    <w:rsid w:val="0077467E"/>
    <w:rsid w:val="007769C8"/>
    <w:rsid w:val="0078506E"/>
    <w:rsid w:val="00787447"/>
    <w:rsid w:val="007A76C4"/>
    <w:rsid w:val="007B66AD"/>
    <w:rsid w:val="007C20E7"/>
    <w:rsid w:val="007C22FF"/>
    <w:rsid w:val="007C2332"/>
    <w:rsid w:val="007D2F5B"/>
    <w:rsid w:val="007D5341"/>
    <w:rsid w:val="007D6ADB"/>
    <w:rsid w:val="007E405D"/>
    <w:rsid w:val="007E5CED"/>
    <w:rsid w:val="007F2AE5"/>
    <w:rsid w:val="007F3BC0"/>
    <w:rsid w:val="007F656D"/>
    <w:rsid w:val="007F78A0"/>
    <w:rsid w:val="008035C8"/>
    <w:rsid w:val="00810247"/>
    <w:rsid w:val="008125AF"/>
    <w:rsid w:val="00813A16"/>
    <w:rsid w:val="00814BAA"/>
    <w:rsid w:val="00817F8C"/>
    <w:rsid w:val="008342B0"/>
    <w:rsid w:val="00835A0E"/>
    <w:rsid w:val="00840674"/>
    <w:rsid w:val="00842490"/>
    <w:rsid w:val="00851D0E"/>
    <w:rsid w:val="00852000"/>
    <w:rsid w:val="00852491"/>
    <w:rsid w:val="00853C77"/>
    <w:rsid w:val="00885486"/>
    <w:rsid w:val="00885CDC"/>
    <w:rsid w:val="008874B7"/>
    <w:rsid w:val="00891198"/>
    <w:rsid w:val="0089767D"/>
    <w:rsid w:val="00897790"/>
    <w:rsid w:val="008A3AE7"/>
    <w:rsid w:val="008B0CAB"/>
    <w:rsid w:val="008C24DB"/>
    <w:rsid w:val="008C3B77"/>
    <w:rsid w:val="008C756E"/>
    <w:rsid w:val="008D0E29"/>
    <w:rsid w:val="008D4AD4"/>
    <w:rsid w:val="008E1A23"/>
    <w:rsid w:val="008E5DD6"/>
    <w:rsid w:val="0090553B"/>
    <w:rsid w:val="00906894"/>
    <w:rsid w:val="00910A0F"/>
    <w:rsid w:val="00912861"/>
    <w:rsid w:val="00920712"/>
    <w:rsid w:val="00931015"/>
    <w:rsid w:val="0093478E"/>
    <w:rsid w:val="00935753"/>
    <w:rsid w:val="00942D8C"/>
    <w:rsid w:val="00956592"/>
    <w:rsid w:val="009567F6"/>
    <w:rsid w:val="00960124"/>
    <w:rsid w:val="00983217"/>
    <w:rsid w:val="00991F7D"/>
    <w:rsid w:val="009A568D"/>
    <w:rsid w:val="009A6352"/>
    <w:rsid w:val="009A6EA2"/>
    <w:rsid w:val="009A7361"/>
    <w:rsid w:val="009B21DA"/>
    <w:rsid w:val="009C42BC"/>
    <w:rsid w:val="009D2AEB"/>
    <w:rsid w:val="009D3C40"/>
    <w:rsid w:val="009D525F"/>
    <w:rsid w:val="009E09AC"/>
    <w:rsid w:val="009E3979"/>
    <w:rsid w:val="009F5CF3"/>
    <w:rsid w:val="00A02B36"/>
    <w:rsid w:val="00A133D1"/>
    <w:rsid w:val="00A136DE"/>
    <w:rsid w:val="00A21D36"/>
    <w:rsid w:val="00A21EBA"/>
    <w:rsid w:val="00A21F9B"/>
    <w:rsid w:val="00A227A3"/>
    <w:rsid w:val="00A235C7"/>
    <w:rsid w:val="00A25394"/>
    <w:rsid w:val="00A333A1"/>
    <w:rsid w:val="00A371CD"/>
    <w:rsid w:val="00A40CEE"/>
    <w:rsid w:val="00A474EA"/>
    <w:rsid w:val="00A50966"/>
    <w:rsid w:val="00A5290B"/>
    <w:rsid w:val="00A56E7F"/>
    <w:rsid w:val="00A61108"/>
    <w:rsid w:val="00A62CA5"/>
    <w:rsid w:val="00A651D1"/>
    <w:rsid w:val="00A67478"/>
    <w:rsid w:val="00A764B3"/>
    <w:rsid w:val="00A926DC"/>
    <w:rsid w:val="00AC12C2"/>
    <w:rsid w:val="00AC7853"/>
    <w:rsid w:val="00AD1736"/>
    <w:rsid w:val="00AD31E5"/>
    <w:rsid w:val="00AE4FB1"/>
    <w:rsid w:val="00AF0DAF"/>
    <w:rsid w:val="00AF4801"/>
    <w:rsid w:val="00B009D3"/>
    <w:rsid w:val="00B01624"/>
    <w:rsid w:val="00B022C3"/>
    <w:rsid w:val="00B0471A"/>
    <w:rsid w:val="00B066A8"/>
    <w:rsid w:val="00B12346"/>
    <w:rsid w:val="00B17C88"/>
    <w:rsid w:val="00B24524"/>
    <w:rsid w:val="00B349F6"/>
    <w:rsid w:val="00B37D18"/>
    <w:rsid w:val="00B4332C"/>
    <w:rsid w:val="00B5464E"/>
    <w:rsid w:val="00B5698F"/>
    <w:rsid w:val="00B56CEC"/>
    <w:rsid w:val="00B6508A"/>
    <w:rsid w:val="00B66AE7"/>
    <w:rsid w:val="00B76DCA"/>
    <w:rsid w:val="00B771E0"/>
    <w:rsid w:val="00B84B13"/>
    <w:rsid w:val="00B8526C"/>
    <w:rsid w:val="00B9049C"/>
    <w:rsid w:val="00B9118D"/>
    <w:rsid w:val="00B91937"/>
    <w:rsid w:val="00BA0006"/>
    <w:rsid w:val="00BA059D"/>
    <w:rsid w:val="00BA2AC4"/>
    <w:rsid w:val="00BA5666"/>
    <w:rsid w:val="00BB2BD7"/>
    <w:rsid w:val="00BB5D45"/>
    <w:rsid w:val="00BC2A8B"/>
    <w:rsid w:val="00BC753E"/>
    <w:rsid w:val="00BD0A22"/>
    <w:rsid w:val="00BE5BB4"/>
    <w:rsid w:val="00BF19A4"/>
    <w:rsid w:val="00BF3228"/>
    <w:rsid w:val="00BF5D06"/>
    <w:rsid w:val="00BF77FF"/>
    <w:rsid w:val="00BF7EAB"/>
    <w:rsid w:val="00C02AB7"/>
    <w:rsid w:val="00C04E20"/>
    <w:rsid w:val="00C07D95"/>
    <w:rsid w:val="00C12E64"/>
    <w:rsid w:val="00C20E3A"/>
    <w:rsid w:val="00C213F3"/>
    <w:rsid w:val="00C22EF6"/>
    <w:rsid w:val="00C2588B"/>
    <w:rsid w:val="00C31161"/>
    <w:rsid w:val="00C406F8"/>
    <w:rsid w:val="00C427C0"/>
    <w:rsid w:val="00C4323C"/>
    <w:rsid w:val="00C47156"/>
    <w:rsid w:val="00C474CF"/>
    <w:rsid w:val="00C52BC4"/>
    <w:rsid w:val="00C55651"/>
    <w:rsid w:val="00C569BA"/>
    <w:rsid w:val="00C60866"/>
    <w:rsid w:val="00C63421"/>
    <w:rsid w:val="00C662EF"/>
    <w:rsid w:val="00C705B9"/>
    <w:rsid w:val="00C77DEA"/>
    <w:rsid w:val="00C77FB5"/>
    <w:rsid w:val="00C808A5"/>
    <w:rsid w:val="00C81730"/>
    <w:rsid w:val="00C81B8A"/>
    <w:rsid w:val="00CA5978"/>
    <w:rsid w:val="00CB0B23"/>
    <w:rsid w:val="00CB2C95"/>
    <w:rsid w:val="00CB4502"/>
    <w:rsid w:val="00CC29C5"/>
    <w:rsid w:val="00CC55FF"/>
    <w:rsid w:val="00CC5C8F"/>
    <w:rsid w:val="00CD7A95"/>
    <w:rsid w:val="00CE4877"/>
    <w:rsid w:val="00CE64A8"/>
    <w:rsid w:val="00CF2D5A"/>
    <w:rsid w:val="00D06926"/>
    <w:rsid w:val="00D251EA"/>
    <w:rsid w:val="00D27183"/>
    <w:rsid w:val="00D27327"/>
    <w:rsid w:val="00D2755E"/>
    <w:rsid w:val="00D4323E"/>
    <w:rsid w:val="00D44CFF"/>
    <w:rsid w:val="00D54F6D"/>
    <w:rsid w:val="00D57259"/>
    <w:rsid w:val="00D60BC4"/>
    <w:rsid w:val="00D62001"/>
    <w:rsid w:val="00D676DA"/>
    <w:rsid w:val="00D67E02"/>
    <w:rsid w:val="00D91C65"/>
    <w:rsid w:val="00D93A69"/>
    <w:rsid w:val="00DA7461"/>
    <w:rsid w:val="00DB5428"/>
    <w:rsid w:val="00DC254C"/>
    <w:rsid w:val="00DC4D72"/>
    <w:rsid w:val="00DC6A55"/>
    <w:rsid w:val="00DD1AF3"/>
    <w:rsid w:val="00DE3087"/>
    <w:rsid w:val="00DF1AF6"/>
    <w:rsid w:val="00DF70ED"/>
    <w:rsid w:val="00E03F89"/>
    <w:rsid w:val="00E044D3"/>
    <w:rsid w:val="00E05338"/>
    <w:rsid w:val="00E06D37"/>
    <w:rsid w:val="00E10D3D"/>
    <w:rsid w:val="00E1528D"/>
    <w:rsid w:val="00E23CDD"/>
    <w:rsid w:val="00E27238"/>
    <w:rsid w:val="00E33817"/>
    <w:rsid w:val="00E365AE"/>
    <w:rsid w:val="00E4401D"/>
    <w:rsid w:val="00E57FA8"/>
    <w:rsid w:val="00E604B3"/>
    <w:rsid w:val="00E63BD5"/>
    <w:rsid w:val="00E65947"/>
    <w:rsid w:val="00E70958"/>
    <w:rsid w:val="00E7171E"/>
    <w:rsid w:val="00E72D8E"/>
    <w:rsid w:val="00E74994"/>
    <w:rsid w:val="00E75941"/>
    <w:rsid w:val="00E75B49"/>
    <w:rsid w:val="00E77D49"/>
    <w:rsid w:val="00E8349D"/>
    <w:rsid w:val="00E943C1"/>
    <w:rsid w:val="00EA18EA"/>
    <w:rsid w:val="00EA26BB"/>
    <w:rsid w:val="00EA5B84"/>
    <w:rsid w:val="00EA5F5D"/>
    <w:rsid w:val="00EB2BFE"/>
    <w:rsid w:val="00EC11E7"/>
    <w:rsid w:val="00EC1586"/>
    <w:rsid w:val="00EC35C6"/>
    <w:rsid w:val="00EC7EE2"/>
    <w:rsid w:val="00ED44BD"/>
    <w:rsid w:val="00EE2ADC"/>
    <w:rsid w:val="00EE647A"/>
    <w:rsid w:val="00EF0F7D"/>
    <w:rsid w:val="00EF167A"/>
    <w:rsid w:val="00F01E85"/>
    <w:rsid w:val="00F05A35"/>
    <w:rsid w:val="00F065D4"/>
    <w:rsid w:val="00F07D75"/>
    <w:rsid w:val="00F20AD0"/>
    <w:rsid w:val="00F216A3"/>
    <w:rsid w:val="00F25633"/>
    <w:rsid w:val="00F323E3"/>
    <w:rsid w:val="00F33F3C"/>
    <w:rsid w:val="00F36CBD"/>
    <w:rsid w:val="00F511CE"/>
    <w:rsid w:val="00F51686"/>
    <w:rsid w:val="00F53E03"/>
    <w:rsid w:val="00F55A8D"/>
    <w:rsid w:val="00F61FB0"/>
    <w:rsid w:val="00F637D5"/>
    <w:rsid w:val="00F66C88"/>
    <w:rsid w:val="00F67A45"/>
    <w:rsid w:val="00F7726D"/>
    <w:rsid w:val="00F7790C"/>
    <w:rsid w:val="00F82732"/>
    <w:rsid w:val="00F8768A"/>
    <w:rsid w:val="00F9116F"/>
    <w:rsid w:val="00F956F3"/>
    <w:rsid w:val="00F95F31"/>
    <w:rsid w:val="00F97045"/>
    <w:rsid w:val="00FA35CD"/>
    <w:rsid w:val="00FC3B58"/>
    <w:rsid w:val="00FC51BB"/>
    <w:rsid w:val="00FC6C60"/>
    <w:rsid w:val="00FD0508"/>
    <w:rsid w:val="00FD0787"/>
    <w:rsid w:val="00FD31B8"/>
    <w:rsid w:val="00FD4901"/>
    <w:rsid w:val="00FD6270"/>
    <w:rsid w:val="00FD6DA5"/>
    <w:rsid w:val="00FE2C9B"/>
    <w:rsid w:val="00FF2B3B"/>
    <w:rsid w:val="00FF36AE"/>
    <w:rsid w:val="00FF5CC4"/>
    <w:rsid w:val="00FF7BD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B8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2A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F77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C35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5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6DE"/>
  </w:style>
  <w:style w:type="paragraph" w:styleId="Footer">
    <w:name w:val="footer"/>
    <w:basedOn w:val="Normal"/>
    <w:link w:val="FooterChar"/>
    <w:uiPriority w:val="99"/>
    <w:unhideWhenUsed/>
    <w:rsid w:val="000B0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DE"/>
  </w:style>
  <w:style w:type="paragraph" w:styleId="NormalWeb">
    <w:name w:val="Normal (Web)"/>
    <w:basedOn w:val="Normal"/>
    <w:uiPriority w:val="99"/>
    <w:semiHidden/>
    <w:unhideWhenUsed/>
    <w:rsid w:val="006F0DD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F0DDC"/>
    <w:pPr>
      <w:ind w:left="720"/>
      <w:contextualSpacing/>
    </w:pPr>
  </w:style>
  <w:style w:type="character" w:styleId="Hyperlink">
    <w:name w:val="Hyperlink"/>
    <w:basedOn w:val="DefaultParagraphFont"/>
    <w:uiPriority w:val="99"/>
    <w:unhideWhenUsed/>
    <w:rsid w:val="00B17C88"/>
    <w:rPr>
      <w:color w:val="0000FF" w:themeColor="hyperlink"/>
      <w:u w:val="single"/>
    </w:rPr>
  </w:style>
  <w:style w:type="paragraph" w:styleId="BalloonText">
    <w:name w:val="Balloon Text"/>
    <w:basedOn w:val="Normal"/>
    <w:link w:val="BalloonTextChar"/>
    <w:uiPriority w:val="99"/>
    <w:semiHidden/>
    <w:unhideWhenUsed/>
    <w:rsid w:val="00504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77E"/>
    <w:rPr>
      <w:rFonts w:ascii="Tahoma" w:hAnsi="Tahoma" w:cs="Tahoma"/>
      <w:sz w:val="16"/>
      <w:szCs w:val="16"/>
    </w:rPr>
  </w:style>
  <w:style w:type="paragraph" w:styleId="EndnoteText">
    <w:name w:val="endnote text"/>
    <w:basedOn w:val="Normal"/>
    <w:link w:val="EndnoteTextChar"/>
    <w:uiPriority w:val="99"/>
    <w:semiHidden/>
    <w:unhideWhenUsed/>
    <w:rsid w:val="00BA2A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2AC4"/>
    <w:rPr>
      <w:sz w:val="20"/>
      <w:szCs w:val="20"/>
    </w:rPr>
  </w:style>
  <w:style w:type="character" w:styleId="EndnoteReference">
    <w:name w:val="endnote reference"/>
    <w:basedOn w:val="DefaultParagraphFont"/>
    <w:uiPriority w:val="99"/>
    <w:semiHidden/>
    <w:unhideWhenUsed/>
    <w:rsid w:val="00BA2AC4"/>
    <w:rPr>
      <w:vertAlign w:val="superscript"/>
    </w:rPr>
  </w:style>
  <w:style w:type="character" w:customStyle="1" w:styleId="Heading1Char">
    <w:name w:val="Heading 1 Char"/>
    <w:basedOn w:val="DefaultParagraphFont"/>
    <w:link w:val="Heading1"/>
    <w:uiPriority w:val="9"/>
    <w:rsid w:val="00BA2AC4"/>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EA18EA"/>
    <w:rPr>
      <w:color w:val="800080" w:themeColor="followedHyperlink"/>
      <w:u w:val="single"/>
    </w:rPr>
  </w:style>
  <w:style w:type="character" w:customStyle="1" w:styleId="Heading2Char">
    <w:name w:val="Heading 2 Char"/>
    <w:basedOn w:val="DefaultParagraphFont"/>
    <w:link w:val="Heading2"/>
    <w:uiPriority w:val="9"/>
    <w:semiHidden/>
    <w:rsid w:val="00BF77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C35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C35C6"/>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991F7D"/>
    <w:pPr>
      <w:outlineLvl w:val="9"/>
    </w:pPr>
    <w:rPr>
      <w:lang w:eastAsia="ja-JP" w:bidi="ar-SA"/>
    </w:rPr>
  </w:style>
  <w:style w:type="paragraph" w:customStyle="1" w:styleId="Text">
    <w:name w:val="Text"/>
    <w:basedOn w:val="Normal"/>
    <w:qFormat/>
    <w:rsid w:val="00411705"/>
    <w:pPr>
      <w:spacing w:after="120" w:line="300" w:lineRule="auto"/>
      <w:jc w:val="both"/>
    </w:pPr>
    <w:rPr>
      <w:sz w:val="24"/>
      <w:lang w:bidi="ar-SA"/>
    </w:rPr>
  </w:style>
  <w:style w:type="paragraph" w:customStyle="1" w:styleId="Bullet1">
    <w:name w:val="Bullet 1"/>
    <w:basedOn w:val="Text"/>
    <w:qFormat/>
    <w:rsid w:val="00411705"/>
    <w:pPr>
      <w:numPr>
        <w:numId w:val="4"/>
      </w:numPr>
      <w:ind w:left="360"/>
    </w:pPr>
  </w:style>
  <w:style w:type="table" w:styleId="MediumGrid3-Accent1">
    <w:name w:val="Medium Grid 3 Accent 1"/>
    <w:basedOn w:val="TableNormal"/>
    <w:uiPriority w:val="69"/>
    <w:rsid w:val="00411705"/>
    <w:pPr>
      <w:spacing w:after="0" w:line="240" w:lineRule="auto"/>
    </w:pPr>
    <w:rPr>
      <w:lang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otnoteReference">
    <w:name w:val="footnote reference"/>
    <w:aliases w:val="Footnote symbol,Times 10 Point,Exposant 3 Point"/>
    <w:basedOn w:val="DefaultParagraphFont"/>
    <w:uiPriority w:val="99"/>
    <w:semiHidden/>
    <w:unhideWhenUsed/>
    <w:rsid w:val="00411705"/>
    <w:rPr>
      <w:vertAlign w:val="superscript"/>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411705"/>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411705"/>
    <w:rPr>
      <w:sz w:val="20"/>
      <w:szCs w:val="20"/>
    </w:rPr>
  </w:style>
  <w:style w:type="paragraph" w:customStyle="1" w:styleId="TextItaBold">
    <w:name w:val="Text Ita Bold"/>
    <w:basedOn w:val="Text"/>
    <w:qFormat/>
    <w:rsid w:val="00411705"/>
    <w:rPr>
      <w:b/>
      <w:i/>
      <w:color w:val="1F497D" w:themeColor="text2"/>
    </w:rPr>
  </w:style>
  <w:style w:type="character" w:styleId="CommentReference">
    <w:name w:val="annotation reference"/>
    <w:basedOn w:val="DefaultParagraphFont"/>
    <w:uiPriority w:val="99"/>
    <w:semiHidden/>
    <w:unhideWhenUsed/>
    <w:rsid w:val="00411705"/>
    <w:rPr>
      <w:sz w:val="16"/>
      <w:szCs w:val="16"/>
    </w:rPr>
  </w:style>
  <w:style w:type="paragraph" w:styleId="CommentText">
    <w:name w:val="annotation text"/>
    <w:basedOn w:val="Normal"/>
    <w:link w:val="CommentTextChar"/>
    <w:uiPriority w:val="99"/>
    <w:semiHidden/>
    <w:unhideWhenUsed/>
    <w:rsid w:val="00411705"/>
    <w:pPr>
      <w:spacing w:line="240" w:lineRule="auto"/>
    </w:pPr>
    <w:rPr>
      <w:sz w:val="20"/>
      <w:szCs w:val="20"/>
      <w:lang w:bidi="ar-SA"/>
    </w:rPr>
  </w:style>
  <w:style w:type="character" w:customStyle="1" w:styleId="CommentTextChar">
    <w:name w:val="Comment Text Char"/>
    <w:basedOn w:val="DefaultParagraphFont"/>
    <w:link w:val="CommentText"/>
    <w:uiPriority w:val="99"/>
    <w:semiHidden/>
    <w:rsid w:val="00411705"/>
    <w:rPr>
      <w:sz w:val="20"/>
      <w:szCs w:val="20"/>
      <w:lang w:bidi="ar-SA"/>
    </w:rPr>
  </w:style>
  <w:style w:type="character" w:customStyle="1" w:styleId="1">
    <w:name w:val="גופן ברירת המחדל של פיסקה1"/>
    <w:rsid w:val="00411705"/>
  </w:style>
  <w:style w:type="paragraph" w:styleId="CommentSubject">
    <w:name w:val="annotation subject"/>
    <w:basedOn w:val="CommentText"/>
    <w:next w:val="CommentText"/>
    <w:link w:val="CommentSubjectChar"/>
    <w:uiPriority w:val="99"/>
    <w:semiHidden/>
    <w:unhideWhenUsed/>
    <w:rsid w:val="00E27238"/>
    <w:rPr>
      <w:b/>
      <w:bCs/>
      <w:lang w:bidi="he-IL"/>
    </w:rPr>
  </w:style>
  <w:style w:type="character" w:customStyle="1" w:styleId="CommentSubjectChar">
    <w:name w:val="Comment Subject Char"/>
    <w:basedOn w:val="CommentTextChar"/>
    <w:link w:val="CommentSubject"/>
    <w:uiPriority w:val="99"/>
    <w:semiHidden/>
    <w:rsid w:val="00E27238"/>
    <w:rPr>
      <w:b/>
      <w:bCs/>
      <w:sz w:val="20"/>
      <w:szCs w:val="20"/>
      <w:lang w:bidi="ar-SA"/>
    </w:rPr>
  </w:style>
  <w:style w:type="paragraph" w:customStyle="1" w:styleId="Textbold">
    <w:name w:val="Text bold"/>
    <w:basedOn w:val="Text"/>
    <w:qFormat/>
    <w:rsid w:val="006F51B6"/>
    <w:rPr>
      <w:b/>
      <w:color w:val="1F497D" w:themeColor="text2"/>
    </w:rPr>
  </w:style>
  <w:style w:type="table" w:customStyle="1" w:styleId="GridTable5Dark-Accent11">
    <w:name w:val="Grid Table 5 Dark - Accent 11"/>
    <w:basedOn w:val="TableNormal"/>
    <w:uiPriority w:val="50"/>
    <w:rsid w:val="00154A83"/>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673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739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E338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338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5769E2"/>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1E32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45053">
      <w:bodyDiv w:val="1"/>
      <w:marLeft w:val="0"/>
      <w:marRight w:val="0"/>
      <w:marTop w:val="0"/>
      <w:marBottom w:val="0"/>
      <w:divBdr>
        <w:top w:val="none" w:sz="0" w:space="0" w:color="auto"/>
        <w:left w:val="none" w:sz="0" w:space="0" w:color="auto"/>
        <w:bottom w:val="none" w:sz="0" w:space="0" w:color="auto"/>
        <w:right w:val="none" w:sz="0" w:space="0" w:color="auto"/>
      </w:divBdr>
    </w:div>
    <w:div w:id="102892391">
      <w:bodyDiv w:val="1"/>
      <w:marLeft w:val="0"/>
      <w:marRight w:val="0"/>
      <w:marTop w:val="0"/>
      <w:marBottom w:val="0"/>
      <w:divBdr>
        <w:top w:val="none" w:sz="0" w:space="0" w:color="auto"/>
        <w:left w:val="none" w:sz="0" w:space="0" w:color="auto"/>
        <w:bottom w:val="none" w:sz="0" w:space="0" w:color="auto"/>
        <w:right w:val="none" w:sz="0" w:space="0" w:color="auto"/>
      </w:divBdr>
      <w:divsChild>
        <w:div w:id="101923844">
          <w:marLeft w:val="274"/>
          <w:marRight w:val="0"/>
          <w:marTop w:val="0"/>
          <w:marBottom w:val="60"/>
          <w:divBdr>
            <w:top w:val="none" w:sz="0" w:space="0" w:color="auto"/>
            <w:left w:val="none" w:sz="0" w:space="0" w:color="auto"/>
            <w:bottom w:val="none" w:sz="0" w:space="0" w:color="auto"/>
            <w:right w:val="none" w:sz="0" w:space="0" w:color="auto"/>
          </w:divBdr>
        </w:div>
        <w:div w:id="410086297">
          <w:marLeft w:val="274"/>
          <w:marRight w:val="0"/>
          <w:marTop w:val="0"/>
          <w:marBottom w:val="60"/>
          <w:divBdr>
            <w:top w:val="none" w:sz="0" w:space="0" w:color="auto"/>
            <w:left w:val="none" w:sz="0" w:space="0" w:color="auto"/>
            <w:bottom w:val="none" w:sz="0" w:space="0" w:color="auto"/>
            <w:right w:val="none" w:sz="0" w:space="0" w:color="auto"/>
          </w:divBdr>
        </w:div>
        <w:div w:id="1507162784">
          <w:marLeft w:val="274"/>
          <w:marRight w:val="0"/>
          <w:marTop w:val="0"/>
          <w:marBottom w:val="60"/>
          <w:divBdr>
            <w:top w:val="none" w:sz="0" w:space="0" w:color="auto"/>
            <w:left w:val="none" w:sz="0" w:space="0" w:color="auto"/>
            <w:bottom w:val="none" w:sz="0" w:space="0" w:color="auto"/>
            <w:right w:val="none" w:sz="0" w:space="0" w:color="auto"/>
          </w:divBdr>
        </w:div>
      </w:divsChild>
    </w:div>
    <w:div w:id="119301896">
      <w:bodyDiv w:val="1"/>
      <w:marLeft w:val="0"/>
      <w:marRight w:val="0"/>
      <w:marTop w:val="0"/>
      <w:marBottom w:val="0"/>
      <w:divBdr>
        <w:top w:val="none" w:sz="0" w:space="0" w:color="auto"/>
        <w:left w:val="none" w:sz="0" w:space="0" w:color="auto"/>
        <w:bottom w:val="none" w:sz="0" w:space="0" w:color="auto"/>
        <w:right w:val="none" w:sz="0" w:space="0" w:color="auto"/>
      </w:divBdr>
    </w:div>
    <w:div w:id="139275873">
      <w:bodyDiv w:val="1"/>
      <w:marLeft w:val="0"/>
      <w:marRight w:val="0"/>
      <w:marTop w:val="0"/>
      <w:marBottom w:val="0"/>
      <w:divBdr>
        <w:top w:val="none" w:sz="0" w:space="0" w:color="auto"/>
        <w:left w:val="none" w:sz="0" w:space="0" w:color="auto"/>
        <w:bottom w:val="none" w:sz="0" w:space="0" w:color="auto"/>
        <w:right w:val="none" w:sz="0" w:space="0" w:color="auto"/>
      </w:divBdr>
      <w:divsChild>
        <w:div w:id="408120598">
          <w:marLeft w:val="374"/>
          <w:marRight w:val="0"/>
          <w:marTop w:val="20"/>
          <w:marBottom w:val="0"/>
          <w:divBdr>
            <w:top w:val="none" w:sz="0" w:space="0" w:color="auto"/>
            <w:left w:val="none" w:sz="0" w:space="0" w:color="auto"/>
            <w:bottom w:val="none" w:sz="0" w:space="0" w:color="auto"/>
            <w:right w:val="none" w:sz="0" w:space="0" w:color="auto"/>
          </w:divBdr>
        </w:div>
      </w:divsChild>
    </w:div>
    <w:div w:id="149252523">
      <w:bodyDiv w:val="1"/>
      <w:marLeft w:val="0"/>
      <w:marRight w:val="0"/>
      <w:marTop w:val="0"/>
      <w:marBottom w:val="0"/>
      <w:divBdr>
        <w:top w:val="none" w:sz="0" w:space="0" w:color="auto"/>
        <w:left w:val="none" w:sz="0" w:space="0" w:color="auto"/>
        <w:bottom w:val="none" w:sz="0" w:space="0" w:color="auto"/>
        <w:right w:val="none" w:sz="0" w:space="0" w:color="auto"/>
      </w:divBdr>
      <w:divsChild>
        <w:div w:id="182522358">
          <w:marLeft w:val="0"/>
          <w:marRight w:val="0"/>
          <w:marTop w:val="0"/>
          <w:marBottom w:val="0"/>
          <w:divBdr>
            <w:top w:val="none" w:sz="0" w:space="0" w:color="auto"/>
            <w:left w:val="none" w:sz="0" w:space="0" w:color="auto"/>
            <w:bottom w:val="none" w:sz="0" w:space="0" w:color="auto"/>
            <w:right w:val="none" w:sz="0" w:space="0" w:color="auto"/>
          </w:divBdr>
        </w:div>
        <w:div w:id="186607426">
          <w:marLeft w:val="0"/>
          <w:marRight w:val="0"/>
          <w:marTop w:val="0"/>
          <w:marBottom w:val="0"/>
          <w:divBdr>
            <w:top w:val="none" w:sz="0" w:space="0" w:color="auto"/>
            <w:left w:val="none" w:sz="0" w:space="0" w:color="auto"/>
            <w:bottom w:val="none" w:sz="0" w:space="0" w:color="auto"/>
            <w:right w:val="none" w:sz="0" w:space="0" w:color="auto"/>
          </w:divBdr>
        </w:div>
        <w:div w:id="396633699">
          <w:marLeft w:val="0"/>
          <w:marRight w:val="0"/>
          <w:marTop w:val="0"/>
          <w:marBottom w:val="0"/>
          <w:divBdr>
            <w:top w:val="none" w:sz="0" w:space="0" w:color="auto"/>
            <w:left w:val="none" w:sz="0" w:space="0" w:color="auto"/>
            <w:bottom w:val="none" w:sz="0" w:space="0" w:color="auto"/>
            <w:right w:val="none" w:sz="0" w:space="0" w:color="auto"/>
          </w:divBdr>
        </w:div>
        <w:div w:id="1192691999">
          <w:marLeft w:val="0"/>
          <w:marRight w:val="0"/>
          <w:marTop w:val="0"/>
          <w:marBottom w:val="0"/>
          <w:divBdr>
            <w:top w:val="none" w:sz="0" w:space="0" w:color="auto"/>
            <w:left w:val="none" w:sz="0" w:space="0" w:color="auto"/>
            <w:bottom w:val="none" w:sz="0" w:space="0" w:color="auto"/>
            <w:right w:val="none" w:sz="0" w:space="0" w:color="auto"/>
          </w:divBdr>
        </w:div>
        <w:div w:id="1692412246">
          <w:marLeft w:val="0"/>
          <w:marRight w:val="0"/>
          <w:marTop w:val="0"/>
          <w:marBottom w:val="0"/>
          <w:divBdr>
            <w:top w:val="none" w:sz="0" w:space="0" w:color="auto"/>
            <w:left w:val="none" w:sz="0" w:space="0" w:color="auto"/>
            <w:bottom w:val="none" w:sz="0" w:space="0" w:color="auto"/>
            <w:right w:val="none" w:sz="0" w:space="0" w:color="auto"/>
          </w:divBdr>
        </w:div>
        <w:div w:id="1818104450">
          <w:marLeft w:val="0"/>
          <w:marRight w:val="0"/>
          <w:marTop w:val="0"/>
          <w:marBottom w:val="0"/>
          <w:divBdr>
            <w:top w:val="none" w:sz="0" w:space="0" w:color="auto"/>
            <w:left w:val="none" w:sz="0" w:space="0" w:color="auto"/>
            <w:bottom w:val="none" w:sz="0" w:space="0" w:color="auto"/>
            <w:right w:val="none" w:sz="0" w:space="0" w:color="auto"/>
          </w:divBdr>
        </w:div>
        <w:div w:id="1930431474">
          <w:marLeft w:val="0"/>
          <w:marRight w:val="0"/>
          <w:marTop w:val="0"/>
          <w:marBottom w:val="0"/>
          <w:divBdr>
            <w:top w:val="none" w:sz="0" w:space="0" w:color="auto"/>
            <w:left w:val="none" w:sz="0" w:space="0" w:color="auto"/>
            <w:bottom w:val="none" w:sz="0" w:space="0" w:color="auto"/>
            <w:right w:val="none" w:sz="0" w:space="0" w:color="auto"/>
          </w:divBdr>
        </w:div>
      </w:divsChild>
    </w:div>
    <w:div w:id="178198862">
      <w:bodyDiv w:val="1"/>
      <w:marLeft w:val="0"/>
      <w:marRight w:val="0"/>
      <w:marTop w:val="0"/>
      <w:marBottom w:val="0"/>
      <w:divBdr>
        <w:top w:val="none" w:sz="0" w:space="0" w:color="auto"/>
        <w:left w:val="none" w:sz="0" w:space="0" w:color="auto"/>
        <w:bottom w:val="none" w:sz="0" w:space="0" w:color="auto"/>
        <w:right w:val="none" w:sz="0" w:space="0" w:color="auto"/>
      </w:divBdr>
    </w:div>
    <w:div w:id="187379240">
      <w:bodyDiv w:val="1"/>
      <w:marLeft w:val="0"/>
      <w:marRight w:val="0"/>
      <w:marTop w:val="0"/>
      <w:marBottom w:val="0"/>
      <w:divBdr>
        <w:top w:val="none" w:sz="0" w:space="0" w:color="auto"/>
        <w:left w:val="none" w:sz="0" w:space="0" w:color="auto"/>
        <w:bottom w:val="none" w:sz="0" w:space="0" w:color="auto"/>
        <w:right w:val="none" w:sz="0" w:space="0" w:color="auto"/>
      </w:divBdr>
      <w:divsChild>
        <w:div w:id="1598975251">
          <w:marLeft w:val="0"/>
          <w:marRight w:val="0"/>
          <w:marTop w:val="0"/>
          <w:marBottom w:val="0"/>
          <w:divBdr>
            <w:top w:val="none" w:sz="0" w:space="0" w:color="auto"/>
            <w:left w:val="none" w:sz="0" w:space="0" w:color="auto"/>
            <w:bottom w:val="none" w:sz="0" w:space="0" w:color="auto"/>
            <w:right w:val="none" w:sz="0" w:space="0" w:color="auto"/>
          </w:divBdr>
        </w:div>
      </w:divsChild>
    </w:div>
    <w:div w:id="190268558">
      <w:bodyDiv w:val="1"/>
      <w:marLeft w:val="0"/>
      <w:marRight w:val="0"/>
      <w:marTop w:val="0"/>
      <w:marBottom w:val="0"/>
      <w:divBdr>
        <w:top w:val="none" w:sz="0" w:space="0" w:color="auto"/>
        <w:left w:val="none" w:sz="0" w:space="0" w:color="auto"/>
        <w:bottom w:val="none" w:sz="0" w:space="0" w:color="auto"/>
        <w:right w:val="none" w:sz="0" w:space="0" w:color="auto"/>
      </w:divBdr>
    </w:div>
    <w:div w:id="199704987">
      <w:bodyDiv w:val="1"/>
      <w:marLeft w:val="0"/>
      <w:marRight w:val="0"/>
      <w:marTop w:val="0"/>
      <w:marBottom w:val="0"/>
      <w:divBdr>
        <w:top w:val="none" w:sz="0" w:space="0" w:color="auto"/>
        <w:left w:val="none" w:sz="0" w:space="0" w:color="auto"/>
        <w:bottom w:val="none" w:sz="0" w:space="0" w:color="auto"/>
        <w:right w:val="none" w:sz="0" w:space="0" w:color="auto"/>
      </w:divBdr>
    </w:div>
    <w:div w:id="302587218">
      <w:bodyDiv w:val="1"/>
      <w:marLeft w:val="0"/>
      <w:marRight w:val="0"/>
      <w:marTop w:val="0"/>
      <w:marBottom w:val="0"/>
      <w:divBdr>
        <w:top w:val="none" w:sz="0" w:space="0" w:color="auto"/>
        <w:left w:val="none" w:sz="0" w:space="0" w:color="auto"/>
        <w:bottom w:val="none" w:sz="0" w:space="0" w:color="auto"/>
        <w:right w:val="none" w:sz="0" w:space="0" w:color="auto"/>
      </w:divBdr>
    </w:div>
    <w:div w:id="305087319">
      <w:bodyDiv w:val="1"/>
      <w:marLeft w:val="0"/>
      <w:marRight w:val="0"/>
      <w:marTop w:val="0"/>
      <w:marBottom w:val="0"/>
      <w:divBdr>
        <w:top w:val="none" w:sz="0" w:space="0" w:color="auto"/>
        <w:left w:val="none" w:sz="0" w:space="0" w:color="auto"/>
        <w:bottom w:val="none" w:sz="0" w:space="0" w:color="auto"/>
        <w:right w:val="none" w:sz="0" w:space="0" w:color="auto"/>
      </w:divBdr>
      <w:divsChild>
        <w:div w:id="1634285375">
          <w:marLeft w:val="0"/>
          <w:marRight w:val="0"/>
          <w:marTop w:val="0"/>
          <w:marBottom w:val="0"/>
          <w:divBdr>
            <w:top w:val="none" w:sz="0" w:space="0" w:color="auto"/>
            <w:left w:val="none" w:sz="0" w:space="0" w:color="auto"/>
            <w:bottom w:val="none" w:sz="0" w:space="0" w:color="auto"/>
            <w:right w:val="none" w:sz="0" w:space="0" w:color="auto"/>
          </w:divBdr>
        </w:div>
      </w:divsChild>
    </w:div>
    <w:div w:id="323700479">
      <w:bodyDiv w:val="1"/>
      <w:marLeft w:val="0"/>
      <w:marRight w:val="0"/>
      <w:marTop w:val="0"/>
      <w:marBottom w:val="0"/>
      <w:divBdr>
        <w:top w:val="none" w:sz="0" w:space="0" w:color="auto"/>
        <w:left w:val="none" w:sz="0" w:space="0" w:color="auto"/>
        <w:bottom w:val="none" w:sz="0" w:space="0" w:color="auto"/>
        <w:right w:val="none" w:sz="0" w:space="0" w:color="auto"/>
      </w:divBdr>
    </w:div>
    <w:div w:id="330064156">
      <w:bodyDiv w:val="1"/>
      <w:marLeft w:val="0"/>
      <w:marRight w:val="0"/>
      <w:marTop w:val="0"/>
      <w:marBottom w:val="0"/>
      <w:divBdr>
        <w:top w:val="none" w:sz="0" w:space="0" w:color="auto"/>
        <w:left w:val="none" w:sz="0" w:space="0" w:color="auto"/>
        <w:bottom w:val="none" w:sz="0" w:space="0" w:color="auto"/>
        <w:right w:val="none" w:sz="0" w:space="0" w:color="auto"/>
      </w:divBdr>
      <w:divsChild>
        <w:div w:id="530610009">
          <w:marLeft w:val="0"/>
          <w:marRight w:val="0"/>
          <w:marTop w:val="0"/>
          <w:marBottom w:val="0"/>
          <w:divBdr>
            <w:top w:val="none" w:sz="0" w:space="0" w:color="auto"/>
            <w:left w:val="none" w:sz="0" w:space="0" w:color="auto"/>
            <w:bottom w:val="none" w:sz="0" w:space="0" w:color="auto"/>
            <w:right w:val="none" w:sz="0" w:space="0" w:color="auto"/>
          </w:divBdr>
        </w:div>
        <w:div w:id="987052557">
          <w:marLeft w:val="0"/>
          <w:marRight w:val="0"/>
          <w:marTop w:val="0"/>
          <w:marBottom w:val="0"/>
          <w:divBdr>
            <w:top w:val="none" w:sz="0" w:space="0" w:color="auto"/>
            <w:left w:val="none" w:sz="0" w:space="0" w:color="auto"/>
            <w:bottom w:val="none" w:sz="0" w:space="0" w:color="auto"/>
            <w:right w:val="none" w:sz="0" w:space="0" w:color="auto"/>
          </w:divBdr>
        </w:div>
      </w:divsChild>
    </w:div>
    <w:div w:id="340163173">
      <w:bodyDiv w:val="1"/>
      <w:marLeft w:val="0"/>
      <w:marRight w:val="0"/>
      <w:marTop w:val="0"/>
      <w:marBottom w:val="0"/>
      <w:divBdr>
        <w:top w:val="none" w:sz="0" w:space="0" w:color="auto"/>
        <w:left w:val="none" w:sz="0" w:space="0" w:color="auto"/>
        <w:bottom w:val="none" w:sz="0" w:space="0" w:color="auto"/>
        <w:right w:val="none" w:sz="0" w:space="0" w:color="auto"/>
      </w:divBdr>
    </w:div>
    <w:div w:id="404957983">
      <w:bodyDiv w:val="1"/>
      <w:marLeft w:val="0"/>
      <w:marRight w:val="0"/>
      <w:marTop w:val="0"/>
      <w:marBottom w:val="0"/>
      <w:divBdr>
        <w:top w:val="none" w:sz="0" w:space="0" w:color="auto"/>
        <w:left w:val="none" w:sz="0" w:space="0" w:color="auto"/>
        <w:bottom w:val="none" w:sz="0" w:space="0" w:color="auto"/>
        <w:right w:val="none" w:sz="0" w:space="0" w:color="auto"/>
      </w:divBdr>
    </w:div>
    <w:div w:id="406003035">
      <w:bodyDiv w:val="1"/>
      <w:marLeft w:val="0"/>
      <w:marRight w:val="0"/>
      <w:marTop w:val="0"/>
      <w:marBottom w:val="0"/>
      <w:divBdr>
        <w:top w:val="none" w:sz="0" w:space="0" w:color="auto"/>
        <w:left w:val="none" w:sz="0" w:space="0" w:color="auto"/>
        <w:bottom w:val="none" w:sz="0" w:space="0" w:color="auto"/>
        <w:right w:val="none" w:sz="0" w:space="0" w:color="auto"/>
      </w:divBdr>
    </w:div>
    <w:div w:id="463699905">
      <w:bodyDiv w:val="1"/>
      <w:marLeft w:val="0"/>
      <w:marRight w:val="0"/>
      <w:marTop w:val="0"/>
      <w:marBottom w:val="0"/>
      <w:divBdr>
        <w:top w:val="none" w:sz="0" w:space="0" w:color="auto"/>
        <w:left w:val="none" w:sz="0" w:space="0" w:color="auto"/>
        <w:bottom w:val="none" w:sz="0" w:space="0" w:color="auto"/>
        <w:right w:val="none" w:sz="0" w:space="0" w:color="auto"/>
      </w:divBdr>
      <w:divsChild>
        <w:div w:id="139004045">
          <w:marLeft w:val="0"/>
          <w:marRight w:val="0"/>
          <w:marTop w:val="0"/>
          <w:marBottom w:val="0"/>
          <w:divBdr>
            <w:top w:val="none" w:sz="0" w:space="0" w:color="auto"/>
            <w:left w:val="none" w:sz="0" w:space="0" w:color="auto"/>
            <w:bottom w:val="none" w:sz="0" w:space="0" w:color="auto"/>
            <w:right w:val="none" w:sz="0" w:space="0" w:color="auto"/>
          </w:divBdr>
        </w:div>
      </w:divsChild>
    </w:div>
    <w:div w:id="492767241">
      <w:bodyDiv w:val="1"/>
      <w:marLeft w:val="0"/>
      <w:marRight w:val="0"/>
      <w:marTop w:val="0"/>
      <w:marBottom w:val="0"/>
      <w:divBdr>
        <w:top w:val="none" w:sz="0" w:space="0" w:color="auto"/>
        <w:left w:val="none" w:sz="0" w:space="0" w:color="auto"/>
        <w:bottom w:val="none" w:sz="0" w:space="0" w:color="auto"/>
        <w:right w:val="none" w:sz="0" w:space="0" w:color="auto"/>
      </w:divBdr>
      <w:divsChild>
        <w:div w:id="472066839">
          <w:marLeft w:val="374"/>
          <w:marRight w:val="14"/>
          <w:marTop w:val="20"/>
          <w:marBottom w:val="0"/>
          <w:divBdr>
            <w:top w:val="none" w:sz="0" w:space="0" w:color="auto"/>
            <w:left w:val="none" w:sz="0" w:space="0" w:color="auto"/>
            <w:bottom w:val="none" w:sz="0" w:space="0" w:color="auto"/>
            <w:right w:val="none" w:sz="0" w:space="0" w:color="auto"/>
          </w:divBdr>
        </w:div>
      </w:divsChild>
    </w:div>
    <w:div w:id="493107562">
      <w:bodyDiv w:val="1"/>
      <w:marLeft w:val="0"/>
      <w:marRight w:val="0"/>
      <w:marTop w:val="0"/>
      <w:marBottom w:val="0"/>
      <w:divBdr>
        <w:top w:val="none" w:sz="0" w:space="0" w:color="auto"/>
        <w:left w:val="none" w:sz="0" w:space="0" w:color="auto"/>
        <w:bottom w:val="none" w:sz="0" w:space="0" w:color="auto"/>
        <w:right w:val="none" w:sz="0" w:space="0" w:color="auto"/>
      </w:divBdr>
    </w:div>
    <w:div w:id="500775798">
      <w:bodyDiv w:val="1"/>
      <w:marLeft w:val="0"/>
      <w:marRight w:val="0"/>
      <w:marTop w:val="0"/>
      <w:marBottom w:val="0"/>
      <w:divBdr>
        <w:top w:val="none" w:sz="0" w:space="0" w:color="auto"/>
        <w:left w:val="none" w:sz="0" w:space="0" w:color="auto"/>
        <w:bottom w:val="none" w:sz="0" w:space="0" w:color="auto"/>
        <w:right w:val="none" w:sz="0" w:space="0" w:color="auto"/>
      </w:divBdr>
    </w:div>
    <w:div w:id="517700499">
      <w:bodyDiv w:val="1"/>
      <w:marLeft w:val="0"/>
      <w:marRight w:val="0"/>
      <w:marTop w:val="0"/>
      <w:marBottom w:val="0"/>
      <w:divBdr>
        <w:top w:val="none" w:sz="0" w:space="0" w:color="auto"/>
        <w:left w:val="none" w:sz="0" w:space="0" w:color="auto"/>
        <w:bottom w:val="none" w:sz="0" w:space="0" w:color="auto"/>
        <w:right w:val="none" w:sz="0" w:space="0" w:color="auto"/>
      </w:divBdr>
    </w:div>
    <w:div w:id="552932384">
      <w:bodyDiv w:val="1"/>
      <w:marLeft w:val="0"/>
      <w:marRight w:val="0"/>
      <w:marTop w:val="0"/>
      <w:marBottom w:val="0"/>
      <w:divBdr>
        <w:top w:val="none" w:sz="0" w:space="0" w:color="auto"/>
        <w:left w:val="none" w:sz="0" w:space="0" w:color="auto"/>
        <w:bottom w:val="none" w:sz="0" w:space="0" w:color="auto"/>
        <w:right w:val="none" w:sz="0" w:space="0" w:color="auto"/>
      </w:divBdr>
    </w:div>
    <w:div w:id="585766537">
      <w:bodyDiv w:val="1"/>
      <w:marLeft w:val="0"/>
      <w:marRight w:val="0"/>
      <w:marTop w:val="0"/>
      <w:marBottom w:val="0"/>
      <w:divBdr>
        <w:top w:val="none" w:sz="0" w:space="0" w:color="auto"/>
        <w:left w:val="none" w:sz="0" w:space="0" w:color="auto"/>
        <w:bottom w:val="none" w:sz="0" w:space="0" w:color="auto"/>
        <w:right w:val="none" w:sz="0" w:space="0" w:color="auto"/>
      </w:divBdr>
    </w:div>
    <w:div w:id="596250687">
      <w:bodyDiv w:val="1"/>
      <w:marLeft w:val="0"/>
      <w:marRight w:val="0"/>
      <w:marTop w:val="0"/>
      <w:marBottom w:val="0"/>
      <w:divBdr>
        <w:top w:val="none" w:sz="0" w:space="0" w:color="auto"/>
        <w:left w:val="none" w:sz="0" w:space="0" w:color="auto"/>
        <w:bottom w:val="none" w:sz="0" w:space="0" w:color="auto"/>
        <w:right w:val="none" w:sz="0" w:space="0" w:color="auto"/>
      </w:divBdr>
    </w:div>
    <w:div w:id="597178957">
      <w:bodyDiv w:val="1"/>
      <w:marLeft w:val="0"/>
      <w:marRight w:val="0"/>
      <w:marTop w:val="0"/>
      <w:marBottom w:val="0"/>
      <w:divBdr>
        <w:top w:val="none" w:sz="0" w:space="0" w:color="auto"/>
        <w:left w:val="none" w:sz="0" w:space="0" w:color="auto"/>
        <w:bottom w:val="none" w:sz="0" w:space="0" w:color="auto"/>
        <w:right w:val="none" w:sz="0" w:space="0" w:color="auto"/>
      </w:divBdr>
    </w:div>
    <w:div w:id="616185748">
      <w:bodyDiv w:val="1"/>
      <w:marLeft w:val="0"/>
      <w:marRight w:val="0"/>
      <w:marTop w:val="0"/>
      <w:marBottom w:val="0"/>
      <w:divBdr>
        <w:top w:val="none" w:sz="0" w:space="0" w:color="auto"/>
        <w:left w:val="none" w:sz="0" w:space="0" w:color="auto"/>
        <w:bottom w:val="none" w:sz="0" w:space="0" w:color="auto"/>
        <w:right w:val="none" w:sz="0" w:space="0" w:color="auto"/>
      </w:divBdr>
    </w:div>
    <w:div w:id="653217253">
      <w:bodyDiv w:val="1"/>
      <w:marLeft w:val="0"/>
      <w:marRight w:val="0"/>
      <w:marTop w:val="0"/>
      <w:marBottom w:val="0"/>
      <w:divBdr>
        <w:top w:val="none" w:sz="0" w:space="0" w:color="auto"/>
        <w:left w:val="none" w:sz="0" w:space="0" w:color="auto"/>
        <w:bottom w:val="none" w:sz="0" w:space="0" w:color="auto"/>
        <w:right w:val="none" w:sz="0" w:space="0" w:color="auto"/>
      </w:divBdr>
    </w:div>
    <w:div w:id="664820574">
      <w:bodyDiv w:val="1"/>
      <w:marLeft w:val="0"/>
      <w:marRight w:val="0"/>
      <w:marTop w:val="0"/>
      <w:marBottom w:val="0"/>
      <w:divBdr>
        <w:top w:val="none" w:sz="0" w:space="0" w:color="auto"/>
        <w:left w:val="none" w:sz="0" w:space="0" w:color="auto"/>
        <w:bottom w:val="none" w:sz="0" w:space="0" w:color="auto"/>
        <w:right w:val="none" w:sz="0" w:space="0" w:color="auto"/>
      </w:divBdr>
      <w:divsChild>
        <w:div w:id="897981616">
          <w:marLeft w:val="274"/>
          <w:marRight w:val="0"/>
          <w:marTop w:val="120"/>
          <w:marBottom w:val="120"/>
          <w:divBdr>
            <w:top w:val="none" w:sz="0" w:space="0" w:color="auto"/>
            <w:left w:val="none" w:sz="0" w:space="0" w:color="auto"/>
            <w:bottom w:val="none" w:sz="0" w:space="0" w:color="auto"/>
            <w:right w:val="none" w:sz="0" w:space="0" w:color="auto"/>
          </w:divBdr>
        </w:div>
        <w:div w:id="2024044739">
          <w:marLeft w:val="274"/>
          <w:marRight w:val="0"/>
          <w:marTop w:val="120"/>
          <w:marBottom w:val="120"/>
          <w:divBdr>
            <w:top w:val="none" w:sz="0" w:space="0" w:color="auto"/>
            <w:left w:val="none" w:sz="0" w:space="0" w:color="auto"/>
            <w:bottom w:val="none" w:sz="0" w:space="0" w:color="auto"/>
            <w:right w:val="none" w:sz="0" w:space="0" w:color="auto"/>
          </w:divBdr>
        </w:div>
      </w:divsChild>
    </w:div>
    <w:div w:id="686519278">
      <w:bodyDiv w:val="1"/>
      <w:marLeft w:val="0"/>
      <w:marRight w:val="0"/>
      <w:marTop w:val="0"/>
      <w:marBottom w:val="0"/>
      <w:divBdr>
        <w:top w:val="none" w:sz="0" w:space="0" w:color="auto"/>
        <w:left w:val="none" w:sz="0" w:space="0" w:color="auto"/>
        <w:bottom w:val="none" w:sz="0" w:space="0" w:color="auto"/>
        <w:right w:val="none" w:sz="0" w:space="0" w:color="auto"/>
      </w:divBdr>
      <w:divsChild>
        <w:div w:id="1927567130">
          <w:marLeft w:val="0"/>
          <w:marRight w:val="0"/>
          <w:marTop w:val="0"/>
          <w:marBottom w:val="0"/>
          <w:divBdr>
            <w:top w:val="none" w:sz="0" w:space="0" w:color="auto"/>
            <w:left w:val="none" w:sz="0" w:space="0" w:color="auto"/>
            <w:bottom w:val="none" w:sz="0" w:space="0" w:color="auto"/>
            <w:right w:val="none" w:sz="0" w:space="0" w:color="auto"/>
          </w:divBdr>
        </w:div>
      </w:divsChild>
    </w:div>
    <w:div w:id="699936885">
      <w:bodyDiv w:val="1"/>
      <w:marLeft w:val="0"/>
      <w:marRight w:val="0"/>
      <w:marTop w:val="0"/>
      <w:marBottom w:val="0"/>
      <w:divBdr>
        <w:top w:val="none" w:sz="0" w:space="0" w:color="auto"/>
        <w:left w:val="none" w:sz="0" w:space="0" w:color="auto"/>
        <w:bottom w:val="none" w:sz="0" w:space="0" w:color="auto"/>
        <w:right w:val="none" w:sz="0" w:space="0" w:color="auto"/>
      </w:divBdr>
      <w:divsChild>
        <w:div w:id="61218031">
          <w:marLeft w:val="187"/>
          <w:marRight w:val="0"/>
          <w:marTop w:val="40"/>
          <w:marBottom w:val="40"/>
          <w:divBdr>
            <w:top w:val="none" w:sz="0" w:space="0" w:color="auto"/>
            <w:left w:val="none" w:sz="0" w:space="0" w:color="auto"/>
            <w:bottom w:val="none" w:sz="0" w:space="0" w:color="auto"/>
            <w:right w:val="none" w:sz="0" w:space="0" w:color="auto"/>
          </w:divBdr>
        </w:div>
        <w:div w:id="256255034">
          <w:marLeft w:val="187"/>
          <w:marRight w:val="0"/>
          <w:marTop w:val="40"/>
          <w:marBottom w:val="40"/>
          <w:divBdr>
            <w:top w:val="none" w:sz="0" w:space="0" w:color="auto"/>
            <w:left w:val="none" w:sz="0" w:space="0" w:color="auto"/>
            <w:bottom w:val="none" w:sz="0" w:space="0" w:color="auto"/>
            <w:right w:val="none" w:sz="0" w:space="0" w:color="auto"/>
          </w:divBdr>
        </w:div>
        <w:div w:id="359623752">
          <w:marLeft w:val="187"/>
          <w:marRight w:val="0"/>
          <w:marTop w:val="40"/>
          <w:marBottom w:val="40"/>
          <w:divBdr>
            <w:top w:val="none" w:sz="0" w:space="0" w:color="auto"/>
            <w:left w:val="none" w:sz="0" w:space="0" w:color="auto"/>
            <w:bottom w:val="none" w:sz="0" w:space="0" w:color="auto"/>
            <w:right w:val="none" w:sz="0" w:space="0" w:color="auto"/>
          </w:divBdr>
        </w:div>
        <w:div w:id="372195279">
          <w:marLeft w:val="187"/>
          <w:marRight w:val="0"/>
          <w:marTop w:val="40"/>
          <w:marBottom w:val="40"/>
          <w:divBdr>
            <w:top w:val="none" w:sz="0" w:space="0" w:color="auto"/>
            <w:left w:val="none" w:sz="0" w:space="0" w:color="auto"/>
            <w:bottom w:val="none" w:sz="0" w:space="0" w:color="auto"/>
            <w:right w:val="none" w:sz="0" w:space="0" w:color="auto"/>
          </w:divBdr>
        </w:div>
        <w:div w:id="477572767">
          <w:marLeft w:val="187"/>
          <w:marRight w:val="0"/>
          <w:marTop w:val="40"/>
          <w:marBottom w:val="40"/>
          <w:divBdr>
            <w:top w:val="none" w:sz="0" w:space="0" w:color="auto"/>
            <w:left w:val="none" w:sz="0" w:space="0" w:color="auto"/>
            <w:bottom w:val="none" w:sz="0" w:space="0" w:color="auto"/>
            <w:right w:val="none" w:sz="0" w:space="0" w:color="auto"/>
          </w:divBdr>
        </w:div>
        <w:div w:id="552351924">
          <w:marLeft w:val="187"/>
          <w:marRight w:val="0"/>
          <w:marTop w:val="40"/>
          <w:marBottom w:val="40"/>
          <w:divBdr>
            <w:top w:val="none" w:sz="0" w:space="0" w:color="auto"/>
            <w:left w:val="none" w:sz="0" w:space="0" w:color="auto"/>
            <w:bottom w:val="none" w:sz="0" w:space="0" w:color="auto"/>
            <w:right w:val="none" w:sz="0" w:space="0" w:color="auto"/>
          </w:divBdr>
        </w:div>
        <w:div w:id="605581711">
          <w:marLeft w:val="187"/>
          <w:marRight w:val="0"/>
          <w:marTop w:val="40"/>
          <w:marBottom w:val="40"/>
          <w:divBdr>
            <w:top w:val="none" w:sz="0" w:space="0" w:color="auto"/>
            <w:left w:val="none" w:sz="0" w:space="0" w:color="auto"/>
            <w:bottom w:val="none" w:sz="0" w:space="0" w:color="auto"/>
            <w:right w:val="none" w:sz="0" w:space="0" w:color="auto"/>
          </w:divBdr>
        </w:div>
        <w:div w:id="734858913">
          <w:marLeft w:val="187"/>
          <w:marRight w:val="0"/>
          <w:marTop w:val="40"/>
          <w:marBottom w:val="40"/>
          <w:divBdr>
            <w:top w:val="none" w:sz="0" w:space="0" w:color="auto"/>
            <w:left w:val="none" w:sz="0" w:space="0" w:color="auto"/>
            <w:bottom w:val="none" w:sz="0" w:space="0" w:color="auto"/>
            <w:right w:val="none" w:sz="0" w:space="0" w:color="auto"/>
          </w:divBdr>
        </w:div>
        <w:div w:id="926965161">
          <w:marLeft w:val="187"/>
          <w:marRight w:val="0"/>
          <w:marTop w:val="40"/>
          <w:marBottom w:val="40"/>
          <w:divBdr>
            <w:top w:val="none" w:sz="0" w:space="0" w:color="auto"/>
            <w:left w:val="none" w:sz="0" w:space="0" w:color="auto"/>
            <w:bottom w:val="none" w:sz="0" w:space="0" w:color="auto"/>
            <w:right w:val="none" w:sz="0" w:space="0" w:color="auto"/>
          </w:divBdr>
        </w:div>
        <w:div w:id="936451595">
          <w:marLeft w:val="187"/>
          <w:marRight w:val="0"/>
          <w:marTop w:val="40"/>
          <w:marBottom w:val="40"/>
          <w:divBdr>
            <w:top w:val="none" w:sz="0" w:space="0" w:color="auto"/>
            <w:left w:val="none" w:sz="0" w:space="0" w:color="auto"/>
            <w:bottom w:val="none" w:sz="0" w:space="0" w:color="auto"/>
            <w:right w:val="none" w:sz="0" w:space="0" w:color="auto"/>
          </w:divBdr>
        </w:div>
        <w:div w:id="956137068">
          <w:marLeft w:val="274"/>
          <w:marRight w:val="0"/>
          <w:marTop w:val="40"/>
          <w:marBottom w:val="40"/>
          <w:divBdr>
            <w:top w:val="none" w:sz="0" w:space="0" w:color="auto"/>
            <w:left w:val="none" w:sz="0" w:space="0" w:color="auto"/>
            <w:bottom w:val="none" w:sz="0" w:space="0" w:color="auto"/>
            <w:right w:val="none" w:sz="0" w:space="0" w:color="auto"/>
          </w:divBdr>
        </w:div>
        <w:div w:id="1090002231">
          <w:marLeft w:val="187"/>
          <w:marRight w:val="0"/>
          <w:marTop w:val="40"/>
          <w:marBottom w:val="40"/>
          <w:divBdr>
            <w:top w:val="none" w:sz="0" w:space="0" w:color="auto"/>
            <w:left w:val="none" w:sz="0" w:space="0" w:color="auto"/>
            <w:bottom w:val="none" w:sz="0" w:space="0" w:color="auto"/>
            <w:right w:val="none" w:sz="0" w:space="0" w:color="auto"/>
          </w:divBdr>
        </w:div>
        <w:div w:id="1133598816">
          <w:marLeft w:val="187"/>
          <w:marRight w:val="0"/>
          <w:marTop w:val="40"/>
          <w:marBottom w:val="40"/>
          <w:divBdr>
            <w:top w:val="none" w:sz="0" w:space="0" w:color="auto"/>
            <w:left w:val="none" w:sz="0" w:space="0" w:color="auto"/>
            <w:bottom w:val="none" w:sz="0" w:space="0" w:color="auto"/>
            <w:right w:val="none" w:sz="0" w:space="0" w:color="auto"/>
          </w:divBdr>
        </w:div>
        <w:div w:id="1160543771">
          <w:marLeft w:val="187"/>
          <w:marRight w:val="0"/>
          <w:marTop w:val="40"/>
          <w:marBottom w:val="40"/>
          <w:divBdr>
            <w:top w:val="none" w:sz="0" w:space="0" w:color="auto"/>
            <w:left w:val="none" w:sz="0" w:space="0" w:color="auto"/>
            <w:bottom w:val="none" w:sz="0" w:space="0" w:color="auto"/>
            <w:right w:val="none" w:sz="0" w:space="0" w:color="auto"/>
          </w:divBdr>
        </w:div>
        <w:div w:id="1245337362">
          <w:marLeft w:val="187"/>
          <w:marRight w:val="0"/>
          <w:marTop w:val="40"/>
          <w:marBottom w:val="40"/>
          <w:divBdr>
            <w:top w:val="none" w:sz="0" w:space="0" w:color="auto"/>
            <w:left w:val="none" w:sz="0" w:space="0" w:color="auto"/>
            <w:bottom w:val="none" w:sz="0" w:space="0" w:color="auto"/>
            <w:right w:val="none" w:sz="0" w:space="0" w:color="auto"/>
          </w:divBdr>
        </w:div>
        <w:div w:id="1331565085">
          <w:marLeft w:val="187"/>
          <w:marRight w:val="0"/>
          <w:marTop w:val="40"/>
          <w:marBottom w:val="40"/>
          <w:divBdr>
            <w:top w:val="none" w:sz="0" w:space="0" w:color="auto"/>
            <w:left w:val="none" w:sz="0" w:space="0" w:color="auto"/>
            <w:bottom w:val="none" w:sz="0" w:space="0" w:color="auto"/>
            <w:right w:val="none" w:sz="0" w:space="0" w:color="auto"/>
          </w:divBdr>
        </w:div>
        <w:div w:id="1357582136">
          <w:marLeft w:val="187"/>
          <w:marRight w:val="0"/>
          <w:marTop w:val="40"/>
          <w:marBottom w:val="40"/>
          <w:divBdr>
            <w:top w:val="none" w:sz="0" w:space="0" w:color="auto"/>
            <w:left w:val="none" w:sz="0" w:space="0" w:color="auto"/>
            <w:bottom w:val="none" w:sz="0" w:space="0" w:color="auto"/>
            <w:right w:val="none" w:sz="0" w:space="0" w:color="auto"/>
          </w:divBdr>
        </w:div>
        <w:div w:id="1799296722">
          <w:marLeft w:val="187"/>
          <w:marRight w:val="0"/>
          <w:marTop w:val="40"/>
          <w:marBottom w:val="40"/>
          <w:divBdr>
            <w:top w:val="none" w:sz="0" w:space="0" w:color="auto"/>
            <w:left w:val="none" w:sz="0" w:space="0" w:color="auto"/>
            <w:bottom w:val="none" w:sz="0" w:space="0" w:color="auto"/>
            <w:right w:val="none" w:sz="0" w:space="0" w:color="auto"/>
          </w:divBdr>
        </w:div>
        <w:div w:id="1799452079">
          <w:marLeft w:val="187"/>
          <w:marRight w:val="0"/>
          <w:marTop w:val="40"/>
          <w:marBottom w:val="40"/>
          <w:divBdr>
            <w:top w:val="none" w:sz="0" w:space="0" w:color="auto"/>
            <w:left w:val="none" w:sz="0" w:space="0" w:color="auto"/>
            <w:bottom w:val="none" w:sz="0" w:space="0" w:color="auto"/>
            <w:right w:val="none" w:sz="0" w:space="0" w:color="auto"/>
          </w:divBdr>
        </w:div>
        <w:div w:id="1891260829">
          <w:marLeft w:val="187"/>
          <w:marRight w:val="0"/>
          <w:marTop w:val="40"/>
          <w:marBottom w:val="40"/>
          <w:divBdr>
            <w:top w:val="none" w:sz="0" w:space="0" w:color="auto"/>
            <w:left w:val="none" w:sz="0" w:space="0" w:color="auto"/>
            <w:bottom w:val="none" w:sz="0" w:space="0" w:color="auto"/>
            <w:right w:val="none" w:sz="0" w:space="0" w:color="auto"/>
          </w:divBdr>
        </w:div>
        <w:div w:id="1994142213">
          <w:marLeft w:val="187"/>
          <w:marRight w:val="0"/>
          <w:marTop w:val="40"/>
          <w:marBottom w:val="40"/>
          <w:divBdr>
            <w:top w:val="none" w:sz="0" w:space="0" w:color="auto"/>
            <w:left w:val="none" w:sz="0" w:space="0" w:color="auto"/>
            <w:bottom w:val="none" w:sz="0" w:space="0" w:color="auto"/>
            <w:right w:val="none" w:sz="0" w:space="0" w:color="auto"/>
          </w:divBdr>
        </w:div>
        <w:div w:id="2035963629">
          <w:marLeft w:val="274"/>
          <w:marRight w:val="0"/>
          <w:marTop w:val="40"/>
          <w:marBottom w:val="40"/>
          <w:divBdr>
            <w:top w:val="none" w:sz="0" w:space="0" w:color="auto"/>
            <w:left w:val="none" w:sz="0" w:space="0" w:color="auto"/>
            <w:bottom w:val="none" w:sz="0" w:space="0" w:color="auto"/>
            <w:right w:val="none" w:sz="0" w:space="0" w:color="auto"/>
          </w:divBdr>
        </w:div>
        <w:div w:id="2130278184">
          <w:marLeft w:val="187"/>
          <w:marRight w:val="0"/>
          <w:marTop w:val="40"/>
          <w:marBottom w:val="40"/>
          <w:divBdr>
            <w:top w:val="none" w:sz="0" w:space="0" w:color="auto"/>
            <w:left w:val="none" w:sz="0" w:space="0" w:color="auto"/>
            <w:bottom w:val="none" w:sz="0" w:space="0" w:color="auto"/>
            <w:right w:val="none" w:sz="0" w:space="0" w:color="auto"/>
          </w:divBdr>
        </w:div>
      </w:divsChild>
    </w:div>
    <w:div w:id="741365739">
      <w:bodyDiv w:val="1"/>
      <w:marLeft w:val="0"/>
      <w:marRight w:val="0"/>
      <w:marTop w:val="0"/>
      <w:marBottom w:val="0"/>
      <w:divBdr>
        <w:top w:val="none" w:sz="0" w:space="0" w:color="auto"/>
        <w:left w:val="none" w:sz="0" w:space="0" w:color="auto"/>
        <w:bottom w:val="none" w:sz="0" w:space="0" w:color="auto"/>
        <w:right w:val="none" w:sz="0" w:space="0" w:color="auto"/>
      </w:divBdr>
    </w:div>
    <w:div w:id="783888198">
      <w:bodyDiv w:val="1"/>
      <w:marLeft w:val="0"/>
      <w:marRight w:val="0"/>
      <w:marTop w:val="0"/>
      <w:marBottom w:val="0"/>
      <w:divBdr>
        <w:top w:val="none" w:sz="0" w:space="0" w:color="auto"/>
        <w:left w:val="none" w:sz="0" w:space="0" w:color="auto"/>
        <w:bottom w:val="none" w:sz="0" w:space="0" w:color="auto"/>
        <w:right w:val="none" w:sz="0" w:space="0" w:color="auto"/>
      </w:divBdr>
    </w:div>
    <w:div w:id="811874579">
      <w:bodyDiv w:val="1"/>
      <w:marLeft w:val="0"/>
      <w:marRight w:val="0"/>
      <w:marTop w:val="0"/>
      <w:marBottom w:val="0"/>
      <w:divBdr>
        <w:top w:val="none" w:sz="0" w:space="0" w:color="auto"/>
        <w:left w:val="none" w:sz="0" w:space="0" w:color="auto"/>
        <w:bottom w:val="none" w:sz="0" w:space="0" w:color="auto"/>
        <w:right w:val="none" w:sz="0" w:space="0" w:color="auto"/>
      </w:divBdr>
    </w:div>
    <w:div w:id="817190632">
      <w:bodyDiv w:val="1"/>
      <w:marLeft w:val="0"/>
      <w:marRight w:val="0"/>
      <w:marTop w:val="0"/>
      <w:marBottom w:val="0"/>
      <w:divBdr>
        <w:top w:val="none" w:sz="0" w:space="0" w:color="auto"/>
        <w:left w:val="none" w:sz="0" w:space="0" w:color="auto"/>
        <w:bottom w:val="none" w:sz="0" w:space="0" w:color="auto"/>
        <w:right w:val="none" w:sz="0" w:space="0" w:color="auto"/>
      </w:divBdr>
    </w:div>
    <w:div w:id="848105447">
      <w:bodyDiv w:val="1"/>
      <w:marLeft w:val="0"/>
      <w:marRight w:val="0"/>
      <w:marTop w:val="0"/>
      <w:marBottom w:val="0"/>
      <w:divBdr>
        <w:top w:val="none" w:sz="0" w:space="0" w:color="auto"/>
        <w:left w:val="none" w:sz="0" w:space="0" w:color="auto"/>
        <w:bottom w:val="none" w:sz="0" w:space="0" w:color="auto"/>
        <w:right w:val="none" w:sz="0" w:space="0" w:color="auto"/>
      </w:divBdr>
    </w:div>
    <w:div w:id="860313964">
      <w:bodyDiv w:val="1"/>
      <w:marLeft w:val="0"/>
      <w:marRight w:val="0"/>
      <w:marTop w:val="0"/>
      <w:marBottom w:val="0"/>
      <w:divBdr>
        <w:top w:val="none" w:sz="0" w:space="0" w:color="auto"/>
        <w:left w:val="none" w:sz="0" w:space="0" w:color="auto"/>
        <w:bottom w:val="none" w:sz="0" w:space="0" w:color="auto"/>
        <w:right w:val="none" w:sz="0" w:space="0" w:color="auto"/>
      </w:divBdr>
    </w:div>
    <w:div w:id="882906184">
      <w:bodyDiv w:val="1"/>
      <w:marLeft w:val="0"/>
      <w:marRight w:val="0"/>
      <w:marTop w:val="0"/>
      <w:marBottom w:val="0"/>
      <w:divBdr>
        <w:top w:val="none" w:sz="0" w:space="0" w:color="auto"/>
        <w:left w:val="none" w:sz="0" w:space="0" w:color="auto"/>
        <w:bottom w:val="none" w:sz="0" w:space="0" w:color="auto"/>
        <w:right w:val="none" w:sz="0" w:space="0" w:color="auto"/>
      </w:divBdr>
      <w:divsChild>
        <w:div w:id="856381367">
          <w:marLeft w:val="374"/>
          <w:marRight w:val="14"/>
          <w:marTop w:val="20"/>
          <w:marBottom w:val="0"/>
          <w:divBdr>
            <w:top w:val="none" w:sz="0" w:space="0" w:color="auto"/>
            <w:left w:val="none" w:sz="0" w:space="0" w:color="auto"/>
            <w:bottom w:val="none" w:sz="0" w:space="0" w:color="auto"/>
            <w:right w:val="none" w:sz="0" w:space="0" w:color="auto"/>
          </w:divBdr>
        </w:div>
      </w:divsChild>
    </w:div>
    <w:div w:id="890580117">
      <w:bodyDiv w:val="1"/>
      <w:marLeft w:val="0"/>
      <w:marRight w:val="0"/>
      <w:marTop w:val="0"/>
      <w:marBottom w:val="0"/>
      <w:divBdr>
        <w:top w:val="none" w:sz="0" w:space="0" w:color="auto"/>
        <w:left w:val="none" w:sz="0" w:space="0" w:color="auto"/>
        <w:bottom w:val="none" w:sz="0" w:space="0" w:color="auto"/>
        <w:right w:val="none" w:sz="0" w:space="0" w:color="auto"/>
      </w:divBdr>
    </w:div>
    <w:div w:id="904797121">
      <w:bodyDiv w:val="1"/>
      <w:marLeft w:val="0"/>
      <w:marRight w:val="0"/>
      <w:marTop w:val="0"/>
      <w:marBottom w:val="0"/>
      <w:divBdr>
        <w:top w:val="none" w:sz="0" w:space="0" w:color="auto"/>
        <w:left w:val="none" w:sz="0" w:space="0" w:color="auto"/>
        <w:bottom w:val="none" w:sz="0" w:space="0" w:color="auto"/>
        <w:right w:val="none" w:sz="0" w:space="0" w:color="auto"/>
      </w:divBdr>
    </w:div>
    <w:div w:id="948969594">
      <w:bodyDiv w:val="1"/>
      <w:marLeft w:val="0"/>
      <w:marRight w:val="0"/>
      <w:marTop w:val="0"/>
      <w:marBottom w:val="0"/>
      <w:divBdr>
        <w:top w:val="none" w:sz="0" w:space="0" w:color="auto"/>
        <w:left w:val="none" w:sz="0" w:space="0" w:color="auto"/>
        <w:bottom w:val="none" w:sz="0" w:space="0" w:color="auto"/>
        <w:right w:val="none" w:sz="0" w:space="0" w:color="auto"/>
      </w:divBdr>
      <w:divsChild>
        <w:div w:id="637026804">
          <w:marLeft w:val="274"/>
          <w:marRight w:val="0"/>
          <w:marTop w:val="0"/>
          <w:marBottom w:val="60"/>
          <w:divBdr>
            <w:top w:val="none" w:sz="0" w:space="0" w:color="auto"/>
            <w:left w:val="none" w:sz="0" w:space="0" w:color="auto"/>
            <w:bottom w:val="none" w:sz="0" w:space="0" w:color="auto"/>
            <w:right w:val="none" w:sz="0" w:space="0" w:color="auto"/>
          </w:divBdr>
        </w:div>
      </w:divsChild>
    </w:div>
    <w:div w:id="983002372">
      <w:bodyDiv w:val="1"/>
      <w:marLeft w:val="0"/>
      <w:marRight w:val="0"/>
      <w:marTop w:val="0"/>
      <w:marBottom w:val="0"/>
      <w:divBdr>
        <w:top w:val="none" w:sz="0" w:space="0" w:color="auto"/>
        <w:left w:val="none" w:sz="0" w:space="0" w:color="auto"/>
        <w:bottom w:val="none" w:sz="0" w:space="0" w:color="auto"/>
        <w:right w:val="none" w:sz="0" w:space="0" w:color="auto"/>
      </w:divBdr>
    </w:div>
    <w:div w:id="1059788924">
      <w:bodyDiv w:val="1"/>
      <w:marLeft w:val="0"/>
      <w:marRight w:val="0"/>
      <w:marTop w:val="0"/>
      <w:marBottom w:val="0"/>
      <w:divBdr>
        <w:top w:val="none" w:sz="0" w:space="0" w:color="auto"/>
        <w:left w:val="none" w:sz="0" w:space="0" w:color="auto"/>
        <w:bottom w:val="none" w:sz="0" w:space="0" w:color="auto"/>
        <w:right w:val="none" w:sz="0" w:space="0" w:color="auto"/>
      </w:divBdr>
    </w:div>
    <w:div w:id="1085035852">
      <w:bodyDiv w:val="1"/>
      <w:marLeft w:val="0"/>
      <w:marRight w:val="0"/>
      <w:marTop w:val="0"/>
      <w:marBottom w:val="0"/>
      <w:divBdr>
        <w:top w:val="none" w:sz="0" w:space="0" w:color="auto"/>
        <w:left w:val="none" w:sz="0" w:space="0" w:color="auto"/>
        <w:bottom w:val="none" w:sz="0" w:space="0" w:color="auto"/>
        <w:right w:val="none" w:sz="0" w:space="0" w:color="auto"/>
      </w:divBdr>
    </w:div>
    <w:div w:id="1105466241">
      <w:bodyDiv w:val="1"/>
      <w:marLeft w:val="0"/>
      <w:marRight w:val="0"/>
      <w:marTop w:val="0"/>
      <w:marBottom w:val="0"/>
      <w:divBdr>
        <w:top w:val="none" w:sz="0" w:space="0" w:color="auto"/>
        <w:left w:val="none" w:sz="0" w:space="0" w:color="auto"/>
        <w:bottom w:val="none" w:sz="0" w:space="0" w:color="auto"/>
        <w:right w:val="none" w:sz="0" w:space="0" w:color="auto"/>
      </w:divBdr>
    </w:div>
    <w:div w:id="1113133159">
      <w:bodyDiv w:val="1"/>
      <w:marLeft w:val="0"/>
      <w:marRight w:val="0"/>
      <w:marTop w:val="0"/>
      <w:marBottom w:val="0"/>
      <w:divBdr>
        <w:top w:val="none" w:sz="0" w:space="0" w:color="auto"/>
        <w:left w:val="none" w:sz="0" w:space="0" w:color="auto"/>
        <w:bottom w:val="none" w:sz="0" w:space="0" w:color="auto"/>
        <w:right w:val="none" w:sz="0" w:space="0" w:color="auto"/>
      </w:divBdr>
    </w:div>
    <w:div w:id="1124082333">
      <w:bodyDiv w:val="1"/>
      <w:marLeft w:val="0"/>
      <w:marRight w:val="0"/>
      <w:marTop w:val="0"/>
      <w:marBottom w:val="0"/>
      <w:divBdr>
        <w:top w:val="none" w:sz="0" w:space="0" w:color="auto"/>
        <w:left w:val="none" w:sz="0" w:space="0" w:color="auto"/>
        <w:bottom w:val="none" w:sz="0" w:space="0" w:color="auto"/>
        <w:right w:val="none" w:sz="0" w:space="0" w:color="auto"/>
      </w:divBdr>
    </w:div>
    <w:div w:id="1136801510">
      <w:bodyDiv w:val="1"/>
      <w:marLeft w:val="0"/>
      <w:marRight w:val="0"/>
      <w:marTop w:val="0"/>
      <w:marBottom w:val="0"/>
      <w:divBdr>
        <w:top w:val="none" w:sz="0" w:space="0" w:color="auto"/>
        <w:left w:val="none" w:sz="0" w:space="0" w:color="auto"/>
        <w:bottom w:val="none" w:sz="0" w:space="0" w:color="auto"/>
        <w:right w:val="none" w:sz="0" w:space="0" w:color="auto"/>
      </w:divBdr>
    </w:div>
    <w:div w:id="1162114035">
      <w:bodyDiv w:val="1"/>
      <w:marLeft w:val="0"/>
      <w:marRight w:val="0"/>
      <w:marTop w:val="0"/>
      <w:marBottom w:val="0"/>
      <w:divBdr>
        <w:top w:val="none" w:sz="0" w:space="0" w:color="auto"/>
        <w:left w:val="none" w:sz="0" w:space="0" w:color="auto"/>
        <w:bottom w:val="none" w:sz="0" w:space="0" w:color="auto"/>
        <w:right w:val="none" w:sz="0" w:space="0" w:color="auto"/>
      </w:divBdr>
      <w:divsChild>
        <w:div w:id="433400384">
          <w:marLeft w:val="374"/>
          <w:marRight w:val="187"/>
          <w:marTop w:val="19"/>
          <w:marBottom w:val="0"/>
          <w:divBdr>
            <w:top w:val="none" w:sz="0" w:space="0" w:color="auto"/>
            <w:left w:val="none" w:sz="0" w:space="0" w:color="auto"/>
            <w:bottom w:val="none" w:sz="0" w:space="0" w:color="auto"/>
            <w:right w:val="none" w:sz="0" w:space="0" w:color="auto"/>
          </w:divBdr>
        </w:div>
        <w:div w:id="796602629">
          <w:marLeft w:val="374"/>
          <w:marRight w:val="86"/>
          <w:marTop w:val="120"/>
          <w:marBottom w:val="0"/>
          <w:divBdr>
            <w:top w:val="none" w:sz="0" w:space="0" w:color="auto"/>
            <w:left w:val="none" w:sz="0" w:space="0" w:color="auto"/>
            <w:bottom w:val="none" w:sz="0" w:space="0" w:color="auto"/>
            <w:right w:val="none" w:sz="0" w:space="0" w:color="auto"/>
          </w:divBdr>
        </w:div>
        <w:div w:id="963314470">
          <w:marLeft w:val="374"/>
          <w:marRight w:val="0"/>
          <w:marTop w:val="163"/>
          <w:marBottom w:val="0"/>
          <w:divBdr>
            <w:top w:val="none" w:sz="0" w:space="0" w:color="auto"/>
            <w:left w:val="none" w:sz="0" w:space="0" w:color="auto"/>
            <w:bottom w:val="none" w:sz="0" w:space="0" w:color="auto"/>
            <w:right w:val="none" w:sz="0" w:space="0" w:color="auto"/>
          </w:divBdr>
        </w:div>
        <w:div w:id="1000892327">
          <w:marLeft w:val="374"/>
          <w:marRight w:val="14"/>
          <w:marTop w:val="120"/>
          <w:marBottom w:val="0"/>
          <w:divBdr>
            <w:top w:val="none" w:sz="0" w:space="0" w:color="auto"/>
            <w:left w:val="none" w:sz="0" w:space="0" w:color="auto"/>
            <w:bottom w:val="none" w:sz="0" w:space="0" w:color="auto"/>
            <w:right w:val="none" w:sz="0" w:space="0" w:color="auto"/>
          </w:divBdr>
        </w:div>
        <w:div w:id="1012804934">
          <w:marLeft w:val="374"/>
          <w:marRight w:val="374"/>
          <w:marTop w:val="122"/>
          <w:marBottom w:val="0"/>
          <w:divBdr>
            <w:top w:val="none" w:sz="0" w:space="0" w:color="auto"/>
            <w:left w:val="none" w:sz="0" w:space="0" w:color="auto"/>
            <w:bottom w:val="none" w:sz="0" w:space="0" w:color="auto"/>
            <w:right w:val="none" w:sz="0" w:space="0" w:color="auto"/>
          </w:divBdr>
        </w:div>
        <w:div w:id="1410811054">
          <w:marLeft w:val="374"/>
          <w:marRight w:val="446"/>
          <w:marTop w:val="122"/>
          <w:marBottom w:val="0"/>
          <w:divBdr>
            <w:top w:val="none" w:sz="0" w:space="0" w:color="auto"/>
            <w:left w:val="none" w:sz="0" w:space="0" w:color="auto"/>
            <w:bottom w:val="none" w:sz="0" w:space="0" w:color="auto"/>
            <w:right w:val="none" w:sz="0" w:space="0" w:color="auto"/>
          </w:divBdr>
        </w:div>
      </w:divsChild>
    </w:div>
    <w:div w:id="1354262672">
      <w:bodyDiv w:val="1"/>
      <w:marLeft w:val="0"/>
      <w:marRight w:val="0"/>
      <w:marTop w:val="0"/>
      <w:marBottom w:val="0"/>
      <w:divBdr>
        <w:top w:val="none" w:sz="0" w:space="0" w:color="auto"/>
        <w:left w:val="none" w:sz="0" w:space="0" w:color="auto"/>
        <w:bottom w:val="none" w:sz="0" w:space="0" w:color="auto"/>
        <w:right w:val="none" w:sz="0" w:space="0" w:color="auto"/>
      </w:divBdr>
    </w:div>
    <w:div w:id="1367438970">
      <w:bodyDiv w:val="1"/>
      <w:marLeft w:val="0"/>
      <w:marRight w:val="0"/>
      <w:marTop w:val="0"/>
      <w:marBottom w:val="0"/>
      <w:divBdr>
        <w:top w:val="none" w:sz="0" w:space="0" w:color="auto"/>
        <w:left w:val="none" w:sz="0" w:space="0" w:color="auto"/>
        <w:bottom w:val="none" w:sz="0" w:space="0" w:color="auto"/>
        <w:right w:val="none" w:sz="0" w:space="0" w:color="auto"/>
      </w:divBdr>
    </w:div>
    <w:div w:id="1368527954">
      <w:bodyDiv w:val="1"/>
      <w:marLeft w:val="0"/>
      <w:marRight w:val="0"/>
      <w:marTop w:val="0"/>
      <w:marBottom w:val="0"/>
      <w:divBdr>
        <w:top w:val="none" w:sz="0" w:space="0" w:color="auto"/>
        <w:left w:val="none" w:sz="0" w:space="0" w:color="auto"/>
        <w:bottom w:val="none" w:sz="0" w:space="0" w:color="auto"/>
        <w:right w:val="none" w:sz="0" w:space="0" w:color="auto"/>
      </w:divBdr>
    </w:div>
    <w:div w:id="1375808394">
      <w:bodyDiv w:val="1"/>
      <w:marLeft w:val="0"/>
      <w:marRight w:val="0"/>
      <w:marTop w:val="0"/>
      <w:marBottom w:val="0"/>
      <w:divBdr>
        <w:top w:val="none" w:sz="0" w:space="0" w:color="auto"/>
        <w:left w:val="none" w:sz="0" w:space="0" w:color="auto"/>
        <w:bottom w:val="none" w:sz="0" w:space="0" w:color="auto"/>
        <w:right w:val="none" w:sz="0" w:space="0" w:color="auto"/>
      </w:divBdr>
    </w:div>
    <w:div w:id="1433013356">
      <w:bodyDiv w:val="1"/>
      <w:marLeft w:val="0"/>
      <w:marRight w:val="0"/>
      <w:marTop w:val="0"/>
      <w:marBottom w:val="0"/>
      <w:divBdr>
        <w:top w:val="none" w:sz="0" w:space="0" w:color="auto"/>
        <w:left w:val="none" w:sz="0" w:space="0" w:color="auto"/>
        <w:bottom w:val="none" w:sz="0" w:space="0" w:color="auto"/>
        <w:right w:val="none" w:sz="0" w:space="0" w:color="auto"/>
      </w:divBdr>
    </w:div>
    <w:div w:id="1451633388">
      <w:bodyDiv w:val="1"/>
      <w:marLeft w:val="0"/>
      <w:marRight w:val="0"/>
      <w:marTop w:val="0"/>
      <w:marBottom w:val="0"/>
      <w:divBdr>
        <w:top w:val="none" w:sz="0" w:space="0" w:color="auto"/>
        <w:left w:val="none" w:sz="0" w:space="0" w:color="auto"/>
        <w:bottom w:val="none" w:sz="0" w:space="0" w:color="auto"/>
        <w:right w:val="none" w:sz="0" w:space="0" w:color="auto"/>
      </w:divBdr>
    </w:div>
    <w:div w:id="1456564217">
      <w:bodyDiv w:val="1"/>
      <w:marLeft w:val="0"/>
      <w:marRight w:val="0"/>
      <w:marTop w:val="0"/>
      <w:marBottom w:val="0"/>
      <w:divBdr>
        <w:top w:val="none" w:sz="0" w:space="0" w:color="auto"/>
        <w:left w:val="none" w:sz="0" w:space="0" w:color="auto"/>
        <w:bottom w:val="none" w:sz="0" w:space="0" w:color="auto"/>
        <w:right w:val="none" w:sz="0" w:space="0" w:color="auto"/>
      </w:divBdr>
      <w:divsChild>
        <w:div w:id="1833108362">
          <w:marLeft w:val="374"/>
          <w:marRight w:val="14"/>
          <w:marTop w:val="20"/>
          <w:marBottom w:val="0"/>
          <w:divBdr>
            <w:top w:val="none" w:sz="0" w:space="0" w:color="auto"/>
            <w:left w:val="none" w:sz="0" w:space="0" w:color="auto"/>
            <w:bottom w:val="none" w:sz="0" w:space="0" w:color="auto"/>
            <w:right w:val="none" w:sz="0" w:space="0" w:color="auto"/>
          </w:divBdr>
        </w:div>
      </w:divsChild>
    </w:div>
    <w:div w:id="1474252772">
      <w:bodyDiv w:val="1"/>
      <w:marLeft w:val="0"/>
      <w:marRight w:val="0"/>
      <w:marTop w:val="0"/>
      <w:marBottom w:val="0"/>
      <w:divBdr>
        <w:top w:val="none" w:sz="0" w:space="0" w:color="auto"/>
        <w:left w:val="none" w:sz="0" w:space="0" w:color="auto"/>
        <w:bottom w:val="none" w:sz="0" w:space="0" w:color="auto"/>
        <w:right w:val="none" w:sz="0" w:space="0" w:color="auto"/>
      </w:divBdr>
    </w:div>
    <w:div w:id="1534340904">
      <w:bodyDiv w:val="1"/>
      <w:marLeft w:val="0"/>
      <w:marRight w:val="0"/>
      <w:marTop w:val="0"/>
      <w:marBottom w:val="0"/>
      <w:divBdr>
        <w:top w:val="none" w:sz="0" w:space="0" w:color="auto"/>
        <w:left w:val="none" w:sz="0" w:space="0" w:color="auto"/>
        <w:bottom w:val="none" w:sz="0" w:space="0" w:color="auto"/>
        <w:right w:val="none" w:sz="0" w:space="0" w:color="auto"/>
      </w:divBdr>
      <w:divsChild>
        <w:div w:id="1705251346">
          <w:marLeft w:val="274"/>
          <w:marRight w:val="0"/>
          <w:marTop w:val="120"/>
          <w:marBottom w:val="120"/>
          <w:divBdr>
            <w:top w:val="none" w:sz="0" w:space="0" w:color="auto"/>
            <w:left w:val="none" w:sz="0" w:space="0" w:color="auto"/>
            <w:bottom w:val="none" w:sz="0" w:space="0" w:color="auto"/>
            <w:right w:val="none" w:sz="0" w:space="0" w:color="auto"/>
          </w:divBdr>
        </w:div>
        <w:div w:id="2069839724">
          <w:marLeft w:val="274"/>
          <w:marRight w:val="0"/>
          <w:marTop w:val="120"/>
          <w:marBottom w:val="120"/>
          <w:divBdr>
            <w:top w:val="none" w:sz="0" w:space="0" w:color="auto"/>
            <w:left w:val="none" w:sz="0" w:space="0" w:color="auto"/>
            <w:bottom w:val="none" w:sz="0" w:space="0" w:color="auto"/>
            <w:right w:val="none" w:sz="0" w:space="0" w:color="auto"/>
          </w:divBdr>
        </w:div>
      </w:divsChild>
    </w:div>
    <w:div w:id="1550453502">
      <w:bodyDiv w:val="1"/>
      <w:marLeft w:val="0"/>
      <w:marRight w:val="0"/>
      <w:marTop w:val="0"/>
      <w:marBottom w:val="0"/>
      <w:divBdr>
        <w:top w:val="none" w:sz="0" w:space="0" w:color="auto"/>
        <w:left w:val="none" w:sz="0" w:space="0" w:color="auto"/>
        <w:bottom w:val="none" w:sz="0" w:space="0" w:color="auto"/>
        <w:right w:val="none" w:sz="0" w:space="0" w:color="auto"/>
      </w:divBdr>
    </w:div>
    <w:div w:id="1623998560">
      <w:bodyDiv w:val="1"/>
      <w:marLeft w:val="0"/>
      <w:marRight w:val="0"/>
      <w:marTop w:val="0"/>
      <w:marBottom w:val="0"/>
      <w:divBdr>
        <w:top w:val="none" w:sz="0" w:space="0" w:color="auto"/>
        <w:left w:val="none" w:sz="0" w:space="0" w:color="auto"/>
        <w:bottom w:val="none" w:sz="0" w:space="0" w:color="auto"/>
        <w:right w:val="none" w:sz="0" w:space="0" w:color="auto"/>
      </w:divBdr>
      <w:divsChild>
        <w:div w:id="1090539344">
          <w:marLeft w:val="0"/>
          <w:marRight w:val="0"/>
          <w:marTop w:val="0"/>
          <w:marBottom w:val="0"/>
          <w:divBdr>
            <w:top w:val="none" w:sz="0" w:space="0" w:color="auto"/>
            <w:left w:val="none" w:sz="0" w:space="0" w:color="auto"/>
            <w:bottom w:val="none" w:sz="0" w:space="0" w:color="auto"/>
            <w:right w:val="none" w:sz="0" w:space="0" w:color="auto"/>
          </w:divBdr>
          <w:divsChild>
            <w:div w:id="1767076313">
              <w:marLeft w:val="0"/>
              <w:marRight w:val="0"/>
              <w:marTop w:val="0"/>
              <w:marBottom w:val="0"/>
              <w:divBdr>
                <w:top w:val="none" w:sz="0" w:space="0" w:color="auto"/>
                <w:left w:val="none" w:sz="0" w:space="0" w:color="auto"/>
                <w:bottom w:val="none" w:sz="0" w:space="0" w:color="auto"/>
                <w:right w:val="none" w:sz="0" w:space="0" w:color="auto"/>
              </w:divBdr>
              <w:divsChild>
                <w:div w:id="11318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55811">
      <w:bodyDiv w:val="1"/>
      <w:marLeft w:val="0"/>
      <w:marRight w:val="0"/>
      <w:marTop w:val="0"/>
      <w:marBottom w:val="0"/>
      <w:divBdr>
        <w:top w:val="none" w:sz="0" w:space="0" w:color="auto"/>
        <w:left w:val="none" w:sz="0" w:space="0" w:color="auto"/>
        <w:bottom w:val="none" w:sz="0" w:space="0" w:color="auto"/>
        <w:right w:val="none" w:sz="0" w:space="0" w:color="auto"/>
      </w:divBdr>
    </w:div>
    <w:div w:id="1636988282">
      <w:bodyDiv w:val="1"/>
      <w:marLeft w:val="0"/>
      <w:marRight w:val="0"/>
      <w:marTop w:val="0"/>
      <w:marBottom w:val="0"/>
      <w:divBdr>
        <w:top w:val="none" w:sz="0" w:space="0" w:color="auto"/>
        <w:left w:val="none" w:sz="0" w:space="0" w:color="auto"/>
        <w:bottom w:val="none" w:sz="0" w:space="0" w:color="auto"/>
        <w:right w:val="none" w:sz="0" w:space="0" w:color="auto"/>
      </w:divBdr>
    </w:div>
    <w:div w:id="1640914121">
      <w:bodyDiv w:val="1"/>
      <w:marLeft w:val="0"/>
      <w:marRight w:val="0"/>
      <w:marTop w:val="0"/>
      <w:marBottom w:val="0"/>
      <w:divBdr>
        <w:top w:val="none" w:sz="0" w:space="0" w:color="auto"/>
        <w:left w:val="none" w:sz="0" w:space="0" w:color="auto"/>
        <w:bottom w:val="none" w:sz="0" w:space="0" w:color="auto"/>
        <w:right w:val="none" w:sz="0" w:space="0" w:color="auto"/>
      </w:divBdr>
      <w:divsChild>
        <w:div w:id="254900432">
          <w:marLeft w:val="0"/>
          <w:marRight w:val="0"/>
          <w:marTop w:val="0"/>
          <w:marBottom w:val="0"/>
          <w:divBdr>
            <w:top w:val="none" w:sz="0" w:space="0" w:color="auto"/>
            <w:left w:val="none" w:sz="0" w:space="0" w:color="auto"/>
            <w:bottom w:val="none" w:sz="0" w:space="0" w:color="auto"/>
            <w:right w:val="none" w:sz="0" w:space="0" w:color="auto"/>
          </w:divBdr>
        </w:div>
        <w:div w:id="408699456">
          <w:marLeft w:val="0"/>
          <w:marRight w:val="0"/>
          <w:marTop w:val="0"/>
          <w:marBottom w:val="0"/>
          <w:divBdr>
            <w:top w:val="none" w:sz="0" w:space="0" w:color="auto"/>
            <w:left w:val="none" w:sz="0" w:space="0" w:color="auto"/>
            <w:bottom w:val="none" w:sz="0" w:space="0" w:color="auto"/>
            <w:right w:val="none" w:sz="0" w:space="0" w:color="auto"/>
          </w:divBdr>
        </w:div>
        <w:div w:id="772434475">
          <w:marLeft w:val="0"/>
          <w:marRight w:val="0"/>
          <w:marTop w:val="0"/>
          <w:marBottom w:val="0"/>
          <w:divBdr>
            <w:top w:val="none" w:sz="0" w:space="0" w:color="auto"/>
            <w:left w:val="none" w:sz="0" w:space="0" w:color="auto"/>
            <w:bottom w:val="none" w:sz="0" w:space="0" w:color="auto"/>
            <w:right w:val="none" w:sz="0" w:space="0" w:color="auto"/>
          </w:divBdr>
        </w:div>
        <w:div w:id="781270851">
          <w:marLeft w:val="0"/>
          <w:marRight w:val="0"/>
          <w:marTop w:val="0"/>
          <w:marBottom w:val="0"/>
          <w:divBdr>
            <w:top w:val="none" w:sz="0" w:space="0" w:color="auto"/>
            <w:left w:val="none" w:sz="0" w:space="0" w:color="auto"/>
            <w:bottom w:val="none" w:sz="0" w:space="0" w:color="auto"/>
            <w:right w:val="none" w:sz="0" w:space="0" w:color="auto"/>
          </w:divBdr>
        </w:div>
        <w:div w:id="994260115">
          <w:marLeft w:val="0"/>
          <w:marRight w:val="0"/>
          <w:marTop w:val="0"/>
          <w:marBottom w:val="0"/>
          <w:divBdr>
            <w:top w:val="none" w:sz="0" w:space="0" w:color="auto"/>
            <w:left w:val="none" w:sz="0" w:space="0" w:color="auto"/>
            <w:bottom w:val="none" w:sz="0" w:space="0" w:color="auto"/>
            <w:right w:val="none" w:sz="0" w:space="0" w:color="auto"/>
          </w:divBdr>
        </w:div>
        <w:div w:id="1360203701">
          <w:marLeft w:val="0"/>
          <w:marRight w:val="0"/>
          <w:marTop w:val="0"/>
          <w:marBottom w:val="0"/>
          <w:divBdr>
            <w:top w:val="none" w:sz="0" w:space="0" w:color="auto"/>
            <w:left w:val="none" w:sz="0" w:space="0" w:color="auto"/>
            <w:bottom w:val="none" w:sz="0" w:space="0" w:color="auto"/>
            <w:right w:val="none" w:sz="0" w:space="0" w:color="auto"/>
          </w:divBdr>
        </w:div>
        <w:div w:id="1663462932">
          <w:marLeft w:val="0"/>
          <w:marRight w:val="0"/>
          <w:marTop w:val="0"/>
          <w:marBottom w:val="0"/>
          <w:divBdr>
            <w:top w:val="none" w:sz="0" w:space="0" w:color="auto"/>
            <w:left w:val="none" w:sz="0" w:space="0" w:color="auto"/>
            <w:bottom w:val="none" w:sz="0" w:space="0" w:color="auto"/>
            <w:right w:val="none" w:sz="0" w:space="0" w:color="auto"/>
          </w:divBdr>
        </w:div>
      </w:divsChild>
    </w:div>
    <w:div w:id="1643848560">
      <w:bodyDiv w:val="1"/>
      <w:marLeft w:val="0"/>
      <w:marRight w:val="0"/>
      <w:marTop w:val="0"/>
      <w:marBottom w:val="0"/>
      <w:divBdr>
        <w:top w:val="none" w:sz="0" w:space="0" w:color="auto"/>
        <w:left w:val="none" w:sz="0" w:space="0" w:color="auto"/>
        <w:bottom w:val="none" w:sz="0" w:space="0" w:color="auto"/>
        <w:right w:val="none" w:sz="0" w:space="0" w:color="auto"/>
      </w:divBdr>
    </w:div>
    <w:div w:id="1685742433">
      <w:bodyDiv w:val="1"/>
      <w:marLeft w:val="0"/>
      <w:marRight w:val="0"/>
      <w:marTop w:val="0"/>
      <w:marBottom w:val="0"/>
      <w:divBdr>
        <w:top w:val="none" w:sz="0" w:space="0" w:color="auto"/>
        <w:left w:val="none" w:sz="0" w:space="0" w:color="auto"/>
        <w:bottom w:val="none" w:sz="0" w:space="0" w:color="auto"/>
        <w:right w:val="none" w:sz="0" w:space="0" w:color="auto"/>
      </w:divBdr>
      <w:divsChild>
        <w:div w:id="598952113">
          <w:marLeft w:val="374"/>
          <w:marRight w:val="331"/>
          <w:marTop w:val="121"/>
          <w:marBottom w:val="0"/>
          <w:divBdr>
            <w:top w:val="none" w:sz="0" w:space="0" w:color="auto"/>
            <w:left w:val="none" w:sz="0" w:space="0" w:color="auto"/>
            <w:bottom w:val="none" w:sz="0" w:space="0" w:color="auto"/>
            <w:right w:val="none" w:sz="0" w:space="0" w:color="auto"/>
          </w:divBdr>
        </w:div>
        <w:div w:id="655494971">
          <w:marLeft w:val="374"/>
          <w:marRight w:val="0"/>
          <w:marTop w:val="183"/>
          <w:marBottom w:val="0"/>
          <w:divBdr>
            <w:top w:val="none" w:sz="0" w:space="0" w:color="auto"/>
            <w:left w:val="none" w:sz="0" w:space="0" w:color="auto"/>
            <w:bottom w:val="none" w:sz="0" w:space="0" w:color="auto"/>
            <w:right w:val="none" w:sz="0" w:space="0" w:color="auto"/>
          </w:divBdr>
        </w:div>
        <w:div w:id="810753564">
          <w:marLeft w:val="374"/>
          <w:marRight w:val="29"/>
          <w:marTop w:val="118"/>
          <w:marBottom w:val="0"/>
          <w:divBdr>
            <w:top w:val="none" w:sz="0" w:space="0" w:color="auto"/>
            <w:left w:val="none" w:sz="0" w:space="0" w:color="auto"/>
            <w:bottom w:val="none" w:sz="0" w:space="0" w:color="auto"/>
            <w:right w:val="none" w:sz="0" w:space="0" w:color="auto"/>
          </w:divBdr>
        </w:div>
        <w:div w:id="973681229">
          <w:marLeft w:val="734"/>
          <w:marRight w:val="878"/>
          <w:marTop w:val="120"/>
          <w:marBottom w:val="0"/>
          <w:divBdr>
            <w:top w:val="none" w:sz="0" w:space="0" w:color="auto"/>
            <w:left w:val="none" w:sz="0" w:space="0" w:color="auto"/>
            <w:bottom w:val="none" w:sz="0" w:space="0" w:color="auto"/>
            <w:right w:val="none" w:sz="0" w:space="0" w:color="auto"/>
          </w:divBdr>
        </w:div>
        <w:div w:id="1268924707">
          <w:marLeft w:val="374"/>
          <w:marRight w:val="14"/>
          <w:marTop w:val="124"/>
          <w:marBottom w:val="0"/>
          <w:divBdr>
            <w:top w:val="none" w:sz="0" w:space="0" w:color="auto"/>
            <w:left w:val="none" w:sz="0" w:space="0" w:color="auto"/>
            <w:bottom w:val="none" w:sz="0" w:space="0" w:color="auto"/>
            <w:right w:val="none" w:sz="0" w:space="0" w:color="auto"/>
          </w:divBdr>
        </w:div>
        <w:div w:id="1699429787">
          <w:marLeft w:val="374"/>
          <w:marRight w:val="245"/>
          <w:marTop w:val="122"/>
          <w:marBottom w:val="0"/>
          <w:divBdr>
            <w:top w:val="none" w:sz="0" w:space="0" w:color="auto"/>
            <w:left w:val="none" w:sz="0" w:space="0" w:color="auto"/>
            <w:bottom w:val="none" w:sz="0" w:space="0" w:color="auto"/>
            <w:right w:val="none" w:sz="0" w:space="0" w:color="auto"/>
          </w:divBdr>
        </w:div>
        <w:div w:id="1820001680">
          <w:marLeft w:val="734"/>
          <w:marRight w:val="274"/>
          <w:marTop w:val="120"/>
          <w:marBottom w:val="0"/>
          <w:divBdr>
            <w:top w:val="none" w:sz="0" w:space="0" w:color="auto"/>
            <w:left w:val="none" w:sz="0" w:space="0" w:color="auto"/>
            <w:bottom w:val="none" w:sz="0" w:space="0" w:color="auto"/>
            <w:right w:val="none" w:sz="0" w:space="0" w:color="auto"/>
          </w:divBdr>
        </w:div>
        <w:div w:id="2124420808">
          <w:marLeft w:val="734"/>
          <w:marRight w:val="360"/>
          <w:marTop w:val="117"/>
          <w:marBottom w:val="0"/>
          <w:divBdr>
            <w:top w:val="none" w:sz="0" w:space="0" w:color="auto"/>
            <w:left w:val="none" w:sz="0" w:space="0" w:color="auto"/>
            <w:bottom w:val="none" w:sz="0" w:space="0" w:color="auto"/>
            <w:right w:val="none" w:sz="0" w:space="0" w:color="auto"/>
          </w:divBdr>
        </w:div>
      </w:divsChild>
    </w:div>
    <w:div w:id="1771855369">
      <w:bodyDiv w:val="1"/>
      <w:marLeft w:val="0"/>
      <w:marRight w:val="0"/>
      <w:marTop w:val="0"/>
      <w:marBottom w:val="0"/>
      <w:divBdr>
        <w:top w:val="none" w:sz="0" w:space="0" w:color="auto"/>
        <w:left w:val="none" w:sz="0" w:space="0" w:color="auto"/>
        <w:bottom w:val="none" w:sz="0" w:space="0" w:color="auto"/>
        <w:right w:val="none" w:sz="0" w:space="0" w:color="auto"/>
      </w:divBdr>
      <w:divsChild>
        <w:div w:id="1278633800">
          <w:marLeft w:val="374"/>
          <w:marRight w:val="14"/>
          <w:marTop w:val="20"/>
          <w:marBottom w:val="0"/>
          <w:divBdr>
            <w:top w:val="none" w:sz="0" w:space="0" w:color="auto"/>
            <w:left w:val="none" w:sz="0" w:space="0" w:color="auto"/>
            <w:bottom w:val="none" w:sz="0" w:space="0" w:color="auto"/>
            <w:right w:val="none" w:sz="0" w:space="0" w:color="auto"/>
          </w:divBdr>
        </w:div>
      </w:divsChild>
    </w:div>
    <w:div w:id="1782651391">
      <w:bodyDiv w:val="1"/>
      <w:marLeft w:val="0"/>
      <w:marRight w:val="0"/>
      <w:marTop w:val="0"/>
      <w:marBottom w:val="0"/>
      <w:divBdr>
        <w:top w:val="none" w:sz="0" w:space="0" w:color="auto"/>
        <w:left w:val="none" w:sz="0" w:space="0" w:color="auto"/>
        <w:bottom w:val="none" w:sz="0" w:space="0" w:color="auto"/>
        <w:right w:val="none" w:sz="0" w:space="0" w:color="auto"/>
      </w:divBdr>
    </w:div>
    <w:div w:id="1799257717">
      <w:bodyDiv w:val="1"/>
      <w:marLeft w:val="0"/>
      <w:marRight w:val="0"/>
      <w:marTop w:val="0"/>
      <w:marBottom w:val="0"/>
      <w:divBdr>
        <w:top w:val="none" w:sz="0" w:space="0" w:color="auto"/>
        <w:left w:val="none" w:sz="0" w:space="0" w:color="auto"/>
        <w:bottom w:val="none" w:sz="0" w:space="0" w:color="auto"/>
        <w:right w:val="none" w:sz="0" w:space="0" w:color="auto"/>
      </w:divBdr>
      <w:divsChild>
        <w:div w:id="399327950">
          <w:marLeft w:val="0"/>
          <w:marRight w:val="0"/>
          <w:marTop w:val="0"/>
          <w:marBottom w:val="0"/>
          <w:divBdr>
            <w:top w:val="none" w:sz="0" w:space="0" w:color="auto"/>
            <w:left w:val="none" w:sz="0" w:space="0" w:color="auto"/>
            <w:bottom w:val="none" w:sz="0" w:space="0" w:color="auto"/>
            <w:right w:val="none" w:sz="0" w:space="0" w:color="auto"/>
          </w:divBdr>
          <w:divsChild>
            <w:div w:id="1927492579">
              <w:marLeft w:val="0"/>
              <w:marRight w:val="0"/>
              <w:marTop w:val="0"/>
              <w:marBottom w:val="0"/>
              <w:divBdr>
                <w:top w:val="none" w:sz="0" w:space="0" w:color="auto"/>
                <w:left w:val="none" w:sz="0" w:space="0" w:color="auto"/>
                <w:bottom w:val="none" w:sz="0" w:space="0" w:color="auto"/>
                <w:right w:val="none" w:sz="0" w:space="0" w:color="auto"/>
              </w:divBdr>
              <w:divsChild>
                <w:div w:id="7944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45342">
      <w:bodyDiv w:val="1"/>
      <w:marLeft w:val="0"/>
      <w:marRight w:val="0"/>
      <w:marTop w:val="0"/>
      <w:marBottom w:val="0"/>
      <w:divBdr>
        <w:top w:val="none" w:sz="0" w:space="0" w:color="auto"/>
        <w:left w:val="none" w:sz="0" w:space="0" w:color="auto"/>
        <w:bottom w:val="none" w:sz="0" w:space="0" w:color="auto"/>
        <w:right w:val="none" w:sz="0" w:space="0" w:color="auto"/>
      </w:divBdr>
    </w:div>
    <w:div w:id="1967656421">
      <w:bodyDiv w:val="1"/>
      <w:marLeft w:val="0"/>
      <w:marRight w:val="0"/>
      <w:marTop w:val="0"/>
      <w:marBottom w:val="0"/>
      <w:divBdr>
        <w:top w:val="none" w:sz="0" w:space="0" w:color="auto"/>
        <w:left w:val="none" w:sz="0" w:space="0" w:color="auto"/>
        <w:bottom w:val="none" w:sz="0" w:space="0" w:color="auto"/>
        <w:right w:val="none" w:sz="0" w:space="0" w:color="auto"/>
      </w:divBdr>
      <w:divsChild>
        <w:div w:id="152644057">
          <w:marLeft w:val="374"/>
          <w:marRight w:val="14"/>
          <w:marTop w:val="20"/>
          <w:marBottom w:val="0"/>
          <w:divBdr>
            <w:top w:val="none" w:sz="0" w:space="0" w:color="auto"/>
            <w:left w:val="none" w:sz="0" w:space="0" w:color="auto"/>
            <w:bottom w:val="none" w:sz="0" w:space="0" w:color="auto"/>
            <w:right w:val="none" w:sz="0" w:space="0" w:color="auto"/>
          </w:divBdr>
        </w:div>
      </w:divsChild>
    </w:div>
    <w:div w:id="1988313179">
      <w:bodyDiv w:val="1"/>
      <w:marLeft w:val="0"/>
      <w:marRight w:val="0"/>
      <w:marTop w:val="0"/>
      <w:marBottom w:val="0"/>
      <w:divBdr>
        <w:top w:val="none" w:sz="0" w:space="0" w:color="auto"/>
        <w:left w:val="none" w:sz="0" w:space="0" w:color="auto"/>
        <w:bottom w:val="none" w:sz="0" w:space="0" w:color="auto"/>
        <w:right w:val="none" w:sz="0" w:space="0" w:color="auto"/>
      </w:divBdr>
    </w:div>
    <w:div w:id="2083334097">
      <w:bodyDiv w:val="1"/>
      <w:marLeft w:val="0"/>
      <w:marRight w:val="0"/>
      <w:marTop w:val="0"/>
      <w:marBottom w:val="0"/>
      <w:divBdr>
        <w:top w:val="none" w:sz="0" w:space="0" w:color="auto"/>
        <w:left w:val="none" w:sz="0" w:space="0" w:color="auto"/>
        <w:bottom w:val="none" w:sz="0" w:space="0" w:color="auto"/>
        <w:right w:val="none" w:sz="0" w:space="0" w:color="auto"/>
      </w:divBdr>
      <w:divsChild>
        <w:div w:id="153954307">
          <w:marLeft w:val="0"/>
          <w:marRight w:val="0"/>
          <w:marTop w:val="0"/>
          <w:marBottom w:val="0"/>
          <w:divBdr>
            <w:top w:val="none" w:sz="0" w:space="0" w:color="auto"/>
            <w:left w:val="none" w:sz="0" w:space="0" w:color="auto"/>
            <w:bottom w:val="none" w:sz="0" w:space="0" w:color="auto"/>
            <w:right w:val="none" w:sz="0" w:space="0" w:color="auto"/>
          </w:divBdr>
        </w:div>
        <w:div w:id="566771066">
          <w:marLeft w:val="0"/>
          <w:marRight w:val="0"/>
          <w:marTop w:val="0"/>
          <w:marBottom w:val="0"/>
          <w:divBdr>
            <w:top w:val="none" w:sz="0" w:space="0" w:color="auto"/>
            <w:left w:val="none" w:sz="0" w:space="0" w:color="auto"/>
            <w:bottom w:val="none" w:sz="0" w:space="0" w:color="auto"/>
            <w:right w:val="none" w:sz="0" w:space="0" w:color="auto"/>
          </w:divBdr>
        </w:div>
      </w:divsChild>
    </w:div>
    <w:div w:id="2088919739">
      <w:bodyDiv w:val="1"/>
      <w:marLeft w:val="0"/>
      <w:marRight w:val="0"/>
      <w:marTop w:val="0"/>
      <w:marBottom w:val="0"/>
      <w:divBdr>
        <w:top w:val="none" w:sz="0" w:space="0" w:color="auto"/>
        <w:left w:val="none" w:sz="0" w:space="0" w:color="auto"/>
        <w:bottom w:val="none" w:sz="0" w:space="0" w:color="auto"/>
        <w:right w:val="none" w:sz="0" w:space="0" w:color="auto"/>
      </w:divBdr>
    </w:div>
    <w:div w:id="2116825725">
      <w:bodyDiv w:val="1"/>
      <w:marLeft w:val="0"/>
      <w:marRight w:val="0"/>
      <w:marTop w:val="0"/>
      <w:marBottom w:val="0"/>
      <w:divBdr>
        <w:top w:val="none" w:sz="0" w:space="0" w:color="auto"/>
        <w:left w:val="none" w:sz="0" w:space="0" w:color="auto"/>
        <w:bottom w:val="none" w:sz="0" w:space="0" w:color="auto"/>
        <w:right w:val="none" w:sz="0" w:space="0" w:color="auto"/>
      </w:divBdr>
    </w:div>
    <w:div w:id="214003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cts.businesswire.com/ct/CT?id=smartlink&amp;url=https%3A%2F%2Fwww.youtube.com%2Fwatch%3Fv%3DVWLMAnjtdAU%26feature%3Dyoutu.be&amp;esheet=51976681&amp;newsitemid=20190430005308&amp;lan=en-US&amp;anchor=use+of+the+technology&amp;index=3&amp;md5=0a0f8e28b1e21d3447ea7bdb32ca025e" TargetMode="External"/><Relationship Id="rId34" Type="http://schemas.openxmlformats.org/officeDocument/2006/relationships/hyperlink" Target="https://ai.googleblog.com/2020/11/announcing-objectron-dataset.html" TargetMode="External"/><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hyperlink" Target="http://www.airobotics.co.il/press-releases/airobotics-granted-worlds-first-approval-fly-fully-automated-commercial-drones-without-pilot/" TargetMode="External"/><Relationship Id="rId55" Type="http://schemas.openxmlformats.org/officeDocument/2006/relationships/image" Target="media/image30.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ai.googleblog.com/2020/11/announcing-objectron-dataset.html" TargetMode="External"/><Relationship Id="rId37" Type="http://schemas.openxmlformats.org/officeDocument/2006/relationships/image" Target="media/image19.jpeg"/><Relationship Id="rId40" Type="http://schemas.openxmlformats.org/officeDocument/2006/relationships/hyperlink" Target="https://www.roboticstomorrow.com/article/2018/01/autonomous-industrial-drones/11181" TargetMode="External"/><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image" Target="media/image33.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image" Target="media/image6.png"/><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ai.googleblog.com/2020/11/announcing-objectron-dataset.html"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1.emf"/><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airobotics.co.il/press-releases/airobotics-granted-worlds-first-approval-fly-fully-automated-commercial-drones-without-pilo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ai.googleblog.com/2020/11/announcing-objectron-dataset.html" TargetMode="External"/><Relationship Id="rId38" Type="http://schemas.openxmlformats.org/officeDocument/2006/relationships/hyperlink" Target="https://www.roboticstomorrow.com/article/2018/01/autonomous-industrial-drones/11181" TargetMode="External"/><Relationship Id="rId46" Type="http://schemas.openxmlformats.org/officeDocument/2006/relationships/image" Target="media/image24.png"/><Relationship Id="rId59" Type="http://schemas.openxmlformats.org/officeDocument/2006/relationships/image" Target="media/image34.emf"/><Relationship Id="rId20" Type="http://schemas.openxmlformats.org/officeDocument/2006/relationships/image" Target="media/image7.png"/><Relationship Id="rId41" Type="http://schemas.openxmlformats.org/officeDocument/2006/relationships/hyperlink" Target="https://www.roboticstomorrow.com/article/2018/01/autonomous-industrial-drones/11181" TargetMode="External"/><Relationship Id="rId54" Type="http://schemas.openxmlformats.org/officeDocument/2006/relationships/image" Target="media/image29.png"/><Relationship Id="rId62" Type="http://schemas.openxmlformats.org/officeDocument/2006/relationships/hyperlink" Target="http://www.damodaran.com"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2.emf"/><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2.jpeg"/><Relationship Id="rId52" Type="http://schemas.openxmlformats.org/officeDocument/2006/relationships/hyperlink" Target="http://www.airobotics.co.il/press-releases/airobotics-granted-worlds-first-approval-fly-fully-automated-commercial-drones-without-pilot/" TargetMode="External"/><Relationship Id="rId60" Type="http://schemas.openxmlformats.org/officeDocument/2006/relationships/image" Target="media/image3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s://www.roboticstomorrow.com/article/2018/01/autonomous-industrial-drones/1118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9360C0E8A1FA4F8DD44ABA74F3E717" ma:contentTypeVersion="13" ma:contentTypeDescription="Create a new document." ma:contentTypeScope="" ma:versionID="771818cf07675c0deb3b6f4ce4cc788a">
  <xsd:schema xmlns:xsd="http://www.w3.org/2001/XMLSchema" xmlns:xs="http://www.w3.org/2001/XMLSchema" xmlns:p="http://schemas.microsoft.com/office/2006/metadata/properties" xmlns:ns1="http://schemas.microsoft.com/sharepoint/v3" xmlns:ns2="4fe7b18d-a612-4389-84c7-115f736924a6" xmlns:ns3="14f7c448-5429-4156-9c36-98a212052c65" targetNamespace="http://schemas.microsoft.com/office/2006/metadata/properties" ma:root="true" ma:fieldsID="110acab90c49e0668460329b46bcdb85" ns1:_="" ns2:_="" ns3:_="">
    <xsd:import namespace="http://schemas.microsoft.com/sharepoint/v3"/>
    <xsd:import namespace="4fe7b18d-a612-4389-84c7-115f736924a6"/>
    <xsd:import namespace="14f7c448-5429-4156-9c36-98a212052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b18d-a612-4389-84c7-115f73692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f7c448-5429-4156-9c36-98a212052c6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BA146-7605-43BD-AFD8-38E56DCD3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e7b18d-a612-4389-84c7-115f736924a6"/>
    <ds:schemaRef ds:uri="14f7c448-5429-4156-9c36-98a212052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3CEB97-E828-4BDA-A125-A635F924B04A}">
  <ds:schemaRefs>
    <ds:schemaRef ds:uri="http://schemas.microsoft.com/sharepoint/v3/contenttype/forms"/>
  </ds:schemaRefs>
</ds:datastoreItem>
</file>

<file path=customXml/itemProps3.xml><?xml version="1.0" encoding="utf-8"?>
<ds:datastoreItem xmlns:ds="http://schemas.openxmlformats.org/officeDocument/2006/customXml" ds:itemID="{11EBA988-3D2C-49F1-B4B2-02837E69F16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20DDDFC-0604-0042-9164-7FE1DE080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7257</Words>
  <Characters>36285</Characters>
  <Application>Microsoft Office Word</Application>
  <DocSecurity>0</DocSecurity>
  <Lines>302</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2021-02-21T15:00:00Z</dcterms:created>
  <dcterms:modified xsi:type="dcterms:W3CDTF">2021-02-22T09:48:00Z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0x010100319360C0E8A1FA4F8DD44ABA74F3E717</vt:lpwstr>
  </property>
</Properties>
</file>