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B0449" w14:textId="05F0111B" w:rsidR="001A59F8" w:rsidRDefault="001A59F8">
      <w:r>
        <w:t>16 Nisan 5781</w:t>
      </w:r>
    </w:p>
    <w:p w14:paraId="0C73C04C" w14:textId="61F67D53" w:rsidR="00E17635" w:rsidRDefault="005E0A36">
      <w:r>
        <w:t>29 March 2021</w:t>
      </w:r>
    </w:p>
    <w:p w14:paraId="4832C08E" w14:textId="6DC629CC" w:rsidR="000A46FD" w:rsidRDefault="000A46FD" w:rsidP="002C2AE5">
      <w:pPr>
        <w:pStyle w:val="BodyText"/>
        <w:shd w:val="clear" w:color="auto" w:fill="auto"/>
        <w:bidi w:val="0"/>
        <w:spacing w:after="300" w:line="240" w:lineRule="auto"/>
        <w:ind w:right="300"/>
      </w:pPr>
      <w:r>
        <w:rPr>
          <w:b/>
          <w:bCs/>
          <w:color w:val="000000"/>
          <w:lang w:bidi="en-US"/>
        </w:rPr>
        <w:t>RADHAZ-ELF</w:t>
      </w:r>
      <w:r>
        <w:rPr>
          <w:b/>
          <w:bCs/>
          <w:color w:val="000000"/>
          <w:rtl/>
          <w:lang w:val="he-IL" w:eastAsia="he-IL"/>
        </w:rPr>
        <w:t xml:space="preserve"> /</w:t>
      </w:r>
      <w:r w:rsidR="005C1891">
        <w:rPr>
          <w:b/>
          <w:bCs/>
          <w:color w:val="000000"/>
          <w:rtl/>
          <w:lang w:val="he-IL" w:eastAsia="he-IL"/>
        </w:rPr>
        <w:t>Institutional Client/</w:t>
      </w:r>
      <w:r>
        <w:rPr>
          <w:b/>
          <w:bCs/>
          <w:color w:val="000000"/>
          <w:lang w:bidi="en-US"/>
        </w:rPr>
        <w:t>153</w:t>
      </w:r>
    </w:p>
    <w:p w14:paraId="5F2DDF5D" w14:textId="679ADC4A" w:rsidR="005E0A36" w:rsidRDefault="005E0A36"/>
    <w:p w14:paraId="3B01FCCB" w14:textId="13469DC5" w:rsidR="005E0A36" w:rsidRPr="00500D0A" w:rsidRDefault="005E0A36" w:rsidP="005F0A65">
      <w:pPr>
        <w:spacing w:after="0"/>
        <w:rPr>
          <w:b/>
          <w:bCs/>
          <w:u w:val="single"/>
        </w:rPr>
      </w:pPr>
      <w:r w:rsidRPr="00500D0A">
        <w:rPr>
          <w:b/>
          <w:bCs/>
          <w:u w:val="single"/>
        </w:rPr>
        <w:t xml:space="preserve">Mr. Gal </w:t>
      </w:r>
      <w:proofErr w:type="spellStart"/>
      <w:r w:rsidRPr="00500D0A">
        <w:rPr>
          <w:b/>
          <w:bCs/>
          <w:u w:val="single"/>
        </w:rPr>
        <w:t>Gron</w:t>
      </w:r>
      <w:r w:rsidR="0006272D">
        <w:rPr>
          <w:b/>
          <w:bCs/>
          <w:u w:val="single"/>
        </w:rPr>
        <w:t>n</w:t>
      </w:r>
      <w:r w:rsidRPr="00500D0A">
        <w:rPr>
          <w:b/>
          <w:bCs/>
          <w:u w:val="single"/>
        </w:rPr>
        <w:t>er</w:t>
      </w:r>
      <w:proofErr w:type="spellEnd"/>
      <w:r w:rsidRPr="00500D0A">
        <w:rPr>
          <w:b/>
          <w:bCs/>
          <w:u w:val="single"/>
        </w:rPr>
        <w:t xml:space="preserve"> – </w:t>
      </w:r>
      <w:proofErr w:type="spellStart"/>
      <w:r w:rsidRPr="00500D0A">
        <w:rPr>
          <w:b/>
          <w:bCs/>
          <w:u w:val="single"/>
        </w:rPr>
        <w:t>Gron</w:t>
      </w:r>
      <w:r w:rsidR="00500D0A" w:rsidRPr="00500D0A">
        <w:rPr>
          <w:b/>
          <w:bCs/>
          <w:u w:val="single"/>
        </w:rPr>
        <w:t>n</w:t>
      </w:r>
      <w:r w:rsidRPr="00500D0A">
        <w:rPr>
          <w:b/>
          <w:bCs/>
          <w:u w:val="single"/>
        </w:rPr>
        <w:t>er</w:t>
      </w:r>
      <w:proofErr w:type="spellEnd"/>
      <w:r w:rsidRPr="00500D0A">
        <w:rPr>
          <w:b/>
          <w:bCs/>
          <w:u w:val="single"/>
        </w:rPr>
        <w:t xml:space="preserve"> D</w:t>
      </w:r>
      <w:r w:rsidR="00500D0A" w:rsidRPr="00500D0A">
        <w:rPr>
          <w:b/>
          <w:bCs/>
          <w:u w:val="single"/>
        </w:rPr>
        <w:t>E</w:t>
      </w:r>
      <w:r w:rsidRPr="00500D0A">
        <w:rPr>
          <w:b/>
          <w:bCs/>
          <w:u w:val="single"/>
        </w:rPr>
        <w:t>L Engineers Ltd.</w:t>
      </w:r>
    </w:p>
    <w:p w14:paraId="49F4320F" w14:textId="0DDA1216" w:rsidR="00E24E56" w:rsidRDefault="001A59F8" w:rsidP="005F0A65">
      <w:pPr>
        <w:spacing w:after="0"/>
      </w:pPr>
      <w:hyperlink r:id="rId8" w:history="1">
        <w:r w:rsidR="00E24E56" w:rsidRPr="004D12F8">
          <w:rPr>
            <w:rStyle w:val="Hyperlink"/>
          </w:rPr>
          <w:t>gal@grdel.co.il</w:t>
        </w:r>
      </w:hyperlink>
      <w:r w:rsidR="00E24E56">
        <w:t>, Tel</w:t>
      </w:r>
      <w:r w:rsidR="0006272D">
        <w:t>:</w:t>
      </w:r>
      <w:r w:rsidR="00E24E56">
        <w:t xml:space="preserve"> 04-8559111, Fax</w:t>
      </w:r>
      <w:r w:rsidR="0006272D">
        <w:t>:</w:t>
      </w:r>
      <w:r w:rsidR="00E24E56">
        <w:t xml:space="preserve"> 04-8559100, Mobile</w:t>
      </w:r>
      <w:r w:rsidR="0006272D">
        <w:t>:</w:t>
      </w:r>
      <w:r w:rsidR="00E24E56">
        <w:t xml:space="preserve"> 050-5213945</w:t>
      </w:r>
    </w:p>
    <w:p w14:paraId="29B9A199" w14:textId="6853AA7B" w:rsidR="00E24E56" w:rsidRDefault="00E24E56" w:rsidP="005F0A65">
      <w:pPr>
        <w:spacing w:after="0"/>
      </w:pPr>
      <w:r w:rsidRPr="00500D0A">
        <w:rPr>
          <w:b/>
          <w:bCs/>
        </w:rPr>
        <w:t xml:space="preserve">Mr. </w:t>
      </w:r>
      <w:proofErr w:type="spellStart"/>
      <w:r w:rsidRPr="00500D0A">
        <w:rPr>
          <w:b/>
          <w:bCs/>
        </w:rPr>
        <w:t>Hagai</w:t>
      </w:r>
      <w:proofErr w:type="spellEnd"/>
      <w:r w:rsidRPr="00500D0A">
        <w:rPr>
          <w:b/>
          <w:bCs/>
        </w:rPr>
        <w:t xml:space="preserve"> </w:t>
      </w:r>
      <w:proofErr w:type="spellStart"/>
      <w:r w:rsidRPr="00500D0A">
        <w:rPr>
          <w:b/>
          <w:bCs/>
        </w:rPr>
        <w:t>Shoshani</w:t>
      </w:r>
      <w:proofErr w:type="spellEnd"/>
      <w:r w:rsidRPr="00500D0A">
        <w:rPr>
          <w:b/>
          <w:bCs/>
        </w:rPr>
        <w:t xml:space="preserve"> G</w:t>
      </w:r>
      <w:r w:rsidR="00500D0A" w:rsidRPr="00500D0A">
        <w:rPr>
          <w:b/>
          <w:bCs/>
        </w:rPr>
        <w:t>I</w:t>
      </w:r>
      <w:r w:rsidRPr="00500D0A">
        <w:rPr>
          <w:b/>
          <w:bCs/>
        </w:rPr>
        <w:t>C Consulting for Industry</w:t>
      </w:r>
      <w:r w:rsidR="0006272D">
        <w:rPr>
          <w:b/>
          <w:bCs/>
        </w:rPr>
        <w:t>,</w:t>
      </w:r>
      <w:r>
        <w:t xml:space="preserve"> Tel</w:t>
      </w:r>
      <w:r w:rsidR="0006272D">
        <w:t>:</w:t>
      </w:r>
      <w:r>
        <w:t xml:space="preserve"> 08-3750890</w:t>
      </w:r>
      <w:r w:rsidR="0006272D">
        <w:t>,</w:t>
      </w:r>
      <w:r>
        <w:t xml:space="preserve"> Mobile</w:t>
      </w:r>
      <w:r w:rsidR="0006272D">
        <w:t>:</w:t>
      </w:r>
      <w:r>
        <w:t xml:space="preserve"> </w:t>
      </w:r>
      <w:r w:rsidR="003A2B58">
        <w:t>054-6565645</w:t>
      </w:r>
    </w:p>
    <w:p w14:paraId="0348B19B" w14:textId="6CC0159C" w:rsidR="003A2B58" w:rsidRDefault="003A2B58" w:rsidP="005F0A65">
      <w:pPr>
        <w:spacing w:after="0"/>
      </w:pPr>
      <w:r w:rsidRPr="00500D0A">
        <w:rPr>
          <w:b/>
          <w:bCs/>
        </w:rPr>
        <w:t xml:space="preserve">Mr. </w:t>
      </w:r>
      <w:proofErr w:type="spellStart"/>
      <w:r w:rsidRPr="00500D0A">
        <w:rPr>
          <w:b/>
          <w:bCs/>
        </w:rPr>
        <w:t>Aharon</w:t>
      </w:r>
      <w:proofErr w:type="spellEnd"/>
      <w:r w:rsidRPr="00500D0A">
        <w:rPr>
          <w:b/>
          <w:bCs/>
        </w:rPr>
        <w:t xml:space="preserve"> </w:t>
      </w:r>
      <w:proofErr w:type="spellStart"/>
      <w:r w:rsidRPr="00500D0A">
        <w:rPr>
          <w:b/>
          <w:bCs/>
        </w:rPr>
        <w:t>Buzaglo</w:t>
      </w:r>
      <w:proofErr w:type="spellEnd"/>
      <w:r>
        <w:t xml:space="preserve"> </w:t>
      </w:r>
      <w:r w:rsidRPr="00500D0A">
        <w:rPr>
          <w:b/>
          <w:bCs/>
        </w:rPr>
        <w:t xml:space="preserve">– Bar </w:t>
      </w:r>
      <w:proofErr w:type="spellStart"/>
      <w:r w:rsidRPr="00500D0A">
        <w:rPr>
          <w:b/>
          <w:bCs/>
        </w:rPr>
        <w:t>Ilan</w:t>
      </w:r>
      <w:proofErr w:type="spellEnd"/>
      <w:r w:rsidRPr="00500D0A">
        <w:rPr>
          <w:b/>
          <w:bCs/>
        </w:rPr>
        <w:t xml:space="preserve"> University</w:t>
      </w:r>
      <w:r>
        <w:t xml:space="preserve"> – Mobile</w:t>
      </w:r>
      <w:r w:rsidR="0006272D">
        <w:t>:</w:t>
      </w:r>
      <w:r>
        <w:t xml:space="preserve"> 054-6603316</w:t>
      </w:r>
    </w:p>
    <w:p w14:paraId="382E6338" w14:textId="2009F537" w:rsidR="003A2B58" w:rsidRDefault="003A2B58" w:rsidP="005F0A65">
      <w:pPr>
        <w:spacing w:after="0"/>
      </w:pPr>
      <w:r w:rsidRPr="00500D0A">
        <w:rPr>
          <w:b/>
          <w:bCs/>
          <w:u w:val="single"/>
        </w:rPr>
        <w:t xml:space="preserve">Mr. </w:t>
      </w:r>
      <w:proofErr w:type="spellStart"/>
      <w:r w:rsidRPr="00500D0A">
        <w:rPr>
          <w:b/>
          <w:bCs/>
          <w:u w:val="single"/>
        </w:rPr>
        <w:t>Gadi</w:t>
      </w:r>
      <w:proofErr w:type="spellEnd"/>
      <w:r w:rsidRPr="00500D0A">
        <w:rPr>
          <w:b/>
          <w:bCs/>
          <w:u w:val="single"/>
        </w:rPr>
        <w:t xml:space="preserve"> </w:t>
      </w:r>
      <w:proofErr w:type="spellStart"/>
      <w:r w:rsidRPr="00500D0A">
        <w:rPr>
          <w:b/>
          <w:bCs/>
          <w:u w:val="single"/>
        </w:rPr>
        <w:t>Bognim</w:t>
      </w:r>
      <w:proofErr w:type="spellEnd"/>
      <w:r w:rsidRPr="00500D0A">
        <w:rPr>
          <w:b/>
          <w:bCs/>
          <w:u w:val="single"/>
        </w:rPr>
        <w:t xml:space="preserve">, Bar </w:t>
      </w:r>
      <w:proofErr w:type="spellStart"/>
      <w:r w:rsidRPr="00500D0A">
        <w:rPr>
          <w:b/>
          <w:bCs/>
          <w:u w:val="single"/>
        </w:rPr>
        <w:t>Il</w:t>
      </w:r>
      <w:r w:rsidR="00500D0A">
        <w:rPr>
          <w:b/>
          <w:bCs/>
          <w:u w:val="single"/>
        </w:rPr>
        <w:t>a</w:t>
      </w:r>
      <w:r w:rsidRPr="00500D0A">
        <w:rPr>
          <w:b/>
          <w:bCs/>
          <w:u w:val="single"/>
        </w:rPr>
        <w:t>n</w:t>
      </w:r>
      <w:proofErr w:type="spellEnd"/>
      <w:r w:rsidRPr="00500D0A">
        <w:rPr>
          <w:b/>
          <w:bCs/>
          <w:u w:val="single"/>
        </w:rPr>
        <w:t xml:space="preserve"> University</w:t>
      </w:r>
      <w:r>
        <w:rPr>
          <w:u w:val="single"/>
        </w:rPr>
        <w:t xml:space="preserve"> – Mobile</w:t>
      </w:r>
      <w:r w:rsidR="0006272D">
        <w:rPr>
          <w:u w:val="single"/>
        </w:rPr>
        <w:t>:</w:t>
      </w:r>
      <w:r>
        <w:rPr>
          <w:u w:val="single"/>
        </w:rPr>
        <w:t xml:space="preserve"> 054-6603318</w:t>
      </w:r>
    </w:p>
    <w:p w14:paraId="08F5760D" w14:textId="4BBE8C5D" w:rsidR="003A2B58" w:rsidRDefault="003A2B58"/>
    <w:p w14:paraId="681BBC1A" w14:textId="6F8C8E15" w:rsidR="003A2B58" w:rsidRPr="003A2B58" w:rsidRDefault="003A2B58" w:rsidP="005F0A65">
      <w:pPr>
        <w:rPr>
          <w:b/>
          <w:bCs/>
        </w:rPr>
      </w:pPr>
      <w:r w:rsidRPr="003A2B58">
        <w:rPr>
          <w:b/>
          <w:bCs/>
        </w:rPr>
        <w:t xml:space="preserve">Subject: </w:t>
      </w:r>
      <w:r w:rsidRPr="003A2B58">
        <w:rPr>
          <w:b/>
          <w:bCs/>
          <w:u w:val="single"/>
        </w:rPr>
        <w:t>Practical</w:t>
      </w:r>
      <w:r w:rsidR="005F0A65">
        <w:rPr>
          <w:b/>
          <w:bCs/>
          <w:u w:val="single"/>
        </w:rPr>
        <w:t xml:space="preserve"> and Theoretical</w:t>
      </w:r>
      <w:r w:rsidRPr="003A2B58">
        <w:rPr>
          <w:b/>
          <w:bCs/>
          <w:u w:val="single"/>
        </w:rPr>
        <w:t xml:space="preserve"> Survey of Magnetic Field Flux Along the Southern Alternative of Metro M2 Route on the Bar </w:t>
      </w:r>
      <w:proofErr w:type="spellStart"/>
      <w:r w:rsidRPr="003A2B58">
        <w:rPr>
          <w:b/>
          <w:bCs/>
          <w:u w:val="single"/>
        </w:rPr>
        <w:t>Ilan</w:t>
      </w:r>
      <w:proofErr w:type="spellEnd"/>
      <w:r w:rsidRPr="003A2B58">
        <w:rPr>
          <w:b/>
          <w:bCs/>
          <w:u w:val="single"/>
        </w:rPr>
        <w:t xml:space="preserve"> Campus</w:t>
      </w:r>
    </w:p>
    <w:p w14:paraId="71A82130" w14:textId="5A0E2041" w:rsidR="003A2B58" w:rsidRDefault="003A2B58"/>
    <w:p w14:paraId="6AF83427" w14:textId="7AA11D34" w:rsidR="003A2B58" w:rsidRDefault="003A2B58">
      <w:r>
        <w:rPr>
          <w:b/>
          <w:bCs/>
          <w:u w:val="single"/>
        </w:rPr>
        <w:t>References</w:t>
      </w:r>
    </w:p>
    <w:p w14:paraId="2778C613" w14:textId="69AE420B" w:rsidR="003A2B58" w:rsidRDefault="00CE4840" w:rsidP="00CE4840">
      <w:pPr>
        <w:pStyle w:val="ListParagraph"/>
        <w:numPr>
          <w:ilvl w:val="0"/>
          <w:numId w:val="1"/>
        </w:numPr>
      </w:pPr>
      <w:r>
        <w:t>Guidelines on the Limits of Exposure to Radiofrequency Electromagnetic Fields in the Frequency Range from 100</w:t>
      </w:r>
      <w:r w:rsidR="00795A07">
        <w:t xml:space="preserve"> </w:t>
      </w:r>
      <w:r>
        <w:t>kHz to 300</w:t>
      </w:r>
      <w:r w:rsidR="00795A07">
        <w:t xml:space="preserve"> </w:t>
      </w:r>
      <w:r>
        <w:t>GHz</w:t>
      </w:r>
      <w:r w:rsidR="00DA03B4">
        <w:t>, ICNIRP – International Radiation Protection Association Guidelines, Health Physics</w:t>
      </w:r>
      <w:r w:rsidR="005D23CA">
        <w:t>, January 1988, Volume 54, No. 1.</w:t>
      </w:r>
    </w:p>
    <w:p w14:paraId="376740C8" w14:textId="0CC2B73C" w:rsidR="005D23CA" w:rsidRDefault="00B015F4" w:rsidP="00EE4F68">
      <w:pPr>
        <w:pStyle w:val="ListParagraph"/>
        <w:numPr>
          <w:ilvl w:val="0"/>
          <w:numId w:val="1"/>
        </w:numPr>
      </w:pPr>
      <w:r>
        <w:t>Guidelines</w:t>
      </w:r>
      <w:r w:rsidR="00EE4F68">
        <w:t xml:space="preserve"> of the Radiation Commissioner</w:t>
      </w:r>
      <w:r w:rsidR="005D23CA">
        <w:t xml:space="preserve"> </w:t>
      </w:r>
      <w:r>
        <w:t>of</w:t>
      </w:r>
      <w:r w:rsidR="005D23CA">
        <w:t xml:space="preserve"> the Env</w:t>
      </w:r>
      <w:r>
        <w:t>ironmental Protection Ministry</w:t>
      </w:r>
      <w:r w:rsidR="005D1413">
        <w:t>, July</w:t>
      </w:r>
      <w:r w:rsidR="006915A4">
        <w:t xml:space="preserve"> 2002, </w:t>
      </w:r>
      <w:r>
        <w:t>L</w:t>
      </w:r>
      <w:r w:rsidR="006915A4">
        <w:t xml:space="preserve">imiting </w:t>
      </w:r>
      <w:r>
        <w:t>M</w:t>
      </w:r>
      <w:r w:rsidR="006915A4">
        <w:t xml:space="preserve">agnetic </w:t>
      </w:r>
      <w:r>
        <w:t>F</w:t>
      </w:r>
      <w:r w:rsidR="006915A4">
        <w:t xml:space="preserve">ield </w:t>
      </w:r>
      <w:r>
        <w:t>F</w:t>
      </w:r>
      <w:r w:rsidR="006915A4">
        <w:t>lux to an</w:t>
      </w:r>
      <w:r w:rsidR="00E41C63">
        <w:t xml:space="preserve"> </w:t>
      </w:r>
      <w:r>
        <w:t>E</w:t>
      </w:r>
      <w:r w:rsidR="00E41C63">
        <w:t xml:space="preserve">nvironmental </w:t>
      </w:r>
      <w:r>
        <w:t>E</w:t>
      </w:r>
      <w:r w:rsidR="00E41C63">
        <w:t xml:space="preserve">xposure </w:t>
      </w:r>
      <w:r>
        <w:t xml:space="preserve">Threshold; update of </w:t>
      </w:r>
      <w:r w:rsidR="00E41C63">
        <w:t>Environmental Protection Ministry recommendations</w:t>
      </w:r>
      <w:r>
        <w:rPr>
          <w:rFonts w:hint="cs"/>
          <w:rtl/>
        </w:rPr>
        <w:t xml:space="preserve"> </w:t>
      </w:r>
      <w:r>
        <w:t>in</w:t>
      </w:r>
      <w:r w:rsidR="005D23CA">
        <w:t xml:space="preserve"> September 2013</w:t>
      </w:r>
      <w:r>
        <w:t xml:space="preserve"> to</w:t>
      </w:r>
      <w:r w:rsidR="0084701C">
        <w:t xml:space="preserve"> </w:t>
      </w:r>
      <w:r>
        <w:t>an</w:t>
      </w:r>
      <w:r w:rsidR="0084701C">
        <w:t xml:space="preserve"> exposure threshold </w:t>
      </w:r>
      <w:r>
        <w:t>in line with</w:t>
      </w:r>
      <w:r w:rsidR="003C25BB">
        <w:t xml:space="preserve"> the recommendations</w:t>
      </w:r>
      <w:r w:rsidR="0084701C">
        <w:t xml:space="preserve"> of the </w:t>
      </w:r>
      <w:r w:rsidR="00FE0141">
        <w:t xml:space="preserve">experts committee appointed by the </w:t>
      </w:r>
      <w:r w:rsidR="00A274EF">
        <w:t>ministry</w:t>
      </w:r>
      <w:r w:rsidR="00FE0141">
        <w:t>.</w:t>
      </w:r>
    </w:p>
    <w:p w14:paraId="6C182B01" w14:textId="3C8D004D" w:rsidR="00FE0141" w:rsidRDefault="00452A0A" w:rsidP="00CE4840">
      <w:pPr>
        <w:pStyle w:val="ListParagraph"/>
        <w:numPr>
          <w:ilvl w:val="0"/>
          <w:numId w:val="1"/>
        </w:numPr>
      </w:pPr>
      <w:r>
        <w:t>EMC</w:t>
      </w:r>
      <w:r w:rsidR="007169DB">
        <w:t xml:space="preserve"> Engineering Ltd. Document, </w:t>
      </w:r>
      <w:r w:rsidR="00E135C5">
        <w:rPr>
          <w:rFonts w:hint="cs"/>
        </w:rPr>
        <w:t>P</w:t>
      </w:r>
      <w:r w:rsidR="00E135C5">
        <w:t xml:space="preserve">rediction of </w:t>
      </w:r>
      <w:r w:rsidR="002F0BB5">
        <w:t>Magnetic Field Flux on the Metro M2 Line, 18 August 2019.</w:t>
      </w:r>
    </w:p>
    <w:p w14:paraId="0D3529D2" w14:textId="37CCF9D6" w:rsidR="002F0BB5" w:rsidRDefault="002F0BB5" w:rsidP="00CE4840">
      <w:pPr>
        <w:pStyle w:val="ListParagraph"/>
        <w:numPr>
          <w:ilvl w:val="0"/>
          <w:numId w:val="1"/>
        </w:numPr>
      </w:pPr>
      <w:r>
        <w:t xml:space="preserve">Professional opinion of Moshe </w:t>
      </w:r>
      <w:proofErr w:type="spellStart"/>
      <w:r>
        <w:t>Netzer</w:t>
      </w:r>
      <w:proofErr w:type="spellEnd"/>
      <w:r w:rsidR="0006272D">
        <w:t xml:space="preserve"> </w:t>
      </w:r>
      <w:r>
        <w:t>- Electromagnetic Radi</w:t>
      </w:r>
      <w:r w:rsidR="00B346AA">
        <w:t>a</w:t>
      </w:r>
      <w:r w:rsidR="00452A0A">
        <w:t>tion</w:t>
      </w:r>
      <w:r w:rsidR="002F3094">
        <w:t xml:space="preserve">, </w:t>
      </w:r>
      <w:r w:rsidR="007969D9">
        <w:t>National Infrastructure Plan 102, southern alternative of Metro M2 line, 6 December 2020.</w:t>
      </w:r>
    </w:p>
    <w:p w14:paraId="17E008C4" w14:textId="48589A68" w:rsidR="00ED2E30" w:rsidRDefault="00454CD6" w:rsidP="003B595D">
      <w:pPr>
        <w:pStyle w:val="ListParagraph"/>
        <w:numPr>
          <w:ilvl w:val="0"/>
          <w:numId w:val="1"/>
        </w:numPr>
      </w:pPr>
      <w:r>
        <w:t xml:space="preserve">Professional opinion of Moshe </w:t>
      </w:r>
      <w:proofErr w:type="spellStart"/>
      <w:r>
        <w:t>Netzer</w:t>
      </w:r>
      <w:proofErr w:type="spellEnd"/>
      <w:r>
        <w:t xml:space="preserve"> on </w:t>
      </w:r>
      <w:r w:rsidR="003B595D">
        <w:t>E</w:t>
      </w:r>
      <w:r>
        <w:t xml:space="preserve">ffects of </w:t>
      </w:r>
      <w:r w:rsidR="003B595D">
        <w:t>Electromagnetic</w:t>
      </w:r>
      <w:r>
        <w:t xml:space="preserve"> Field</w:t>
      </w:r>
      <w:r w:rsidR="003B595D">
        <w:t>s</w:t>
      </w:r>
      <w:r>
        <w:t xml:space="preserve"> on </w:t>
      </w:r>
      <w:r w:rsidR="003B595D">
        <w:t>S</w:t>
      </w:r>
      <w:r w:rsidR="00ED2E30">
        <w:t xml:space="preserve">cientific </w:t>
      </w:r>
      <w:r w:rsidR="003B595D">
        <w:t>E</w:t>
      </w:r>
      <w:r w:rsidR="00ED2E30">
        <w:t xml:space="preserve">quipment at Bar </w:t>
      </w:r>
      <w:proofErr w:type="spellStart"/>
      <w:r w:rsidR="00ED2E30">
        <w:t>Ilan</w:t>
      </w:r>
      <w:proofErr w:type="spellEnd"/>
      <w:r w:rsidR="00ED2E30">
        <w:t xml:space="preserve"> University, 1 November 2020.</w:t>
      </w:r>
    </w:p>
    <w:p w14:paraId="078D58E9" w14:textId="5498912D" w:rsidR="00ED2E30" w:rsidRDefault="00ED2E30" w:rsidP="00ED2E30"/>
    <w:p w14:paraId="7C063D77" w14:textId="68F0C078" w:rsidR="00ED2E30" w:rsidRPr="0053361F" w:rsidRDefault="00BF13DE" w:rsidP="00BF13DE">
      <w:pPr>
        <w:pStyle w:val="ListParagraph"/>
        <w:numPr>
          <w:ilvl w:val="0"/>
          <w:numId w:val="3"/>
        </w:numPr>
      </w:pPr>
      <w:r>
        <w:rPr>
          <w:b/>
          <w:bCs/>
        </w:rPr>
        <w:t>Administrative Data and Executive Summary</w:t>
      </w:r>
    </w:p>
    <w:p w14:paraId="7714B067" w14:textId="3E913EE9" w:rsidR="0053361F" w:rsidRPr="00FF6298" w:rsidRDefault="00356CD2" w:rsidP="0053361F">
      <w:pPr>
        <w:pStyle w:val="ListParagraph"/>
        <w:numPr>
          <w:ilvl w:val="1"/>
          <w:numId w:val="3"/>
        </w:numPr>
      </w:pPr>
      <w:r>
        <w:rPr>
          <w:u w:val="single"/>
        </w:rPr>
        <w:t>Survey Objective</w:t>
      </w:r>
    </w:p>
    <w:p w14:paraId="652758A5" w14:textId="1739CCE9" w:rsidR="00FF6298" w:rsidRPr="00FF6298" w:rsidRDefault="00121696" w:rsidP="00121696">
      <w:pPr>
        <w:pStyle w:val="ListParagraph"/>
        <w:ind w:left="792"/>
      </w:pPr>
      <w:r>
        <w:t xml:space="preserve">Mapping </w:t>
      </w:r>
      <w:r w:rsidR="00FF6298">
        <w:t xml:space="preserve">the magnetic field flux at </w:t>
      </w:r>
      <w:r w:rsidR="000719E2">
        <w:t xml:space="preserve">a </w:t>
      </w:r>
      <w:r w:rsidR="00FF6298">
        <w:t>frequency of 50 Hz,</w:t>
      </w:r>
      <w:r w:rsidR="0042183C">
        <w:t xml:space="preserve"> which exists</w:t>
      </w:r>
      <w:r>
        <w:t xml:space="preserve"> a</w:t>
      </w:r>
      <w:r w:rsidR="0042183C">
        <w:t xml:space="preserve">long the southern alternative route of the Metro M2 line on the </w:t>
      </w:r>
      <w:r w:rsidR="000B15FC">
        <w:t>B</w:t>
      </w:r>
      <w:r w:rsidR="005A042E">
        <w:t xml:space="preserve">ar </w:t>
      </w:r>
      <w:proofErr w:type="spellStart"/>
      <w:r w:rsidR="005A042E">
        <w:t>Ilan</w:t>
      </w:r>
      <w:proofErr w:type="spellEnd"/>
      <w:r w:rsidR="005A042E">
        <w:t xml:space="preserve"> University campus. </w:t>
      </w:r>
      <w:r>
        <w:t>The</w:t>
      </w:r>
      <w:r w:rsidR="005A042E">
        <w:t xml:space="preserve"> measurements were compared to an estimate made for </w:t>
      </w:r>
      <w:r w:rsidR="00930E2D">
        <w:t>the Metro M2 line (Reference 3).</w:t>
      </w:r>
    </w:p>
    <w:p w14:paraId="39F8E232" w14:textId="19715EA9" w:rsidR="00356CD2" w:rsidRPr="007F6C4B" w:rsidRDefault="00B72C42" w:rsidP="0053361F">
      <w:pPr>
        <w:pStyle w:val="ListParagraph"/>
        <w:numPr>
          <w:ilvl w:val="1"/>
          <w:numId w:val="3"/>
        </w:numPr>
      </w:pPr>
      <w:r>
        <w:rPr>
          <w:u w:val="single"/>
        </w:rPr>
        <w:t xml:space="preserve">Safety Criterion and </w:t>
      </w:r>
      <w:r w:rsidR="007F6C4B">
        <w:rPr>
          <w:u w:val="single"/>
        </w:rPr>
        <w:t>Electromagnetic Compatibility</w:t>
      </w:r>
    </w:p>
    <w:p w14:paraId="2D494945" w14:textId="65C01BF3" w:rsidR="007F6C4B" w:rsidRDefault="00704D9D" w:rsidP="007F6C4B">
      <w:pPr>
        <w:pStyle w:val="ListParagraph"/>
        <w:ind w:left="792"/>
      </w:pPr>
      <w:r>
        <w:t>Safety of exposure to magnetic field flux – see Chapter 2</w:t>
      </w:r>
    </w:p>
    <w:p w14:paraId="15FD2507" w14:textId="5AA4CFDD" w:rsidR="00704D9D" w:rsidRDefault="001011F0" w:rsidP="007F6C4B">
      <w:pPr>
        <w:pStyle w:val="ListParagraph"/>
        <w:ind w:left="792"/>
      </w:pPr>
      <w:r>
        <w:lastRenderedPageBreak/>
        <w:t>Electromagnetic compatibility</w:t>
      </w:r>
      <w:r w:rsidR="00704D9D">
        <w:t xml:space="preserve"> – see the table below from </w:t>
      </w:r>
      <w:r w:rsidR="00B65BD8">
        <w:t>Reference 5</w:t>
      </w:r>
    </w:p>
    <w:p w14:paraId="51693910" w14:textId="77777777" w:rsidR="001D0217" w:rsidRDefault="001D0217" w:rsidP="007F6C4B">
      <w:pPr>
        <w:pStyle w:val="ListParagraph"/>
        <w:ind w:left="792"/>
      </w:pPr>
    </w:p>
    <w:tbl>
      <w:tblPr>
        <w:tblStyle w:val="TableGrid"/>
        <w:tblW w:w="0" w:type="auto"/>
        <w:tblInd w:w="792" w:type="dxa"/>
        <w:tblLook w:val="04A0" w:firstRow="1" w:lastRow="0" w:firstColumn="1" w:lastColumn="0" w:noHBand="0" w:noVBand="1"/>
      </w:tblPr>
      <w:tblGrid>
        <w:gridCol w:w="939"/>
        <w:gridCol w:w="1525"/>
        <w:gridCol w:w="1984"/>
        <w:gridCol w:w="1843"/>
        <w:gridCol w:w="1933"/>
      </w:tblGrid>
      <w:tr w:rsidR="00D2052D" w14:paraId="7E9E50D8" w14:textId="77777777" w:rsidTr="009445F8">
        <w:trPr>
          <w:trHeight w:val="117"/>
        </w:trPr>
        <w:tc>
          <w:tcPr>
            <w:tcW w:w="939" w:type="dxa"/>
            <w:vMerge w:val="restart"/>
          </w:tcPr>
          <w:p w14:paraId="403C2F19" w14:textId="2D3B6CBD" w:rsidR="00D2052D" w:rsidRDefault="00D2052D" w:rsidP="007F6C4B">
            <w:pPr>
              <w:pStyle w:val="ListParagraph"/>
              <w:ind w:left="0"/>
            </w:pPr>
            <w:r>
              <w:t>Building</w:t>
            </w:r>
          </w:p>
        </w:tc>
        <w:tc>
          <w:tcPr>
            <w:tcW w:w="1525" w:type="dxa"/>
            <w:vMerge w:val="restart"/>
          </w:tcPr>
          <w:p w14:paraId="5FE7BB90" w14:textId="526E2C62" w:rsidR="00D2052D" w:rsidRDefault="00D2052D" w:rsidP="007F6C4B">
            <w:pPr>
              <w:pStyle w:val="ListParagraph"/>
              <w:ind w:left="0"/>
            </w:pPr>
            <w:r>
              <w:t>Distance from the Metro</w:t>
            </w:r>
          </w:p>
        </w:tc>
        <w:tc>
          <w:tcPr>
            <w:tcW w:w="1984" w:type="dxa"/>
          </w:tcPr>
          <w:p w14:paraId="58135B6D" w14:textId="3FEC700F" w:rsidR="00D2052D" w:rsidRDefault="00D2052D" w:rsidP="007F6C4B">
            <w:pPr>
              <w:pStyle w:val="ListParagraph"/>
              <w:ind w:left="0"/>
            </w:pPr>
            <w:r>
              <w:t xml:space="preserve">Bar </w:t>
            </w:r>
            <w:proofErr w:type="spellStart"/>
            <w:r>
              <w:t>Ilan</w:t>
            </w:r>
            <w:proofErr w:type="spellEnd"/>
            <w:r>
              <w:t xml:space="preserve"> Data</w:t>
            </w:r>
          </w:p>
        </w:tc>
        <w:tc>
          <w:tcPr>
            <w:tcW w:w="3776" w:type="dxa"/>
            <w:gridSpan w:val="2"/>
          </w:tcPr>
          <w:p w14:paraId="2393F803" w14:textId="1D962FEE" w:rsidR="00D2052D" w:rsidRDefault="00D2052D" w:rsidP="007F6C4B">
            <w:pPr>
              <w:pStyle w:val="ListParagraph"/>
              <w:ind w:left="0"/>
            </w:pPr>
            <w:r>
              <w:t>Results of Theoretical Estimate (References 3, 5)</w:t>
            </w:r>
          </w:p>
        </w:tc>
      </w:tr>
      <w:tr w:rsidR="00D2052D" w14:paraId="40FB05BF" w14:textId="77777777" w:rsidTr="009445F8">
        <w:trPr>
          <w:trHeight w:val="417"/>
        </w:trPr>
        <w:tc>
          <w:tcPr>
            <w:tcW w:w="939" w:type="dxa"/>
            <w:vMerge/>
          </w:tcPr>
          <w:p w14:paraId="41DC4A10" w14:textId="77777777" w:rsidR="00D2052D" w:rsidRDefault="00D2052D" w:rsidP="007F6C4B">
            <w:pPr>
              <w:pStyle w:val="ListParagraph"/>
              <w:ind w:left="0"/>
            </w:pPr>
          </w:p>
        </w:tc>
        <w:tc>
          <w:tcPr>
            <w:tcW w:w="1525" w:type="dxa"/>
            <w:vMerge/>
          </w:tcPr>
          <w:p w14:paraId="3B122B8B" w14:textId="77777777" w:rsidR="00D2052D" w:rsidRDefault="00D2052D" w:rsidP="007F6C4B">
            <w:pPr>
              <w:pStyle w:val="ListParagraph"/>
              <w:ind w:left="0"/>
            </w:pPr>
          </w:p>
        </w:tc>
        <w:tc>
          <w:tcPr>
            <w:tcW w:w="1984" w:type="dxa"/>
          </w:tcPr>
          <w:p w14:paraId="431D4445" w14:textId="1EB2C785" w:rsidR="00D2052D" w:rsidRDefault="00D2052D" w:rsidP="007F6C4B">
            <w:pPr>
              <w:pStyle w:val="ListParagraph"/>
              <w:ind w:left="0"/>
            </w:pPr>
            <w:r>
              <w:t>Sensitivity of scientific equipment to electromagnetic fields</w:t>
            </w:r>
          </w:p>
        </w:tc>
        <w:tc>
          <w:tcPr>
            <w:tcW w:w="1843" w:type="dxa"/>
          </w:tcPr>
          <w:p w14:paraId="54D0DD90" w14:textId="34129F9D" w:rsidR="00D2052D" w:rsidRDefault="00D2052D" w:rsidP="00517F78">
            <w:pPr>
              <w:pStyle w:val="ListParagraph"/>
              <w:ind w:left="0"/>
            </w:pPr>
            <w:r>
              <w:t>Static magnetic fi</w:t>
            </w:r>
            <w:r w:rsidR="00517F78">
              <w:t xml:space="preserve">eld flux from </w:t>
            </w:r>
            <w:r w:rsidR="00517F78" w:rsidRPr="00B315AD">
              <w:t>normal driving</w:t>
            </w:r>
            <w:r>
              <w:t xml:space="preserve"> </w:t>
            </w:r>
            <w:r w:rsidR="00517F78">
              <w:t>c</w:t>
            </w:r>
            <w:r>
              <w:t>urrent</w:t>
            </w:r>
          </w:p>
        </w:tc>
        <w:tc>
          <w:tcPr>
            <w:tcW w:w="1933" w:type="dxa"/>
          </w:tcPr>
          <w:p w14:paraId="6BD0B6A0" w14:textId="206BD1BD" w:rsidR="00D2052D" w:rsidRDefault="00D2052D" w:rsidP="00517F78">
            <w:pPr>
              <w:pStyle w:val="ListParagraph"/>
              <w:ind w:left="0"/>
            </w:pPr>
            <w:r>
              <w:t>Static magnetic field flux</w:t>
            </w:r>
            <w:r w:rsidR="00517F78">
              <w:t xml:space="preserve"> f</w:t>
            </w:r>
            <w:r>
              <w:t xml:space="preserve">rom </w:t>
            </w:r>
            <w:r w:rsidRPr="00B315AD">
              <w:t>short</w:t>
            </w:r>
            <w:r w:rsidR="00517F78">
              <w:t xml:space="preserve"> c</w:t>
            </w:r>
            <w:r>
              <w:t>urrent or maximum load</w:t>
            </w:r>
          </w:p>
        </w:tc>
      </w:tr>
      <w:tr w:rsidR="00D2052D" w14:paraId="067DA8B5" w14:textId="77777777" w:rsidTr="009445F8">
        <w:tc>
          <w:tcPr>
            <w:tcW w:w="939" w:type="dxa"/>
            <w:vMerge/>
          </w:tcPr>
          <w:p w14:paraId="1A9072CB" w14:textId="77777777" w:rsidR="00D2052D" w:rsidRDefault="00D2052D" w:rsidP="007F6C4B">
            <w:pPr>
              <w:pStyle w:val="ListParagraph"/>
              <w:ind w:left="0"/>
            </w:pPr>
          </w:p>
        </w:tc>
        <w:tc>
          <w:tcPr>
            <w:tcW w:w="1525" w:type="dxa"/>
          </w:tcPr>
          <w:p w14:paraId="3290A732" w14:textId="4B6126C9" w:rsidR="00D2052D" w:rsidRDefault="00D2052D" w:rsidP="007F6C4B">
            <w:pPr>
              <w:pStyle w:val="ListParagraph"/>
              <w:ind w:left="0"/>
            </w:pPr>
            <w:r>
              <w:t>Meters</w:t>
            </w:r>
          </w:p>
        </w:tc>
        <w:tc>
          <w:tcPr>
            <w:tcW w:w="1984" w:type="dxa"/>
          </w:tcPr>
          <w:p w14:paraId="726AEDA5" w14:textId="4F744D87" w:rsidR="00D2052D" w:rsidRDefault="001D3FC9" w:rsidP="007F6C4B">
            <w:pPr>
              <w:pStyle w:val="ListParagraph"/>
              <w:ind w:left="0"/>
            </w:pPr>
            <w:proofErr w:type="spellStart"/>
            <w:r>
              <w:t>mG</w:t>
            </w:r>
            <w:proofErr w:type="spellEnd"/>
          </w:p>
        </w:tc>
        <w:tc>
          <w:tcPr>
            <w:tcW w:w="1843" w:type="dxa"/>
          </w:tcPr>
          <w:p w14:paraId="0B2BD3E6" w14:textId="14510660" w:rsidR="00D2052D" w:rsidRDefault="001D3FC9" w:rsidP="007F6C4B">
            <w:pPr>
              <w:pStyle w:val="ListParagraph"/>
              <w:ind w:left="0"/>
            </w:pPr>
            <w:proofErr w:type="spellStart"/>
            <w:r>
              <w:t>mG</w:t>
            </w:r>
            <w:proofErr w:type="spellEnd"/>
          </w:p>
        </w:tc>
        <w:tc>
          <w:tcPr>
            <w:tcW w:w="1933" w:type="dxa"/>
          </w:tcPr>
          <w:p w14:paraId="2B6CC2E6" w14:textId="3AA266F3" w:rsidR="00D2052D" w:rsidRDefault="001D3FC9" w:rsidP="007F6C4B">
            <w:pPr>
              <w:pStyle w:val="ListParagraph"/>
              <w:ind w:left="0"/>
            </w:pPr>
            <w:proofErr w:type="spellStart"/>
            <w:r>
              <w:t>mG</w:t>
            </w:r>
            <w:proofErr w:type="spellEnd"/>
          </w:p>
        </w:tc>
      </w:tr>
      <w:tr w:rsidR="00120BB4" w14:paraId="104F6D99" w14:textId="77777777" w:rsidTr="009445F8">
        <w:tc>
          <w:tcPr>
            <w:tcW w:w="939" w:type="dxa"/>
          </w:tcPr>
          <w:p w14:paraId="1DBDCF3E" w14:textId="704CAC67" w:rsidR="00120BB4" w:rsidRDefault="001D3FC9" w:rsidP="007F6C4B">
            <w:pPr>
              <w:pStyle w:val="ListParagraph"/>
              <w:ind w:left="0"/>
            </w:pPr>
            <w:r>
              <w:t>202</w:t>
            </w:r>
          </w:p>
        </w:tc>
        <w:tc>
          <w:tcPr>
            <w:tcW w:w="1525" w:type="dxa"/>
          </w:tcPr>
          <w:p w14:paraId="15C44CCD" w14:textId="6BDAE178" w:rsidR="00120BB4" w:rsidRDefault="00E73EA4" w:rsidP="007F6C4B">
            <w:pPr>
              <w:pStyle w:val="ListParagraph"/>
              <w:ind w:left="0"/>
            </w:pPr>
            <w:r>
              <w:t>123</w:t>
            </w:r>
          </w:p>
        </w:tc>
        <w:tc>
          <w:tcPr>
            <w:tcW w:w="1984" w:type="dxa"/>
          </w:tcPr>
          <w:p w14:paraId="3374DFD1" w14:textId="6F4557E6" w:rsidR="00120BB4" w:rsidRDefault="00C33849" w:rsidP="00517F78">
            <w:pPr>
              <w:pStyle w:val="ListParagraph"/>
              <w:ind w:left="0"/>
            </w:pPr>
            <w:r>
              <w:t>1-1</w:t>
            </w:r>
            <w:r w:rsidR="008878D6">
              <w:t xml:space="preserve">0mG </w:t>
            </w:r>
            <w:r w:rsidR="00517F78">
              <w:t>AC</w:t>
            </w:r>
          </w:p>
          <w:p w14:paraId="26C30EB2" w14:textId="356D7E9C" w:rsidR="008878D6" w:rsidRDefault="008878D6" w:rsidP="00517F78">
            <w:pPr>
              <w:pStyle w:val="ListParagraph"/>
              <w:ind w:left="0"/>
            </w:pPr>
            <w:r>
              <w:t xml:space="preserve">No </w:t>
            </w:r>
            <w:r w:rsidR="00517F78">
              <w:t>DC</w:t>
            </w:r>
            <w:r>
              <w:t xml:space="preserve"> data</w:t>
            </w:r>
          </w:p>
        </w:tc>
        <w:tc>
          <w:tcPr>
            <w:tcW w:w="1843" w:type="dxa"/>
          </w:tcPr>
          <w:p w14:paraId="24177B50" w14:textId="2DF7A62A" w:rsidR="00120BB4" w:rsidRDefault="004453D5" w:rsidP="007F6C4B">
            <w:pPr>
              <w:pStyle w:val="ListParagraph"/>
              <w:ind w:left="0"/>
            </w:pPr>
            <w:r>
              <w:t>0.28</w:t>
            </w:r>
          </w:p>
        </w:tc>
        <w:tc>
          <w:tcPr>
            <w:tcW w:w="1933" w:type="dxa"/>
          </w:tcPr>
          <w:p w14:paraId="33E26BD4" w14:textId="21004A86" w:rsidR="00120BB4" w:rsidRDefault="00517F78" w:rsidP="007F6C4B">
            <w:pPr>
              <w:pStyle w:val="ListParagraph"/>
              <w:ind w:left="0"/>
            </w:pPr>
            <w:r>
              <w:t>0.82</w:t>
            </w:r>
          </w:p>
        </w:tc>
      </w:tr>
      <w:tr w:rsidR="00120BB4" w14:paraId="6C0E20EE" w14:textId="77777777" w:rsidTr="009445F8">
        <w:tc>
          <w:tcPr>
            <w:tcW w:w="939" w:type="dxa"/>
          </w:tcPr>
          <w:p w14:paraId="522C484B" w14:textId="7590CBF1" w:rsidR="00120BB4" w:rsidRDefault="00825911" w:rsidP="007F6C4B">
            <w:pPr>
              <w:pStyle w:val="ListParagraph"/>
              <w:ind w:left="0"/>
            </w:pPr>
            <w:r>
              <w:t>204</w:t>
            </w:r>
          </w:p>
        </w:tc>
        <w:tc>
          <w:tcPr>
            <w:tcW w:w="1525" w:type="dxa"/>
          </w:tcPr>
          <w:p w14:paraId="07DE4A8E" w14:textId="25B70509" w:rsidR="00120BB4" w:rsidRDefault="00E73EA4" w:rsidP="007F6C4B">
            <w:pPr>
              <w:pStyle w:val="ListParagraph"/>
              <w:ind w:left="0"/>
            </w:pPr>
            <w:r>
              <w:t>123</w:t>
            </w:r>
          </w:p>
        </w:tc>
        <w:tc>
          <w:tcPr>
            <w:tcW w:w="1984" w:type="dxa"/>
          </w:tcPr>
          <w:p w14:paraId="75DECCE0" w14:textId="2D55C907" w:rsidR="00120BB4" w:rsidRDefault="008878D6" w:rsidP="007F6C4B">
            <w:pPr>
              <w:pStyle w:val="ListParagraph"/>
              <w:ind w:left="0"/>
            </w:pPr>
            <w:r>
              <w:t>Low sensitivity</w:t>
            </w:r>
          </w:p>
        </w:tc>
        <w:tc>
          <w:tcPr>
            <w:tcW w:w="1843" w:type="dxa"/>
          </w:tcPr>
          <w:p w14:paraId="7F669C6A" w14:textId="66564479" w:rsidR="00120BB4" w:rsidRDefault="004453D5" w:rsidP="007F6C4B">
            <w:pPr>
              <w:pStyle w:val="ListParagraph"/>
              <w:ind w:left="0"/>
            </w:pPr>
            <w:r>
              <w:t>-</w:t>
            </w:r>
          </w:p>
        </w:tc>
        <w:tc>
          <w:tcPr>
            <w:tcW w:w="1933" w:type="dxa"/>
          </w:tcPr>
          <w:p w14:paraId="1E8B9635" w14:textId="2337B998" w:rsidR="00120BB4" w:rsidRDefault="00517F78" w:rsidP="007F6C4B">
            <w:pPr>
              <w:pStyle w:val="ListParagraph"/>
              <w:ind w:left="0"/>
            </w:pPr>
            <w:r>
              <w:t>-</w:t>
            </w:r>
          </w:p>
        </w:tc>
      </w:tr>
      <w:tr w:rsidR="00120BB4" w14:paraId="4B2F57BE" w14:textId="77777777" w:rsidTr="009445F8">
        <w:tc>
          <w:tcPr>
            <w:tcW w:w="939" w:type="dxa"/>
          </w:tcPr>
          <w:p w14:paraId="751234B5" w14:textId="2BFB5DE7" w:rsidR="00120BB4" w:rsidRDefault="00825911" w:rsidP="007F6C4B">
            <w:pPr>
              <w:pStyle w:val="ListParagraph"/>
              <w:ind w:left="0"/>
            </w:pPr>
            <w:r>
              <w:t>205</w:t>
            </w:r>
          </w:p>
        </w:tc>
        <w:tc>
          <w:tcPr>
            <w:tcW w:w="1525" w:type="dxa"/>
          </w:tcPr>
          <w:p w14:paraId="567CF379" w14:textId="044EA98F" w:rsidR="00120BB4" w:rsidRDefault="00671F46" w:rsidP="007F6C4B">
            <w:pPr>
              <w:pStyle w:val="ListParagraph"/>
              <w:ind w:left="0"/>
            </w:pPr>
            <w:r>
              <w:t>111</w:t>
            </w:r>
          </w:p>
        </w:tc>
        <w:tc>
          <w:tcPr>
            <w:tcW w:w="1984" w:type="dxa"/>
          </w:tcPr>
          <w:p w14:paraId="12953C35" w14:textId="535D0C12" w:rsidR="00120BB4" w:rsidRDefault="004A1D2C" w:rsidP="007F6C4B">
            <w:pPr>
              <w:pStyle w:val="ListParagraph"/>
              <w:ind w:left="0"/>
            </w:pPr>
            <w:r>
              <w:t>No data</w:t>
            </w:r>
          </w:p>
        </w:tc>
        <w:tc>
          <w:tcPr>
            <w:tcW w:w="1843" w:type="dxa"/>
          </w:tcPr>
          <w:p w14:paraId="0233692A" w14:textId="537DEE88" w:rsidR="00120BB4" w:rsidRDefault="00A12EC3" w:rsidP="007F6C4B">
            <w:pPr>
              <w:pStyle w:val="ListParagraph"/>
              <w:ind w:left="0"/>
            </w:pPr>
            <w:r>
              <w:t>0.075</w:t>
            </w:r>
          </w:p>
        </w:tc>
        <w:tc>
          <w:tcPr>
            <w:tcW w:w="1933" w:type="dxa"/>
          </w:tcPr>
          <w:p w14:paraId="095634AC" w14:textId="34A99F5E" w:rsidR="00120BB4" w:rsidRDefault="00517F78" w:rsidP="007F6C4B">
            <w:pPr>
              <w:pStyle w:val="ListParagraph"/>
              <w:ind w:left="0"/>
            </w:pPr>
            <w:r>
              <w:t>0.35</w:t>
            </w:r>
          </w:p>
        </w:tc>
      </w:tr>
      <w:tr w:rsidR="00120BB4" w14:paraId="7CFC0803" w14:textId="77777777" w:rsidTr="009445F8">
        <w:tc>
          <w:tcPr>
            <w:tcW w:w="939" w:type="dxa"/>
          </w:tcPr>
          <w:p w14:paraId="7245F9C4" w14:textId="5366010D" w:rsidR="00120BB4" w:rsidRDefault="00825911" w:rsidP="007F6C4B">
            <w:pPr>
              <w:pStyle w:val="ListParagraph"/>
              <w:ind w:left="0"/>
            </w:pPr>
            <w:r>
              <w:t>206</w:t>
            </w:r>
          </w:p>
        </w:tc>
        <w:tc>
          <w:tcPr>
            <w:tcW w:w="1525" w:type="dxa"/>
          </w:tcPr>
          <w:p w14:paraId="018BB863" w14:textId="14DF3F07" w:rsidR="00120BB4" w:rsidRDefault="00671F46" w:rsidP="007F6C4B">
            <w:pPr>
              <w:pStyle w:val="ListParagraph"/>
              <w:ind w:left="0"/>
            </w:pPr>
            <w:r>
              <w:t>49</w:t>
            </w:r>
          </w:p>
        </w:tc>
        <w:tc>
          <w:tcPr>
            <w:tcW w:w="1984" w:type="dxa"/>
          </w:tcPr>
          <w:p w14:paraId="682D5BE5" w14:textId="369315D9" w:rsidR="00120BB4" w:rsidRDefault="004A1D2C" w:rsidP="00517F78">
            <w:pPr>
              <w:pStyle w:val="ListParagraph"/>
              <w:ind w:left="0"/>
            </w:pPr>
            <w:r>
              <w:t>10</w:t>
            </w:r>
            <w:r w:rsidRPr="00B315AD">
              <w:rPr>
                <w:rFonts w:cstheme="minorHAnsi"/>
              </w:rPr>
              <w:t>µ</w:t>
            </w:r>
            <w:r w:rsidR="006B1918" w:rsidRPr="00B315AD">
              <w:t>G</w:t>
            </w:r>
            <w:r w:rsidR="006B1918">
              <w:t xml:space="preserve"> </w:t>
            </w:r>
            <w:r w:rsidR="00517F78">
              <w:t>AC</w:t>
            </w:r>
          </w:p>
        </w:tc>
        <w:tc>
          <w:tcPr>
            <w:tcW w:w="1843" w:type="dxa"/>
          </w:tcPr>
          <w:p w14:paraId="2F2B474C" w14:textId="4DE5E1BF" w:rsidR="00120BB4" w:rsidRDefault="00A12EC3" w:rsidP="007F6C4B">
            <w:pPr>
              <w:pStyle w:val="ListParagraph"/>
              <w:ind w:left="0"/>
            </w:pPr>
            <w:r>
              <w:t>1.0</w:t>
            </w:r>
          </w:p>
        </w:tc>
        <w:tc>
          <w:tcPr>
            <w:tcW w:w="1933" w:type="dxa"/>
          </w:tcPr>
          <w:p w14:paraId="2A5AEB27" w14:textId="4DA0A0D9" w:rsidR="00120BB4" w:rsidRDefault="00517F78" w:rsidP="007F6C4B">
            <w:pPr>
              <w:pStyle w:val="ListParagraph"/>
              <w:ind w:left="0"/>
            </w:pPr>
            <w:r>
              <w:t>3.7</w:t>
            </w:r>
          </w:p>
        </w:tc>
      </w:tr>
      <w:tr w:rsidR="00120BB4" w14:paraId="7B203DD8" w14:textId="77777777" w:rsidTr="009445F8">
        <w:tc>
          <w:tcPr>
            <w:tcW w:w="939" w:type="dxa"/>
          </w:tcPr>
          <w:p w14:paraId="6BCC5AEA" w14:textId="6FC8FF7B" w:rsidR="00120BB4" w:rsidRDefault="00825911" w:rsidP="007F6C4B">
            <w:pPr>
              <w:pStyle w:val="ListParagraph"/>
              <w:ind w:left="0"/>
            </w:pPr>
            <w:r>
              <w:t>207</w:t>
            </w:r>
          </w:p>
        </w:tc>
        <w:tc>
          <w:tcPr>
            <w:tcW w:w="1525" w:type="dxa"/>
          </w:tcPr>
          <w:p w14:paraId="19C8BEB8" w14:textId="0B260620" w:rsidR="00120BB4" w:rsidRDefault="00C33849" w:rsidP="007F6C4B">
            <w:pPr>
              <w:pStyle w:val="ListParagraph"/>
              <w:ind w:left="0"/>
            </w:pPr>
            <w:r>
              <w:t>82</w:t>
            </w:r>
          </w:p>
        </w:tc>
        <w:tc>
          <w:tcPr>
            <w:tcW w:w="1984" w:type="dxa"/>
          </w:tcPr>
          <w:p w14:paraId="45494820" w14:textId="79F6C647" w:rsidR="00120BB4" w:rsidRDefault="00517F78" w:rsidP="00517F78">
            <w:pPr>
              <w:pStyle w:val="ListParagraph"/>
              <w:ind w:left="0"/>
            </w:pPr>
            <w:r>
              <w:t>Moderate</w:t>
            </w:r>
            <w:r w:rsidR="006B1918">
              <w:t xml:space="preserve"> </w:t>
            </w:r>
            <w:r>
              <w:t>s</w:t>
            </w:r>
            <w:r w:rsidR="006B1918">
              <w:t>ensiti</w:t>
            </w:r>
            <w:r w:rsidR="00177E08">
              <w:t>vity</w:t>
            </w:r>
          </w:p>
        </w:tc>
        <w:tc>
          <w:tcPr>
            <w:tcW w:w="1843" w:type="dxa"/>
          </w:tcPr>
          <w:p w14:paraId="2760BEB4" w14:textId="56DE4485" w:rsidR="00120BB4" w:rsidRDefault="00A12EC3" w:rsidP="007F6C4B">
            <w:pPr>
              <w:pStyle w:val="ListParagraph"/>
              <w:ind w:left="0"/>
            </w:pPr>
            <w:r>
              <w:t>0.14</w:t>
            </w:r>
          </w:p>
        </w:tc>
        <w:tc>
          <w:tcPr>
            <w:tcW w:w="1933" w:type="dxa"/>
          </w:tcPr>
          <w:p w14:paraId="4580D961" w14:textId="379FD27D" w:rsidR="00120BB4" w:rsidRDefault="00517F78" w:rsidP="007F6C4B">
            <w:pPr>
              <w:pStyle w:val="ListParagraph"/>
              <w:ind w:left="0"/>
            </w:pPr>
            <w:r>
              <w:t>0.46</w:t>
            </w:r>
          </w:p>
        </w:tc>
      </w:tr>
      <w:tr w:rsidR="00120BB4" w14:paraId="7DCB6575" w14:textId="77777777" w:rsidTr="009445F8">
        <w:tc>
          <w:tcPr>
            <w:tcW w:w="939" w:type="dxa"/>
          </w:tcPr>
          <w:p w14:paraId="1EF17EFB" w14:textId="3D0451D2" w:rsidR="00120BB4" w:rsidRDefault="00825911" w:rsidP="007F6C4B">
            <w:pPr>
              <w:pStyle w:val="ListParagraph"/>
              <w:ind w:left="0"/>
            </w:pPr>
            <w:r>
              <w:t>208</w:t>
            </w:r>
          </w:p>
        </w:tc>
        <w:tc>
          <w:tcPr>
            <w:tcW w:w="1525" w:type="dxa"/>
          </w:tcPr>
          <w:p w14:paraId="31A1323C" w14:textId="566C11AB" w:rsidR="00120BB4" w:rsidRDefault="00C33849" w:rsidP="007F6C4B">
            <w:pPr>
              <w:pStyle w:val="ListParagraph"/>
              <w:ind w:left="0"/>
            </w:pPr>
            <w:r>
              <w:t>72</w:t>
            </w:r>
          </w:p>
        </w:tc>
        <w:tc>
          <w:tcPr>
            <w:tcW w:w="1984" w:type="dxa"/>
          </w:tcPr>
          <w:p w14:paraId="1010F37A" w14:textId="79AA3B1A" w:rsidR="00120BB4" w:rsidRDefault="00517F78" w:rsidP="007F6C4B">
            <w:pPr>
              <w:pStyle w:val="ListParagraph"/>
              <w:ind w:left="0"/>
            </w:pPr>
            <w:r>
              <w:t>Not given</w:t>
            </w:r>
          </w:p>
        </w:tc>
        <w:tc>
          <w:tcPr>
            <w:tcW w:w="1843" w:type="dxa"/>
          </w:tcPr>
          <w:p w14:paraId="75595454" w14:textId="04C46E90" w:rsidR="00120BB4" w:rsidRDefault="00856988" w:rsidP="007F6C4B">
            <w:pPr>
              <w:pStyle w:val="ListParagraph"/>
              <w:ind w:left="0"/>
            </w:pPr>
            <w:r>
              <w:t>0.17</w:t>
            </w:r>
          </w:p>
        </w:tc>
        <w:tc>
          <w:tcPr>
            <w:tcW w:w="1933" w:type="dxa"/>
          </w:tcPr>
          <w:p w14:paraId="7F04FF84" w14:textId="234E8CC9" w:rsidR="00120BB4" w:rsidRDefault="00517F78" w:rsidP="007F6C4B">
            <w:pPr>
              <w:pStyle w:val="ListParagraph"/>
              <w:ind w:left="0"/>
            </w:pPr>
            <w:r>
              <w:t>0.6</w:t>
            </w:r>
          </w:p>
        </w:tc>
      </w:tr>
      <w:tr w:rsidR="00825911" w14:paraId="546CBD66" w14:textId="77777777" w:rsidTr="009445F8">
        <w:tc>
          <w:tcPr>
            <w:tcW w:w="939" w:type="dxa"/>
          </w:tcPr>
          <w:p w14:paraId="10C36A5D" w14:textId="58F500FE" w:rsidR="00825911" w:rsidRDefault="00E73EA4" w:rsidP="007F6C4B">
            <w:pPr>
              <w:pStyle w:val="ListParagraph"/>
              <w:ind w:left="0"/>
            </w:pPr>
            <w:r>
              <w:t>209</w:t>
            </w:r>
          </w:p>
        </w:tc>
        <w:tc>
          <w:tcPr>
            <w:tcW w:w="1525" w:type="dxa"/>
          </w:tcPr>
          <w:p w14:paraId="33D4396B" w14:textId="02202AAE" w:rsidR="00825911" w:rsidRDefault="00C33849" w:rsidP="007F6C4B">
            <w:pPr>
              <w:pStyle w:val="ListParagraph"/>
              <w:ind w:left="0"/>
            </w:pPr>
            <w:r>
              <w:t>43</w:t>
            </w:r>
          </w:p>
        </w:tc>
        <w:tc>
          <w:tcPr>
            <w:tcW w:w="1984" w:type="dxa"/>
          </w:tcPr>
          <w:p w14:paraId="6FAB8A38" w14:textId="24E584D0" w:rsidR="00825911" w:rsidRDefault="00177E08" w:rsidP="007F6C4B">
            <w:pPr>
              <w:pStyle w:val="ListParagraph"/>
              <w:ind w:left="0"/>
            </w:pPr>
            <w:r>
              <w:t>High sensitivity</w:t>
            </w:r>
          </w:p>
        </w:tc>
        <w:tc>
          <w:tcPr>
            <w:tcW w:w="1843" w:type="dxa"/>
          </w:tcPr>
          <w:p w14:paraId="22E28A12" w14:textId="1418C4D4" w:rsidR="00825911" w:rsidRDefault="00856988" w:rsidP="007F6C4B">
            <w:pPr>
              <w:pStyle w:val="ListParagraph"/>
              <w:ind w:left="0"/>
            </w:pPr>
            <w:r>
              <w:t>0.5</w:t>
            </w:r>
          </w:p>
        </w:tc>
        <w:tc>
          <w:tcPr>
            <w:tcW w:w="1933" w:type="dxa"/>
          </w:tcPr>
          <w:p w14:paraId="67D7949A" w14:textId="2EF1EFBC" w:rsidR="00825911" w:rsidRDefault="00517F78" w:rsidP="007F6C4B">
            <w:pPr>
              <w:pStyle w:val="ListParagraph"/>
              <w:ind w:left="0"/>
            </w:pPr>
            <w:r>
              <w:t>1.7</w:t>
            </w:r>
          </w:p>
        </w:tc>
      </w:tr>
      <w:tr w:rsidR="00825911" w14:paraId="672EDC93" w14:textId="77777777" w:rsidTr="009445F8">
        <w:tc>
          <w:tcPr>
            <w:tcW w:w="939" w:type="dxa"/>
          </w:tcPr>
          <w:p w14:paraId="49E10CD1" w14:textId="6FF81F14" w:rsidR="00825911" w:rsidRDefault="00E73EA4" w:rsidP="007F6C4B">
            <w:pPr>
              <w:pStyle w:val="ListParagraph"/>
              <w:ind w:left="0"/>
            </w:pPr>
            <w:r>
              <w:t>211</w:t>
            </w:r>
          </w:p>
        </w:tc>
        <w:tc>
          <w:tcPr>
            <w:tcW w:w="1525" w:type="dxa"/>
          </w:tcPr>
          <w:p w14:paraId="59B57CF9" w14:textId="5C48C3C2" w:rsidR="00825911" w:rsidRDefault="00C33849" w:rsidP="007F6C4B">
            <w:pPr>
              <w:pStyle w:val="ListParagraph"/>
              <w:ind w:left="0"/>
            </w:pPr>
            <w:r>
              <w:t>42</w:t>
            </w:r>
          </w:p>
        </w:tc>
        <w:tc>
          <w:tcPr>
            <w:tcW w:w="1984" w:type="dxa"/>
          </w:tcPr>
          <w:p w14:paraId="410CA656" w14:textId="0D8701E4" w:rsidR="00825911" w:rsidRDefault="00177E08" w:rsidP="00517F78">
            <w:pPr>
              <w:pStyle w:val="ListParagraph"/>
              <w:ind w:left="0"/>
            </w:pPr>
            <w:r>
              <w:t xml:space="preserve">1-10mG </w:t>
            </w:r>
            <w:r w:rsidR="00517F78">
              <w:rPr>
                <w:rFonts w:hint="cs"/>
              </w:rPr>
              <w:t>AC</w:t>
            </w:r>
          </w:p>
          <w:p w14:paraId="22884E80" w14:textId="5886A2C7" w:rsidR="00177E08" w:rsidRDefault="00177E08" w:rsidP="00517F78">
            <w:pPr>
              <w:pStyle w:val="ListParagraph"/>
              <w:ind w:left="0"/>
            </w:pPr>
            <w:r>
              <w:t xml:space="preserve">No </w:t>
            </w:r>
            <w:r w:rsidR="00517F78">
              <w:rPr>
                <w:rFonts w:hint="cs"/>
              </w:rPr>
              <w:t>DC</w:t>
            </w:r>
            <w:r>
              <w:t xml:space="preserve"> data</w:t>
            </w:r>
          </w:p>
        </w:tc>
        <w:tc>
          <w:tcPr>
            <w:tcW w:w="1843" w:type="dxa"/>
          </w:tcPr>
          <w:p w14:paraId="62384982" w14:textId="15BF904A" w:rsidR="00825911" w:rsidRDefault="00856988" w:rsidP="007F6C4B">
            <w:pPr>
              <w:pStyle w:val="ListParagraph"/>
              <w:ind w:left="0"/>
            </w:pPr>
            <w:r>
              <w:t>0.52</w:t>
            </w:r>
          </w:p>
        </w:tc>
        <w:tc>
          <w:tcPr>
            <w:tcW w:w="1933" w:type="dxa"/>
          </w:tcPr>
          <w:p w14:paraId="2468E53B" w14:textId="3E7AF1EB" w:rsidR="00825911" w:rsidRDefault="00517F78" w:rsidP="007F6C4B">
            <w:pPr>
              <w:pStyle w:val="ListParagraph"/>
              <w:ind w:left="0"/>
            </w:pPr>
            <w:r>
              <w:t>1.8</w:t>
            </w:r>
          </w:p>
        </w:tc>
      </w:tr>
      <w:tr w:rsidR="00825911" w14:paraId="5A1F1BE9" w14:textId="77777777" w:rsidTr="009445F8">
        <w:tc>
          <w:tcPr>
            <w:tcW w:w="939" w:type="dxa"/>
          </w:tcPr>
          <w:p w14:paraId="0BCC059C" w14:textId="0A75F23B" w:rsidR="00825911" w:rsidRDefault="00E73EA4" w:rsidP="007F6C4B">
            <w:pPr>
              <w:pStyle w:val="ListParagraph"/>
              <w:ind w:left="0"/>
            </w:pPr>
            <w:r>
              <w:t>212</w:t>
            </w:r>
          </w:p>
        </w:tc>
        <w:tc>
          <w:tcPr>
            <w:tcW w:w="1525" w:type="dxa"/>
          </w:tcPr>
          <w:p w14:paraId="2CFFFA21" w14:textId="6E8AC8A2" w:rsidR="00825911" w:rsidRDefault="00C33849" w:rsidP="007F6C4B">
            <w:pPr>
              <w:pStyle w:val="ListParagraph"/>
              <w:ind w:left="0"/>
            </w:pPr>
            <w:r>
              <w:t>5</w:t>
            </w:r>
          </w:p>
        </w:tc>
        <w:tc>
          <w:tcPr>
            <w:tcW w:w="1984" w:type="dxa"/>
          </w:tcPr>
          <w:p w14:paraId="732B9043" w14:textId="44843679" w:rsidR="00825911" w:rsidRDefault="00856988" w:rsidP="007F6C4B">
            <w:pPr>
              <w:pStyle w:val="ListParagraph"/>
              <w:ind w:left="0"/>
            </w:pPr>
            <w:r>
              <w:t>Low sensitivity</w:t>
            </w:r>
          </w:p>
        </w:tc>
        <w:tc>
          <w:tcPr>
            <w:tcW w:w="1843" w:type="dxa"/>
          </w:tcPr>
          <w:p w14:paraId="694A5718" w14:textId="1F2A917B" w:rsidR="00825911" w:rsidRDefault="00856988" w:rsidP="007F6C4B">
            <w:pPr>
              <w:pStyle w:val="ListParagraph"/>
              <w:ind w:left="0"/>
            </w:pPr>
            <w:r>
              <w:t>-</w:t>
            </w:r>
          </w:p>
        </w:tc>
        <w:tc>
          <w:tcPr>
            <w:tcW w:w="1933" w:type="dxa"/>
          </w:tcPr>
          <w:p w14:paraId="63FC1E31" w14:textId="0D9F8915" w:rsidR="00825911" w:rsidRDefault="00517F78" w:rsidP="007F6C4B">
            <w:pPr>
              <w:pStyle w:val="ListParagraph"/>
              <w:ind w:left="0"/>
            </w:pPr>
            <w:r>
              <w:t>-</w:t>
            </w:r>
          </w:p>
        </w:tc>
      </w:tr>
    </w:tbl>
    <w:p w14:paraId="06BE42FE" w14:textId="77777777" w:rsidR="00B65BD8" w:rsidRPr="007F6C4B" w:rsidRDefault="00B65BD8" w:rsidP="007F6C4B">
      <w:pPr>
        <w:pStyle w:val="ListParagraph"/>
        <w:ind w:left="792"/>
      </w:pPr>
    </w:p>
    <w:p w14:paraId="74651362" w14:textId="16F8B755" w:rsidR="00805F22" w:rsidRDefault="00805F22" w:rsidP="00D10EBA">
      <w:pPr>
        <w:pStyle w:val="ListParagraph"/>
        <w:numPr>
          <w:ilvl w:val="1"/>
          <w:numId w:val="3"/>
        </w:numPr>
      </w:pPr>
      <w:r>
        <w:rPr>
          <w:u w:val="single"/>
        </w:rPr>
        <w:t>Time and Place of the Test</w:t>
      </w:r>
    </w:p>
    <w:p w14:paraId="5E9E0461" w14:textId="6DA41373" w:rsidR="00D10EBA" w:rsidRDefault="00D10EBA" w:rsidP="00A332D0">
      <w:pPr>
        <w:pStyle w:val="ListParagraph"/>
        <w:ind w:left="792"/>
      </w:pPr>
      <w:r>
        <w:t>The background</w:t>
      </w:r>
      <w:r w:rsidR="00517F78">
        <w:t xml:space="preserve"> radiation</w:t>
      </w:r>
      <w:r>
        <w:t xml:space="preserve"> survey was performed on 17 March 2021 </w:t>
      </w:r>
      <w:r w:rsidR="00B315AD">
        <w:t>between</w:t>
      </w:r>
      <w:r>
        <w:t xml:space="preserve"> 10:00 – 14:00.</w:t>
      </w:r>
      <w:r w:rsidR="00BF13FC">
        <w:t xml:space="preserve"> Measuring at this time ensures maximum magnetic field flux density values </w:t>
      </w:r>
      <w:r w:rsidR="00717075">
        <w:t xml:space="preserve">in accordance with seasonal load </w:t>
      </w:r>
      <w:r w:rsidR="00717075" w:rsidRPr="00A332D0">
        <w:t xml:space="preserve">under </w:t>
      </w:r>
      <w:r w:rsidR="00A332D0">
        <w:t>overhead</w:t>
      </w:r>
      <w:r w:rsidR="00517F78" w:rsidRPr="00A332D0">
        <w:t xml:space="preserve"> p</w:t>
      </w:r>
      <w:r w:rsidR="00717075" w:rsidRPr="00A332D0">
        <w:t>ower</w:t>
      </w:r>
      <w:r w:rsidR="00517F78" w:rsidRPr="00A332D0">
        <w:t xml:space="preserve"> c</w:t>
      </w:r>
      <w:r w:rsidR="00717075" w:rsidRPr="00A332D0">
        <w:t>ircuits</w:t>
      </w:r>
      <w:r w:rsidR="00717075">
        <w:t xml:space="preserve"> </w:t>
      </w:r>
      <w:r w:rsidR="00242BD2">
        <w:t>passing near the surveyed field.</w:t>
      </w:r>
    </w:p>
    <w:p w14:paraId="7C769626" w14:textId="432B16EB" w:rsidR="00242BD2" w:rsidRPr="00D10EBA" w:rsidRDefault="00242BD2" w:rsidP="004500A4">
      <w:pPr>
        <w:pStyle w:val="ListParagraph"/>
        <w:ind w:left="792"/>
      </w:pPr>
      <w:r>
        <w:t>The test</w:t>
      </w:r>
      <w:r w:rsidR="004500A4">
        <w:t xml:space="preserve"> p</w:t>
      </w:r>
      <w:r>
        <w:t xml:space="preserve">oints for measuring </w:t>
      </w:r>
      <w:r w:rsidR="004500A4">
        <w:t>w</w:t>
      </w:r>
      <w:r>
        <w:t>ere at a height of 1 meter.</w:t>
      </w:r>
    </w:p>
    <w:p w14:paraId="4C0FC244" w14:textId="64DBC18C" w:rsidR="00805F22" w:rsidRPr="00B315AD" w:rsidRDefault="00E955B6" w:rsidP="0053361F">
      <w:pPr>
        <w:pStyle w:val="ListParagraph"/>
        <w:numPr>
          <w:ilvl w:val="1"/>
          <w:numId w:val="3"/>
        </w:numPr>
      </w:pPr>
      <w:r w:rsidRPr="00B315AD">
        <w:rPr>
          <w:u w:val="single"/>
        </w:rPr>
        <w:t xml:space="preserve">Survey </w:t>
      </w:r>
      <w:r w:rsidR="005A6F7C" w:rsidRPr="00B315AD">
        <w:rPr>
          <w:u w:val="single"/>
        </w:rPr>
        <w:t>Customer</w:t>
      </w:r>
    </w:p>
    <w:p w14:paraId="1627898D" w14:textId="69403CB5" w:rsidR="00AB1021" w:rsidRPr="00AB1021" w:rsidRDefault="00AB1021" w:rsidP="00AB1021">
      <w:pPr>
        <w:pStyle w:val="ListParagraph"/>
        <w:ind w:left="792"/>
      </w:pPr>
      <w:r>
        <w:t xml:space="preserve">Engineer </w:t>
      </w:r>
      <w:proofErr w:type="spellStart"/>
      <w:r>
        <w:t>Gadi</w:t>
      </w:r>
      <w:proofErr w:type="spellEnd"/>
      <w:r>
        <w:t xml:space="preserve"> </w:t>
      </w:r>
      <w:proofErr w:type="spellStart"/>
      <w:r>
        <w:t>Bognim</w:t>
      </w:r>
      <w:proofErr w:type="spellEnd"/>
      <w:r>
        <w:t>.</w:t>
      </w:r>
    </w:p>
    <w:p w14:paraId="72595C3B" w14:textId="07C2E60E" w:rsidR="00AB1021" w:rsidRDefault="005A6F7C" w:rsidP="0053361F">
      <w:pPr>
        <w:pStyle w:val="ListParagraph"/>
        <w:numPr>
          <w:ilvl w:val="1"/>
          <w:numId w:val="3"/>
        </w:numPr>
      </w:pPr>
      <w:r>
        <w:rPr>
          <w:u w:val="single"/>
        </w:rPr>
        <w:t>Survey Execution</w:t>
      </w:r>
    </w:p>
    <w:p w14:paraId="6742B200" w14:textId="0B94694B" w:rsidR="00267021" w:rsidRPr="00AB1021" w:rsidRDefault="00717177" w:rsidP="00857C12">
      <w:pPr>
        <w:pStyle w:val="ListParagraph"/>
        <w:ind w:left="792"/>
      </w:pPr>
      <w:r>
        <w:t xml:space="preserve">Baruch </w:t>
      </w:r>
      <w:proofErr w:type="spellStart"/>
      <w:r>
        <w:t>Seror</w:t>
      </w:r>
      <w:proofErr w:type="spellEnd"/>
      <w:r w:rsidR="00267021">
        <w:t xml:space="preserve"> – </w:t>
      </w:r>
      <w:r>
        <w:t>Authorization o</w:t>
      </w:r>
      <w:r w:rsidR="00267021">
        <w:t>f the Environment</w:t>
      </w:r>
      <w:r>
        <w:t>a</w:t>
      </w:r>
      <w:r w:rsidR="00267021">
        <w:t>l Protection Ministry for</w:t>
      </w:r>
      <w:r>
        <w:t xml:space="preserve"> Radiation</w:t>
      </w:r>
      <w:r w:rsidR="00267021">
        <w:t xml:space="preserve"> </w:t>
      </w:r>
      <w:r>
        <w:t>M</w:t>
      </w:r>
      <w:r w:rsidR="00267021">
        <w:t>easur</w:t>
      </w:r>
      <w:r>
        <w:t>ement, License No.</w:t>
      </w:r>
      <w:r w:rsidR="00267021">
        <w:t xml:space="preserve"> 2050-03-5, </w:t>
      </w:r>
      <w:r w:rsidR="00857C12">
        <w:rPr>
          <w:rFonts w:hint="cs"/>
        </w:rPr>
        <w:t>EFC</w:t>
      </w:r>
      <w:r w:rsidR="00DA3F11">
        <w:t xml:space="preserve"> Engineering</w:t>
      </w:r>
      <w:r w:rsidR="00857C12">
        <w:rPr>
          <w:rFonts w:hint="cs"/>
          <w:rtl/>
        </w:rPr>
        <w:t xml:space="preserve"> </w:t>
      </w:r>
      <w:r w:rsidR="00857C12">
        <w:t>and Safety</w:t>
      </w:r>
      <w:r w:rsidR="00DA3F11">
        <w:t xml:space="preserve"> Ltd.</w:t>
      </w:r>
    </w:p>
    <w:p w14:paraId="4E7EF7F3" w14:textId="5BF06176" w:rsidR="00AB1021" w:rsidRDefault="00A01B8E" w:rsidP="00857C12">
      <w:pPr>
        <w:pStyle w:val="ListParagraph"/>
        <w:numPr>
          <w:ilvl w:val="1"/>
          <w:numId w:val="3"/>
        </w:numPr>
      </w:pPr>
      <w:r>
        <w:rPr>
          <w:u w:val="single"/>
        </w:rPr>
        <w:t>Measur</w:t>
      </w:r>
      <w:r w:rsidR="00857C12">
        <w:rPr>
          <w:u w:val="single"/>
        </w:rPr>
        <w:t>ement</w:t>
      </w:r>
      <w:r>
        <w:rPr>
          <w:u w:val="single"/>
        </w:rPr>
        <w:t xml:space="preserve"> Method and </w:t>
      </w:r>
      <w:r w:rsidR="00857C12">
        <w:rPr>
          <w:u w:val="single"/>
        </w:rPr>
        <w:t>Equipment</w:t>
      </w:r>
    </w:p>
    <w:p w14:paraId="5CA0B8FF" w14:textId="5E954CAE" w:rsidR="00EF6B62" w:rsidRPr="00857C12" w:rsidRDefault="00857C12" w:rsidP="00857C12">
      <w:pPr>
        <w:pStyle w:val="ListParagraph"/>
        <w:ind w:left="792"/>
      </w:pPr>
      <w:r>
        <w:t>Direct</w:t>
      </w:r>
      <w:r w:rsidR="001E4249">
        <w:t xml:space="preserve"> me</w:t>
      </w:r>
      <w:r w:rsidR="004800EF">
        <w:t>asur</w:t>
      </w:r>
      <w:r>
        <w:t>ement</w:t>
      </w:r>
      <w:r w:rsidR="004800EF">
        <w:t xml:space="preserve"> of magnetic field flux using wide band</w:t>
      </w:r>
      <w:r>
        <w:t xml:space="preserve"> m</w:t>
      </w:r>
      <w:r w:rsidR="004800EF">
        <w:t xml:space="preserve">easuring equipment -- </w:t>
      </w:r>
      <w:proofErr w:type="spellStart"/>
      <w:r w:rsidR="00EF6B62">
        <w:t>Tenmars</w:t>
      </w:r>
      <w:proofErr w:type="spellEnd"/>
      <w:r w:rsidR="00EF6B62">
        <w:t xml:space="preserve"> TM-192D S.N</w:t>
      </w:r>
      <w:r w:rsidR="00B315AD">
        <w:t xml:space="preserve"> </w:t>
      </w:r>
      <w:r w:rsidR="00EF6B62" w:rsidRPr="00857C12">
        <w:t>120</w:t>
      </w:r>
      <w:r w:rsidR="000E30C9" w:rsidRPr="00857C12">
        <w:t>600218 Triaxle ELF Magnetic Field Meter, calibration validity September 2021</w:t>
      </w:r>
    </w:p>
    <w:p w14:paraId="7F1CD208" w14:textId="32912F23" w:rsidR="00AB1021" w:rsidRDefault="001E31C0" w:rsidP="00B315AD">
      <w:pPr>
        <w:pStyle w:val="ListParagraph"/>
        <w:numPr>
          <w:ilvl w:val="1"/>
          <w:numId w:val="3"/>
        </w:numPr>
      </w:pPr>
      <w:r>
        <w:rPr>
          <w:u w:val="single"/>
        </w:rPr>
        <w:t xml:space="preserve">Description of the </w:t>
      </w:r>
      <w:r w:rsidR="00B315AD">
        <w:rPr>
          <w:u w:val="single"/>
        </w:rPr>
        <w:t xml:space="preserve">Location </w:t>
      </w:r>
      <w:r w:rsidR="00B20A66">
        <w:rPr>
          <w:u w:val="single"/>
        </w:rPr>
        <w:t>w</w:t>
      </w:r>
      <w:r w:rsidR="007C6620">
        <w:rPr>
          <w:u w:val="single"/>
        </w:rPr>
        <w:t xml:space="preserve">here the </w:t>
      </w:r>
      <w:r w:rsidR="00B20A66">
        <w:rPr>
          <w:u w:val="single"/>
        </w:rPr>
        <w:t>M</w:t>
      </w:r>
      <w:r w:rsidR="007C6620">
        <w:rPr>
          <w:u w:val="single"/>
        </w:rPr>
        <w:t xml:space="preserve">apping was </w:t>
      </w:r>
      <w:r w:rsidR="00B20A66">
        <w:rPr>
          <w:u w:val="single"/>
        </w:rPr>
        <w:t>P</w:t>
      </w:r>
      <w:r w:rsidR="007C6620">
        <w:rPr>
          <w:u w:val="single"/>
        </w:rPr>
        <w:t xml:space="preserve">erformed, and </w:t>
      </w:r>
      <w:r w:rsidR="00B20A66">
        <w:rPr>
          <w:u w:val="single"/>
        </w:rPr>
        <w:t>S</w:t>
      </w:r>
      <w:r w:rsidR="0010314E">
        <w:rPr>
          <w:u w:val="single"/>
        </w:rPr>
        <w:t xml:space="preserve">ources of </w:t>
      </w:r>
      <w:r w:rsidR="00B20A66">
        <w:rPr>
          <w:u w:val="single"/>
        </w:rPr>
        <w:t>M</w:t>
      </w:r>
      <w:r w:rsidR="0010314E">
        <w:rPr>
          <w:u w:val="single"/>
        </w:rPr>
        <w:t xml:space="preserve">agnetic </w:t>
      </w:r>
      <w:r w:rsidR="00B20A66">
        <w:rPr>
          <w:u w:val="single"/>
        </w:rPr>
        <w:t>F</w:t>
      </w:r>
      <w:r w:rsidR="0010314E">
        <w:rPr>
          <w:u w:val="single"/>
        </w:rPr>
        <w:t xml:space="preserve">ield </w:t>
      </w:r>
      <w:r w:rsidR="00B20A66">
        <w:rPr>
          <w:u w:val="single"/>
        </w:rPr>
        <w:t>F</w:t>
      </w:r>
      <w:r w:rsidR="0010314E">
        <w:rPr>
          <w:u w:val="single"/>
        </w:rPr>
        <w:t>lux</w:t>
      </w:r>
    </w:p>
    <w:p w14:paraId="62FAA321" w14:textId="65CCEF34" w:rsidR="0010314E" w:rsidRDefault="001F17AC" w:rsidP="001F17AC">
      <w:pPr>
        <w:pStyle w:val="ListParagraph"/>
        <w:ind w:left="792"/>
      </w:pPr>
      <w:r>
        <w:t>Magn</w:t>
      </w:r>
      <w:r w:rsidR="00BA696A">
        <w:t>etic f</w:t>
      </w:r>
      <w:r w:rsidR="00B20A66">
        <w:t xml:space="preserve">ield flux values were measured </w:t>
      </w:r>
      <w:r w:rsidR="00BA696A">
        <w:t xml:space="preserve">on the southern alternative route of </w:t>
      </w:r>
      <w:r w:rsidR="001A59F8">
        <w:t xml:space="preserve">the </w:t>
      </w:r>
      <w:r w:rsidR="00BA696A">
        <w:t>Metro M2 line on th</w:t>
      </w:r>
      <w:r w:rsidR="0066109E">
        <w:t xml:space="preserve">e Bar </w:t>
      </w:r>
      <w:proofErr w:type="spellStart"/>
      <w:r w:rsidR="0066109E">
        <w:t>Ilan</w:t>
      </w:r>
      <w:proofErr w:type="spellEnd"/>
      <w:r w:rsidR="0066109E">
        <w:t xml:space="preserve"> University campus</w:t>
      </w:r>
      <w:r w:rsidR="00E028AE">
        <w:t>.</w:t>
      </w:r>
    </w:p>
    <w:p w14:paraId="2BFCF254" w14:textId="246908F8" w:rsidR="00E028AE" w:rsidRDefault="00E028AE" w:rsidP="001F17AC">
      <w:pPr>
        <w:pStyle w:val="ListParagraph"/>
        <w:ind w:left="792"/>
      </w:pPr>
    </w:p>
    <w:p w14:paraId="10A961D2" w14:textId="02019927" w:rsidR="00E028AE" w:rsidRDefault="00B20A66" w:rsidP="001F17AC">
      <w:pPr>
        <w:pStyle w:val="ListParagraph"/>
        <w:ind w:left="792"/>
      </w:pPr>
      <w:r w:rsidRPr="00B20A66">
        <w:rPr>
          <w:rFonts w:ascii="Courier New" w:eastAsia="Courier New" w:hAnsi="Courier New" w:cs="Courier New"/>
          <w:noProof/>
          <w:color w:val="000000"/>
          <w:sz w:val="24"/>
          <w:szCs w:val="24"/>
          <w:lang w:bidi="ar-SA"/>
        </w:rPr>
        <w:lastRenderedPageBreak/>
        <w:drawing>
          <wp:inline distT="0" distB="0" distL="0" distR="0" wp14:anchorId="541B0EA2" wp14:editId="7C09D3FF">
            <wp:extent cx="5351504" cy="3456029"/>
            <wp:effectExtent l="0" t="0" r="1905" b="0"/>
            <wp:docPr id="1"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5364825" cy="3464632"/>
                    </a:xfrm>
                    <a:prstGeom prst="rect">
                      <a:avLst/>
                    </a:prstGeom>
                  </pic:spPr>
                </pic:pic>
              </a:graphicData>
            </a:graphic>
          </wp:inline>
        </w:drawing>
      </w:r>
      <w:r w:rsidR="00E028AE">
        <w:t xml:space="preserve">Figure 1: Area of the route of the southern alternative of the Metro M2 line (marked in blue) on the Bar </w:t>
      </w:r>
      <w:proofErr w:type="spellStart"/>
      <w:r w:rsidR="00E028AE">
        <w:t>Ilan</w:t>
      </w:r>
      <w:proofErr w:type="spellEnd"/>
      <w:r w:rsidR="00E028AE">
        <w:t xml:space="preserve"> University campus</w:t>
      </w:r>
      <w:r w:rsidR="001A59F8">
        <w:t>.</w:t>
      </w:r>
    </w:p>
    <w:p w14:paraId="4208D22D" w14:textId="6773DB24" w:rsidR="003929AD" w:rsidRDefault="003929AD" w:rsidP="001F17AC">
      <w:pPr>
        <w:pStyle w:val="ListParagraph"/>
        <w:ind w:left="792"/>
      </w:pPr>
    </w:p>
    <w:p w14:paraId="59F1867E" w14:textId="62D28E8D" w:rsidR="00B20A66" w:rsidRDefault="00B20A66" w:rsidP="001F17AC">
      <w:pPr>
        <w:pStyle w:val="ListParagraph"/>
        <w:ind w:left="792"/>
      </w:pPr>
    </w:p>
    <w:p w14:paraId="15E347DB" w14:textId="77777777" w:rsidR="00B20A66" w:rsidRDefault="00B20A66" w:rsidP="001F17AC">
      <w:pPr>
        <w:pStyle w:val="ListParagraph"/>
        <w:ind w:left="792"/>
      </w:pPr>
    </w:p>
    <w:p w14:paraId="2F3EE5EF" w14:textId="77777777" w:rsidR="00B20A66" w:rsidRDefault="00B20A66" w:rsidP="001F17AC">
      <w:pPr>
        <w:pStyle w:val="ListParagraph"/>
        <w:ind w:left="792"/>
      </w:pPr>
    </w:p>
    <w:p w14:paraId="1832328B" w14:textId="77777777" w:rsidR="00B20A66" w:rsidRDefault="00B20A66" w:rsidP="001F17AC">
      <w:pPr>
        <w:pStyle w:val="ListParagraph"/>
        <w:ind w:left="792"/>
      </w:pPr>
    </w:p>
    <w:p w14:paraId="4F3E724A" w14:textId="4E640FB0" w:rsidR="00B20A66" w:rsidRDefault="00B20A66" w:rsidP="001F17AC">
      <w:pPr>
        <w:pStyle w:val="ListParagraph"/>
        <w:ind w:left="792"/>
      </w:pPr>
      <w:r>
        <w:rPr>
          <w:noProof/>
          <w:lang w:bidi="ar-SA"/>
        </w:rPr>
        <w:lastRenderedPageBreak/>
        <w:drawing>
          <wp:inline distT="0" distB="0" distL="0" distR="0" wp14:anchorId="47CCEF29" wp14:editId="33CAE2E8">
            <wp:extent cx="5944235" cy="3279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256" cy="3282545"/>
                    </a:xfrm>
                    <a:prstGeom prst="rect">
                      <a:avLst/>
                    </a:prstGeom>
                    <a:noFill/>
                  </pic:spPr>
                </pic:pic>
              </a:graphicData>
            </a:graphic>
          </wp:inline>
        </w:drawing>
      </w:r>
    </w:p>
    <w:p w14:paraId="5BB0B37A" w14:textId="11FF1BD0" w:rsidR="003929AD" w:rsidRDefault="003929AD" w:rsidP="00B20A66">
      <w:pPr>
        <w:pStyle w:val="ListParagraph"/>
        <w:ind w:left="792"/>
        <w:jc w:val="center"/>
      </w:pPr>
      <w:r>
        <w:t>Photo 1: View of part of the measured area</w:t>
      </w:r>
    </w:p>
    <w:p w14:paraId="02DAAC8B" w14:textId="752CEF91" w:rsidR="003929AD" w:rsidRDefault="003929AD" w:rsidP="001F17AC">
      <w:pPr>
        <w:pStyle w:val="ListParagraph"/>
        <w:ind w:left="792"/>
      </w:pPr>
    </w:p>
    <w:p w14:paraId="57EF7766" w14:textId="77777777" w:rsidR="001618A5" w:rsidRDefault="001618A5" w:rsidP="001F17AC">
      <w:pPr>
        <w:pStyle w:val="ListParagraph"/>
        <w:ind w:left="792"/>
      </w:pPr>
    </w:p>
    <w:p w14:paraId="7DE3B53C" w14:textId="7B955B3C" w:rsidR="00B20A66" w:rsidRDefault="00B20A66" w:rsidP="001618A5">
      <w:pPr>
        <w:pStyle w:val="ListParagraph"/>
        <w:ind w:left="792"/>
        <w:jc w:val="center"/>
      </w:pPr>
      <w:r>
        <w:rPr>
          <w:noProof/>
          <w:lang w:bidi="ar-SA"/>
        </w:rPr>
        <w:drawing>
          <wp:inline distT="0" distB="0" distL="0" distR="0" wp14:anchorId="5C3E710C" wp14:editId="5A9616BB">
            <wp:extent cx="4328795" cy="3249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795" cy="3249295"/>
                    </a:xfrm>
                    <a:prstGeom prst="rect">
                      <a:avLst/>
                    </a:prstGeom>
                    <a:noFill/>
                  </pic:spPr>
                </pic:pic>
              </a:graphicData>
            </a:graphic>
          </wp:inline>
        </w:drawing>
      </w:r>
    </w:p>
    <w:p w14:paraId="26040FDB" w14:textId="74125214" w:rsidR="003929AD" w:rsidRDefault="003929AD" w:rsidP="00B20A66">
      <w:pPr>
        <w:pStyle w:val="ListParagraph"/>
        <w:ind w:left="792"/>
        <w:jc w:val="center"/>
      </w:pPr>
      <w:r>
        <w:t>Photo 2: View of part of the measured area</w:t>
      </w:r>
    </w:p>
    <w:p w14:paraId="6B16FD9A" w14:textId="6C0BE132" w:rsidR="00E3578A" w:rsidRDefault="00E3578A" w:rsidP="001F17AC">
      <w:pPr>
        <w:pStyle w:val="ListParagraph"/>
        <w:ind w:left="792"/>
      </w:pPr>
    </w:p>
    <w:p w14:paraId="7938FFE6" w14:textId="015BF8E0" w:rsidR="00B20A66" w:rsidRDefault="00B20A66" w:rsidP="001F17AC">
      <w:pPr>
        <w:pStyle w:val="ListParagraph"/>
        <w:ind w:left="792"/>
      </w:pPr>
      <w:r>
        <w:rPr>
          <w:noProof/>
          <w:lang w:bidi="ar-SA"/>
        </w:rPr>
        <w:lastRenderedPageBreak/>
        <w:drawing>
          <wp:inline distT="0" distB="0" distL="0" distR="0" wp14:anchorId="2A4823ED" wp14:editId="4A3F4C6E">
            <wp:extent cx="5377235" cy="403857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824" cy="4050280"/>
                    </a:xfrm>
                    <a:prstGeom prst="rect">
                      <a:avLst/>
                    </a:prstGeom>
                    <a:noFill/>
                  </pic:spPr>
                </pic:pic>
              </a:graphicData>
            </a:graphic>
          </wp:inline>
        </w:drawing>
      </w:r>
    </w:p>
    <w:p w14:paraId="1ECB3CDE" w14:textId="583C8A8C" w:rsidR="00E3578A" w:rsidRDefault="00E3578A" w:rsidP="00B20A66">
      <w:pPr>
        <w:pStyle w:val="ListParagraph"/>
        <w:ind w:left="792"/>
        <w:jc w:val="center"/>
      </w:pPr>
      <w:r>
        <w:t>Photo 3: Ground floor of Building 213 which is above the Metro M2 route</w:t>
      </w:r>
    </w:p>
    <w:p w14:paraId="259C10ED" w14:textId="77777777" w:rsidR="00B20A66" w:rsidRDefault="00B20A66" w:rsidP="00B20A66">
      <w:pPr>
        <w:pStyle w:val="ListParagraph"/>
        <w:ind w:left="792"/>
        <w:jc w:val="center"/>
      </w:pPr>
    </w:p>
    <w:p w14:paraId="156AE75D" w14:textId="7EC77A1C" w:rsidR="0053361F" w:rsidRDefault="00E3578A" w:rsidP="00BF13DE">
      <w:pPr>
        <w:pStyle w:val="ListParagraph"/>
        <w:numPr>
          <w:ilvl w:val="0"/>
          <w:numId w:val="3"/>
        </w:numPr>
      </w:pPr>
      <w:r>
        <w:t xml:space="preserve">The Safety </w:t>
      </w:r>
      <w:proofErr w:type="gramStart"/>
      <w:r>
        <w:t>Criterion</w:t>
      </w:r>
      <w:r w:rsidR="00753085" w:rsidRPr="00753085">
        <w:rPr>
          <w:vertAlign w:val="superscript"/>
        </w:rPr>
        <w:t>[</w:t>
      </w:r>
      <w:proofErr w:type="gramEnd"/>
      <w:r w:rsidR="00753085" w:rsidRPr="00753085">
        <w:rPr>
          <w:vertAlign w:val="superscript"/>
        </w:rPr>
        <w:t>2]</w:t>
      </w:r>
    </w:p>
    <w:p w14:paraId="292995FE" w14:textId="413A78E0" w:rsidR="00B20A66" w:rsidRPr="00E85148" w:rsidRDefault="00E85148" w:rsidP="00B20A66">
      <w:pPr>
        <w:jc w:val="center"/>
        <w:rPr>
          <w:b/>
          <w:bCs/>
          <w:color w:val="2F5496" w:themeColor="accent1" w:themeShade="BF"/>
          <w:u w:val="single"/>
        </w:rPr>
      </w:pPr>
      <w:r>
        <w:rPr>
          <w:b/>
          <w:bCs/>
          <w:color w:val="2F5496" w:themeColor="accent1" w:themeShade="BF"/>
          <w:u w:val="single"/>
        </w:rPr>
        <w:t>Limiting Exposure to a Magnetic Field as a Function of the Exposure Duration (March 2020 update)</w:t>
      </w:r>
    </w:p>
    <w:p w14:paraId="402868E2" w14:textId="3D13B82B" w:rsidR="00B20A66" w:rsidRDefault="006F5F15" w:rsidP="005175D9">
      <w:r>
        <w:t>This type of radiation was described by the World Health Organization as a carcinogen. The higher the current flowing through the facility, the greater the magnetic field generated around the facility.</w:t>
      </w:r>
      <w:r w:rsidR="00174B6C">
        <w:t xml:space="preserve"> </w:t>
      </w:r>
      <w:r w:rsidR="001F5FDA">
        <w:t>In Israel</w:t>
      </w:r>
      <w:r w:rsidR="00174B6C">
        <w:t>, as in many other countries, no legal mandatory threshold for chronic exposure to a magnetic field originating in an electrical facility has</w:t>
      </w:r>
      <w:r w:rsidR="00784432">
        <w:t xml:space="preserve"> </w:t>
      </w:r>
      <w:r w:rsidR="002E1B40">
        <w:t>been established yet</w:t>
      </w:r>
      <w:r w:rsidR="00174B6C">
        <w:t>.</w:t>
      </w:r>
      <w:r w:rsidR="00EC153F">
        <w:t xml:space="preserve"> </w:t>
      </w:r>
      <w:commentRangeStart w:id="0"/>
      <w:r w:rsidR="00EC153F">
        <w:t>Chronic exposure, or continuous, prolonged exposure</w:t>
      </w:r>
      <w:commentRangeEnd w:id="0"/>
      <w:r w:rsidR="002E1B40">
        <w:rPr>
          <w:rStyle w:val="CommentReference"/>
        </w:rPr>
        <w:commentReference w:id="0"/>
      </w:r>
      <w:r w:rsidR="00EC153F">
        <w:t>, is defined as the permanent presence of people in a legally built building, for at least four hours a day, at least five days a week.</w:t>
      </w:r>
      <w:r w:rsidR="00F568C1">
        <w:t xml:space="preserve"> A qua</w:t>
      </w:r>
      <w:r w:rsidR="002E1B40">
        <w:t>nt</w:t>
      </w:r>
      <w:r w:rsidR="00F568C1">
        <w:t xml:space="preserve">itative index must be determined for </w:t>
      </w:r>
      <w:r w:rsidR="00A05703">
        <w:t>many</w:t>
      </w:r>
      <w:r w:rsidR="00F568C1">
        <w:t xml:space="preserve"> needs</w:t>
      </w:r>
      <w:r w:rsidR="00A05703">
        <w:t>, including</w:t>
      </w:r>
      <w:r w:rsidR="00F568C1">
        <w:t xml:space="preserve">: </w:t>
      </w:r>
      <w:commentRangeStart w:id="1"/>
      <w:r w:rsidR="00F568C1">
        <w:t>design</w:t>
      </w:r>
      <w:r w:rsidR="006677F0">
        <w:t>ing</w:t>
      </w:r>
      <w:r w:rsidR="00F568C1">
        <w:t xml:space="preserve"> </w:t>
      </w:r>
      <w:r w:rsidR="006677F0">
        <w:t xml:space="preserve">the engineering of </w:t>
      </w:r>
      <w:r w:rsidR="00F568C1">
        <w:t xml:space="preserve">electrical systems </w:t>
      </w:r>
      <w:r w:rsidR="00A05703">
        <w:t xml:space="preserve">near </w:t>
      </w:r>
      <w:r w:rsidR="006677F0">
        <w:t xml:space="preserve">other </w:t>
      </w:r>
      <w:r w:rsidR="00F568C1">
        <w:t>land-use</w:t>
      </w:r>
      <w:r w:rsidR="006677F0">
        <w:t>s,</w:t>
      </w:r>
      <w:commentRangeEnd w:id="1"/>
      <w:r w:rsidR="006677F0">
        <w:rPr>
          <w:rStyle w:val="CommentReference"/>
        </w:rPr>
        <w:commentReference w:id="1"/>
      </w:r>
      <w:r w:rsidR="00F568C1">
        <w:t xml:space="preserve"> </w:t>
      </w:r>
      <w:r w:rsidR="00553EF3">
        <w:t xml:space="preserve">for extended </w:t>
      </w:r>
      <w:r w:rsidR="00123F46">
        <w:t>amounts of time</w:t>
      </w:r>
      <w:r w:rsidR="00553EF3">
        <w:t xml:space="preserve">; </w:t>
      </w:r>
      <w:r w:rsidR="00F568C1">
        <w:t>issuing construction and operating permits for electrical facilities;</w:t>
      </w:r>
      <w:r w:rsidR="00A05703">
        <w:t xml:space="preserve"> and</w:t>
      </w:r>
      <w:r w:rsidR="00F568C1">
        <w:t xml:space="preserve"> interpret</w:t>
      </w:r>
      <w:r w:rsidR="006677F0">
        <w:t xml:space="preserve">ing </w:t>
      </w:r>
      <w:r w:rsidR="00F568C1">
        <w:t>measurement</w:t>
      </w:r>
      <w:r w:rsidR="00553EF3">
        <w:t>s</w:t>
      </w:r>
      <w:r w:rsidR="00784432">
        <w:t xml:space="preserve"> performed</w:t>
      </w:r>
      <w:r w:rsidR="00F568C1">
        <w:t xml:space="preserve"> around electrical facilities. In consideration of existing information</w:t>
      </w:r>
      <w:r w:rsidR="00AF7D8B">
        <w:t xml:space="preserve">, practices in developed countries, and thresholds </w:t>
      </w:r>
      <w:r w:rsidR="00A05703">
        <w:t xml:space="preserve">that </w:t>
      </w:r>
      <w:r w:rsidR="00AF7D8B">
        <w:t>electrical companies adhere to voluntarily in developed countries, the Health Ministry and the Environmental Protection Ministry proposed a daily average</w:t>
      </w:r>
      <w:r w:rsidR="00553EF3">
        <w:t xml:space="preserve"> threshold</w:t>
      </w:r>
      <w:r w:rsidR="00AF7D8B">
        <w:t xml:space="preserve"> with maximum typical electrical consumption</w:t>
      </w:r>
      <w:r w:rsidR="00A05703">
        <w:t xml:space="preserve">: </w:t>
      </w:r>
      <w:r w:rsidR="00AF7D8B">
        <w:t xml:space="preserve">4 </w:t>
      </w:r>
      <w:proofErr w:type="spellStart"/>
      <w:r w:rsidR="00AF7D8B">
        <w:t>mG</w:t>
      </w:r>
      <w:proofErr w:type="spellEnd"/>
      <w:r w:rsidR="00AF7D8B">
        <w:t xml:space="preserve">. This value is based on </w:t>
      </w:r>
      <w:r w:rsidR="00DA44DF">
        <w:t>low</w:t>
      </w:r>
      <w:r w:rsidR="00AF7D8B">
        <w:t xml:space="preserve"> morbidity</w:t>
      </w:r>
      <w:r w:rsidR="00DA44DF">
        <w:t xml:space="preserve"> concerns</w:t>
      </w:r>
      <w:r w:rsidR="00AF7D8B">
        <w:t xml:space="preserve"> </w:t>
      </w:r>
      <w:ins w:id="2" w:author="AL E" w:date="2021-04-29T16:50:00Z">
        <w:r w:rsidR="005E48CE">
          <w:t>from</w:t>
        </w:r>
      </w:ins>
      <w:r w:rsidR="00AF7D8B">
        <w:t xml:space="preserve"> exposure to a</w:t>
      </w:r>
      <w:r w:rsidR="00784432">
        <w:t xml:space="preserve"> magnetic</w:t>
      </w:r>
      <w:r w:rsidR="00AF7D8B">
        <w:t xml:space="preserve"> field that</w:t>
      </w:r>
      <w:r w:rsidR="006677F0">
        <w:t>,</w:t>
      </w:r>
      <w:r w:rsidR="00AF7D8B">
        <w:t xml:space="preserve"> on an annual average</w:t>
      </w:r>
      <w:r w:rsidR="006677F0">
        <w:t>,</w:t>
      </w:r>
      <w:r w:rsidR="00AF7D8B">
        <w:t xml:space="preserve"> does not exceed </w:t>
      </w:r>
      <w:r w:rsidR="00AF7D8B" w:rsidRPr="00784432">
        <w:t xml:space="preserve">2 </w:t>
      </w:r>
      <w:proofErr w:type="spellStart"/>
      <w:r w:rsidR="00AF7D8B" w:rsidRPr="00784432">
        <w:t>milli</w:t>
      </w:r>
      <w:r w:rsidR="00123F46">
        <w:t>g</w:t>
      </w:r>
      <w:r w:rsidR="00AF7D8B" w:rsidRPr="00784432">
        <w:t>auss</w:t>
      </w:r>
      <w:proofErr w:type="spellEnd"/>
      <w:r w:rsidR="00AF7D8B" w:rsidRPr="00784432">
        <w:t>.</w:t>
      </w:r>
      <w:r w:rsidR="00E37706" w:rsidRPr="00784432">
        <w:t xml:space="preserve"> </w:t>
      </w:r>
      <w:r w:rsidR="00E37706" w:rsidRPr="00021386">
        <w:t xml:space="preserve">Likewise, statistics show that the ratio between the average current per day </w:t>
      </w:r>
      <w:commentRangeStart w:id="3"/>
      <w:r w:rsidR="00021386" w:rsidRPr="00021386">
        <w:rPr>
          <w:highlight w:val="yellow"/>
        </w:rPr>
        <w:t>and</w:t>
      </w:r>
      <w:commentRangeEnd w:id="3"/>
      <w:r w:rsidR="00021386">
        <w:rPr>
          <w:rStyle w:val="CommentReference"/>
        </w:rPr>
        <w:commentReference w:id="3"/>
      </w:r>
      <w:r w:rsidR="002636E4" w:rsidRPr="00021386">
        <w:t xml:space="preserve"> high</w:t>
      </w:r>
      <w:r w:rsidR="00E37706" w:rsidRPr="00021386">
        <w:t xml:space="preserve"> peak consumption is </w:t>
      </w:r>
      <w:r w:rsidR="00021386" w:rsidRPr="00021386">
        <w:t>twice</w:t>
      </w:r>
      <w:r w:rsidR="00E37706" w:rsidRPr="00021386">
        <w:t xml:space="preserve"> the annual average current</w:t>
      </w:r>
      <w:r w:rsidR="00E37706">
        <w:t xml:space="preserve">. On a day with </w:t>
      </w:r>
      <w:r w:rsidR="00E37706">
        <w:lastRenderedPageBreak/>
        <w:t>typical peak consumption, there is 60% usage of the electrical system capability (</w:t>
      </w:r>
      <w:r w:rsidR="006677F0">
        <w:t xml:space="preserve">but </w:t>
      </w:r>
      <w:r w:rsidR="00E37706">
        <w:t>there are facilities wh</w:t>
      </w:r>
      <w:r w:rsidR="00553EF3">
        <w:t>ere the usage rate is different</w:t>
      </w:r>
      <w:r w:rsidR="00E37706">
        <w:t>)</w:t>
      </w:r>
      <w:r w:rsidR="00553EF3">
        <w:t>.</w:t>
      </w:r>
      <w:r w:rsidR="001D485E">
        <w:t xml:space="preserve"> If the electrical current at the time of measurement is known or measured, the exposure measurements should be normalized according to the ratio between the maximum current that can flow through the facility, and the</w:t>
      </w:r>
      <w:r w:rsidR="009B1369">
        <w:t xml:space="preserve"> current </w:t>
      </w:r>
      <w:r w:rsidR="003D2B93">
        <w:t>flowing</w:t>
      </w:r>
      <w:r w:rsidR="009B1369">
        <w:t xml:space="preserve"> through it at the time of measurement. </w:t>
      </w:r>
      <w:r w:rsidR="00C97904">
        <w:t xml:space="preserve">It is not always possible to measure or estimate the current passing through the facility at the time when </w:t>
      </w:r>
      <w:r w:rsidR="003D2B93">
        <w:t xml:space="preserve">magnetic field exposure </w:t>
      </w:r>
      <w:r w:rsidR="00C97904">
        <w:t xml:space="preserve">measurements are being carried out. </w:t>
      </w:r>
      <w:r w:rsidR="00021386">
        <w:rPr>
          <w:rFonts w:hint="cs"/>
        </w:rPr>
        <w:t>I</w:t>
      </w:r>
      <w:r w:rsidR="00021386">
        <w:t>n the absence of</w:t>
      </w:r>
      <w:r w:rsidR="00C97904">
        <w:t xml:space="preserve"> this value, when the source of exposure is a facility within a building, activating all the main consumers in the building, such as the air conditioning system, is sufficient representation </w:t>
      </w:r>
      <w:r w:rsidR="003D2B93">
        <w:t xml:space="preserve">of the </w:t>
      </w:r>
      <w:r w:rsidR="00C97904" w:rsidRPr="00021386">
        <w:t>maximum</w:t>
      </w:r>
      <w:r w:rsidR="00C97904">
        <w:t xml:space="preserve"> load at the time of the measurement. When the source of the exposure is electrical lines for wh</w:t>
      </w:r>
      <w:r w:rsidR="00553EF3">
        <w:t>ich</w:t>
      </w:r>
      <w:r w:rsidR="00C97904">
        <w:t xml:space="preserve"> the current passing through them is not known, the normalization coefficient is determined at the discretion of the </w:t>
      </w:r>
      <w:r w:rsidR="00C218D4" w:rsidRPr="00767CA2">
        <w:t>permit holder</w:t>
      </w:r>
      <w:r w:rsidR="006677F0">
        <w:t>,</w:t>
      </w:r>
      <w:r w:rsidR="00C97904">
        <w:t xml:space="preserve"> between 2 and 5.0 according to the season, area</w:t>
      </w:r>
      <w:r w:rsidR="00767CA2">
        <w:t>, time of</w:t>
      </w:r>
      <w:r w:rsidR="00C218D4">
        <w:t xml:space="preserve"> measurement</w:t>
      </w:r>
      <w:r w:rsidR="00C97904">
        <w:t xml:space="preserve">, and more. There are places where the exposure is 24 hours a </w:t>
      </w:r>
      <w:r w:rsidR="00C218D4">
        <w:t>day, such as</w:t>
      </w:r>
      <w:r w:rsidR="00C97904">
        <w:t xml:space="preserve"> the exposure within a residential building (bedrooms, guestrooms, kitchen, closed</w:t>
      </w:r>
      <w:r w:rsidR="00C218D4">
        <w:t>-in</w:t>
      </w:r>
      <w:r w:rsidR="00C97904">
        <w:t xml:space="preserve"> balcon</w:t>
      </w:r>
      <w:r w:rsidR="00C218D4">
        <w:t>ies</w:t>
      </w:r>
      <w:r w:rsidR="00C97904">
        <w:t xml:space="preserve">, </w:t>
      </w:r>
      <w:r w:rsidR="00FA3F16">
        <w:t>etc.)</w:t>
      </w:r>
      <w:r w:rsidR="00C65DA7">
        <w:t>.</w:t>
      </w:r>
      <w:r w:rsidR="00FA3F16">
        <w:t xml:space="preserve"> However, there are places where exposure is limited and exposure time is </w:t>
      </w:r>
      <w:r w:rsidR="00C6651A">
        <w:t>within certain hours</w:t>
      </w:r>
      <w:r w:rsidR="006677F0">
        <w:t>,</w:t>
      </w:r>
      <w:r w:rsidR="00FA3F16">
        <w:t xml:space="preserve"> such as wo</w:t>
      </w:r>
      <w:r w:rsidR="00C218D4">
        <w:t>rk</w:t>
      </w:r>
      <w:r w:rsidR="00FA3F16">
        <w:t>places, public and private transportation, transit areas, open balconies, private gardens, etc. Though there is no clear evidence</w:t>
      </w:r>
      <w:r w:rsidR="00C65DA7">
        <w:t xml:space="preserve"> to precisely describe</w:t>
      </w:r>
      <w:r w:rsidR="00FA3F16">
        <w:t xml:space="preserve"> the relationship</w:t>
      </w:r>
      <w:r w:rsidR="00C218D4">
        <w:t xml:space="preserve"> b</w:t>
      </w:r>
      <w:r w:rsidR="00FA3F16">
        <w:t>etween</w:t>
      </w:r>
      <w:r w:rsidR="00C218D4">
        <w:t xml:space="preserve"> the</w:t>
      </w:r>
      <w:r w:rsidR="00FA3F16">
        <w:t xml:space="preserve"> exposure</w:t>
      </w:r>
      <w:r w:rsidR="00D41032">
        <w:t xml:space="preserve"> time</w:t>
      </w:r>
      <w:r w:rsidR="00FA3F16">
        <w:t xml:space="preserve"> and </w:t>
      </w:r>
      <w:r w:rsidR="00C6651A">
        <w:t>health impacts</w:t>
      </w:r>
      <w:r w:rsidR="00FA3F16">
        <w:t xml:space="preserve">, it is </w:t>
      </w:r>
      <w:r w:rsidR="00C65DA7">
        <w:t xml:space="preserve">advisable </w:t>
      </w:r>
      <w:r w:rsidR="00FA3F16">
        <w:t xml:space="preserve">to act on the side of caution and assume a direct linear </w:t>
      </w:r>
      <w:r w:rsidR="00C218D4">
        <w:t>relationship</w:t>
      </w:r>
      <w:r w:rsidR="00FA3F16">
        <w:t xml:space="preserve"> between the duration of the exposure and its intensity. With this assumption, it is possible to use the</w:t>
      </w:r>
      <w:r w:rsidR="003D2B93">
        <w:t xml:space="preserve"> average daily</w:t>
      </w:r>
      <w:r w:rsidR="00FA3F16">
        <w:t xml:space="preserve"> index of 4 </w:t>
      </w:r>
      <w:proofErr w:type="spellStart"/>
      <w:r w:rsidR="00FA3F16">
        <w:t>mG</w:t>
      </w:r>
      <w:proofErr w:type="spellEnd"/>
      <w:r w:rsidR="003D2B93">
        <w:t>,</w:t>
      </w:r>
      <w:r w:rsidR="00FA3F16">
        <w:t xml:space="preserve"> </w:t>
      </w:r>
      <w:r w:rsidR="003D2B93">
        <w:t>as</w:t>
      </w:r>
      <w:r w:rsidR="00FA3F16">
        <w:t xml:space="preserve"> maximum typical electrical consumption</w:t>
      </w:r>
      <w:r w:rsidR="00D41032">
        <w:t>,</w:t>
      </w:r>
      <w:r w:rsidR="00FA3F16">
        <w:t xml:space="preserve"> for the purpose of </w:t>
      </w:r>
      <w:r w:rsidR="00C218D4">
        <w:t>assessin</w:t>
      </w:r>
      <w:r w:rsidR="00FA3F16">
        <w:t xml:space="preserve">g the </w:t>
      </w:r>
      <w:r w:rsidR="00F02E93">
        <w:t>exposure level as a function of exposure duration.</w:t>
      </w:r>
    </w:p>
    <w:p w14:paraId="33988A6B" w14:textId="71449081" w:rsidR="005A1794" w:rsidRDefault="00F02E93" w:rsidP="004D3D22">
      <w:r>
        <w:t>The proposal below serves as guidelines</w:t>
      </w:r>
      <w:r w:rsidR="00D41032">
        <w:t>,</w:t>
      </w:r>
      <w:r>
        <w:t xml:space="preserve"> f</w:t>
      </w:r>
      <w:r w:rsidR="00C218D4">
        <w:t xml:space="preserve">or </w:t>
      </w:r>
      <w:r w:rsidR="00C218D4" w:rsidRPr="005975A0">
        <w:t>exercising</w:t>
      </w:r>
      <w:r w:rsidR="00D74DCF" w:rsidRPr="005975A0">
        <w:t xml:space="preserve"> discretion</w:t>
      </w:r>
      <w:r w:rsidR="00D74DCF">
        <w:t xml:space="preserve"> </w:t>
      </w:r>
      <w:r w:rsidR="00D41032">
        <w:t>in plans in</w:t>
      </w:r>
      <w:r w:rsidR="00D74DCF">
        <w:t xml:space="preserve"> proximity </w:t>
      </w:r>
      <w:r w:rsidR="00D41032">
        <w:t xml:space="preserve">of </w:t>
      </w:r>
      <w:r w:rsidR="00D74DCF">
        <w:t>a populated area and an electrical facility, for each case individually.</w:t>
      </w:r>
      <w:r w:rsidR="0035503F">
        <w:rPr>
          <w:rFonts w:hint="cs"/>
          <w:rtl/>
        </w:rPr>
        <w:t xml:space="preserve"> </w:t>
      </w:r>
      <w:r w:rsidR="0035503F">
        <w:rPr>
          <w:rFonts w:hint="cs"/>
        </w:rPr>
        <w:t>F</w:t>
      </w:r>
      <w:r w:rsidR="0035503F">
        <w:t xml:space="preserve">or example, it is recommended not to use this type of average </w:t>
      </w:r>
      <w:r w:rsidR="003D2B93">
        <w:t>regarding</w:t>
      </w:r>
      <w:r w:rsidR="0035503F">
        <w:t xml:space="preserve"> exposure in educational institutions</w:t>
      </w:r>
      <w:r w:rsidR="003D2B93">
        <w:t>,</w:t>
      </w:r>
      <w:r w:rsidR="0035503F">
        <w:t xml:space="preserve"> where there are children under 15. In such a case, </w:t>
      </w:r>
      <w:r w:rsidR="003D2B93">
        <w:t>plans must ensure that</w:t>
      </w:r>
      <w:r w:rsidR="0035503F">
        <w:t xml:space="preserve"> radiation in the classrooms </w:t>
      </w:r>
      <w:r w:rsidR="00DA44DF">
        <w:t xml:space="preserve">does </w:t>
      </w:r>
      <w:r w:rsidR="0035503F">
        <w:t xml:space="preserve">not exceed 4 </w:t>
      </w:r>
      <w:proofErr w:type="spellStart"/>
      <w:r w:rsidR="0035503F">
        <w:t>milli</w:t>
      </w:r>
      <w:r w:rsidR="00FE6405">
        <w:t>g</w:t>
      </w:r>
      <w:r w:rsidR="0035503F">
        <w:t>auss</w:t>
      </w:r>
      <w:proofErr w:type="spellEnd"/>
      <w:r w:rsidR="0035503F">
        <w:t xml:space="preserve"> in any place where the children sit.</w:t>
      </w:r>
      <w:r w:rsidR="00553059">
        <w:t xml:space="preserve"> In the rest of the areas of educational institutions (hallways, schoolyards, etc.)</w:t>
      </w:r>
      <w:r w:rsidR="003D2B93">
        <w:t>,</w:t>
      </w:r>
      <w:r w:rsidR="00553059">
        <w:t xml:space="preserve"> the index of 4 </w:t>
      </w:r>
      <w:proofErr w:type="spellStart"/>
      <w:r w:rsidR="00553059">
        <w:t>mG</w:t>
      </w:r>
      <w:proofErr w:type="spellEnd"/>
      <w:r w:rsidR="00553059">
        <w:t xml:space="preserve"> on average per day with maximum typical power consumption is to be used, for the purpose of assessing the level of exposure as a function of exposure duration.</w:t>
      </w:r>
    </w:p>
    <w:p w14:paraId="66A59636" w14:textId="67C091CF" w:rsidR="005A1794" w:rsidRPr="005975A0" w:rsidRDefault="005A1794" w:rsidP="005975A0">
      <w:r w:rsidRPr="005975A0">
        <w:t>If a person</w:t>
      </w:r>
      <w:r>
        <w:t xml:space="preserve"> </w:t>
      </w:r>
      <w:r w:rsidR="008E0614">
        <w:t xml:space="preserve">is located </w:t>
      </w:r>
      <w:r w:rsidR="005975A0">
        <w:t>in the vicinity of</w:t>
      </w:r>
      <w:r w:rsidR="008E0614">
        <w:t xml:space="preserve"> an electrical facility for T hours every day, the exposure near the electrical </w:t>
      </w:r>
      <w:r w:rsidR="008E0614" w:rsidRPr="002C2AE5">
        <w:rPr>
          <w:rFonts w:ascii="Calibri" w:hAnsi="Calibri"/>
        </w:rPr>
        <w:t xml:space="preserve">facility is </w:t>
      </w:r>
      <w:r w:rsidR="008E0614" w:rsidRPr="002C2AE5">
        <w:rPr>
          <w:rFonts w:ascii="Calibri" w:eastAsia="Times New Roman" w:hAnsi="Calibri" w:cs="Times New Roman"/>
          <w:color w:val="000000"/>
          <w:sz w:val="24"/>
          <w:szCs w:val="24"/>
          <w:lang w:bidi="en-US"/>
        </w:rPr>
        <w:t>B</w:t>
      </w:r>
      <w:r w:rsidR="008E0614" w:rsidRPr="002C2AE5">
        <w:rPr>
          <w:rFonts w:ascii="Calibri" w:eastAsia="Times New Roman" w:hAnsi="Calibri" w:cs="Times New Roman"/>
          <w:color w:val="000000"/>
          <w:vertAlign w:val="subscript"/>
          <w:lang w:bidi="en-US"/>
        </w:rPr>
        <w:t>W</w:t>
      </w:r>
      <w:r w:rsidR="008E0614">
        <w:rPr>
          <w:rFonts w:ascii="Times New Roman" w:eastAsia="Times New Roman" w:hAnsi="Times New Roman" w:cs="Times New Roman"/>
          <w:color w:val="000000"/>
          <w:sz w:val="16"/>
          <w:szCs w:val="16"/>
          <w:lang w:bidi="en-US"/>
        </w:rPr>
        <w:t>.</w:t>
      </w:r>
      <w:r w:rsidR="005975A0">
        <w:rPr>
          <w:rFonts w:ascii="Times New Roman" w:eastAsia="Times New Roman" w:hAnsi="Times New Roman" w:cs="Times New Roman"/>
          <w:color w:val="000000"/>
          <w:sz w:val="16"/>
          <w:szCs w:val="16"/>
          <w:lang w:bidi="en-US"/>
        </w:rPr>
        <w:t xml:space="preserve"> </w:t>
      </w:r>
      <w:r w:rsidR="005975A0">
        <w:t>Its total</w:t>
      </w:r>
      <w:r w:rsidR="005975A0" w:rsidRPr="005975A0">
        <w:t xml:space="preserve"> average exposure </w:t>
      </w:r>
      <w:r w:rsidR="005975A0">
        <w:t>throughout the</w:t>
      </w:r>
      <w:r w:rsidR="005975A0" w:rsidRPr="005975A0">
        <w:t xml:space="preserve"> da</w:t>
      </w:r>
      <w:r w:rsidR="005975A0">
        <w:t>y is B</w:t>
      </w:r>
      <w:r w:rsidR="005975A0" w:rsidRPr="005975A0">
        <w:rPr>
          <w:vertAlign w:val="subscript"/>
        </w:rPr>
        <w:t>0</w:t>
      </w:r>
      <w:r w:rsidR="005975A0">
        <w:t xml:space="preserve">, and the exposure </w:t>
      </w:r>
      <w:r w:rsidR="003D2B93">
        <w:t>for the rest of the time is</w:t>
      </w:r>
      <w:r w:rsidR="005975A0">
        <w:t>:</w:t>
      </w:r>
    </w:p>
    <w:p w14:paraId="3C58F48C" w14:textId="266ACE18" w:rsidR="00E5771F" w:rsidRDefault="00E5771F" w:rsidP="00E5771F">
      <w:pPr>
        <w:jc w:val="center"/>
        <w:rPr>
          <w:rFonts w:ascii="Times New Roman" w:eastAsia="Times New Roman" w:hAnsi="Times New Roman" w:cs="Times New Roman"/>
          <w:color w:val="000000"/>
          <w:sz w:val="16"/>
          <w:szCs w:val="16"/>
          <w:lang w:bidi="en-US"/>
        </w:rPr>
      </w:pPr>
      <w:r>
        <w:rPr>
          <w:rFonts w:ascii="Times New Roman" w:eastAsia="Times New Roman" w:hAnsi="Times New Roman" w:cs="Times New Roman"/>
          <w:noProof/>
          <w:color w:val="000000"/>
          <w:sz w:val="16"/>
          <w:szCs w:val="16"/>
          <w:lang w:bidi="ar-SA"/>
        </w:rPr>
        <w:drawing>
          <wp:inline distT="0" distB="0" distL="0" distR="0" wp14:anchorId="6A71464F" wp14:editId="3CDC93A6">
            <wp:extent cx="2458413" cy="6298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1.png"/>
                    <pic:cNvPicPr/>
                  </pic:nvPicPr>
                  <pic:blipFill>
                    <a:blip r:embed="rId14">
                      <a:extLst>
                        <a:ext uri="{28A0092B-C50C-407E-A947-70E740481C1C}">
                          <a14:useLocalDpi xmlns:a14="http://schemas.microsoft.com/office/drawing/2010/main" val="0"/>
                        </a:ext>
                      </a:extLst>
                    </a:blip>
                    <a:stretch>
                      <a:fillRect/>
                    </a:stretch>
                  </pic:blipFill>
                  <pic:spPr>
                    <a:xfrm>
                      <a:off x="0" y="0"/>
                      <a:ext cx="2525690" cy="647130"/>
                    </a:xfrm>
                    <a:prstGeom prst="rect">
                      <a:avLst/>
                    </a:prstGeom>
                  </pic:spPr>
                </pic:pic>
              </a:graphicData>
            </a:graphic>
          </wp:inline>
        </w:drawing>
      </w:r>
    </w:p>
    <w:p w14:paraId="6E4A755B" w14:textId="398526BC" w:rsidR="008E0614" w:rsidRDefault="008E0614" w:rsidP="00553059">
      <w:pPr>
        <w:rPr>
          <w:rFonts w:ascii="Times New Roman" w:eastAsia="Times New Roman" w:hAnsi="Times New Roman" w:cs="Times New Roman"/>
          <w:color w:val="000000"/>
          <w:sz w:val="16"/>
          <w:szCs w:val="16"/>
          <w:lang w:bidi="en-US"/>
        </w:rPr>
      </w:pPr>
    </w:p>
    <w:p w14:paraId="040A4F2E" w14:textId="35FFC933" w:rsidR="00553A32" w:rsidRDefault="00891F0A" w:rsidP="00276957">
      <w:r>
        <w:t>Outside</w:t>
      </w:r>
      <w:r w:rsidR="00276957">
        <w:t xml:space="preserve"> the vicinity of</w:t>
      </w:r>
      <w:r w:rsidR="00E5771F">
        <w:t xml:space="preserve"> an electrical installation</w:t>
      </w:r>
      <w:r>
        <w:t>, exposure</w:t>
      </w:r>
      <w:r w:rsidR="00E5771F">
        <w:t xml:space="preserve"> </w:t>
      </w:r>
      <w:r w:rsidR="003D2B93">
        <w:t>generally</w:t>
      </w:r>
      <w:r w:rsidR="00E5771F">
        <w:t xml:space="preserve"> does not exceed 4 </w:t>
      </w:r>
      <w:proofErr w:type="spellStart"/>
      <w:r w:rsidR="00E5771F">
        <w:t>milli</w:t>
      </w:r>
      <w:r w:rsidR="00FE6405">
        <w:t>g</w:t>
      </w:r>
      <w:r w:rsidR="00E5771F">
        <w:t>auss</w:t>
      </w:r>
      <w:proofErr w:type="spellEnd"/>
      <w:r w:rsidR="00E5771F">
        <w:t xml:space="preserve">, </w:t>
      </w:r>
      <w:r>
        <w:t>but</w:t>
      </w:r>
      <w:r w:rsidR="00071EC6">
        <w:t xml:space="preserve"> is 1</w:t>
      </w:r>
      <w:r w:rsidR="00795A07">
        <w:t xml:space="preserve"> </w:t>
      </w:r>
      <w:proofErr w:type="spellStart"/>
      <w:r w:rsidR="00071EC6">
        <w:t>mG</w:t>
      </w:r>
      <w:proofErr w:type="spellEnd"/>
      <w:r w:rsidR="00071EC6">
        <w:t xml:space="preserve"> on average. Therefore, B</w:t>
      </w:r>
      <w:r w:rsidR="00071EC6" w:rsidRPr="00071EC6">
        <w:rPr>
          <w:vertAlign w:val="subscript"/>
        </w:rPr>
        <w:t>0</w:t>
      </w:r>
      <w:r w:rsidR="00071EC6">
        <w:t xml:space="preserve"> = 1</w:t>
      </w:r>
      <w:r w:rsidR="00795A07">
        <w:t xml:space="preserve"> </w:t>
      </w:r>
      <w:proofErr w:type="spellStart"/>
      <w:r w:rsidR="00071EC6">
        <w:t>mG</w:t>
      </w:r>
      <w:proofErr w:type="spellEnd"/>
      <w:r w:rsidR="00071EC6">
        <w:t>. If there is a reliable measurement of the background radiation</w:t>
      </w:r>
      <w:r w:rsidR="00CF432D">
        <w:t xml:space="preserve"> greater than 1</w:t>
      </w:r>
      <w:r w:rsidR="00795A07">
        <w:t xml:space="preserve"> </w:t>
      </w:r>
      <w:proofErr w:type="spellStart"/>
      <w:r w:rsidR="00CF432D">
        <w:t>mG</w:t>
      </w:r>
      <w:proofErr w:type="spellEnd"/>
      <w:r w:rsidR="00CF432D">
        <w:t>, th</w:t>
      </w:r>
      <w:r w:rsidR="00BD6B60">
        <w:t>at</w:t>
      </w:r>
      <w:r w:rsidR="00CF432D">
        <w:t xml:space="preserve"> measurement should be used. According to the joint recommendation of the Health Ministry and the Environmental Protection Ministry, the average </w:t>
      </w:r>
      <w:r w:rsidR="00CF432D">
        <w:lastRenderedPageBreak/>
        <w:t xml:space="preserve">exposure on a day with maximum typical power consumption must be lower than 4 </w:t>
      </w:r>
      <w:proofErr w:type="spellStart"/>
      <w:r w:rsidR="00CF432D">
        <w:t>milligauss</w:t>
      </w:r>
      <w:proofErr w:type="spellEnd"/>
      <w:r w:rsidR="00276957">
        <w:t>,</w:t>
      </w:r>
      <w:r w:rsidR="00CF432D">
        <w:t xml:space="preserve"> </w:t>
      </w:r>
      <w:r w:rsidR="00BD6B60">
        <w:t xml:space="preserve">so </w:t>
      </w:r>
      <w:r w:rsidR="00CF432D">
        <w:t>4</w:t>
      </w:r>
      <w:r w:rsidR="00795A07">
        <w:t xml:space="preserve"> </w:t>
      </w:r>
      <w:proofErr w:type="spellStart"/>
      <w:r w:rsidR="00CF432D">
        <w:t>mG</w:t>
      </w:r>
      <w:proofErr w:type="spellEnd"/>
      <w:r w:rsidR="00CF432D">
        <w:t xml:space="preserve"> &gt;</w:t>
      </w:r>
      <w:r w:rsidR="008134A4">
        <w:t xml:space="preserve"> </w:t>
      </w:r>
      <w:r w:rsidR="00CF432D">
        <w:t xml:space="preserve">B; </w:t>
      </w:r>
      <w:r w:rsidR="00A332D0">
        <w:t>therefore,</w:t>
      </w:r>
      <w:r w:rsidR="00CF432D">
        <w:t xml:space="preserve"> if the </w:t>
      </w:r>
      <w:r w:rsidR="00BD6B60">
        <w:t>daily time spent</w:t>
      </w:r>
      <w:r w:rsidR="00CF432D" w:rsidRPr="00276957">
        <w:t xml:space="preserve"> </w:t>
      </w:r>
      <w:r w:rsidR="00276957">
        <w:t>in the vicinity of</w:t>
      </w:r>
      <w:r w:rsidR="00CF432D" w:rsidRPr="00276957">
        <w:t xml:space="preserve"> the electrical facility is known</w:t>
      </w:r>
      <w:r w:rsidR="00CF432D">
        <w:t xml:space="preserve">, the exposure in </w:t>
      </w:r>
      <w:proofErr w:type="spellStart"/>
      <w:r w:rsidR="00CF432D">
        <w:t>milli</w:t>
      </w:r>
      <w:r w:rsidR="00FE6405">
        <w:t>g</w:t>
      </w:r>
      <w:r w:rsidR="00CF432D">
        <w:t>auss</w:t>
      </w:r>
      <w:proofErr w:type="spellEnd"/>
      <w:r w:rsidR="00CF432D">
        <w:t xml:space="preserve"> should be limited as </w:t>
      </w:r>
      <w:r w:rsidR="00BD6B60">
        <w:t xml:space="preserve">it </w:t>
      </w:r>
      <w:r w:rsidR="00CF432D">
        <w:t>appears in the formula:</w:t>
      </w:r>
    </w:p>
    <w:p w14:paraId="61E7FFA1" w14:textId="560F4D9A" w:rsidR="00553A32" w:rsidRDefault="00553A32" w:rsidP="002C2AE5">
      <w:pPr>
        <w:jc w:val="center"/>
      </w:pPr>
      <w:r w:rsidRPr="00553A32">
        <w:drawing>
          <wp:inline distT="0" distB="0" distL="0" distR="0" wp14:anchorId="4ADF5B68" wp14:editId="72FFFC1E">
            <wp:extent cx="1762371" cy="10193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1.png"/>
                    <pic:cNvPicPr/>
                  </pic:nvPicPr>
                  <pic:blipFill>
                    <a:blip r:embed="rId15">
                      <a:extLst>
                        <a:ext uri="{28A0092B-C50C-407E-A947-70E740481C1C}">
                          <a14:useLocalDpi xmlns:a14="http://schemas.microsoft.com/office/drawing/2010/main" val="0"/>
                        </a:ext>
                      </a:extLst>
                    </a:blip>
                    <a:stretch>
                      <a:fillRect/>
                    </a:stretch>
                  </pic:blipFill>
                  <pic:spPr>
                    <a:xfrm>
                      <a:off x="0" y="0"/>
                      <a:ext cx="1762371" cy="1019317"/>
                    </a:xfrm>
                    <a:prstGeom prst="rect">
                      <a:avLst/>
                    </a:prstGeom>
                  </pic:spPr>
                </pic:pic>
              </a:graphicData>
            </a:graphic>
          </wp:inline>
        </w:drawing>
      </w:r>
    </w:p>
    <w:p w14:paraId="3C35C63A" w14:textId="0F175B38" w:rsidR="00CF432D" w:rsidRDefault="00CF432D" w:rsidP="00553A32">
      <w:r>
        <w:t xml:space="preserve">If </w:t>
      </w:r>
      <w:proofErr w:type="gramStart"/>
      <w:r>
        <w:t>the radiation level B</w:t>
      </w:r>
      <w:r w:rsidRPr="002C2AE5">
        <w:rPr>
          <w:vertAlign w:val="subscript"/>
        </w:rPr>
        <w:t>W</w:t>
      </w:r>
      <w:r>
        <w:t xml:space="preserve"> is known, as a result of calculation or measurement and normalization </w:t>
      </w:r>
      <w:r w:rsidR="00276957">
        <w:t>to</w:t>
      </w:r>
      <w:r>
        <w:t xml:space="preserve"> maximum current</w:t>
      </w:r>
      <w:proofErr w:type="gramEnd"/>
      <w:r>
        <w:t>, the time</w:t>
      </w:r>
      <w:r w:rsidR="00553A32">
        <w:t xml:space="preserve"> in presence of the exposure source</w:t>
      </w:r>
      <w:r>
        <w:t xml:space="preserve"> should be limited </w:t>
      </w:r>
      <w:r w:rsidR="00553A32">
        <w:t>a</w:t>
      </w:r>
      <w:r>
        <w:t xml:space="preserve">s </w:t>
      </w:r>
      <w:r w:rsidR="00BD6B60">
        <w:t xml:space="preserve">it </w:t>
      </w:r>
      <w:r>
        <w:t>appears in the formula:</w:t>
      </w:r>
    </w:p>
    <w:p w14:paraId="7EE8B9E3" w14:textId="7B32090C" w:rsidR="00CF432D" w:rsidRDefault="00CF432D" w:rsidP="00CF432D">
      <w:pPr>
        <w:jc w:val="center"/>
      </w:pPr>
      <w:r>
        <w:rPr>
          <w:noProof/>
          <w:lang w:bidi="ar-SA"/>
        </w:rPr>
        <w:drawing>
          <wp:inline distT="0" distB="0" distL="0" distR="0" wp14:anchorId="4991FE28" wp14:editId="4D23DD6C">
            <wp:extent cx="1648055" cy="10860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1.png"/>
                    <pic:cNvPicPr/>
                  </pic:nvPicPr>
                  <pic:blipFill>
                    <a:blip r:embed="rId16">
                      <a:extLst>
                        <a:ext uri="{28A0092B-C50C-407E-A947-70E740481C1C}">
                          <a14:useLocalDpi xmlns:a14="http://schemas.microsoft.com/office/drawing/2010/main" val="0"/>
                        </a:ext>
                      </a:extLst>
                    </a:blip>
                    <a:stretch>
                      <a:fillRect/>
                    </a:stretch>
                  </pic:blipFill>
                  <pic:spPr>
                    <a:xfrm>
                      <a:off x="0" y="0"/>
                      <a:ext cx="1648055" cy="1086002"/>
                    </a:xfrm>
                    <a:prstGeom prst="rect">
                      <a:avLst/>
                    </a:prstGeom>
                  </pic:spPr>
                </pic:pic>
              </a:graphicData>
            </a:graphic>
          </wp:inline>
        </w:drawing>
      </w:r>
    </w:p>
    <w:p w14:paraId="71FBC89F" w14:textId="00F304E2" w:rsidR="00CF432D" w:rsidRDefault="00553A32" w:rsidP="00276957">
      <w:r>
        <w:t>This considers</w:t>
      </w:r>
      <w:r w:rsidR="00276957">
        <w:t xml:space="preserve"> only the worst case,</w:t>
      </w:r>
      <w:r w:rsidR="00A94C75">
        <w:t xml:space="preserve"> without </w:t>
      </w:r>
      <w:r>
        <w:t xml:space="preserve">accounting for </w:t>
      </w:r>
      <w:r w:rsidR="00A94C75">
        <w:t>the low exposure on weekend</w:t>
      </w:r>
      <w:r>
        <w:t>s or</w:t>
      </w:r>
      <w:r w:rsidR="00A94C75">
        <w:t xml:space="preserve"> rest days, in order </w:t>
      </w:r>
      <w:r w:rsidR="00276957">
        <w:t>to err on the side of</w:t>
      </w:r>
      <w:r w:rsidR="00A94C75">
        <w:t xml:space="preserve"> caution.</w:t>
      </w:r>
    </w:p>
    <w:p w14:paraId="4A1A4571" w14:textId="79D00DAF" w:rsidR="00A94C75" w:rsidRDefault="00CA1E74" w:rsidP="00CA1E74">
      <w:r>
        <w:t xml:space="preserve">These values are the basis for determining the need to address the </w:t>
      </w:r>
      <w:r w:rsidR="00152F56">
        <w:t>reduction of exposure around</w:t>
      </w:r>
      <w:r>
        <w:t xml:space="preserve"> existing facilities.</w:t>
      </w:r>
    </w:p>
    <w:p w14:paraId="452F7009" w14:textId="0841DCDC" w:rsidR="00CA1E74" w:rsidRDefault="006F23DB" w:rsidP="00C15340">
      <w:r w:rsidRPr="006F23DB">
        <w:rPr>
          <w:b/>
          <w:bCs/>
        </w:rPr>
        <w:t>Warning</w:t>
      </w:r>
      <w:r>
        <w:t xml:space="preserve">: Do not use these formulas for </w:t>
      </w:r>
      <w:r w:rsidR="00553A32">
        <w:t xml:space="preserve">exposure </w:t>
      </w:r>
      <w:r>
        <w:t xml:space="preserve">time </w:t>
      </w:r>
      <w:r w:rsidR="00C15340">
        <w:t>lower</w:t>
      </w:r>
      <w:r>
        <w:t xml:space="preserve"> than an hour per day</w:t>
      </w:r>
      <w:r w:rsidR="00553A32">
        <w:t>,</w:t>
      </w:r>
      <w:r>
        <w:t xml:space="preserve"> or for exposure </w:t>
      </w:r>
      <w:r w:rsidR="00553A32">
        <w:t xml:space="preserve">levels </w:t>
      </w:r>
      <w:r w:rsidR="00C15340">
        <w:t>lower</w:t>
      </w:r>
      <w:r>
        <w:t xml:space="preserve"> than 1 </w:t>
      </w:r>
      <w:proofErr w:type="spellStart"/>
      <w:r>
        <w:t>milli</w:t>
      </w:r>
      <w:r w:rsidR="00BD6B60">
        <w:t>g</w:t>
      </w:r>
      <w:r>
        <w:t>auss</w:t>
      </w:r>
      <w:proofErr w:type="spellEnd"/>
      <w:r>
        <w:t>.</w:t>
      </w:r>
    </w:p>
    <w:p w14:paraId="2952373F" w14:textId="2A343B1A" w:rsidR="00C15340" w:rsidRDefault="00C15340" w:rsidP="00263537"/>
    <w:p w14:paraId="30CC2824" w14:textId="232CC2CC" w:rsidR="00C15340" w:rsidRDefault="00C15340" w:rsidP="00263537"/>
    <w:p w14:paraId="0739DE29" w14:textId="77777777" w:rsidR="00C15340" w:rsidRDefault="00C15340" w:rsidP="00263537"/>
    <w:p w14:paraId="04D60959" w14:textId="77777777" w:rsidR="00553A32" w:rsidRDefault="00553A32" w:rsidP="00263537"/>
    <w:p w14:paraId="22316091" w14:textId="77777777" w:rsidR="00553A32" w:rsidRDefault="00553A32" w:rsidP="00263537"/>
    <w:p w14:paraId="5B526E38" w14:textId="77777777" w:rsidR="00553A32" w:rsidRDefault="00553A32" w:rsidP="00263537"/>
    <w:p w14:paraId="045B487E" w14:textId="77777777" w:rsidR="00553A32" w:rsidRDefault="00553A32" w:rsidP="00263537"/>
    <w:p w14:paraId="642587DA" w14:textId="53482C32" w:rsidR="00C15340" w:rsidRDefault="00C15340" w:rsidP="00CA1E74"/>
    <w:p w14:paraId="059D7675" w14:textId="77777777" w:rsidR="00553A32" w:rsidRDefault="00553A32" w:rsidP="00553A32">
      <w:pPr>
        <w:jc w:val="center"/>
      </w:pPr>
      <w:r w:rsidRPr="00C15340">
        <w:t xml:space="preserve">Exposure </w:t>
      </w:r>
      <w:r>
        <w:t>to a Magnetic Field -- Time</w:t>
      </w:r>
    </w:p>
    <w:p w14:paraId="48C65384" w14:textId="46ABD9D1" w:rsidR="00C15340" w:rsidRDefault="00C15340" w:rsidP="00C15340">
      <w:pPr>
        <w:jc w:val="center"/>
      </w:pPr>
      <w:r>
        <w:rPr>
          <w:noProof/>
          <w:lang w:bidi="ar-SA"/>
        </w:rPr>
        <w:lastRenderedPageBreak/>
        <w:drawing>
          <wp:inline distT="0" distB="0" distL="0" distR="0" wp14:anchorId="20B5AFFD" wp14:editId="2857AD9B">
            <wp:extent cx="3487420" cy="2603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7420" cy="2603500"/>
                    </a:xfrm>
                    <a:prstGeom prst="rect">
                      <a:avLst/>
                    </a:prstGeom>
                    <a:noFill/>
                  </pic:spPr>
                </pic:pic>
              </a:graphicData>
            </a:graphic>
          </wp:inline>
        </w:drawing>
      </w:r>
    </w:p>
    <w:p w14:paraId="19ABD396" w14:textId="65D7201D" w:rsidR="00C15340" w:rsidRDefault="00C15340" w:rsidP="00C15340">
      <w:pPr>
        <w:jc w:val="center"/>
      </w:pPr>
      <w:r>
        <w:t xml:space="preserve">Exposure </w:t>
      </w:r>
      <w:r w:rsidR="00553A32">
        <w:t>(</w:t>
      </w:r>
      <w:proofErr w:type="spellStart"/>
      <w:r>
        <w:t>milli</w:t>
      </w:r>
      <w:r w:rsidR="00553A32">
        <w:t>g</w:t>
      </w:r>
      <w:r>
        <w:t>auss</w:t>
      </w:r>
      <w:proofErr w:type="spellEnd"/>
      <w:r w:rsidR="00553A32">
        <w:t>)</w:t>
      </w:r>
      <w:r>
        <w:t xml:space="preserve"> vs. Time </w:t>
      </w:r>
      <w:r w:rsidR="00553A32">
        <w:t>(</w:t>
      </w:r>
      <w:r>
        <w:t>hours</w:t>
      </w:r>
      <w:r w:rsidR="00553A32">
        <w:t>)</w:t>
      </w:r>
    </w:p>
    <w:p w14:paraId="017DCCDA" w14:textId="522888E8" w:rsidR="00A332D0" w:rsidRDefault="00A332D0" w:rsidP="00C15340">
      <w:pPr>
        <w:jc w:val="center"/>
      </w:pPr>
    </w:p>
    <w:p w14:paraId="78191195" w14:textId="77777777" w:rsidR="00A332D0" w:rsidRDefault="00A332D0" w:rsidP="00C15340">
      <w:pPr>
        <w:jc w:val="center"/>
      </w:pPr>
    </w:p>
    <w:tbl>
      <w:tblPr>
        <w:tblStyle w:val="TableGrid"/>
        <w:tblW w:w="0" w:type="auto"/>
        <w:tblLayout w:type="fixed"/>
        <w:tblLook w:val="04A0" w:firstRow="1" w:lastRow="0" w:firstColumn="1" w:lastColumn="0" w:noHBand="0" w:noVBand="1"/>
      </w:tblPr>
      <w:tblGrid>
        <w:gridCol w:w="2268"/>
        <w:gridCol w:w="450"/>
        <w:gridCol w:w="450"/>
        <w:gridCol w:w="540"/>
        <w:gridCol w:w="450"/>
        <w:gridCol w:w="630"/>
        <w:gridCol w:w="540"/>
        <w:gridCol w:w="671"/>
        <w:gridCol w:w="533"/>
        <w:gridCol w:w="533"/>
        <w:gridCol w:w="533"/>
        <w:gridCol w:w="533"/>
        <w:gridCol w:w="533"/>
        <w:gridCol w:w="534"/>
        <w:tblGridChange w:id="4">
          <w:tblGrid>
            <w:gridCol w:w="2268"/>
            <w:gridCol w:w="450"/>
            <w:gridCol w:w="450"/>
            <w:gridCol w:w="540"/>
            <w:gridCol w:w="450"/>
            <w:gridCol w:w="630"/>
            <w:gridCol w:w="540"/>
            <w:gridCol w:w="671"/>
            <w:gridCol w:w="533"/>
            <w:gridCol w:w="533"/>
            <w:gridCol w:w="533"/>
            <w:gridCol w:w="533"/>
            <w:gridCol w:w="533"/>
            <w:gridCol w:w="534"/>
          </w:tblGrid>
        </w:tblGridChange>
      </w:tblGrid>
      <w:tr w:rsidR="00F82D91" w14:paraId="02EC4C16" w14:textId="77777777" w:rsidTr="00F82D91">
        <w:tc>
          <w:tcPr>
            <w:tcW w:w="2268" w:type="dxa"/>
          </w:tcPr>
          <w:p w14:paraId="57E35D03" w14:textId="08F7E08A" w:rsidR="00263537" w:rsidRDefault="00F82D91" w:rsidP="00CA1E74">
            <w:r>
              <w:t xml:space="preserve">Exposure </w:t>
            </w:r>
            <w:r w:rsidR="00263537">
              <w:t>time (hours)</w:t>
            </w:r>
          </w:p>
        </w:tc>
        <w:tc>
          <w:tcPr>
            <w:tcW w:w="450" w:type="dxa"/>
          </w:tcPr>
          <w:p w14:paraId="487430C1" w14:textId="510000CA" w:rsidR="00263537" w:rsidRDefault="00263537" w:rsidP="00CA1E74">
            <w:r>
              <w:t>1</w:t>
            </w:r>
          </w:p>
        </w:tc>
        <w:tc>
          <w:tcPr>
            <w:tcW w:w="450" w:type="dxa"/>
          </w:tcPr>
          <w:p w14:paraId="6217510E" w14:textId="082B1782" w:rsidR="00263537" w:rsidRDefault="00263537" w:rsidP="00CA1E74">
            <w:r>
              <w:t>2</w:t>
            </w:r>
          </w:p>
        </w:tc>
        <w:tc>
          <w:tcPr>
            <w:tcW w:w="540" w:type="dxa"/>
          </w:tcPr>
          <w:p w14:paraId="2C7F2ED6" w14:textId="78318CB2" w:rsidR="00263537" w:rsidRDefault="00263537" w:rsidP="00CA1E74">
            <w:r>
              <w:t>3</w:t>
            </w:r>
          </w:p>
        </w:tc>
        <w:tc>
          <w:tcPr>
            <w:tcW w:w="450" w:type="dxa"/>
          </w:tcPr>
          <w:p w14:paraId="7632C1AA" w14:textId="1FEF8AE4" w:rsidR="00263537" w:rsidRDefault="00263537" w:rsidP="00CA1E74">
            <w:r>
              <w:t>4</w:t>
            </w:r>
          </w:p>
        </w:tc>
        <w:tc>
          <w:tcPr>
            <w:tcW w:w="630" w:type="dxa"/>
          </w:tcPr>
          <w:p w14:paraId="26348F9A" w14:textId="43B01AFA" w:rsidR="00263537" w:rsidRDefault="00263537" w:rsidP="00CA1E74">
            <w:r>
              <w:t>5</w:t>
            </w:r>
          </w:p>
        </w:tc>
        <w:tc>
          <w:tcPr>
            <w:tcW w:w="540" w:type="dxa"/>
          </w:tcPr>
          <w:p w14:paraId="23F31505" w14:textId="5607D3F7" w:rsidR="00263537" w:rsidRDefault="00263537" w:rsidP="00CA1E74">
            <w:r>
              <w:t>6</w:t>
            </w:r>
          </w:p>
        </w:tc>
        <w:tc>
          <w:tcPr>
            <w:tcW w:w="671" w:type="dxa"/>
          </w:tcPr>
          <w:p w14:paraId="4975C1D7" w14:textId="055BA132" w:rsidR="00263537" w:rsidRDefault="00263537" w:rsidP="00CA1E74">
            <w:r>
              <w:t>7</w:t>
            </w:r>
          </w:p>
        </w:tc>
        <w:tc>
          <w:tcPr>
            <w:tcW w:w="533" w:type="dxa"/>
          </w:tcPr>
          <w:p w14:paraId="67C2D36C" w14:textId="2743B54F" w:rsidR="00263537" w:rsidRDefault="00263537" w:rsidP="00CA1E74">
            <w:r>
              <w:t>8</w:t>
            </w:r>
          </w:p>
        </w:tc>
        <w:tc>
          <w:tcPr>
            <w:tcW w:w="533" w:type="dxa"/>
          </w:tcPr>
          <w:p w14:paraId="459A261A" w14:textId="6B8F6FBD" w:rsidR="00263537" w:rsidRDefault="00263537" w:rsidP="00CA1E74">
            <w:r>
              <w:t>9</w:t>
            </w:r>
          </w:p>
        </w:tc>
        <w:tc>
          <w:tcPr>
            <w:tcW w:w="533" w:type="dxa"/>
          </w:tcPr>
          <w:p w14:paraId="45B49AD9" w14:textId="41A3A700" w:rsidR="00263537" w:rsidRDefault="00263537" w:rsidP="00CA1E74">
            <w:r>
              <w:t>10</w:t>
            </w:r>
          </w:p>
        </w:tc>
        <w:tc>
          <w:tcPr>
            <w:tcW w:w="533" w:type="dxa"/>
          </w:tcPr>
          <w:p w14:paraId="3CA543C9" w14:textId="4ADA0928" w:rsidR="00263537" w:rsidRDefault="00263537" w:rsidP="00CA1E74">
            <w:r>
              <w:t>12</w:t>
            </w:r>
          </w:p>
        </w:tc>
        <w:tc>
          <w:tcPr>
            <w:tcW w:w="533" w:type="dxa"/>
          </w:tcPr>
          <w:p w14:paraId="2B263E67" w14:textId="346339F5" w:rsidR="00263537" w:rsidRDefault="00263537" w:rsidP="00CA1E74">
            <w:r>
              <w:t>18</w:t>
            </w:r>
          </w:p>
        </w:tc>
        <w:tc>
          <w:tcPr>
            <w:tcW w:w="534" w:type="dxa"/>
          </w:tcPr>
          <w:p w14:paraId="7534BAB9" w14:textId="3FE1D448" w:rsidR="00263537" w:rsidRDefault="00263537" w:rsidP="00CA1E74">
            <w:r>
              <w:t>24</w:t>
            </w:r>
          </w:p>
        </w:tc>
      </w:tr>
      <w:tr w:rsidR="00F82D91" w14:paraId="70B7A463" w14:textId="77777777" w:rsidTr="00F82D91">
        <w:tc>
          <w:tcPr>
            <w:tcW w:w="2268" w:type="dxa"/>
          </w:tcPr>
          <w:p w14:paraId="3E2FABA7" w14:textId="1655C796" w:rsidR="00263537" w:rsidRDefault="00F82D91" w:rsidP="00CA1E74">
            <w:r>
              <w:t>E</w:t>
            </w:r>
            <w:r w:rsidR="00263537">
              <w:t>xposure</w:t>
            </w:r>
            <w:r>
              <w:t xml:space="preserve"> level</w:t>
            </w:r>
            <w:r w:rsidR="00263537">
              <w:t xml:space="preserve"> (</w:t>
            </w:r>
            <w:proofErr w:type="spellStart"/>
            <w:r w:rsidR="00263537">
              <w:t>mG</w:t>
            </w:r>
            <w:proofErr w:type="spellEnd"/>
            <w:r w:rsidR="00263537">
              <w:t>)</w:t>
            </w:r>
          </w:p>
        </w:tc>
        <w:tc>
          <w:tcPr>
            <w:tcW w:w="450" w:type="dxa"/>
          </w:tcPr>
          <w:p w14:paraId="45D90055" w14:textId="0D6BACA5" w:rsidR="00263537" w:rsidRDefault="00263537" w:rsidP="00CA1E74">
            <w:r>
              <w:t>73</w:t>
            </w:r>
          </w:p>
        </w:tc>
        <w:tc>
          <w:tcPr>
            <w:tcW w:w="450" w:type="dxa"/>
          </w:tcPr>
          <w:p w14:paraId="74230F3D" w14:textId="610D83AE" w:rsidR="00263537" w:rsidRDefault="00263537" w:rsidP="00CA1E74">
            <w:r>
              <w:t>37</w:t>
            </w:r>
          </w:p>
        </w:tc>
        <w:tc>
          <w:tcPr>
            <w:tcW w:w="540" w:type="dxa"/>
          </w:tcPr>
          <w:p w14:paraId="30EEA57B" w14:textId="2C2C1BF2" w:rsidR="00263537" w:rsidRDefault="00263537" w:rsidP="00CA1E74">
            <w:r>
              <w:t>25</w:t>
            </w:r>
          </w:p>
        </w:tc>
        <w:tc>
          <w:tcPr>
            <w:tcW w:w="450" w:type="dxa"/>
          </w:tcPr>
          <w:p w14:paraId="04D6163A" w14:textId="262AE477" w:rsidR="00263537" w:rsidRDefault="00263537" w:rsidP="00CA1E74">
            <w:r>
              <w:t>19</w:t>
            </w:r>
          </w:p>
        </w:tc>
        <w:tc>
          <w:tcPr>
            <w:tcW w:w="630" w:type="dxa"/>
          </w:tcPr>
          <w:p w14:paraId="4E4F290A" w14:textId="2F48A08E" w:rsidR="00263537" w:rsidRDefault="00263537" w:rsidP="00CA1E74">
            <w:r>
              <w:t>15.4</w:t>
            </w:r>
          </w:p>
        </w:tc>
        <w:tc>
          <w:tcPr>
            <w:tcW w:w="540" w:type="dxa"/>
          </w:tcPr>
          <w:p w14:paraId="728831D3" w14:textId="25F63F9E" w:rsidR="00263537" w:rsidRDefault="00263537" w:rsidP="00CA1E74">
            <w:r>
              <w:t>13</w:t>
            </w:r>
          </w:p>
        </w:tc>
        <w:tc>
          <w:tcPr>
            <w:tcW w:w="671" w:type="dxa"/>
          </w:tcPr>
          <w:p w14:paraId="4DE637CD" w14:textId="600FFB9F" w:rsidR="00263537" w:rsidRDefault="00263537" w:rsidP="00CA1E74">
            <w:r>
              <w:t>11.3</w:t>
            </w:r>
          </w:p>
        </w:tc>
        <w:tc>
          <w:tcPr>
            <w:tcW w:w="533" w:type="dxa"/>
          </w:tcPr>
          <w:p w14:paraId="61E2B328" w14:textId="67B4E978" w:rsidR="00263537" w:rsidRDefault="00263537" w:rsidP="00CA1E74">
            <w:r>
              <w:t>10</w:t>
            </w:r>
          </w:p>
        </w:tc>
        <w:tc>
          <w:tcPr>
            <w:tcW w:w="533" w:type="dxa"/>
          </w:tcPr>
          <w:p w14:paraId="13F7A524" w14:textId="226D82E7" w:rsidR="00263537" w:rsidRDefault="00263537" w:rsidP="00CA1E74">
            <w:r>
              <w:t>9</w:t>
            </w:r>
          </w:p>
        </w:tc>
        <w:tc>
          <w:tcPr>
            <w:tcW w:w="533" w:type="dxa"/>
          </w:tcPr>
          <w:p w14:paraId="1E871E9C" w14:textId="1C23BEAF" w:rsidR="00263537" w:rsidRDefault="00263537" w:rsidP="00CA1E74">
            <w:r>
              <w:t>8.2</w:t>
            </w:r>
          </w:p>
        </w:tc>
        <w:tc>
          <w:tcPr>
            <w:tcW w:w="533" w:type="dxa"/>
          </w:tcPr>
          <w:p w14:paraId="40AE19EB" w14:textId="2256FD04" w:rsidR="00263537" w:rsidRDefault="00263537" w:rsidP="00CA1E74">
            <w:r>
              <w:t>7</w:t>
            </w:r>
          </w:p>
        </w:tc>
        <w:tc>
          <w:tcPr>
            <w:tcW w:w="533" w:type="dxa"/>
          </w:tcPr>
          <w:p w14:paraId="72251EA4" w14:textId="7E355A31" w:rsidR="00263537" w:rsidRDefault="00263537" w:rsidP="00CA1E74">
            <w:r>
              <w:t>5</w:t>
            </w:r>
          </w:p>
        </w:tc>
        <w:tc>
          <w:tcPr>
            <w:tcW w:w="534" w:type="dxa"/>
          </w:tcPr>
          <w:p w14:paraId="1515645B" w14:textId="5FD1FE8A" w:rsidR="00263537" w:rsidRDefault="00263537" w:rsidP="00CA1E74">
            <w:r>
              <w:t>4</w:t>
            </w:r>
          </w:p>
        </w:tc>
      </w:tr>
    </w:tbl>
    <w:p w14:paraId="0828EE30" w14:textId="3BB868B0" w:rsidR="00B20A66" w:rsidRPr="00B20A66" w:rsidRDefault="00B20A66" w:rsidP="00B20A66"/>
    <w:p w14:paraId="1CB40EDB" w14:textId="3E43FF67" w:rsidR="00B20A66" w:rsidRPr="00410B0D" w:rsidRDefault="00D925F4" w:rsidP="00BF13DE">
      <w:pPr>
        <w:pStyle w:val="ListParagraph"/>
        <w:numPr>
          <w:ilvl w:val="0"/>
          <w:numId w:val="3"/>
        </w:numPr>
        <w:rPr>
          <w:b/>
          <w:bCs/>
        </w:rPr>
      </w:pPr>
      <w:r w:rsidRPr="00410B0D">
        <w:rPr>
          <w:b/>
          <w:bCs/>
        </w:rPr>
        <w:t>Measurements</w:t>
      </w:r>
    </w:p>
    <w:p w14:paraId="51A9ED28" w14:textId="090AAFD1" w:rsidR="00D925F4" w:rsidRDefault="00D925F4" w:rsidP="00C15340">
      <w:pPr>
        <w:pStyle w:val="ListParagraph"/>
        <w:ind w:left="360"/>
      </w:pPr>
      <w:r>
        <w:t xml:space="preserve">Magnetic field flux density is measured in </w:t>
      </w:r>
      <w:proofErr w:type="spellStart"/>
      <w:r>
        <w:t>milli</w:t>
      </w:r>
      <w:r w:rsidR="00F82D91">
        <w:t>g</w:t>
      </w:r>
      <w:r>
        <w:t>auss</w:t>
      </w:r>
      <w:proofErr w:type="spellEnd"/>
      <w:r>
        <w:t xml:space="preserve"> (</w:t>
      </w:r>
      <w:proofErr w:type="spellStart"/>
      <w:r>
        <w:t>mG</w:t>
      </w:r>
      <w:proofErr w:type="spellEnd"/>
      <w:r>
        <w:t>). The value</w:t>
      </w:r>
      <w:r w:rsidR="002B174D">
        <w:t>s</w:t>
      </w:r>
      <w:r>
        <w:t xml:space="preserve"> presented </w:t>
      </w:r>
      <w:r w:rsidR="002B174D">
        <w:t>are</w:t>
      </w:r>
      <w:r>
        <w:t xml:space="preserve"> the vector w</w:t>
      </w:r>
      <w:r w:rsidR="00C15340">
        <w:t>eigh</w:t>
      </w:r>
      <w:r>
        <w:t>ting of the magnetic field flux on the x, y,</w:t>
      </w:r>
      <w:r w:rsidR="002B174D">
        <w:t xml:space="preserve"> and</w:t>
      </w:r>
      <w:r>
        <w:t xml:space="preserve"> </w:t>
      </w:r>
      <w:proofErr w:type="gramStart"/>
      <w:r>
        <w:t>z axes</w:t>
      </w:r>
      <w:proofErr w:type="gramEnd"/>
      <w:r>
        <w:t>.</w:t>
      </w:r>
    </w:p>
    <w:p w14:paraId="4A4E7B2E" w14:textId="0AC2B9E7" w:rsidR="00D925F4" w:rsidRDefault="002B174D" w:rsidP="00D925F4">
      <w:pPr>
        <w:pStyle w:val="ListParagraph"/>
        <w:ind w:left="360"/>
      </w:pPr>
      <w:r>
        <w:t>M</w:t>
      </w:r>
      <w:r w:rsidR="00D925F4">
        <w:t>easurement</w:t>
      </w:r>
      <w:r>
        <w:t>s were</w:t>
      </w:r>
      <w:r w:rsidR="00D925F4">
        <w:t xml:space="preserve"> performed at </w:t>
      </w:r>
      <w:r>
        <w:t>a</w:t>
      </w:r>
      <w:r w:rsidR="00D925F4">
        <w:t xml:space="preserve"> height of 1 meter.</w:t>
      </w:r>
    </w:p>
    <w:p w14:paraId="1E1BAF77" w14:textId="77777777" w:rsidR="00D925F4" w:rsidRDefault="00D925F4" w:rsidP="00D925F4">
      <w:pPr>
        <w:pStyle w:val="ListParagraph"/>
        <w:ind w:left="360"/>
      </w:pPr>
    </w:p>
    <w:p w14:paraId="0C74EFB6" w14:textId="352BBCA6" w:rsidR="00D925F4" w:rsidRPr="00D925F4" w:rsidRDefault="00D925F4" w:rsidP="00A332D0">
      <w:pPr>
        <w:pStyle w:val="ListParagraph"/>
        <w:pageBreakBefore/>
        <w:ind w:left="357"/>
        <w:rPr>
          <w:b/>
          <w:bCs/>
        </w:rPr>
      </w:pPr>
      <w:r w:rsidRPr="00D925F4">
        <w:rPr>
          <w:b/>
          <w:bCs/>
        </w:rPr>
        <w:lastRenderedPageBreak/>
        <w:t xml:space="preserve">Table 1: Magnetic Field Flux Measurements </w:t>
      </w:r>
      <w:commentRangeStart w:id="5"/>
      <w:r w:rsidR="000762CA">
        <w:rPr>
          <w:b/>
          <w:bCs/>
        </w:rPr>
        <w:t>around</w:t>
      </w:r>
      <w:r w:rsidRPr="00D925F4">
        <w:rPr>
          <w:b/>
          <w:bCs/>
        </w:rPr>
        <w:t xml:space="preserve"> the </w:t>
      </w:r>
      <w:r w:rsidR="000762CA">
        <w:rPr>
          <w:b/>
          <w:bCs/>
        </w:rPr>
        <w:t>Campus’ Building</w:t>
      </w:r>
      <w:bookmarkStart w:id="6" w:name="_GoBack"/>
      <w:bookmarkEnd w:id="6"/>
      <w:r w:rsidR="000762CA">
        <w:rPr>
          <w:b/>
          <w:bCs/>
        </w:rPr>
        <w:t xml:space="preserve"> Layout</w:t>
      </w:r>
      <w:commentRangeEnd w:id="5"/>
      <w:r w:rsidR="000762CA">
        <w:rPr>
          <w:rStyle w:val="CommentReference"/>
        </w:rPr>
        <w:commentReference w:id="5"/>
      </w:r>
    </w:p>
    <w:tbl>
      <w:tblPr>
        <w:tblStyle w:val="TableGrid"/>
        <w:tblW w:w="0" w:type="auto"/>
        <w:tblInd w:w="360" w:type="dxa"/>
        <w:tblLayout w:type="fixed"/>
        <w:tblLook w:val="04A0" w:firstRow="1" w:lastRow="0" w:firstColumn="1" w:lastColumn="0" w:noHBand="0" w:noVBand="1"/>
      </w:tblPr>
      <w:tblGrid>
        <w:gridCol w:w="640"/>
        <w:gridCol w:w="1808"/>
        <w:gridCol w:w="1080"/>
        <w:gridCol w:w="1710"/>
        <w:gridCol w:w="1170"/>
        <w:gridCol w:w="1449"/>
        <w:gridCol w:w="799"/>
      </w:tblGrid>
      <w:tr w:rsidR="000762CA" w:rsidRPr="00D925F4" w14:paraId="00B6B877" w14:textId="77777777" w:rsidTr="002C2AE5">
        <w:tc>
          <w:tcPr>
            <w:tcW w:w="640" w:type="dxa"/>
          </w:tcPr>
          <w:p w14:paraId="44BAF3DA" w14:textId="1844FEE3" w:rsidR="00D925F4" w:rsidRPr="00D925F4" w:rsidRDefault="00D925F4" w:rsidP="00D925F4">
            <w:pPr>
              <w:pStyle w:val="ListParagraph"/>
              <w:ind w:left="0"/>
              <w:rPr>
                <w:b/>
                <w:bCs/>
              </w:rPr>
            </w:pPr>
            <w:r>
              <w:rPr>
                <w:b/>
                <w:bCs/>
              </w:rPr>
              <w:t>No.</w:t>
            </w:r>
          </w:p>
        </w:tc>
        <w:tc>
          <w:tcPr>
            <w:tcW w:w="1808" w:type="dxa"/>
          </w:tcPr>
          <w:p w14:paraId="5329C5E4" w14:textId="4C1180B3" w:rsidR="00D925F4" w:rsidRPr="00D925F4" w:rsidRDefault="00D925F4" w:rsidP="00D925F4">
            <w:pPr>
              <w:pStyle w:val="ListParagraph"/>
              <w:ind w:left="0"/>
              <w:rPr>
                <w:b/>
                <w:bCs/>
              </w:rPr>
            </w:pPr>
            <w:r>
              <w:rPr>
                <w:b/>
                <w:bCs/>
              </w:rPr>
              <w:t>Measuring point</w:t>
            </w:r>
          </w:p>
        </w:tc>
        <w:tc>
          <w:tcPr>
            <w:tcW w:w="1080" w:type="dxa"/>
          </w:tcPr>
          <w:p w14:paraId="0499918D" w14:textId="34A85FE8" w:rsidR="00D925F4" w:rsidRPr="00D925F4" w:rsidRDefault="00D925F4" w:rsidP="00D925F4">
            <w:pPr>
              <w:pStyle w:val="ListParagraph"/>
              <w:ind w:left="0"/>
              <w:rPr>
                <w:b/>
                <w:bCs/>
              </w:rPr>
            </w:pPr>
            <w:r>
              <w:rPr>
                <w:b/>
                <w:bCs/>
              </w:rPr>
              <w:t>Building</w:t>
            </w:r>
          </w:p>
        </w:tc>
        <w:tc>
          <w:tcPr>
            <w:tcW w:w="1710" w:type="dxa"/>
          </w:tcPr>
          <w:p w14:paraId="127179E9" w14:textId="3B1247A9" w:rsidR="00D925F4" w:rsidRPr="00D925F4" w:rsidRDefault="00D925F4" w:rsidP="00D925F4">
            <w:pPr>
              <w:pStyle w:val="ListParagraph"/>
              <w:ind w:left="0"/>
              <w:rPr>
                <w:b/>
                <w:bCs/>
              </w:rPr>
            </w:pPr>
            <w:r>
              <w:rPr>
                <w:b/>
                <w:bCs/>
              </w:rPr>
              <w:t>Coordinates</w:t>
            </w:r>
          </w:p>
        </w:tc>
        <w:tc>
          <w:tcPr>
            <w:tcW w:w="1170" w:type="dxa"/>
          </w:tcPr>
          <w:p w14:paraId="248CC877" w14:textId="47CBE01A" w:rsidR="00D925F4" w:rsidRDefault="00D925F4" w:rsidP="00D925F4">
            <w:pPr>
              <w:pStyle w:val="ListParagraph"/>
              <w:ind w:left="0"/>
              <w:rPr>
                <w:b/>
                <w:bCs/>
              </w:rPr>
            </w:pPr>
            <w:r>
              <w:rPr>
                <w:b/>
                <w:bCs/>
              </w:rPr>
              <w:t>Measure</w:t>
            </w:r>
            <w:r w:rsidR="000762CA">
              <w:rPr>
                <w:b/>
                <w:bCs/>
              </w:rPr>
              <w:t>-</w:t>
            </w:r>
            <w:proofErr w:type="spellStart"/>
            <w:r>
              <w:rPr>
                <w:b/>
                <w:bCs/>
              </w:rPr>
              <w:t>ments</w:t>
            </w:r>
            <w:proofErr w:type="spellEnd"/>
          </w:p>
          <w:p w14:paraId="265E8F27" w14:textId="74B3681A" w:rsidR="00D925F4" w:rsidRPr="00D925F4" w:rsidRDefault="000762CA" w:rsidP="00D925F4">
            <w:pPr>
              <w:pStyle w:val="ListParagraph"/>
              <w:ind w:left="0"/>
              <w:rPr>
                <w:b/>
                <w:bCs/>
              </w:rPr>
            </w:pPr>
            <w:r>
              <w:rPr>
                <w:b/>
                <w:bCs/>
              </w:rPr>
              <w:t>(</w:t>
            </w:r>
            <w:proofErr w:type="spellStart"/>
            <w:proofErr w:type="gramStart"/>
            <w:r w:rsidR="00D925F4">
              <w:rPr>
                <w:b/>
                <w:bCs/>
              </w:rPr>
              <w:t>mG</w:t>
            </w:r>
            <w:proofErr w:type="spellEnd"/>
            <w:proofErr w:type="gramEnd"/>
            <w:r>
              <w:rPr>
                <w:b/>
                <w:bCs/>
              </w:rPr>
              <w:t>)</w:t>
            </w:r>
          </w:p>
        </w:tc>
        <w:tc>
          <w:tcPr>
            <w:tcW w:w="1449" w:type="dxa"/>
          </w:tcPr>
          <w:p w14:paraId="06A2C29E" w14:textId="77777777" w:rsidR="00D925F4" w:rsidRDefault="00D925F4" w:rsidP="00D925F4">
            <w:pPr>
              <w:pStyle w:val="ListParagraph"/>
              <w:ind w:left="0"/>
              <w:rPr>
                <w:b/>
                <w:bCs/>
              </w:rPr>
            </w:pPr>
            <w:r>
              <w:rPr>
                <w:b/>
                <w:bCs/>
              </w:rPr>
              <w:t>Current consumption at time of measuring</w:t>
            </w:r>
          </w:p>
          <w:p w14:paraId="14A684CA" w14:textId="2D10D9E7" w:rsidR="00D925F4" w:rsidRPr="00D925F4" w:rsidRDefault="00D925F4" w:rsidP="00D925F4">
            <w:pPr>
              <w:pStyle w:val="ListParagraph"/>
              <w:ind w:left="0"/>
              <w:rPr>
                <w:b/>
                <w:bCs/>
              </w:rPr>
            </w:pPr>
            <w:r>
              <w:rPr>
                <w:b/>
                <w:bCs/>
              </w:rPr>
              <w:t>A</w:t>
            </w:r>
          </w:p>
        </w:tc>
        <w:tc>
          <w:tcPr>
            <w:tcW w:w="799" w:type="dxa"/>
          </w:tcPr>
          <w:p w14:paraId="53410702" w14:textId="6DC1B098" w:rsidR="00D925F4" w:rsidRPr="00D925F4" w:rsidRDefault="00D925F4" w:rsidP="00D925F4">
            <w:pPr>
              <w:pStyle w:val="ListParagraph"/>
              <w:ind w:left="0"/>
              <w:rPr>
                <w:b/>
                <w:bCs/>
              </w:rPr>
            </w:pPr>
            <w:r>
              <w:rPr>
                <w:b/>
                <w:bCs/>
              </w:rPr>
              <w:t>Notes</w:t>
            </w:r>
          </w:p>
        </w:tc>
      </w:tr>
      <w:tr w:rsidR="000762CA" w14:paraId="6878E083" w14:textId="77777777" w:rsidTr="002C2AE5">
        <w:tc>
          <w:tcPr>
            <w:tcW w:w="640" w:type="dxa"/>
          </w:tcPr>
          <w:p w14:paraId="7CCF4D72" w14:textId="27271EEE" w:rsidR="008D2F9F" w:rsidRDefault="008D2F9F" w:rsidP="008D2F9F">
            <w:pPr>
              <w:pStyle w:val="ListParagraph"/>
              <w:ind w:left="0"/>
            </w:pPr>
            <w:r>
              <w:t>1</w:t>
            </w:r>
          </w:p>
        </w:tc>
        <w:tc>
          <w:tcPr>
            <w:tcW w:w="1808" w:type="dxa"/>
          </w:tcPr>
          <w:p w14:paraId="37DB12AA" w14:textId="1C3F69D5" w:rsidR="008D2F9F" w:rsidRDefault="008D2F9F" w:rsidP="008D2F9F">
            <w:pPr>
              <w:pStyle w:val="ListParagraph"/>
              <w:ind w:left="0"/>
            </w:pPr>
            <w:r>
              <w:t>Outside</w:t>
            </w:r>
            <w:r w:rsidR="000762CA">
              <w:t>,</w:t>
            </w:r>
            <w:r>
              <w:t xml:space="preserve"> near</w:t>
            </w:r>
            <w:r w:rsidR="000762CA">
              <w:t>by</w:t>
            </w:r>
          </w:p>
        </w:tc>
        <w:tc>
          <w:tcPr>
            <w:tcW w:w="1080" w:type="dxa"/>
          </w:tcPr>
          <w:p w14:paraId="6A67D9B3" w14:textId="6EE6E9B6" w:rsidR="008D2F9F" w:rsidRDefault="008D2F9F" w:rsidP="008D2F9F">
            <w:pPr>
              <w:pStyle w:val="ListParagraph"/>
              <w:ind w:left="0"/>
            </w:pPr>
            <w:r>
              <w:t>215</w:t>
            </w:r>
          </w:p>
        </w:tc>
        <w:tc>
          <w:tcPr>
            <w:tcW w:w="1710" w:type="dxa"/>
          </w:tcPr>
          <w:p w14:paraId="2D178EFB" w14:textId="3AB0D9B2" w:rsidR="008D2F9F" w:rsidRDefault="008D2F9F" w:rsidP="008D2F9F">
            <w:pPr>
              <w:pStyle w:val="ListParagraph"/>
              <w:ind w:left="0"/>
            </w:pPr>
            <w:r w:rsidRPr="00CE3D97">
              <w:t>185130/663886</w:t>
            </w:r>
          </w:p>
        </w:tc>
        <w:tc>
          <w:tcPr>
            <w:tcW w:w="1170" w:type="dxa"/>
          </w:tcPr>
          <w:p w14:paraId="7BD4FCAF" w14:textId="7D4EC4D5" w:rsidR="008D2F9F" w:rsidRDefault="008D2F9F" w:rsidP="008D2F9F">
            <w:pPr>
              <w:pStyle w:val="ListParagraph"/>
              <w:ind w:left="0"/>
            </w:pPr>
            <w:r w:rsidRPr="002A4E74">
              <w:t>0.88</w:t>
            </w:r>
          </w:p>
        </w:tc>
        <w:tc>
          <w:tcPr>
            <w:tcW w:w="1449" w:type="dxa"/>
          </w:tcPr>
          <w:p w14:paraId="34EECD0C" w14:textId="488AB7D1" w:rsidR="008D2F9F" w:rsidRDefault="008D2F9F" w:rsidP="008D2F9F">
            <w:pPr>
              <w:pStyle w:val="ListParagraph"/>
              <w:ind w:left="0"/>
            </w:pPr>
          </w:p>
        </w:tc>
        <w:tc>
          <w:tcPr>
            <w:tcW w:w="799" w:type="dxa"/>
          </w:tcPr>
          <w:p w14:paraId="483D086C" w14:textId="77777777" w:rsidR="008D2F9F" w:rsidRDefault="008D2F9F" w:rsidP="008D2F9F">
            <w:pPr>
              <w:pStyle w:val="ListParagraph"/>
              <w:ind w:left="0"/>
            </w:pPr>
          </w:p>
        </w:tc>
      </w:tr>
      <w:tr w:rsidR="000762CA" w14:paraId="3A8C8EFA" w14:textId="77777777" w:rsidTr="002C2AE5">
        <w:tc>
          <w:tcPr>
            <w:tcW w:w="640" w:type="dxa"/>
          </w:tcPr>
          <w:p w14:paraId="0049F429" w14:textId="22DA5ADE" w:rsidR="008D2F9F" w:rsidRDefault="008D2F9F" w:rsidP="008D2F9F">
            <w:pPr>
              <w:pStyle w:val="ListParagraph"/>
              <w:ind w:left="0"/>
            </w:pPr>
            <w:r>
              <w:t>2</w:t>
            </w:r>
          </w:p>
        </w:tc>
        <w:tc>
          <w:tcPr>
            <w:tcW w:w="1808" w:type="dxa"/>
          </w:tcPr>
          <w:p w14:paraId="302871F5" w14:textId="18EF7288" w:rsidR="008D2F9F" w:rsidRDefault="008D2F9F" w:rsidP="008D2F9F">
            <w:pPr>
              <w:pStyle w:val="ListParagraph"/>
              <w:ind w:left="0"/>
            </w:pPr>
            <w:r>
              <w:t>Southeast side</w:t>
            </w:r>
          </w:p>
        </w:tc>
        <w:tc>
          <w:tcPr>
            <w:tcW w:w="1080" w:type="dxa"/>
          </w:tcPr>
          <w:p w14:paraId="1AA88C2A" w14:textId="2961C82E" w:rsidR="008D2F9F" w:rsidRDefault="008D2F9F" w:rsidP="008D2F9F">
            <w:pPr>
              <w:pStyle w:val="ListParagraph"/>
              <w:ind w:left="0"/>
            </w:pPr>
            <w:r>
              <w:t>215</w:t>
            </w:r>
          </w:p>
        </w:tc>
        <w:tc>
          <w:tcPr>
            <w:tcW w:w="1710" w:type="dxa"/>
          </w:tcPr>
          <w:p w14:paraId="4F15E60C" w14:textId="2D9C422E" w:rsidR="008D2F9F" w:rsidRDefault="008D2F9F" w:rsidP="008D2F9F">
            <w:pPr>
              <w:pStyle w:val="ListParagraph"/>
              <w:ind w:left="0"/>
            </w:pPr>
            <w:r w:rsidRPr="00CE3D97">
              <w:t>185136/663870</w:t>
            </w:r>
          </w:p>
        </w:tc>
        <w:tc>
          <w:tcPr>
            <w:tcW w:w="1170" w:type="dxa"/>
          </w:tcPr>
          <w:p w14:paraId="16273C72" w14:textId="51E2176A" w:rsidR="008D2F9F" w:rsidRDefault="008D2F9F" w:rsidP="008D2F9F">
            <w:pPr>
              <w:pStyle w:val="ListParagraph"/>
              <w:ind w:left="0"/>
            </w:pPr>
            <w:r w:rsidRPr="002A4E74">
              <w:t>0.75</w:t>
            </w:r>
          </w:p>
        </w:tc>
        <w:tc>
          <w:tcPr>
            <w:tcW w:w="1449" w:type="dxa"/>
          </w:tcPr>
          <w:p w14:paraId="7A468BF8" w14:textId="12B7EFEC" w:rsidR="008D2F9F" w:rsidRDefault="008D2F9F" w:rsidP="008D2F9F">
            <w:pPr>
              <w:pStyle w:val="ListParagraph"/>
              <w:ind w:left="0"/>
            </w:pPr>
            <w:r>
              <w:t>400</w:t>
            </w:r>
          </w:p>
        </w:tc>
        <w:tc>
          <w:tcPr>
            <w:tcW w:w="799" w:type="dxa"/>
          </w:tcPr>
          <w:p w14:paraId="7F74AFE3" w14:textId="77777777" w:rsidR="008D2F9F" w:rsidRDefault="008D2F9F" w:rsidP="008D2F9F">
            <w:pPr>
              <w:pStyle w:val="ListParagraph"/>
              <w:ind w:left="0"/>
            </w:pPr>
          </w:p>
        </w:tc>
      </w:tr>
      <w:tr w:rsidR="000762CA" w14:paraId="10D8FB58" w14:textId="77777777" w:rsidTr="002C2AE5">
        <w:tc>
          <w:tcPr>
            <w:tcW w:w="640" w:type="dxa"/>
          </w:tcPr>
          <w:p w14:paraId="3D55DBDF" w14:textId="2DDCB849" w:rsidR="008D2F9F" w:rsidRDefault="008D2F9F" w:rsidP="008D2F9F">
            <w:pPr>
              <w:pStyle w:val="ListParagraph"/>
              <w:ind w:left="0"/>
            </w:pPr>
            <w:r>
              <w:t>3</w:t>
            </w:r>
          </w:p>
        </w:tc>
        <w:tc>
          <w:tcPr>
            <w:tcW w:w="1808" w:type="dxa"/>
          </w:tcPr>
          <w:p w14:paraId="21E0C5B1" w14:textId="38BF4DCF" w:rsidR="008D2F9F" w:rsidRDefault="008D2F9F" w:rsidP="008D2F9F">
            <w:pPr>
              <w:pStyle w:val="ListParagraph"/>
              <w:ind w:left="0"/>
            </w:pPr>
            <w:r>
              <w:t>Between building 215 and 212</w:t>
            </w:r>
          </w:p>
        </w:tc>
        <w:tc>
          <w:tcPr>
            <w:tcW w:w="1080" w:type="dxa"/>
          </w:tcPr>
          <w:p w14:paraId="470CDC4F" w14:textId="56459BD5" w:rsidR="008D2F9F" w:rsidRDefault="008D2F9F" w:rsidP="008D2F9F">
            <w:pPr>
              <w:pStyle w:val="ListParagraph"/>
              <w:ind w:left="0"/>
            </w:pPr>
            <w:r>
              <w:t xml:space="preserve">  </w:t>
            </w:r>
          </w:p>
        </w:tc>
        <w:tc>
          <w:tcPr>
            <w:tcW w:w="1710" w:type="dxa"/>
          </w:tcPr>
          <w:p w14:paraId="536CA7B4" w14:textId="5EA3A13F" w:rsidR="008D2F9F" w:rsidRDefault="008D2F9F" w:rsidP="008D2F9F">
            <w:pPr>
              <w:pStyle w:val="ListParagraph"/>
              <w:ind w:left="0"/>
            </w:pPr>
            <w:r w:rsidRPr="00CE3D97">
              <w:t>885164/66387</w:t>
            </w:r>
          </w:p>
        </w:tc>
        <w:tc>
          <w:tcPr>
            <w:tcW w:w="1170" w:type="dxa"/>
          </w:tcPr>
          <w:p w14:paraId="0A6A788A" w14:textId="69A9170B" w:rsidR="008D2F9F" w:rsidRDefault="008D2F9F" w:rsidP="008D2F9F">
            <w:pPr>
              <w:pStyle w:val="ListParagraph"/>
              <w:ind w:left="0"/>
            </w:pPr>
            <w:r w:rsidRPr="002A4E74">
              <w:t>0.38</w:t>
            </w:r>
          </w:p>
        </w:tc>
        <w:tc>
          <w:tcPr>
            <w:tcW w:w="1449" w:type="dxa"/>
          </w:tcPr>
          <w:p w14:paraId="319EF8EF" w14:textId="6F26A42D" w:rsidR="008D2F9F" w:rsidRDefault="008D2F9F" w:rsidP="008D2F9F">
            <w:pPr>
              <w:pStyle w:val="ListParagraph"/>
              <w:ind w:left="0"/>
            </w:pPr>
          </w:p>
        </w:tc>
        <w:tc>
          <w:tcPr>
            <w:tcW w:w="799" w:type="dxa"/>
          </w:tcPr>
          <w:p w14:paraId="3AC0C882" w14:textId="77777777" w:rsidR="008D2F9F" w:rsidRDefault="008D2F9F" w:rsidP="008D2F9F">
            <w:pPr>
              <w:pStyle w:val="ListParagraph"/>
              <w:ind w:left="0"/>
            </w:pPr>
          </w:p>
        </w:tc>
      </w:tr>
      <w:tr w:rsidR="000762CA" w14:paraId="3F27C4A9" w14:textId="77777777" w:rsidTr="002C2AE5">
        <w:tc>
          <w:tcPr>
            <w:tcW w:w="640" w:type="dxa"/>
          </w:tcPr>
          <w:p w14:paraId="1A82EC10" w14:textId="0796A6DC" w:rsidR="008D2F9F" w:rsidRDefault="008D2F9F" w:rsidP="008D2F9F">
            <w:pPr>
              <w:pStyle w:val="ListParagraph"/>
              <w:ind w:left="0"/>
            </w:pPr>
            <w:r>
              <w:t>4</w:t>
            </w:r>
          </w:p>
        </w:tc>
        <w:tc>
          <w:tcPr>
            <w:tcW w:w="1808" w:type="dxa"/>
          </w:tcPr>
          <w:p w14:paraId="2BA6D943" w14:textId="3B9648C1" w:rsidR="008D2F9F" w:rsidRDefault="008D2F9F" w:rsidP="008D2F9F">
            <w:pPr>
              <w:pStyle w:val="ListParagraph"/>
              <w:ind w:left="0"/>
            </w:pPr>
            <w:r>
              <w:t>Inside structure</w:t>
            </w:r>
          </w:p>
        </w:tc>
        <w:tc>
          <w:tcPr>
            <w:tcW w:w="1080" w:type="dxa"/>
          </w:tcPr>
          <w:p w14:paraId="3AE9A2B3" w14:textId="0F153E47" w:rsidR="008D2F9F" w:rsidRDefault="008D2F9F" w:rsidP="008D2F9F">
            <w:pPr>
              <w:pStyle w:val="ListParagraph"/>
              <w:ind w:left="0"/>
            </w:pPr>
            <w:r>
              <w:t>212</w:t>
            </w:r>
          </w:p>
        </w:tc>
        <w:tc>
          <w:tcPr>
            <w:tcW w:w="1710" w:type="dxa"/>
          </w:tcPr>
          <w:p w14:paraId="3013922F" w14:textId="466DD31D" w:rsidR="008D2F9F" w:rsidRDefault="008D2F9F" w:rsidP="008D2F9F">
            <w:pPr>
              <w:pStyle w:val="ListParagraph"/>
              <w:ind w:left="0"/>
            </w:pPr>
            <w:r w:rsidRPr="00CE3D97">
              <w:t>185195/663877</w:t>
            </w:r>
          </w:p>
        </w:tc>
        <w:tc>
          <w:tcPr>
            <w:tcW w:w="1170" w:type="dxa"/>
          </w:tcPr>
          <w:p w14:paraId="79DBD0CA" w14:textId="16E60386" w:rsidR="008D2F9F" w:rsidRDefault="008D2F9F" w:rsidP="008D2F9F">
            <w:pPr>
              <w:pStyle w:val="ListParagraph"/>
              <w:ind w:left="0"/>
            </w:pPr>
            <w:r w:rsidRPr="002A4E74">
              <w:t>20</w:t>
            </w:r>
          </w:p>
        </w:tc>
        <w:tc>
          <w:tcPr>
            <w:tcW w:w="1449" w:type="dxa"/>
          </w:tcPr>
          <w:p w14:paraId="00E5CCAC" w14:textId="2B6C8390" w:rsidR="008D2F9F" w:rsidRDefault="005B33A3" w:rsidP="008D2F9F">
            <w:pPr>
              <w:pStyle w:val="ListParagraph"/>
              <w:ind w:left="0"/>
            </w:pPr>
            <w:r>
              <w:t>130</w:t>
            </w:r>
          </w:p>
        </w:tc>
        <w:tc>
          <w:tcPr>
            <w:tcW w:w="799" w:type="dxa"/>
          </w:tcPr>
          <w:p w14:paraId="0AE99C8F" w14:textId="5DA83512" w:rsidR="008D2F9F" w:rsidRDefault="005B33A3" w:rsidP="000762CA">
            <w:pPr>
              <w:pStyle w:val="ListParagraph"/>
              <w:ind w:left="0"/>
            </w:pPr>
            <w:r>
              <w:t xml:space="preserve">Under cable </w:t>
            </w:r>
            <w:r w:rsidR="00C15340">
              <w:t>ladder</w:t>
            </w:r>
          </w:p>
        </w:tc>
      </w:tr>
      <w:tr w:rsidR="000762CA" w14:paraId="16114DF1" w14:textId="77777777" w:rsidTr="002C2AE5">
        <w:tc>
          <w:tcPr>
            <w:tcW w:w="640" w:type="dxa"/>
          </w:tcPr>
          <w:p w14:paraId="31BDC8CC" w14:textId="398BED56" w:rsidR="008D2F9F" w:rsidRDefault="008D2F9F" w:rsidP="008D2F9F">
            <w:pPr>
              <w:pStyle w:val="ListParagraph"/>
              <w:ind w:left="0"/>
            </w:pPr>
            <w:r>
              <w:t>5</w:t>
            </w:r>
          </w:p>
        </w:tc>
        <w:tc>
          <w:tcPr>
            <w:tcW w:w="1808" w:type="dxa"/>
          </w:tcPr>
          <w:p w14:paraId="58CD05DC" w14:textId="6F1FE2E0" w:rsidR="008D2F9F" w:rsidRDefault="008D2F9F" w:rsidP="008D2F9F">
            <w:pPr>
              <w:pStyle w:val="ListParagraph"/>
              <w:ind w:left="0"/>
            </w:pPr>
            <w:r>
              <w:t>Next to electric cabinet room S6</w:t>
            </w:r>
          </w:p>
        </w:tc>
        <w:tc>
          <w:tcPr>
            <w:tcW w:w="1080" w:type="dxa"/>
          </w:tcPr>
          <w:p w14:paraId="4C66BB43" w14:textId="68DCA9C6" w:rsidR="008D2F9F" w:rsidRDefault="008D2F9F" w:rsidP="008D2F9F">
            <w:pPr>
              <w:pStyle w:val="ListParagraph"/>
              <w:ind w:left="0"/>
            </w:pPr>
            <w:r>
              <w:t>212</w:t>
            </w:r>
          </w:p>
        </w:tc>
        <w:tc>
          <w:tcPr>
            <w:tcW w:w="1710" w:type="dxa"/>
          </w:tcPr>
          <w:p w14:paraId="1C2ADA3A" w14:textId="7E48E895" w:rsidR="008D2F9F" w:rsidRDefault="008D2F9F" w:rsidP="008D2F9F">
            <w:pPr>
              <w:pStyle w:val="ListParagraph"/>
              <w:ind w:left="0"/>
            </w:pPr>
            <w:r w:rsidRPr="00CE3D97">
              <w:t>185203/663878</w:t>
            </w:r>
          </w:p>
        </w:tc>
        <w:tc>
          <w:tcPr>
            <w:tcW w:w="1170" w:type="dxa"/>
          </w:tcPr>
          <w:p w14:paraId="3302913A" w14:textId="1121EF31" w:rsidR="008D2F9F" w:rsidRDefault="008D2F9F" w:rsidP="008D2F9F">
            <w:pPr>
              <w:pStyle w:val="ListParagraph"/>
              <w:ind w:left="0"/>
            </w:pPr>
            <w:r w:rsidRPr="002A4E74">
              <w:t>2.6</w:t>
            </w:r>
          </w:p>
        </w:tc>
        <w:tc>
          <w:tcPr>
            <w:tcW w:w="1449" w:type="dxa"/>
          </w:tcPr>
          <w:p w14:paraId="048A33B8" w14:textId="046EC51E" w:rsidR="008D2F9F" w:rsidRDefault="008D2F9F" w:rsidP="008D2F9F">
            <w:pPr>
              <w:pStyle w:val="ListParagraph"/>
              <w:ind w:left="0"/>
            </w:pPr>
          </w:p>
        </w:tc>
        <w:tc>
          <w:tcPr>
            <w:tcW w:w="799" w:type="dxa"/>
          </w:tcPr>
          <w:p w14:paraId="44EEBE8F" w14:textId="77777777" w:rsidR="008D2F9F" w:rsidRDefault="008D2F9F" w:rsidP="008D2F9F">
            <w:pPr>
              <w:pStyle w:val="ListParagraph"/>
              <w:ind w:left="0"/>
            </w:pPr>
          </w:p>
        </w:tc>
      </w:tr>
      <w:tr w:rsidR="000762CA" w14:paraId="6BD712A3" w14:textId="77777777" w:rsidTr="002C2AE5">
        <w:tc>
          <w:tcPr>
            <w:tcW w:w="640" w:type="dxa"/>
          </w:tcPr>
          <w:p w14:paraId="351D8FFB" w14:textId="481CC48C" w:rsidR="008D2F9F" w:rsidRDefault="008D2F9F" w:rsidP="008D2F9F">
            <w:pPr>
              <w:pStyle w:val="ListParagraph"/>
              <w:ind w:left="0"/>
            </w:pPr>
            <w:r>
              <w:t>6</w:t>
            </w:r>
          </w:p>
        </w:tc>
        <w:tc>
          <w:tcPr>
            <w:tcW w:w="1808" w:type="dxa"/>
          </w:tcPr>
          <w:p w14:paraId="4A2952A5" w14:textId="3626C36B" w:rsidR="008D2F9F" w:rsidRDefault="008D2F9F" w:rsidP="008D2F9F">
            <w:pPr>
              <w:pStyle w:val="ListParagraph"/>
              <w:ind w:left="0"/>
            </w:pPr>
            <w:r>
              <w:t>Next to the stairs opposite the elevator</w:t>
            </w:r>
          </w:p>
        </w:tc>
        <w:tc>
          <w:tcPr>
            <w:tcW w:w="1080" w:type="dxa"/>
          </w:tcPr>
          <w:p w14:paraId="2E546234" w14:textId="57034B61" w:rsidR="008D2F9F" w:rsidRDefault="008D2F9F" w:rsidP="008D2F9F">
            <w:pPr>
              <w:pStyle w:val="ListParagraph"/>
              <w:ind w:left="0"/>
            </w:pPr>
            <w:r>
              <w:t>213</w:t>
            </w:r>
          </w:p>
        </w:tc>
        <w:tc>
          <w:tcPr>
            <w:tcW w:w="1710" w:type="dxa"/>
          </w:tcPr>
          <w:p w14:paraId="76482BB2" w14:textId="4E0F8F4B" w:rsidR="008D2F9F" w:rsidRDefault="008D2F9F" w:rsidP="008D2F9F">
            <w:pPr>
              <w:pStyle w:val="ListParagraph"/>
              <w:ind w:left="0"/>
            </w:pPr>
            <w:r w:rsidRPr="00CE3D97">
              <w:t>185211/663918</w:t>
            </w:r>
          </w:p>
        </w:tc>
        <w:tc>
          <w:tcPr>
            <w:tcW w:w="1170" w:type="dxa"/>
          </w:tcPr>
          <w:p w14:paraId="49C13E74" w14:textId="5DE1F787" w:rsidR="008D2F9F" w:rsidRDefault="008D2F9F" w:rsidP="008D2F9F">
            <w:pPr>
              <w:pStyle w:val="ListParagraph"/>
              <w:ind w:left="0"/>
            </w:pPr>
            <w:r w:rsidRPr="002A4E74">
              <w:t>0.5</w:t>
            </w:r>
          </w:p>
        </w:tc>
        <w:tc>
          <w:tcPr>
            <w:tcW w:w="1449" w:type="dxa"/>
          </w:tcPr>
          <w:p w14:paraId="1585CC79" w14:textId="71158A9C" w:rsidR="008D2F9F" w:rsidRDefault="005B33A3" w:rsidP="008D2F9F">
            <w:pPr>
              <w:pStyle w:val="ListParagraph"/>
              <w:ind w:left="0"/>
            </w:pPr>
            <w:r>
              <w:t>120</w:t>
            </w:r>
          </w:p>
        </w:tc>
        <w:tc>
          <w:tcPr>
            <w:tcW w:w="799" w:type="dxa"/>
          </w:tcPr>
          <w:p w14:paraId="4901F9C0" w14:textId="77777777" w:rsidR="008D2F9F" w:rsidRDefault="008D2F9F" w:rsidP="008D2F9F">
            <w:pPr>
              <w:pStyle w:val="ListParagraph"/>
              <w:ind w:left="0"/>
            </w:pPr>
          </w:p>
        </w:tc>
      </w:tr>
      <w:tr w:rsidR="000762CA" w14:paraId="1C8D858E" w14:textId="77777777" w:rsidTr="002C2AE5">
        <w:tc>
          <w:tcPr>
            <w:tcW w:w="640" w:type="dxa"/>
          </w:tcPr>
          <w:p w14:paraId="503562E8" w14:textId="12AD1391" w:rsidR="008D2F9F" w:rsidRDefault="008D2F9F" w:rsidP="008D2F9F">
            <w:pPr>
              <w:pStyle w:val="ListParagraph"/>
              <w:ind w:left="0"/>
            </w:pPr>
            <w:r>
              <w:t>7</w:t>
            </w:r>
          </w:p>
        </w:tc>
        <w:tc>
          <w:tcPr>
            <w:tcW w:w="1808" w:type="dxa"/>
          </w:tcPr>
          <w:p w14:paraId="2B203187" w14:textId="2692218B" w:rsidR="008D2F9F" w:rsidRDefault="008D2F9F" w:rsidP="008D2F9F">
            <w:pPr>
              <w:pStyle w:val="ListParagraph"/>
              <w:ind w:left="0"/>
            </w:pPr>
            <w:r>
              <w:t xml:space="preserve">In front of the entrance to Beit </w:t>
            </w:r>
            <w:proofErr w:type="spellStart"/>
            <w:r>
              <w:t>Gasner</w:t>
            </w:r>
            <w:proofErr w:type="spellEnd"/>
          </w:p>
        </w:tc>
        <w:tc>
          <w:tcPr>
            <w:tcW w:w="1080" w:type="dxa"/>
          </w:tcPr>
          <w:p w14:paraId="0D18DA51" w14:textId="1B94E538" w:rsidR="008D2F9F" w:rsidRDefault="008D2F9F" w:rsidP="008D2F9F">
            <w:pPr>
              <w:pStyle w:val="ListParagraph"/>
              <w:ind w:left="0"/>
            </w:pPr>
            <w:r>
              <w:t>213</w:t>
            </w:r>
          </w:p>
        </w:tc>
        <w:tc>
          <w:tcPr>
            <w:tcW w:w="1710" w:type="dxa"/>
          </w:tcPr>
          <w:p w14:paraId="0D7C19D7" w14:textId="747F72FE" w:rsidR="008D2F9F" w:rsidRDefault="008D2F9F" w:rsidP="008D2F9F">
            <w:pPr>
              <w:pStyle w:val="ListParagraph"/>
              <w:ind w:left="0"/>
            </w:pPr>
            <w:r w:rsidRPr="00270723">
              <w:t>185182/663935</w:t>
            </w:r>
          </w:p>
        </w:tc>
        <w:tc>
          <w:tcPr>
            <w:tcW w:w="1170" w:type="dxa"/>
          </w:tcPr>
          <w:p w14:paraId="6CF7FA5C" w14:textId="40E1CFE2" w:rsidR="008D2F9F" w:rsidRDefault="008D2F9F" w:rsidP="008D2F9F">
            <w:pPr>
              <w:pStyle w:val="ListParagraph"/>
              <w:ind w:left="0"/>
            </w:pPr>
            <w:r w:rsidRPr="002A4E74">
              <w:t>0.43</w:t>
            </w:r>
          </w:p>
        </w:tc>
        <w:tc>
          <w:tcPr>
            <w:tcW w:w="1449" w:type="dxa"/>
          </w:tcPr>
          <w:p w14:paraId="004C908A" w14:textId="62368C62" w:rsidR="008D2F9F" w:rsidRDefault="005B33A3" w:rsidP="008D2F9F">
            <w:pPr>
              <w:pStyle w:val="ListParagraph"/>
              <w:ind w:left="0"/>
            </w:pPr>
            <w:r>
              <w:t>120</w:t>
            </w:r>
          </w:p>
        </w:tc>
        <w:tc>
          <w:tcPr>
            <w:tcW w:w="799" w:type="dxa"/>
          </w:tcPr>
          <w:p w14:paraId="1451AE04" w14:textId="77777777" w:rsidR="008D2F9F" w:rsidRDefault="008D2F9F" w:rsidP="008D2F9F">
            <w:pPr>
              <w:pStyle w:val="ListParagraph"/>
              <w:ind w:left="0"/>
            </w:pPr>
          </w:p>
        </w:tc>
      </w:tr>
      <w:tr w:rsidR="000762CA" w14:paraId="1221E754" w14:textId="77777777" w:rsidTr="002C2AE5">
        <w:tc>
          <w:tcPr>
            <w:tcW w:w="640" w:type="dxa"/>
          </w:tcPr>
          <w:p w14:paraId="746E013F" w14:textId="14D459F3" w:rsidR="008D2F9F" w:rsidRDefault="008D2F9F" w:rsidP="008D2F9F">
            <w:pPr>
              <w:pStyle w:val="ListParagraph"/>
              <w:ind w:left="0"/>
            </w:pPr>
            <w:r>
              <w:t>8</w:t>
            </w:r>
          </w:p>
        </w:tc>
        <w:tc>
          <w:tcPr>
            <w:tcW w:w="1808" w:type="dxa"/>
          </w:tcPr>
          <w:p w14:paraId="3B32BF8E" w14:textId="0E8A3B1E" w:rsidR="008D2F9F" w:rsidRDefault="008D2F9F" w:rsidP="008D2F9F">
            <w:pPr>
              <w:pStyle w:val="ListParagraph"/>
              <w:ind w:left="0"/>
            </w:pPr>
            <w:r>
              <w:t>In the yard between</w:t>
            </w:r>
            <w:r w:rsidR="00854A8C">
              <w:t xml:space="preserve"> building</w:t>
            </w:r>
            <w:r>
              <w:t xml:space="preserve"> 213 and 403</w:t>
            </w:r>
          </w:p>
        </w:tc>
        <w:tc>
          <w:tcPr>
            <w:tcW w:w="1080" w:type="dxa"/>
          </w:tcPr>
          <w:p w14:paraId="24EB7332" w14:textId="77777777" w:rsidR="008D2F9F" w:rsidRDefault="008D2F9F" w:rsidP="008D2F9F">
            <w:pPr>
              <w:pStyle w:val="ListParagraph"/>
              <w:ind w:left="0"/>
            </w:pPr>
          </w:p>
        </w:tc>
        <w:tc>
          <w:tcPr>
            <w:tcW w:w="1710" w:type="dxa"/>
          </w:tcPr>
          <w:p w14:paraId="77AEF903" w14:textId="586B6A71" w:rsidR="008D2F9F" w:rsidRDefault="008D2F9F" w:rsidP="008D2F9F">
            <w:pPr>
              <w:pStyle w:val="ListParagraph"/>
              <w:ind w:left="0"/>
            </w:pPr>
            <w:r w:rsidRPr="00270723">
              <w:t>185260/663927</w:t>
            </w:r>
          </w:p>
        </w:tc>
        <w:tc>
          <w:tcPr>
            <w:tcW w:w="1170" w:type="dxa"/>
          </w:tcPr>
          <w:p w14:paraId="0E93DC9B" w14:textId="2DC40161" w:rsidR="008D2F9F" w:rsidRDefault="008D2F9F" w:rsidP="008D2F9F">
            <w:pPr>
              <w:pStyle w:val="ListParagraph"/>
              <w:ind w:left="0"/>
            </w:pPr>
            <w:r w:rsidRPr="00E57542">
              <w:t>1.2</w:t>
            </w:r>
          </w:p>
        </w:tc>
        <w:tc>
          <w:tcPr>
            <w:tcW w:w="1449" w:type="dxa"/>
          </w:tcPr>
          <w:p w14:paraId="5982EB2B" w14:textId="77777777" w:rsidR="008D2F9F" w:rsidRDefault="008D2F9F" w:rsidP="008D2F9F">
            <w:pPr>
              <w:pStyle w:val="ListParagraph"/>
              <w:ind w:left="0"/>
            </w:pPr>
          </w:p>
        </w:tc>
        <w:tc>
          <w:tcPr>
            <w:tcW w:w="799" w:type="dxa"/>
          </w:tcPr>
          <w:p w14:paraId="0E84A7B1" w14:textId="77777777" w:rsidR="008D2F9F" w:rsidRDefault="008D2F9F" w:rsidP="008D2F9F">
            <w:pPr>
              <w:pStyle w:val="ListParagraph"/>
              <w:ind w:left="0"/>
            </w:pPr>
          </w:p>
        </w:tc>
      </w:tr>
      <w:tr w:rsidR="000762CA" w14:paraId="15FE1178" w14:textId="77777777" w:rsidTr="002C2AE5">
        <w:tc>
          <w:tcPr>
            <w:tcW w:w="640" w:type="dxa"/>
          </w:tcPr>
          <w:p w14:paraId="24417270" w14:textId="318B8290" w:rsidR="008D2F9F" w:rsidRDefault="008D2F9F" w:rsidP="008D2F9F">
            <w:pPr>
              <w:pStyle w:val="ListParagraph"/>
              <w:ind w:left="0"/>
            </w:pPr>
            <w:r>
              <w:t>9</w:t>
            </w:r>
          </w:p>
        </w:tc>
        <w:tc>
          <w:tcPr>
            <w:tcW w:w="1808" w:type="dxa"/>
          </w:tcPr>
          <w:p w14:paraId="7DCFF718" w14:textId="4B8AA4A5" w:rsidR="008D2F9F" w:rsidRDefault="008D2F9F" w:rsidP="008D2F9F">
            <w:pPr>
              <w:pStyle w:val="ListParagraph"/>
              <w:ind w:left="0"/>
            </w:pPr>
            <w:r>
              <w:t>On the west side</w:t>
            </w:r>
          </w:p>
        </w:tc>
        <w:tc>
          <w:tcPr>
            <w:tcW w:w="1080" w:type="dxa"/>
          </w:tcPr>
          <w:p w14:paraId="2E474DB4" w14:textId="67D0A441" w:rsidR="008D2F9F" w:rsidRDefault="008D2F9F" w:rsidP="008D2F9F">
            <w:pPr>
              <w:pStyle w:val="ListParagraph"/>
              <w:ind w:left="0"/>
            </w:pPr>
            <w:r>
              <w:t>403</w:t>
            </w:r>
          </w:p>
        </w:tc>
        <w:tc>
          <w:tcPr>
            <w:tcW w:w="1710" w:type="dxa"/>
          </w:tcPr>
          <w:p w14:paraId="007CC125" w14:textId="2BDF47BF" w:rsidR="008D2F9F" w:rsidRDefault="008D2F9F" w:rsidP="008D2F9F">
            <w:pPr>
              <w:pStyle w:val="ListParagraph"/>
              <w:ind w:left="0"/>
            </w:pPr>
            <w:r w:rsidRPr="00270723">
              <w:t>185316/663964</w:t>
            </w:r>
          </w:p>
        </w:tc>
        <w:tc>
          <w:tcPr>
            <w:tcW w:w="1170" w:type="dxa"/>
          </w:tcPr>
          <w:p w14:paraId="4D0A583F" w14:textId="5375A04F" w:rsidR="008D2F9F" w:rsidRDefault="008D2F9F" w:rsidP="008D2F9F">
            <w:pPr>
              <w:pStyle w:val="ListParagraph"/>
              <w:ind w:left="0"/>
            </w:pPr>
            <w:r w:rsidRPr="00E57542">
              <w:t>0.3</w:t>
            </w:r>
          </w:p>
        </w:tc>
        <w:tc>
          <w:tcPr>
            <w:tcW w:w="1449" w:type="dxa"/>
          </w:tcPr>
          <w:p w14:paraId="20E83E62" w14:textId="77777777" w:rsidR="008D2F9F" w:rsidRDefault="008D2F9F" w:rsidP="008D2F9F">
            <w:pPr>
              <w:pStyle w:val="ListParagraph"/>
              <w:ind w:left="0"/>
            </w:pPr>
          </w:p>
        </w:tc>
        <w:tc>
          <w:tcPr>
            <w:tcW w:w="799" w:type="dxa"/>
          </w:tcPr>
          <w:p w14:paraId="08ADFE36" w14:textId="77777777" w:rsidR="008D2F9F" w:rsidRDefault="008D2F9F" w:rsidP="008D2F9F">
            <w:pPr>
              <w:pStyle w:val="ListParagraph"/>
              <w:ind w:left="0"/>
            </w:pPr>
          </w:p>
        </w:tc>
      </w:tr>
      <w:tr w:rsidR="000762CA" w14:paraId="3C81A023" w14:textId="77777777" w:rsidTr="002C2AE5">
        <w:tc>
          <w:tcPr>
            <w:tcW w:w="640" w:type="dxa"/>
          </w:tcPr>
          <w:p w14:paraId="0658EA8A" w14:textId="77126A56" w:rsidR="008D2F9F" w:rsidRDefault="008D2F9F" w:rsidP="008D2F9F">
            <w:pPr>
              <w:pStyle w:val="ListParagraph"/>
              <w:ind w:left="0"/>
            </w:pPr>
            <w:r>
              <w:t>10</w:t>
            </w:r>
          </w:p>
        </w:tc>
        <w:tc>
          <w:tcPr>
            <w:tcW w:w="1808" w:type="dxa"/>
          </w:tcPr>
          <w:p w14:paraId="1C2A71FF" w14:textId="06AA3FBA" w:rsidR="008D2F9F" w:rsidRDefault="008D2F9F" w:rsidP="008D2F9F">
            <w:pPr>
              <w:pStyle w:val="ListParagraph"/>
              <w:ind w:left="0"/>
            </w:pPr>
            <w:r>
              <w:t>Next to the men’s bathroom</w:t>
            </w:r>
          </w:p>
        </w:tc>
        <w:tc>
          <w:tcPr>
            <w:tcW w:w="1080" w:type="dxa"/>
          </w:tcPr>
          <w:p w14:paraId="23641084" w14:textId="15BB3C55" w:rsidR="008D2F9F" w:rsidRDefault="008D2F9F" w:rsidP="008D2F9F">
            <w:pPr>
              <w:pStyle w:val="ListParagraph"/>
              <w:ind w:left="0"/>
            </w:pPr>
            <w:r>
              <w:t>403</w:t>
            </w:r>
          </w:p>
        </w:tc>
        <w:tc>
          <w:tcPr>
            <w:tcW w:w="1710" w:type="dxa"/>
          </w:tcPr>
          <w:p w14:paraId="50DA595D" w14:textId="2FD023EF" w:rsidR="008D2F9F" w:rsidRDefault="008D2F9F" w:rsidP="008D2F9F">
            <w:pPr>
              <w:pStyle w:val="ListParagraph"/>
              <w:ind w:left="0"/>
            </w:pPr>
            <w:r w:rsidRPr="00270723">
              <w:t>182348/663958</w:t>
            </w:r>
          </w:p>
        </w:tc>
        <w:tc>
          <w:tcPr>
            <w:tcW w:w="1170" w:type="dxa"/>
          </w:tcPr>
          <w:p w14:paraId="63A33494" w14:textId="6293C7C5" w:rsidR="008D2F9F" w:rsidRDefault="008D2F9F" w:rsidP="008D2F9F">
            <w:pPr>
              <w:pStyle w:val="ListParagraph"/>
              <w:ind w:left="0"/>
            </w:pPr>
            <w:r w:rsidRPr="00E57542">
              <w:t>1</w:t>
            </w:r>
          </w:p>
        </w:tc>
        <w:tc>
          <w:tcPr>
            <w:tcW w:w="1449" w:type="dxa"/>
          </w:tcPr>
          <w:p w14:paraId="0724EBE8" w14:textId="2AD986A9" w:rsidR="008D2F9F" w:rsidRDefault="005B33A3" w:rsidP="008D2F9F">
            <w:pPr>
              <w:pStyle w:val="ListParagraph"/>
              <w:ind w:left="0"/>
            </w:pPr>
            <w:r>
              <w:t>663</w:t>
            </w:r>
          </w:p>
        </w:tc>
        <w:tc>
          <w:tcPr>
            <w:tcW w:w="799" w:type="dxa"/>
          </w:tcPr>
          <w:p w14:paraId="2E7AEA77" w14:textId="77777777" w:rsidR="008D2F9F" w:rsidRDefault="008D2F9F" w:rsidP="008D2F9F">
            <w:pPr>
              <w:pStyle w:val="ListParagraph"/>
              <w:ind w:left="0"/>
            </w:pPr>
          </w:p>
        </w:tc>
      </w:tr>
      <w:tr w:rsidR="000762CA" w14:paraId="78D516A1" w14:textId="77777777" w:rsidTr="002C2AE5">
        <w:tc>
          <w:tcPr>
            <w:tcW w:w="640" w:type="dxa"/>
          </w:tcPr>
          <w:p w14:paraId="22E84AFE" w14:textId="758A2832" w:rsidR="008D2F9F" w:rsidRDefault="008D2F9F" w:rsidP="008D2F9F">
            <w:pPr>
              <w:pStyle w:val="ListParagraph"/>
              <w:ind w:left="0"/>
            </w:pPr>
            <w:r>
              <w:t>11</w:t>
            </w:r>
          </w:p>
        </w:tc>
        <w:tc>
          <w:tcPr>
            <w:tcW w:w="1808" w:type="dxa"/>
          </w:tcPr>
          <w:p w14:paraId="4491A526" w14:textId="033A22B7" w:rsidR="008D2F9F" w:rsidRDefault="008D2F9F" w:rsidP="008D2F9F">
            <w:pPr>
              <w:pStyle w:val="ListParagraph"/>
              <w:ind w:left="0"/>
            </w:pPr>
            <w:r>
              <w:t xml:space="preserve">School of </w:t>
            </w:r>
            <w:r w:rsidR="000762CA">
              <w:t>A</w:t>
            </w:r>
            <w:r>
              <w:t xml:space="preserve">dvanced </w:t>
            </w:r>
            <w:r w:rsidR="000762CA">
              <w:t>S</w:t>
            </w:r>
            <w:r>
              <w:t>tudies</w:t>
            </w:r>
          </w:p>
        </w:tc>
        <w:tc>
          <w:tcPr>
            <w:tcW w:w="1080" w:type="dxa"/>
          </w:tcPr>
          <w:p w14:paraId="22798975" w14:textId="138DA527" w:rsidR="008D2F9F" w:rsidRDefault="008D2F9F" w:rsidP="008D2F9F">
            <w:pPr>
              <w:pStyle w:val="ListParagraph"/>
              <w:ind w:left="0"/>
            </w:pPr>
            <w:r>
              <w:t>403</w:t>
            </w:r>
          </w:p>
        </w:tc>
        <w:tc>
          <w:tcPr>
            <w:tcW w:w="1710" w:type="dxa"/>
          </w:tcPr>
          <w:p w14:paraId="2B9B2180" w14:textId="5EFF4E7B" w:rsidR="008D2F9F" w:rsidRDefault="008D2F9F" w:rsidP="008D2F9F">
            <w:pPr>
              <w:pStyle w:val="ListParagraph"/>
              <w:ind w:left="0"/>
            </w:pPr>
            <w:r w:rsidRPr="00270723">
              <w:t>185352/663970</w:t>
            </w:r>
          </w:p>
        </w:tc>
        <w:tc>
          <w:tcPr>
            <w:tcW w:w="1170" w:type="dxa"/>
          </w:tcPr>
          <w:p w14:paraId="7960F6BA" w14:textId="5A63BEEF" w:rsidR="008D2F9F" w:rsidRDefault="008D2F9F" w:rsidP="008D2F9F">
            <w:pPr>
              <w:pStyle w:val="ListParagraph"/>
              <w:ind w:left="0"/>
            </w:pPr>
            <w:r w:rsidRPr="00E57542">
              <w:t>0.3</w:t>
            </w:r>
          </w:p>
        </w:tc>
        <w:tc>
          <w:tcPr>
            <w:tcW w:w="1449" w:type="dxa"/>
          </w:tcPr>
          <w:p w14:paraId="17E62580" w14:textId="77777777" w:rsidR="008D2F9F" w:rsidRDefault="008D2F9F" w:rsidP="008D2F9F">
            <w:pPr>
              <w:pStyle w:val="ListParagraph"/>
              <w:ind w:left="0"/>
            </w:pPr>
          </w:p>
        </w:tc>
        <w:tc>
          <w:tcPr>
            <w:tcW w:w="799" w:type="dxa"/>
          </w:tcPr>
          <w:p w14:paraId="73395093" w14:textId="77777777" w:rsidR="008D2F9F" w:rsidRDefault="008D2F9F" w:rsidP="008D2F9F">
            <w:pPr>
              <w:pStyle w:val="ListParagraph"/>
              <w:ind w:left="0"/>
            </w:pPr>
          </w:p>
        </w:tc>
      </w:tr>
      <w:tr w:rsidR="000762CA" w14:paraId="5A7A83DB" w14:textId="77777777" w:rsidTr="002C2AE5">
        <w:tc>
          <w:tcPr>
            <w:tcW w:w="640" w:type="dxa"/>
          </w:tcPr>
          <w:p w14:paraId="070742CD" w14:textId="1A53D7BA" w:rsidR="008D2F9F" w:rsidRDefault="008D2F9F" w:rsidP="008D2F9F">
            <w:pPr>
              <w:pStyle w:val="ListParagraph"/>
              <w:ind w:left="0"/>
            </w:pPr>
            <w:r>
              <w:t>12</w:t>
            </w:r>
          </w:p>
        </w:tc>
        <w:tc>
          <w:tcPr>
            <w:tcW w:w="1808" w:type="dxa"/>
          </w:tcPr>
          <w:p w14:paraId="3C9A74C9" w14:textId="68526E7D" w:rsidR="008D2F9F" w:rsidRDefault="008D2F9F" w:rsidP="000762CA">
            <w:pPr>
              <w:pStyle w:val="ListParagraph"/>
              <w:ind w:left="0"/>
            </w:pPr>
            <w:r>
              <w:t xml:space="preserve">Outside the building near the </w:t>
            </w:r>
            <w:r w:rsidR="000762CA">
              <w:t>cafeteria</w:t>
            </w:r>
          </w:p>
        </w:tc>
        <w:tc>
          <w:tcPr>
            <w:tcW w:w="1080" w:type="dxa"/>
          </w:tcPr>
          <w:p w14:paraId="0C7F1359" w14:textId="21538387" w:rsidR="008D2F9F" w:rsidRDefault="008D2F9F" w:rsidP="008D2F9F">
            <w:pPr>
              <w:pStyle w:val="ListParagraph"/>
              <w:ind w:left="0"/>
            </w:pPr>
            <w:r>
              <w:t>405</w:t>
            </w:r>
          </w:p>
        </w:tc>
        <w:tc>
          <w:tcPr>
            <w:tcW w:w="1710" w:type="dxa"/>
          </w:tcPr>
          <w:p w14:paraId="0215E606" w14:textId="64F7B070" w:rsidR="008D2F9F" w:rsidRDefault="008D2F9F" w:rsidP="008D2F9F">
            <w:pPr>
              <w:pStyle w:val="ListParagraph"/>
              <w:ind w:left="0"/>
            </w:pPr>
            <w:r w:rsidRPr="00D91115">
              <w:t>185368/663983</w:t>
            </w:r>
          </w:p>
        </w:tc>
        <w:tc>
          <w:tcPr>
            <w:tcW w:w="1170" w:type="dxa"/>
          </w:tcPr>
          <w:p w14:paraId="1D26197F" w14:textId="3FA0C605" w:rsidR="008D2F9F" w:rsidRDefault="008D2F9F" w:rsidP="008D2F9F">
            <w:pPr>
              <w:pStyle w:val="ListParagraph"/>
              <w:ind w:left="0"/>
            </w:pPr>
            <w:r w:rsidRPr="00E57542">
              <w:t>0.25</w:t>
            </w:r>
          </w:p>
        </w:tc>
        <w:tc>
          <w:tcPr>
            <w:tcW w:w="1449" w:type="dxa"/>
          </w:tcPr>
          <w:p w14:paraId="59ACE226" w14:textId="77777777" w:rsidR="008D2F9F" w:rsidRDefault="008D2F9F" w:rsidP="008D2F9F">
            <w:pPr>
              <w:pStyle w:val="ListParagraph"/>
              <w:ind w:left="0"/>
            </w:pPr>
          </w:p>
        </w:tc>
        <w:tc>
          <w:tcPr>
            <w:tcW w:w="799" w:type="dxa"/>
          </w:tcPr>
          <w:p w14:paraId="586CA172" w14:textId="77777777" w:rsidR="008D2F9F" w:rsidRDefault="008D2F9F" w:rsidP="008D2F9F">
            <w:pPr>
              <w:pStyle w:val="ListParagraph"/>
              <w:ind w:left="0"/>
            </w:pPr>
          </w:p>
        </w:tc>
      </w:tr>
      <w:tr w:rsidR="000762CA" w14:paraId="22FD7EC4" w14:textId="77777777" w:rsidTr="002C2AE5">
        <w:tc>
          <w:tcPr>
            <w:tcW w:w="640" w:type="dxa"/>
          </w:tcPr>
          <w:p w14:paraId="610729D7" w14:textId="7B68DA4B" w:rsidR="008D2F9F" w:rsidRDefault="008D2F9F" w:rsidP="008D2F9F">
            <w:pPr>
              <w:pStyle w:val="ListParagraph"/>
              <w:ind w:left="0"/>
            </w:pPr>
            <w:r>
              <w:t>13</w:t>
            </w:r>
          </w:p>
        </w:tc>
        <w:tc>
          <w:tcPr>
            <w:tcW w:w="1808" w:type="dxa"/>
          </w:tcPr>
          <w:p w14:paraId="6ADD0734" w14:textId="60EB8AA6" w:rsidR="008D2F9F" w:rsidRDefault="008D2F9F" w:rsidP="008D2F9F">
            <w:pPr>
              <w:pStyle w:val="ListParagraph"/>
              <w:ind w:left="0"/>
            </w:pPr>
            <w:r>
              <w:t>Hallway</w:t>
            </w:r>
          </w:p>
        </w:tc>
        <w:tc>
          <w:tcPr>
            <w:tcW w:w="1080" w:type="dxa"/>
          </w:tcPr>
          <w:p w14:paraId="3C6A3786" w14:textId="0BD316BC" w:rsidR="008D2F9F" w:rsidRDefault="008D2F9F" w:rsidP="008D2F9F">
            <w:pPr>
              <w:pStyle w:val="ListParagraph"/>
              <w:ind w:left="0"/>
            </w:pPr>
            <w:r>
              <w:t>405</w:t>
            </w:r>
          </w:p>
        </w:tc>
        <w:tc>
          <w:tcPr>
            <w:tcW w:w="1710" w:type="dxa"/>
          </w:tcPr>
          <w:p w14:paraId="51E0DD3B" w14:textId="0D38B2E7" w:rsidR="008D2F9F" w:rsidRDefault="008D2F9F" w:rsidP="008D2F9F">
            <w:pPr>
              <w:pStyle w:val="ListParagraph"/>
              <w:ind w:left="0"/>
            </w:pPr>
            <w:r w:rsidRPr="00D91115">
              <w:t>182363/663996</w:t>
            </w:r>
          </w:p>
        </w:tc>
        <w:tc>
          <w:tcPr>
            <w:tcW w:w="1170" w:type="dxa"/>
          </w:tcPr>
          <w:p w14:paraId="3A93FA33" w14:textId="15D97693" w:rsidR="008D2F9F" w:rsidRDefault="008D2F9F" w:rsidP="008D2F9F">
            <w:pPr>
              <w:pStyle w:val="ListParagraph"/>
              <w:ind w:left="0"/>
            </w:pPr>
            <w:r w:rsidRPr="00E57542">
              <w:t>0.4</w:t>
            </w:r>
          </w:p>
        </w:tc>
        <w:tc>
          <w:tcPr>
            <w:tcW w:w="1449" w:type="dxa"/>
          </w:tcPr>
          <w:p w14:paraId="59F2413B" w14:textId="580F605F" w:rsidR="008D2F9F" w:rsidRDefault="005B33A3" w:rsidP="008D2F9F">
            <w:pPr>
              <w:pStyle w:val="ListParagraph"/>
              <w:ind w:left="0"/>
            </w:pPr>
            <w:r>
              <w:t>100</w:t>
            </w:r>
          </w:p>
        </w:tc>
        <w:tc>
          <w:tcPr>
            <w:tcW w:w="799" w:type="dxa"/>
          </w:tcPr>
          <w:p w14:paraId="3DBD51F2" w14:textId="77777777" w:rsidR="008D2F9F" w:rsidRDefault="008D2F9F" w:rsidP="008D2F9F">
            <w:pPr>
              <w:pStyle w:val="ListParagraph"/>
              <w:ind w:left="0"/>
            </w:pPr>
          </w:p>
        </w:tc>
      </w:tr>
      <w:tr w:rsidR="000762CA" w14:paraId="2B444667" w14:textId="77777777" w:rsidTr="002C2AE5">
        <w:tc>
          <w:tcPr>
            <w:tcW w:w="640" w:type="dxa"/>
          </w:tcPr>
          <w:p w14:paraId="3D3FE5F1" w14:textId="7E035A2E" w:rsidR="008D2F9F" w:rsidRDefault="008D2F9F" w:rsidP="008D2F9F">
            <w:pPr>
              <w:pStyle w:val="ListParagraph"/>
              <w:ind w:left="0"/>
            </w:pPr>
            <w:r>
              <w:t>14</w:t>
            </w:r>
          </w:p>
        </w:tc>
        <w:tc>
          <w:tcPr>
            <w:tcW w:w="1808" w:type="dxa"/>
          </w:tcPr>
          <w:p w14:paraId="57651A14" w14:textId="6C998CA8" w:rsidR="008D2F9F" w:rsidRDefault="008D2F9F" w:rsidP="008D2F9F">
            <w:pPr>
              <w:pStyle w:val="ListParagraph"/>
              <w:ind w:left="0"/>
            </w:pPr>
            <w:r>
              <w:t>Synagogue</w:t>
            </w:r>
          </w:p>
        </w:tc>
        <w:tc>
          <w:tcPr>
            <w:tcW w:w="1080" w:type="dxa"/>
          </w:tcPr>
          <w:p w14:paraId="5CA64EB3" w14:textId="7111BF65" w:rsidR="008D2F9F" w:rsidRDefault="008D2F9F" w:rsidP="008D2F9F">
            <w:pPr>
              <w:pStyle w:val="ListParagraph"/>
              <w:ind w:left="0"/>
            </w:pPr>
            <w:r>
              <w:t>411</w:t>
            </w:r>
          </w:p>
        </w:tc>
        <w:tc>
          <w:tcPr>
            <w:tcW w:w="1710" w:type="dxa"/>
          </w:tcPr>
          <w:p w14:paraId="73261645" w14:textId="5333ED3B" w:rsidR="008D2F9F" w:rsidRDefault="008D2F9F" w:rsidP="008D2F9F">
            <w:pPr>
              <w:pStyle w:val="ListParagraph"/>
              <w:ind w:left="0"/>
            </w:pPr>
            <w:r w:rsidRPr="00D91115">
              <w:t>185436/664006</w:t>
            </w:r>
          </w:p>
        </w:tc>
        <w:tc>
          <w:tcPr>
            <w:tcW w:w="1170" w:type="dxa"/>
          </w:tcPr>
          <w:p w14:paraId="17314ED4" w14:textId="52A6A730" w:rsidR="008D2F9F" w:rsidRDefault="008D2F9F" w:rsidP="008D2F9F">
            <w:pPr>
              <w:pStyle w:val="ListParagraph"/>
              <w:ind w:left="0"/>
            </w:pPr>
            <w:r w:rsidRPr="00E57542">
              <w:t>0.25</w:t>
            </w:r>
          </w:p>
        </w:tc>
        <w:tc>
          <w:tcPr>
            <w:tcW w:w="1449" w:type="dxa"/>
          </w:tcPr>
          <w:p w14:paraId="59A9D4EF" w14:textId="3817E0FA" w:rsidR="008D2F9F" w:rsidRDefault="005B33A3" w:rsidP="008D2F9F">
            <w:pPr>
              <w:pStyle w:val="ListParagraph"/>
              <w:ind w:left="0"/>
            </w:pPr>
            <w:r>
              <w:t>112</w:t>
            </w:r>
          </w:p>
        </w:tc>
        <w:tc>
          <w:tcPr>
            <w:tcW w:w="799" w:type="dxa"/>
          </w:tcPr>
          <w:p w14:paraId="635ABE52" w14:textId="77777777" w:rsidR="008D2F9F" w:rsidRDefault="008D2F9F" w:rsidP="008D2F9F">
            <w:pPr>
              <w:pStyle w:val="ListParagraph"/>
              <w:ind w:left="0"/>
            </w:pPr>
          </w:p>
        </w:tc>
      </w:tr>
      <w:tr w:rsidR="000762CA" w14:paraId="2E531126" w14:textId="77777777" w:rsidTr="002C2AE5">
        <w:tc>
          <w:tcPr>
            <w:tcW w:w="640" w:type="dxa"/>
          </w:tcPr>
          <w:p w14:paraId="38ACE9CC" w14:textId="776EF408" w:rsidR="008D2F9F" w:rsidRDefault="008D2F9F" w:rsidP="008D2F9F">
            <w:pPr>
              <w:pStyle w:val="ListParagraph"/>
              <w:ind w:left="0"/>
            </w:pPr>
            <w:r>
              <w:t>15</w:t>
            </w:r>
          </w:p>
        </w:tc>
        <w:tc>
          <w:tcPr>
            <w:tcW w:w="1808" w:type="dxa"/>
          </w:tcPr>
          <w:p w14:paraId="5C9209C1" w14:textId="70D22720" w:rsidR="008D2F9F" w:rsidRDefault="008D2F9F" w:rsidP="008D2F9F">
            <w:pPr>
              <w:pStyle w:val="ListParagraph"/>
              <w:ind w:left="0"/>
            </w:pPr>
            <w:r>
              <w:t>Outside</w:t>
            </w:r>
          </w:p>
        </w:tc>
        <w:tc>
          <w:tcPr>
            <w:tcW w:w="1080" w:type="dxa"/>
          </w:tcPr>
          <w:p w14:paraId="698D185D" w14:textId="2AFB15F1" w:rsidR="008D2F9F" w:rsidRDefault="008D2F9F" w:rsidP="008D2F9F">
            <w:pPr>
              <w:pStyle w:val="ListParagraph"/>
              <w:ind w:left="0"/>
            </w:pPr>
            <w:r>
              <w:t>411</w:t>
            </w:r>
          </w:p>
        </w:tc>
        <w:tc>
          <w:tcPr>
            <w:tcW w:w="1710" w:type="dxa"/>
          </w:tcPr>
          <w:p w14:paraId="64EC8D29" w14:textId="0A20DBCF" w:rsidR="008D2F9F" w:rsidRDefault="008D2F9F" w:rsidP="008D2F9F">
            <w:pPr>
              <w:pStyle w:val="ListParagraph"/>
              <w:ind w:left="0"/>
            </w:pPr>
            <w:r w:rsidRPr="00D91115">
              <w:t>185447/664040</w:t>
            </w:r>
          </w:p>
        </w:tc>
        <w:tc>
          <w:tcPr>
            <w:tcW w:w="1170" w:type="dxa"/>
          </w:tcPr>
          <w:p w14:paraId="61F054E1" w14:textId="5E68C8B5" w:rsidR="008D2F9F" w:rsidRDefault="008D2F9F" w:rsidP="008D2F9F">
            <w:pPr>
              <w:pStyle w:val="ListParagraph"/>
              <w:ind w:left="0"/>
            </w:pPr>
            <w:r w:rsidRPr="00E57542">
              <w:t>0.25</w:t>
            </w:r>
          </w:p>
        </w:tc>
        <w:tc>
          <w:tcPr>
            <w:tcW w:w="1449" w:type="dxa"/>
          </w:tcPr>
          <w:p w14:paraId="5BF526A9" w14:textId="77777777" w:rsidR="008D2F9F" w:rsidRDefault="008D2F9F" w:rsidP="008D2F9F">
            <w:pPr>
              <w:pStyle w:val="ListParagraph"/>
              <w:ind w:left="0"/>
            </w:pPr>
          </w:p>
        </w:tc>
        <w:tc>
          <w:tcPr>
            <w:tcW w:w="799" w:type="dxa"/>
          </w:tcPr>
          <w:p w14:paraId="66D902F3" w14:textId="77777777" w:rsidR="008D2F9F" w:rsidRDefault="008D2F9F" w:rsidP="008D2F9F">
            <w:pPr>
              <w:pStyle w:val="ListParagraph"/>
              <w:ind w:left="0"/>
            </w:pPr>
          </w:p>
        </w:tc>
      </w:tr>
      <w:tr w:rsidR="000762CA" w14:paraId="04E71D96" w14:textId="77777777" w:rsidTr="002C2AE5">
        <w:tc>
          <w:tcPr>
            <w:tcW w:w="640" w:type="dxa"/>
          </w:tcPr>
          <w:p w14:paraId="12843E05" w14:textId="46524766" w:rsidR="008D2F9F" w:rsidRDefault="008D2F9F" w:rsidP="008D2F9F">
            <w:pPr>
              <w:pStyle w:val="ListParagraph"/>
              <w:ind w:left="0"/>
            </w:pPr>
            <w:r>
              <w:t>16</w:t>
            </w:r>
          </w:p>
        </w:tc>
        <w:tc>
          <w:tcPr>
            <w:tcW w:w="1808" w:type="dxa"/>
          </w:tcPr>
          <w:p w14:paraId="764C07FA" w14:textId="60044C81" w:rsidR="008D2F9F" w:rsidRDefault="008D2F9F" w:rsidP="008D2F9F">
            <w:pPr>
              <w:pStyle w:val="ListParagraph"/>
              <w:ind w:left="0"/>
            </w:pPr>
            <w:r>
              <w:t>Floor 2 – Room A001 HIMFIV</w:t>
            </w:r>
          </w:p>
        </w:tc>
        <w:tc>
          <w:tcPr>
            <w:tcW w:w="1080" w:type="dxa"/>
          </w:tcPr>
          <w:p w14:paraId="5DDAEA92" w14:textId="1FDF1635" w:rsidR="008D2F9F" w:rsidRDefault="008D2F9F" w:rsidP="008D2F9F">
            <w:pPr>
              <w:pStyle w:val="ListParagraph"/>
              <w:ind w:left="0"/>
            </w:pPr>
            <w:r>
              <w:t>Nano building</w:t>
            </w:r>
          </w:p>
        </w:tc>
        <w:tc>
          <w:tcPr>
            <w:tcW w:w="1710" w:type="dxa"/>
          </w:tcPr>
          <w:p w14:paraId="3265BA7B" w14:textId="2FF9FB16" w:rsidR="008D2F9F" w:rsidRDefault="008D2F9F" w:rsidP="008D2F9F">
            <w:pPr>
              <w:pStyle w:val="ListParagraph"/>
              <w:ind w:left="0"/>
            </w:pPr>
            <w:r w:rsidRPr="00DA5B55">
              <w:t>185194/663795</w:t>
            </w:r>
          </w:p>
        </w:tc>
        <w:tc>
          <w:tcPr>
            <w:tcW w:w="1170" w:type="dxa"/>
          </w:tcPr>
          <w:p w14:paraId="03AFD98D" w14:textId="43488445" w:rsidR="008D2F9F" w:rsidRDefault="008D2F9F" w:rsidP="008D2F9F">
            <w:pPr>
              <w:pStyle w:val="ListParagraph"/>
              <w:ind w:left="0"/>
            </w:pPr>
            <w:r w:rsidRPr="00304B49">
              <w:t>0.25</w:t>
            </w:r>
          </w:p>
        </w:tc>
        <w:tc>
          <w:tcPr>
            <w:tcW w:w="1449" w:type="dxa"/>
          </w:tcPr>
          <w:p w14:paraId="0C39BA09" w14:textId="7F58B056" w:rsidR="008D2F9F" w:rsidRDefault="005B33A3" w:rsidP="008D2F9F">
            <w:pPr>
              <w:pStyle w:val="ListParagraph"/>
              <w:ind w:left="0"/>
            </w:pPr>
            <w:r>
              <w:t>1800</w:t>
            </w:r>
          </w:p>
        </w:tc>
        <w:tc>
          <w:tcPr>
            <w:tcW w:w="799" w:type="dxa"/>
          </w:tcPr>
          <w:p w14:paraId="1DA2AD82" w14:textId="77777777" w:rsidR="008D2F9F" w:rsidRDefault="008D2F9F" w:rsidP="008D2F9F">
            <w:pPr>
              <w:pStyle w:val="ListParagraph"/>
              <w:ind w:left="0"/>
            </w:pPr>
          </w:p>
        </w:tc>
      </w:tr>
      <w:tr w:rsidR="000762CA" w14:paraId="64F0957C" w14:textId="77777777" w:rsidTr="002C2AE5">
        <w:tc>
          <w:tcPr>
            <w:tcW w:w="640" w:type="dxa"/>
          </w:tcPr>
          <w:p w14:paraId="0BE0D44F" w14:textId="1166A59F" w:rsidR="008D2F9F" w:rsidRDefault="008D2F9F" w:rsidP="008D2F9F">
            <w:pPr>
              <w:pStyle w:val="ListParagraph"/>
              <w:ind w:left="0"/>
            </w:pPr>
            <w:r>
              <w:t>17</w:t>
            </w:r>
          </w:p>
        </w:tc>
        <w:tc>
          <w:tcPr>
            <w:tcW w:w="1808" w:type="dxa"/>
          </w:tcPr>
          <w:p w14:paraId="4B3D9B49" w14:textId="35773373" w:rsidR="008D2F9F" w:rsidRDefault="008D2F9F" w:rsidP="008D2F9F">
            <w:pPr>
              <w:pStyle w:val="ListParagraph"/>
              <w:ind w:left="0"/>
            </w:pPr>
            <w:r>
              <w:t>Floor 1 – Parking lot no. 62</w:t>
            </w:r>
          </w:p>
        </w:tc>
        <w:tc>
          <w:tcPr>
            <w:tcW w:w="1080" w:type="dxa"/>
          </w:tcPr>
          <w:p w14:paraId="157B2F64" w14:textId="3F69A2DB" w:rsidR="008D2F9F" w:rsidRDefault="008D2F9F" w:rsidP="008D2F9F">
            <w:pPr>
              <w:pStyle w:val="ListParagraph"/>
              <w:ind w:left="0"/>
            </w:pPr>
            <w:r>
              <w:t>Nano building</w:t>
            </w:r>
          </w:p>
        </w:tc>
        <w:tc>
          <w:tcPr>
            <w:tcW w:w="1710" w:type="dxa"/>
          </w:tcPr>
          <w:p w14:paraId="31D5CA13" w14:textId="24224027" w:rsidR="008D2F9F" w:rsidRDefault="008D2F9F" w:rsidP="008D2F9F">
            <w:pPr>
              <w:pStyle w:val="ListParagraph"/>
              <w:ind w:left="0"/>
            </w:pPr>
            <w:r w:rsidRPr="00DA5B55">
              <w:t>185329/663817</w:t>
            </w:r>
          </w:p>
        </w:tc>
        <w:tc>
          <w:tcPr>
            <w:tcW w:w="1170" w:type="dxa"/>
          </w:tcPr>
          <w:p w14:paraId="71B5FDF6" w14:textId="5007231B" w:rsidR="008D2F9F" w:rsidRDefault="008D2F9F" w:rsidP="008D2F9F">
            <w:pPr>
              <w:pStyle w:val="ListParagraph"/>
              <w:ind w:left="0"/>
            </w:pPr>
            <w:r w:rsidRPr="00304B49">
              <w:t>0.49</w:t>
            </w:r>
          </w:p>
        </w:tc>
        <w:tc>
          <w:tcPr>
            <w:tcW w:w="1449" w:type="dxa"/>
          </w:tcPr>
          <w:p w14:paraId="6DDCB602" w14:textId="77777777" w:rsidR="008D2F9F" w:rsidRDefault="008D2F9F" w:rsidP="008D2F9F">
            <w:pPr>
              <w:pStyle w:val="ListParagraph"/>
              <w:ind w:left="0"/>
            </w:pPr>
          </w:p>
        </w:tc>
        <w:tc>
          <w:tcPr>
            <w:tcW w:w="799" w:type="dxa"/>
          </w:tcPr>
          <w:p w14:paraId="473F5D71" w14:textId="77777777" w:rsidR="008D2F9F" w:rsidRDefault="008D2F9F" w:rsidP="008D2F9F">
            <w:pPr>
              <w:pStyle w:val="ListParagraph"/>
              <w:ind w:left="0"/>
            </w:pPr>
          </w:p>
        </w:tc>
      </w:tr>
      <w:tr w:rsidR="000762CA" w14:paraId="0D08DBD2" w14:textId="77777777" w:rsidTr="002C2AE5">
        <w:tc>
          <w:tcPr>
            <w:tcW w:w="640" w:type="dxa"/>
          </w:tcPr>
          <w:p w14:paraId="6F2F29D2" w14:textId="72BEABF2" w:rsidR="008D2F9F" w:rsidRDefault="008D2F9F" w:rsidP="008D2F9F">
            <w:pPr>
              <w:pStyle w:val="ListParagraph"/>
              <w:ind w:left="0"/>
            </w:pPr>
            <w:r>
              <w:t>18</w:t>
            </w:r>
          </w:p>
        </w:tc>
        <w:tc>
          <w:tcPr>
            <w:tcW w:w="1808" w:type="dxa"/>
          </w:tcPr>
          <w:p w14:paraId="7F6448BC" w14:textId="2BCD15CD" w:rsidR="008D2F9F" w:rsidRDefault="008D2F9F" w:rsidP="008D2F9F">
            <w:pPr>
              <w:pStyle w:val="ListParagraph"/>
              <w:ind w:left="0"/>
            </w:pPr>
            <w:r>
              <w:t>Michael Rosenbloom Lab</w:t>
            </w:r>
          </w:p>
        </w:tc>
        <w:tc>
          <w:tcPr>
            <w:tcW w:w="1080" w:type="dxa"/>
          </w:tcPr>
          <w:p w14:paraId="4547406B" w14:textId="113ED485" w:rsidR="008D2F9F" w:rsidRDefault="008D2F9F" w:rsidP="008D2F9F">
            <w:pPr>
              <w:pStyle w:val="ListParagraph"/>
              <w:ind w:left="0"/>
            </w:pPr>
            <w:r>
              <w:t>209</w:t>
            </w:r>
          </w:p>
        </w:tc>
        <w:tc>
          <w:tcPr>
            <w:tcW w:w="1710" w:type="dxa"/>
          </w:tcPr>
          <w:p w14:paraId="597F26E8" w14:textId="5103E4BE" w:rsidR="008D2F9F" w:rsidRDefault="008D2F9F" w:rsidP="008D2F9F">
            <w:pPr>
              <w:pStyle w:val="ListParagraph"/>
              <w:ind w:left="0"/>
            </w:pPr>
            <w:r w:rsidRPr="00DA5B55">
              <w:t>158211/663834</w:t>
            </w:r>
          </w:p>
        </w:tc>
        <w:tc>
          <w:tcPr>
            <w:tcW w:w="1170" w:type="dxa"/>
          </w:tcPr>
          <w:p w14:paraId="7E046A8B" w14:textId="3CDAAD0F" w:rsidR="008D2F9F" w:rsidRDefault="008D2F9F" w:rsidP="008D2F9F">
            <w:pPr>
              <w:pStyle w:val="ListParagraph"/>
              <w:ind w:left="0"/>
            </w:pPr>
            <w:r w:rsidRPr="00304B49">
              <w:t>0.5</w:t>
            </w:r>
          </w:p>
        </w:tc>
        <w:tc>
          <w:tcPr>
            <w:tcW w:w="1449" w:type="dxa"/>
          </w:tcPr>
          <w:p w14:paraId="0A7855A7" w14:textId="70F642DE" w:rsidR="008D2F9F" w:rsidRDefault="005B33A3" w:rsidP="008D2F9F">
            <w:pPr>
              <w:pStyle w:val="ListParagraph"/>
              <w:ind w:left="0"/>
            </w:pPr>
            <w:r>
              <w:t>240</w:t>
            </w:r>
          </w:p>
        </w:tc>
        <w:tc>
          <w:tcPr>
            <w:tcW w:w="799" w:type="dxa"/>
          </w:tcPr>
          <w:p w14:paraId="457AA496" w14:textId="77777777" w:rsidR="008D2F9F" w:rsidRDefault="008D2F9F" w:rsidP="008D2F9F">
            <w:pPr>
              <w:pStyle w:val="ListParagraph"/>
              <w:ind w:left="0"/>
            </w:pPr>
          </w:p>
        </w:tc>
      </w:tr>
      <w:tr w:rsidR="000762CA" w14:paraId="509FB1A5" w14:textId="77777777" w:rsidTr="002C2AE5">
        <w:tc>
          <w:tcPr>
            <w:tcW w:w="640" w:type="dxa"/>
          </w:tcPr>
          <w:p w14:paraId="27E5CC26" w14:textId="3C1C51FE" w:rsidR="008D2F9F" w:rsidRPr="00D20CB0" w:rsidRDefault="008D2F9F" w:rsidP="008D2F9F">
            <w:pPr>
              <w:pStyle w:val="ListParagraph"/>
              <w:ind w:left="0"/>
            </w:pPr>
            <w:r w:rsidRPr="00D20CB0">
              <w:t>19</w:t>
            </w:r>
          </w:p>
        </w:tc>
        <w:tc>
          <w:tcPr>
            <w:tcW w:w="1808" w:type="dxa"/>
          </w:tcPr>
          <w:p w14:paraId="35D5A4DF" w14:textId="0155FCF9" w:rsidR="008D2F9F" w:rsidRPr="002C2AE5" w:rsidRDefault="008D2F9F" w:rsidP="000762CA">
            <w:pPr>
              <w:pStyle w:val="ListParagraph"/>
              <w:ind w:left="0"/>
            </w:pPr>
            <w:r w:rsidRPr="002C2AE5">
              <w:rPr>
                <w:rFonts w:hint="cs"/>
              </w:rPr>
              <w:t>A</w:t>
            </w:r>
            <w:r w:rsidRPr="002C2AE5">
              <w:t xml:space="preserve">nimal </w:t>
            </w:r>
            <w:r w:rsidR="000762CA" w:rsidRPr="000762CA">
              <w:t xml:space="preserve">Research Center </w:t>
            </w:r>
            <w:r w:rsidRPr="000762CA">
              <w:t xml:space="preserve">45A entrance to </w:t>
            </w:r>
            <w:r w:rsidRPr="000762CA">
              <w:lastRenderedPageBreak/>
              <w:t>Room 002</w:t>
            </w:r>
          </w:p>
        </w:tc>
        <w:tc>
          <w:tcPr>
            <w:tcW w:w="1080" w:type="dxa"/>
          </w:tcPr>
          <w:p w14:paraId="6022DB66" w14:textId="6A2F9B4D" w:rsidR="008D2F9F" w:rsidRDefault="008D2F9F" w:rsidP="008D2F9F">
            <w:pPr>
              <w:pStyle w:val="ListParagraph"/>
              <w:ind w:left="0"/>
            </w:pPr>
            <w:r>
              <w:lastRenderedPageBreak/>
              <w:t>208</w:t>
            </w:r>
          </w:p>
        </w:tc>
        <w:tc>
          <w:tcPr>
            <w:tcW w:w="1710" w:type="dxa"/>
          </w:tcPr>
          <w:p w14:paraId="3447B079" w14:textId="1D6B3F4B" w:rsidR="008D2F9F" w:rsidRDefault="008D2F9F" w:rsidP="008D2F9F">
            <w:pPr>
              <w:pStyle w:val="ListParagraph"/>
              <w:ind w:left="0"/>
            </w:pPr>
            <w:r w:rsidRPr="00DA5B55">
              <w:t>185115/663810</w:t>
            </w:r>
          </w:p>
        </w:tc>
        <w:tc>
          <w:tcPr>
            <w:tcW w:w="1170" w:type="dxa"/>
          </w:tcPr>
          <w:p w14:paraId="3D49D252" w14:textId="2C2DE1A8" w:rsidR="008D2F9F" w:rsidRDefault="008D2F9F" w:rsidP="008D2F9F">
            <w:pPr>
              <w:pStyle w:val="ListParagraph"/>
              <w:ind w:left="0"/>
            </w:pPr>
            <w:r w:rsidRPr="00304B49">
              <w:t>0.3</w:t>
            </w:r>
          </w:p>
        </w:tc>
        <w:tc>
          <w:tcPr>
            <w:tcW w:w="1449" w:type="dxa"/>
          </w:tcPr>
          <w:p w14:paraId="54166EC0" w14:textId="77777777" w:rsidR="008D2F9F" w:rsidRDefault="008D2F9F" w:rsidP="008D2F9F">
            <w:pPr>
              <w:pStyle w:val="ListParagraph"/>
              <w:ind w:left="0"/>
            </w:pPr>
          </w:p>
        </w:tc>
        <w:tc>
          <w:tcPr>
            <w:tcW w:w="799" w:type="dxa"/>
          </w:tcPr>
          <w:p w14:paraId="7BA3A938" w14:textId="77777777" w:rsidR="008D2F9F" w:rsidRDefault="008D2F9F" w:rsidP="008D2F9F">
            <w:pPr>
              <w:pStyle w:val="ListParagraph"/>
              <w:ind w:left="0"/>
            </w:pPr>
          </w:p>
        </w:tc>
      </w:tr>
      <w:tr w:rsidR="000762CA" w14:paraId="1E804BF7" w14:textId="77777777" w:rsidTr="002C2AE5">
        <w:tc>
          <w:tcPr>
            <w:tcW w:w="640" w:type="dxa"/>
          </w:tcPr>
          <w:p w14:paraId="196EDACA" w14:textId="12F8F4DC" w:rsidR="008D2F9F" w:rsidRDefault="008D2F9F" w:rsidP="008D2F9F">
            <w:pPr>
              <w:pStyle w:val="ListParagraph"/>
              <w:ind w:left="0"/>
            </w:pPr>
            <w:r>
              <w:lastRenderedPageBreak/>
              <w:t>20</w:t>
            </w:r>
          </w:p>
        </w:tc>
        <w:tc>
          <w:tcPr>
            <w:tcW w:w="1808" w:type="dxa"/>
          </w:tcPr>
          <w:p w14:paraId="4CCC34AC" w14:textId="3D3370D3" w:rsidR="008D2F9F" w:rsidRDefault="008D2F9F" w:rsidP="008D2F9F">
            <w:pPr>
              <w:pStyle w:val="ListParagraph"/>
              <w:ind w:left="0"/>
            </w:pPr>
            <w:r>
              <w:t>Next to Room 005</w:t>
            </w:r>
          </w:p>
        </w:tc>
        <w:tc>
          <w:tcPr>
            <w:tcW w:w="1080" w:type="dxa"/>
          </w:tcPr>
          <w:p w14:paraId="510D9AA7" w14:textId="4F61C6B8" w:rsidR="008D2F9F" w:rsidRDefault="008D2F9F" w:rsidP="008D2F9F">
            <w:pPr>
              <w:pStyle w:val="ListParagraph"/>
              <w:ind w:left="0"/>
            </w:pPr>
            <w:r>
              <w:t>208</w:t>
            </w:r>
          </w:p>
        </w:tc>
        <w:tc>
          <w:tcPr>
            <w:tcW w:w="1710" w:type="dxa"/>
          </w:tcPr>
          <w:p w14:paraId="11F2CF4A" w14:textId="3667D3CC" w:rsidR="008D2F9F" w:rsidRDefault="008D2F9F" w:rsidP="008D2F9F">
            <w:pPr>
              <w:pStyle w:val="ListParagraph"/>
              <w:ind w:left="0"/>
            </w:pPr>
            <w:r w:rsidRPr="00DA5B55">
              <w:t>185105/663803</w:t>
            </w:r>
          </w:p>
        </w:tc>
        <w:tc>
          <w:tcPr>
            <w:tcW w:w="1170" w:type="dxa"/>
          </w:tcPr>
          <w:p w14:paraId="2B06FC76" w14:textId="7736AF43" w:rsidR="008D2F9F" w:rsidRDefault="008D2F9F" w:rsidP="008D2F9F">
            <w:pPr>
              <w:pStyle w:val="ListParagraph"/>
              <w:ind w:left="0"/>
            </w:pPr>
            <w:r w:rsidRPr="00304B49">
              <w:t>0.45</w:t>
            </w:r>
          </w:p>
        </w:tc>
        <w:tc>
          <w:tcPr>
            <w:tcW w:w="1449" w:type="dxa"/>
          </w:tcPr>
          <w:p w14:paraId="461005A5" w14:textId="77777777" w:rsidR="008D2F9F" w:rsidRDefault="008D2F9F" w:rsidP="008D2F9F">
            <w:pPr>
              <w:pStyle w:val="ListParagraph"/>
              <w:ind w:left="0"/>
            </w:pPr>
          </w:p>
        </w:tc>
        <w:tc>
          <w:tcPr>
            <w:tcW w:w="799" w:type="dxa"/>
          </w:tcPr>
          <w:p w14:paraId="6FB56F6B" w14:textId="77777777" w:rsidR="008D2F9F" w:rsidRDefault="008D2F9F" w:rsidP="008D2F9F">
            <w:pPr>
              <w:pStyle w:val="ListParagraph"/>
              <w:ind w:left="0"/>
            </w:pPr>
          </w:p>
        </w:tc>
      </w:tr>
      <w:tr w:rsidR="000762CA" w14:paraId="3CA984BC" w14:textId="77777777" w:rsidTr="002C2AE5">
        <w:tc>
          <w:tcPr>
            <w:tcW w:w="640" w:type="dxa"/>
          </w:tcPr>
          <w:p w14:paraId="3AEF1261" w14:textId="7F9CAEA1" w:rsidR="008D2F9F" w:rsidRDefault="008D2F9F" w:rsidP="008D2F9F">
            <w:pPr>
              <w:pStyle w:val="ListParagraph"/>
              <w:ind w:left="0"/>
            </w:pPr>
            <w:r>
              <w:t>21</w:t>
            </w:r>
          </w:p>
        </w:tc>
        <w:tc>
          <w:tcPr>
            <w:tcW w:w="1808" w:type="dxa"/>
          </w:tcPr>
          <w:p w14:paraId="00A0F04E" w14:textId="66AAD1F3" w:rsidR="008D2F9F" w:rsidRDefault="008D2F9F" w:rsidP="008D2F9F">
            <w:pPr>
              <w:pStyle w:val="ListParagraph"/>
              <w:ind w:left="0"/>
            </w:pPr>
            <w:r>
              <w:t xml:space="preserve">Room 16 </w:t>
            </w:r>
            <w:proofErr w:type="spellStart"/>
            <w:r>
              <w:t>Schottenstein</w:t>
            </w:r>
            <w:proofErr w:type="spellEnd"/>
            <w:r>
              <w:t xml:space="preserve"> Lab</w:t>
            </w:r>
          </w:p>
        </w:tc>
        <w:tc>
          <w:tcPr>
            <w:tcW w:w="1080" w:type="dxa"/>
          </w:tcPr>
          <w:p w14:paraId="392F8461" w14:textId="62890CD1" w:rsidR="008D2F9F" w:rsidRDefault="008D2F9F" w:rsidP="008D2F9F">
            <w:pPr>
              <w:pStyle w:val="ListParagraph"/>
              <w:ind w:left="0"/>
            </w:pPr>
            <w:r>
              <w:t>214</w:t>
            </w:r>
          </w:p>
        </w:tc>
        <w:tc>
          <w:tcPr>
            <w:tcW w:w="1710" w:type="dxa"/>
          </w:tcPr>
          <w:p w14:paraId="6EF63EE0" w14:textId="483511C0" w:rsidR="008D2F9F" w:rsidRDefault="008D2F9F" w:rsidP="008D2F9F">
            <w:pPr>
              <w:pStyle w:val="ListParagraph"/>
              <w:ind w:left="0"/>
            </w:pPr>
            <w:r w:rsidRPr="00DA5B55">
              <w:t>185103/663863</w:t>
            </w:r>
          </w:p>
        </w:tc>
        <w:tc>
          <w:tcPr>
            <w:tcW w:w="1170" w:type="dxa"/>
          </w:tcPr>
          <w:p w14:paraId="77D7012C" w14:textId="07EE9740" w:rsidR="008D2F9F" w:rsidRDefault="008D2F9F" w:rsidP="008D2F9F">
            <w:pPr>
              <w:pStyle w:val="ListParagraph"/>
              <w:ind w:left="0"/>
            </w:pPr>
            <w:r w:rsidRPr="00304B49">
              <w:t>0.5</w:t>
            </w:r>
          </w:p>
        </w:tc>
        <w:tc>
          <w:tcPr>
            <w:tcW w:w="1449" w:type="dxa"/>
          </w:tcPr>
          <w:p w14:paraId="0E54E11C" w14:textId="142B6559" w:rsidR="008D2F9F" w:rsidRDefault="005B33A3" w:rsidP="008D2F9F">
            <w:pPr>
              <w:pStyle w:val="ListParagraph"/>
              <w:ind w:left="0"/>
            </w:pPr>
            <w:r>
              <w:t>22</w:t>
            </w:r>
          </w:p>
        </w:tc>
        <w:tc>
          <w:tcPr>
            <w:tcW w:w="799" w:type="dxa"/>
          </w:tcPr>
          <w:p w14:paraId="694CA6D7" w14:textId="77777777" w:rsidR="008D2F9F" w:rsidRDefault="008D2F9F" w:rsidP="008D2F9F">
            <w:pPr>
              <w:pStyle w:val="ListParagraph"/>
              <w:ind w:left="0"/>
            </w:pPr>
          </w:p>
        </w:tc>
      </w:tr>
    </w:tbl>
    <w:p w14:paraId="57CA3365" w14:textId="032289FA" w:rsidR="00D925F4" w:rsidRDefault="00D925F4" w:rsidP="00D925F4">
      <w:pPr>
        <w:pStyle w:val="ListParagraph"/>
        <w:ind w:left="360"/>
      </w:pPr>
    </w:p>
    <w:p w14:paraId="5F13FEF4" w14:textId="4C3305D9" w:rsidR="00D925F4" w:rsidRDefault="00B64322" w:rsidP="00410B0D">
      <w:pPr>
        <w:pStyle w:val="ListParagraph"/>
        <w:ind w:left="360"/>
      </w:pPr>
      <w:r w:rsidRPr="00B64322">
        <w:rPr>
          <w:b/>
          <w:bCs/>
        </w:rPr>
        <w:t>Interim summary</w:t>
      </w:r>
      <w:r>
        <w:t>: Table 1 shows the r</w:t>
      </w:r>
      <w:r w:rsidRPr="00854A8C">
        <w:t>eference</w:t>
      </w:r>
      <w:r>
        <w:t xml:space="preserve"> measurements of the magnetic field flux density in </w:t>
      </w:r>
      <w:r w:rsidR="000762CA">
        <w:t>open space</w:t>
      </w:r>
      <w:r>
        <w:t xml:space="preserve"> and buildings on</w:t>
      </w:r>
      <w:r w:rsidR="00410B0D">
        <w:t xml:space="preserve"> the BIU</w:t>
      </w:r>
      <w:r>
        <w:t xml:space="preserve"> campus</w:t>
      </w:r>
      <w:r w:rsidR="000762CA">
        <w:t>,</w:t>
      </w:r>
      <w:r w:rsidRPr="00B64322">
        <w:t xml:space="preserve"> in the areas adjacent to the Metro M2 route. </w:t>
      </w:r>
      <w:r>
        <w:t>In addition,</w:t>
      </w:r>
      <w:r w:rsidR="00CD3861">
        <w:t xml:space="preserve"> </w:t>
      </w:r>
      <w:r>
        <w:t>magnetic field flux was measured in laboratories that may house equipment sensitive to magnetic field flux. The tests were performed during hours when the university was active during the coronavirus period.</w:t>
      </w:r>
    </w:p>
    <w:p w14:paraId="107A97C6" w14:textId="7232D5AF" w:rsidR="0066449C" w:rsidRDefault="0066449C" w:rsidP="00B64322">
      <w:pPr>
        <w:pStyle w:val="ListParagraph"/>
        <w:ind w:left="360"/>
      </w:pPr>
      <w:r>
        <w:t xml:space="preserve">During the testing, </w:t>
      </w:r>
      <w:r w:rsidR="00CD3861">
        <w:t xml:space="preserve">building </w:t>
      </w:r>
      <w:r w:rsidRPr="00CD3861">
        <w:t>current c</w:t>
      </w:r>
      <w:r w:rsidR="00CD3861" w:rsidRPr="00CD3861">
        <w:t>onsumption data</w:t>
      </w:r>
      <w:r w:rsidRPr="00CD3861">
        <w:t xml:space="preserve"> </w:t>
      </w:r>
      <w:r w:rsidR="008134A4">
        <w:t xml:space="preserve">came </w:t>
      </w:r>
      <w:r w:rsidRPr="00CD3861">
        <w:t xml:space="preserve">from the control room. The </w:t>
      </w:r>
      <w:r w:rsidR="008134A4">
        <w:t xml:space="preserve">data </w:t>
      </w:r>
      <w:r w:rsidRPr="00CD3861">
        <w:t>reading</w:t>
      </w:r>
      <w:r w:rsidR="008134A4">
        <w:t>s</w:t>
      </w:r>
      <w:r w:rsidRPr="00CD3861">
        <w:t xml:space="preserve"> </w:t>
      </w:r>
      <w:r w:rsidR="008134A4">
        <w:t>are of</w:t>
      </w:r>
      <w:r w:rsidRPr="00CD3861">
        <w:t xml:space="preserve"> phase current</w:t>
      </w:r>
      <w:r w:rsidR="008134A4">
        <w:t>s</w:t>
      </w:r>
      <w:r w:rsidRPr="00CD3861">
        <w:t>.</w:t>
      </w:r>
    </w:p>
    <w:p w14:paraId="0F793781" w14:textId="67F08BB1" w:rsidR="0066449C" w:rsidRDefault="0066449C" w:rsidP="00410B0D">
      <w:pPr>
        <w:pStyle w:val="ListParagraph"/>
        <w:ind w:left="360"/>
      </w:pPr>
      <w:r>
        <w:t>At all the points tested, the magnetic phase flux level was low and did not exceed 1</w:t>
      </w:r>
      <w:r w:rsidR="00795A07">
        <w:t xml:space="preserve"> </w:t>
      </w:r>
      <w:proofErr w:type="spellStart"/>
      <w:r>
        <w:t>mG</w:t>
      </w:r>
      <w:proofErr w:type="spellEnd"/>
      <w:r>
        <w:t>, except at Point 4</w:t>
      </w:r>
      <w:r w:rsidR="00D20CB0">
        <w:t>,</w:t>
      </w:r>
      <w:r>
        <w:t xml:space="preserve"> where magnetic field flux density was measured as high as 20</w:t>
      </w:r>
      <w:r w:rsidR="00795A07">
        <w:t xml:space="preserve"> </w:t>
      </w:r>
      <w:proofErr w:type="spellStart"/>
      <w:r>
        <w:t>mG</w:t>
      </w:r>
      <w:proofErr w:type="spellEnd"/>
      <w:r>
        <w:t xml:space="preserve">. The high level </w:t>
      </w:r>
      <w:r w:rsidR="00D20CB0">
        <w:t>resulted from</w:t>
      </w:r>
      <w:r>
        <w:t xml:space="preserve"> performing the measurement underneath a concealed electrical cable </w:t>
      </w:r>
      <w:r w:rsidR="00410B0D">
        <w:t>ladder.</w:t>
      </w:r>
    </w:p>
    <w:p w14:paraId="133EFF2D" w14:textId="77777777" w:rsidR="008134A4" w:rsidRPr="00B64322" w:rsidRDefault="008134A4" w:rsidP="00410B0D">
      <w:pPr>
        <w:pStyle w:val="ListParagraph"/>
        <w:ind w:left="360"/>
      </w:pPr>
    </w:p>
    <w:p w14:paraId="553D2C26" w14:textId="54B5A631" w:rsidR="00B20A66" w:rsidRPr="00410B0D" w:rsidRDefault="00CD3861" w:rsidP="00CD3861">
      <w:pPr>
        <w:pStyle w:val="ListParagraph"/>
        <w:numPr>
          <w:ilvl w:val="0"/>
          <w:numId w:val="3"/>
        </w:numPr>
        <w:rPr>
          <w:b/>
          <w:bCs/>
        </w:rPr>
      </w:pPr>
      <w:r w:rsidRPr="00410B0D">
        <w:rPr>
          <w:b/>
          <w:bCs/>
        </w:rPr>
        <w:t>Summary and Conclusions</w:t>
      </w:r>
    </w:p>
    <w:p w14:paraId="57B575AC" w14:textId="3675DBAD" w:rsidR="00CD3861" w:rsidRDefault="00CD3861" w:rsidP="00CD3861">
      <w:pPr>
        <w:pStyle w:val="ListParagraph"/>
        <w:ind w:left="360"/>
      </w:pPr>
      <w:r>
        <w:t xml:space="preserve">This report presents the </w:t>
      </w:r>
      <w:r w:rsidR="001B11C8">
        <w:t>practical reference measurement</w:t>
      </w:r>
      <w:r>
        <w:t xml:space="preserve">s of magnetic field flux density in the </w:t>
      </w:r>
      <w:r w:rsidR="00D20CB0">
        <w:t xml:space="preserve">open space </w:t>
      </w:r>
      <w:r>
        <w:t xml:space="preserve">and buildings of the Bar </w:t>
      </w:r>
      <w:proofErr w:type="spellStart"/>
      <w:r>
        <w:t>Ilan</w:t>
      </w:r>
      <w:proofErr w:type="spellEnd"/>
      <w:r>
        <w:t xml:space="preserve"> University campus</w:t>
      </w:r>
      <w:r w:rsidR="00D20CB0">
        <w:t>,</w:t>
      </w:r>
      <w:r>
        <w:t xml:space="preserve"> in the area of </w:t>
      </w:r>
      <w:r w:rsidRPr="001B11C8">
        <w:t>the southern route alternative</w:t>
      </w:r>
      <w:r>
        <w:t xml:space="preserve"> of Metro M2.</w:t>
      </w:r>
      <w:r w:rsidR="001B11C8">
        <w:t xml:space="preserve"> In addition</w:t>
      </w:r>
      <w:r w:rsidR="00695FE3">
        <w:t xml:space="preserve">, measurements were performed in areas </w:t>
      </w:r>
      <w:r w:rsidR="00D20CB0">
        <w:t>where</w:t>
      </w:r>
      <w:r w:rsidR="00695FE3">
        <w:t xml:space="preserve"> there are laboratories operating that might house scientific equipment sensitive to magnetic field flux. The tests were carried out at hours when the university was active during the coronavirus period. At the time of the tests, building current consumption data was provided from the control room. </w:t>
      </w:r>
      <w:r w:rsidR="00114742">
        <w:t xml:space="preserve">Data readings are of the </w:t>
      </w:r>
      <w:commentRangeStart w:id="7"/>
      <w:r w:rsidR="00695FE3" w:rsidRPr="002C2AE5">
        <w:t>current intensity</w:t>
      </w:r>
      <w:commentRangeEnd w:id="7"/>
      <w:r w:rsidR="00795A07">
        <w:rPr>
          <w:rStyle w:val="CommentReference"/>
        </w:rPr>
        <w:commentReference w:id="7"/>
      </w:r>
      <w:r w:rsidR="00695FE3" w:rsidRPr="00795A07">
        <w:t>.</w:t>
      </w:r>
      <w:r w:rsidR="00695FE3">
        <w:t xml:space="preserve"> According to the guidelines of the Environmental Protection Ministry, magnetic field flux measurement</w:t>
      </w:r>
      <w:r w:rsidR="00D20CB0">
        <w:t>s</w:t>
      </w:r>
      <w:r w:rsidR="00695FE3">
        <w:t xml:space="preserve"> w</w:t>
      </w:r>
      <w:r w:rsidR="00D20CB0">
        <w:t>ere</w:t>
      </w:r>
      <w:r w:rsidR="00695FE3">
        <w:t xml:space="preserve"> performed 1 meter above ground.</w:t>
      </w:r>
    </w:p>
    <w:p w14:paraId="4E17E99B" w14:textId="77777777" w:rsidR="008134A4" w:rsidRDefault="008134A4" w:rsidP="008C4978">
      <w:pPr>
        <w:pStyle w:val="ListParagraph"/>
        <w:ind w:left="360"/>
      </w:pPr>
    </w:p>
    <w:p w14:paraId="72EFF35E" w14:textId="0C920C82" w:rsidR="00695FE3" w:rsidRDefault="00695FE3" w:rsidP="008C4978">
      <w:pPr>
        <w:pStyle w:val="ListParagraph"/>
        <w:ind w:left="360"/>
      </w:pPr>
      <w:r>
        <w:t xml:space="preserve">At all points surveyed besides Point 4, the magnetic field flux density was </w:t>
      </w:r>
      <w:r w:rsidR="008134A4">
        <w:t>between</w:t>
      </w:r>
      <w:r>
        <w:t xml:space="preserve"> </w:t>
      </w:r>
      <w:r w:rsidR="008134A4">
        <w:t>1</w:t>
      </w:r>
      <w:r w:rsidR="00795A07">
        <w:t xml:space="preserve"> </w:t>
      </w:r>
      <w:proofErr w:type="spellStart"/>
      <w:r>
        <w:t>mG</w:t>
      </w:r>
      <w:proofErr w:type="spellEnd"/>
      <w:r>
        <w:t xml:space="preserve"> and </w:t>
      </w:r>
      <w:r w:rsidR="008134A4">
        <w:t>4</w:t>
      </w:r>
      <w:r w:rsidR="00795A07">
        <w:t xml:space="preserve"> </w:t>
      </w:r>
      <w:proofErr w:type="spellStart"/>
      <w:r>
        <w:t>mG</w:t>
      </w:r>
      <w:proofErr w:type="spellEnd"/>
      <w:r>
        <w:t>. At Point 4, magnetic field flux density was measured at 20</w:t>
      </w:r>
      <w:r w:rsidR="00795A07">
        <w:t xml:space="preserve"> </w:t>
      </w:r>
      <w:proofErr w:type="spellStart"/>
      <w:r>
        <w:t>mG</w:t>
      </w:r>
      <w:proofErr w:type="spellEnd"/>
      <w:r>
        <w:t xml:space="preserve">. The high reading </w:t>
      </w:r>
      <w:r w:rsidR="001D24DB">
        <w:t xml:space="preserve">is evidence that the measurement was performed under a concealed electrical cable ladder. This level is not representative of the </w:t>
      </w:r>
      <w:r w:rsidR="00156F6A" w:rsidRPr="008C4978">
        <w:t xml:space="preserve">background </w:t>
      </w:r>
      <w:r w:rsidR="00156F6A">
        <w:t>magnetic field flux on the university campus. It can be seen from the results of the prediction in Appendix A that the</w:t>
      </w:r>
      <w:r w:rsidR="008134A4">
        <w:t xml:space="preserve"> background</w:t>
      </w:r>
      <w:r w:rsidR="00156F6A">
        <w:t xml:space="preserve"> </w:t>
      </w:r>
      <w:r w:rsidR="00E431BF">
        <w:t xml:space="preserve">level of magnetic field flux </w:t>
      </w:r>
      <w:r w:rsidR="008134A4">
        <w:t xml:space="preserve">on the </w:t>
      </w:r>
      <w:r w:rsidR="008C4978">
        <w:t xml:space="preserve">Bar </w:t>
      </w:r>
      <w:proofErr w:type="spellStart"/>
      <w:r w:rsidR="008C4978">
        <w:t>Ilan</w:t>
      </w:r>
      <w:proofErr w:type="spellEnd"/>
      <w:r w:rsidR="008C4978">
        <w:t xml:space="preserve"> campus</w:t>
      </w:r>
      <w:r w:rsidR="00E431BF">
        <w:t xml:space="preserve"> is similar or higher </w:t>
      </w:r>
      <w:r w:rsidR="008C4978">
        <w:t>than</w:t>
      </w:r>
      <w:r w:rsidR="00E431BF">
        <w:t xml:space="preserve"> that expected at ground level from the Metro infrastructure </w:t>
      </w:r>
      <w:r w:rsidR="00E431BF" w:rsidRPr="00A642B1">
        <w:t xml:space="preserve">with a </w:t>
      </w:r>
      <w:r w:rsidR="00D55B78" w:rsidRPr="00A642B1">
        <w:t>third</w:t>
      </w:r>
      <w:r w:rsidR="00E431BF" w:rsidRPr="00A642B1">
        <w:t>-</w:t>
      </w:r>
      <w:r w:rsidR="00D55B78" w:rsidRPr="00A642B1">
        <w:t>rail</w:t>
      </w:r>
      <w:r w:rsidR="00E431BF" w:rsidRPr="00A642B1">
        <w:t xml:space="preserve"> or </w:t>
      </w:r>
      <w:r w:rsidR="00D55B78" w:rsidRPr="00A642B1">
        <w:t>fourth</w:t>
      </w:r>
      <w:r w:rsidR="00E431BF" w:rsidRPr="00A642B1">
        <w:t>-</w:t>
      </w:r>
      <w:r w:rsidR="00D55B78" w:rsidRPr="00A642B1">
        <w:t>rail</w:t>
      </w:r>
      <w:r w:rsidR="00E431BF" w:rsidRPr="00A642B1">
        <w:t xml:space="preserve"> </w:t>
      </w:r>
      <w:r w:rsidR="00E431BF" w:rsidRPr="00277A76">
        <w:t>feed system</w:t>
      </w:r>
      <w:r w:rsidR="00E431BF" w:rsidRPr="00A642B1">
        <w:t>.</w:t>
      </w:r>
    </w:p>
    <w:p w14:paraId="289DD197" w14:textId="497E5A82" w:rsidR="00E431BF" w:rsidRDefault="00E431BF" w:rsidP="00CD3861">
      <w:pPr>
        <w:pStyle w:val="ListParagraph"/>
        <w:ind w:left="360"/>
      </w:pPr>
    </w:p>
    <w:p w14:paraId="0F63001A" w14:textId="678E4680" w:rsidR="00E431BF" w:rsidRDefault="00E431BF" w:rsidP="00CD3861">
      <w:pPr>
        <w:pStyle w:val="ListParagraph"/>
        <w:ind w:left="360"/>
      </w:pPr>
      <w:r>
        <w:t>Regards,</w:t>
      </w:r>
    </w:p>
    <w:p w14:paraId="5833840D" w14:textId="46143CFE" w:rsidR="00E431BF" w:rsidRDefault="00E431BF" w:rsidP="00CD3861">
      <w:pPr>
        <w:pStyle w:val="ListParagraph"/>
        <w:ind w:left="360"/>
      </w:pPr>
      <w:r>
        <w:t xml:space="preserve">Moshe </w:t>
      </w:r>
      <w:proofErr w:type="spellStart"/>
      <w:r>
        <w:t>Netzer</w:t>
      </w:r>
      <w:proofErr w:type="spellEnd"/>
      <w:r>
        <w:t xml:space="preserve"> </w:t>
      </w:r>
      <w:proofErr w:type="spellStart"/>
      <w:r>
        <w:t>iNCE</w:t>
      </w:r>
      <w:proofErr w:type="spellEnd"/>
    </w:p>
    <w:p w14:paraId="1174C33A" w14:textId="59DD9B35" w:rsidR="00D55B78" w:rsidRDefault="00D55B78" w:rsidP="00CD3861">
      <w:pPr>
        <w:pStyle w:val="ListParagraph"/>
        <w:ind w:left="360"/>
      </w:pPr>
      <w:r>
        <w:t>Electromagnetic Compatibility and Radiation Safety Engineer</w:t>
      </w:r>
    </w:p>
    <w:p w14:paraId="259838F7" w14:textId="5AA9D1FD" w:rsidR="00D55B78" w:rsidRDefault="00D55B78" w:rsidP="00CD3861">
      <w:pPr>
        <w:pStyle w:val="ListParagraph"/>
        <w:ind w:left="360"/>
      </w:pPr>
      <w:r>
        <w:t>Environmental Protection Ministry Permit 2050-01-4</w:t>
      </w:r>
    </w:p>
    <w:p w14:paraId="61B2F417" w14:textId="671CC618" w:rsidR="00CD3861" w:rsidRDefault="00CD3861" w:rsidP="00A642B1">
      <w:pPr>
        <w:pStyle w:val="ListParagraph"/>
        <w:ind w:left="360"/>
      </w:pPr>
    </w:p>
    <w:p w14:paraId="78E82E2B" w14:textId="77777777" w:rsidR="00CD3861" w:rsidRPr="00B64322" w:rsidRDefault="00CD3861" w:rsidP="00A642B1">
      <w:pPr>
        <w:pStyle w:val="ListParagraph"/>
        <w:ind w:left="360"/>
      </w:pPr>
    </w:p>
    <w:p w14:paraId="45AD85FB" w14:textId="3B4D1B87" w:rsidR="005E0A36" w:rsidRDefault="00A642B1" w:rsidP="0086458D">
      <w:pPr>
        <w:pageBreakBefore/>
        <w:rPr>
          <w:b/>
          <w:bCs/>
        </w:rPr>
      </w:pPr>
      <w:r>
        <w:rPr>
          <w:b/>
          <w:bCs/>
        </w:rPr>
        <w:lastRenderedPageBreak/>
        <w:t xml:space="preserve">Appendix A: Predicted Radiation Level Above the Metro </w:t>
      </w:r>
      <w:r w:rsidRPr="00EB58B6">
        <w:rPr>
          <w:b/>
          <w:bCs/>
        </w:rPr>
        <w:t>M2 Route</w:t>
      </w:r>
      <w:r>
        <w:rPr>
          <w:b/>
          <w:bCs/>
        </w:rPr>
        <w:t xml:space="preserve"> at Ground Level</w:t>
      </w:r>
    </w:p>
    <w:p w14:paraId="1825E0BD" w14:textId="6B1770A7" w:rsidR="00A642B1" w:rsidRDefault="00A642B1" w:rsidP="008F31C7">
      <w:pPr>
        <w:rPr>
          <w:b/>
          <w:bCs/>
        </w:rPr>
      </w:pPr>
      <w:r w:rsidRPr="00A642B1">
        <w:rPr>
          <w:b/>
          <w:bCs/>
        </w:rPr>
        <w:t>A-</w:t>
      </w:r>
      <w:r>
        <w:rPr>
          <w:b/>
          <w:bCs/>
        </w:rPr>
        <w:t xml:space="preserve">1: </w:t>
      </w:r>
      <w:r w:rsidRPr="00A642B1">
        <w:rPr>
          <w:b/>
          <w:bCs/>
        </w:rPr>
        <w:t xml:space="preserve">Metro </w:t>
      </w:r>
      <w:r>
        <w:rPr>
          <w:b/>
          <w:bCs/>
        </w:rPr>
        <w:t>System with</w:t>
      </w:r>
      <w:r w:rsidR="00994810">
        <w:rPr>
          <w:b/>
          <w:bCs/>
        </w:rPr>
        <w:t xml:space="preserve"> </w:t>
      </w:r>
      <w:r>
        <w:rPr>
          <w:b/>
          <w:bCs/>
        </w:rPr>
        <w:t>Th</w:t>
      </w:r>
      <w:r w:rsidR="008F31C7">
        <w:rPr>
          <w:b/>
          <w:bCs/>
        </w:rPr>
        <w:t>ird Rail</w:t>
      </w:r>
    </w:p>
    <w:p w14:paraId="5A88EE59" w14:textId="647E52AE" w:rsidR="00A642B1" w:rsidRDefault="00A642B1" w:rsidP="008F31C7">
      <w:r>
        <w:t>Figu</w:t>
      </w:r>
      <w:r w:rsidR="00A43255">
        <w:t>re A-1 shows</w:t>
      </w:r>
      <w:r w:rsidR="00A43255" w:rsidRPr="00A43255">
        <w:t xml:space="preserve"> the daily average magnetic field flux, with a ripple current of 13.8 amps for two trains traveling in opposi</w:t>
      </w:r>
      <w:r w:rsidR="00277A76">
        <w:t>te</w:t>
      </w:r>
      <w:r w:rsidR="00A43255" w:rsidRPr="00A43255">
        <w:t xml:space="preserve"> directions, with </w:t>
      </w:r>
      <w:r w:rsidR="00277A76">
        <w:t xml:space="preserve">a </w:t>
      </w:r>
      <w:r w:rsidR="00A43255" w:rsidRPr="00A43255">
        <w:t>current of 1500 amps</w:t>
      </w:r>
      <w:r w:rsidR="008F31C7">
        <w:t xml:space="preserve"> in a third-rail system</w:t>
      </w:r>
      <w:r w:rsidR="00A43255" w:rsidRPr="00A43255">
        <w:t>. The illustration shows the following findings regar</w:t>
      </w:r>
      <w:r w:rsidR="008F31C7">
        <w:t xml:space="preserve">ding the magnetic field flux </w:t>
      </w:r>
      <w:r w:rsidR="00277A76">
        <w:t xml:space="preserve">on ground </w:t>
      </w:r>
      <w:r w:rsidR="008F31C7">
        <w:t>above the tunnel:</w:t>
      </w:r>
    </w:p>
    <w:p w14:paraId="676CF4EA" w14:textId="5D4F57F5" w:rsidR="008F31C7" w:rsidRDefault="008F31C7" w:rsidP="008F31C7">
      <w:r w:rsidRPr="008F31C7">
        <w:rPr>
          <w:noProof/>
          <w:lang w:bidi="ar-SA"/>
        </w:rPr>
        <w:drawing>
          <wp:inline distT="0" distB="0" distL="0" distR="0" wp14:anchorId="1B5D3273" wp14:editId="139885BD">
            <wp:extent cx="5247640" cy="5260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640" cy="5260975"/>
                    </a:xfrm>
                    <a:prstGeom prst="rect">
                      <a:avLst/>
                    </a:prstGeom>
                    <a:noFill/>
                    <a:ln>
                      <a:noFill/>
                    </a:ln>
                  </pic:spPr>
                </pic:pic>
              </a:graphicData>
            </a:graphic>
          </wp:inline>
        </w:drawing>
      </w:r>
    </w:p>
    <w:p w14:paraId="4E872CE0" w14:textId="75BAFE62" w:rsidR="008F31C7" w:rsidRDefault="008F31C7" w:rsidP="003C3156">
      <w:r>
        <w:t>The magnetic field flux reduces to</w:t>
      </w:r>
      <w:r w:rsidR="00F80AE8">
        <w:t xml:space="preserve"> an average daily current of</w:t>
      </w:r>
      <w:r>
        <w:t xml:space="preserve"> 4</w:t>
      </w:r>
      <w:r w:rsidR="00277A76">
        <w:t xml:space="preserve"> </w:t>
      </w:r>
      <w:proofErr w:type="spellStart"/>
      <w:r>
        <w:t>mG</w:t>
      </w:r>
      <w:proofErr w:type="spellEnd"/>
      <w:r w:rsidR="007D526C">
        <w:t xml:space="preserve"> </w:t>
      </w:r>
      <w:r w:rsidR="003C3156">
        <w:t>within</w:t>
      </w:r>
      <w:r w:rsidR="007D526C">
        <w:t xml:space="preserve"> the Metro tunnel</w:t>
      </w:r>
      <w:r w:rsidR="00724717">
        <w:t>,</w:t>
      </w:r>
      <w:r w:rsidR="007D526C">
        <w:t xml:space="preserve"> about 8 meters below the ground. Above ground, the magnetic field flux (0.4</w:t>
      </w:r>
      <w:r w:rsidR="00277A76">
        <w:t xml:space="preserve"> </w:t>
      </w:r>
      <w:proofErr w:type="spellStart"/>
      <w:r w:rsidR="007D526C">
        <w:t>mG</w:t>
      </w:r>
      <w:proofErr w:type="spellEnd"/>
      <w:r w:rsidR="007D526C">
        <w:t xml:space="preserve">) is similar to the background </w:t>
      </w:r>
      <w:r w:rsidR="00277A76">
        <w:t xml:space="preserve">levels </w:t>
      </w:r>
      <w:r w:rsidR="007D526C">
        <w:t>that exist even without the Metro, as shown in this report in Table 1.</w:t>
      </w:r>
    </w:p>
    <w:p w14:paraId="68AEEA44" w14:textId="3A0B5525" w:rsidR="00994810" w:rsidRPr="00994810" w:rsidRDefault="00994810" w:rsidP="00994810">
      <w:pPr>
        <w:ind w:left="360"/>
        <w:rPr>
          <w:b/>
          <w:bCs/>
        </w:rPr>
      </w:pPr>
    </w:p>
    <w:p w14:paraId="273AB19A" w14:textId="524DD0FD" w:rsidR="008F31C7" w:rsidRDefault="00994810" w:rsidP="008F31C7">
      <w:r>
        <w:rPr>
          <w:b/>
          <w:bCs/>
        </w:rPr>
        <w:lastRenderedPageBreak/>
        <w:t>A-2</w:t>
      </w:r>
      <w:r w:rsidR="003C3156">
        <w:rPr>
          <w:b/>
          <w:bCs/>
        </w:rPr>
        <w:t>:</w:t>
      </w:r>
      <w:r>
        <w:rPr>
          <w:b/>
          <w:bCs/>
        </w:rPr>
        <w:t xml:space="preserve">  Metro System with Fourth Rail</w:t>
      </w:r>
    </w:p>
    <w:p w14:paraId="6782F32A" w14:textId="0C35F812" w:rsidR="00994810" w:rsidRDefault="00EB58B6" w:rsidP="00994810">
      <w:r>
        <w:t>Figure</w:t>
      </w:r>
      <w:r w:rsidR="00994810">
        <w:t xml:space="preserve"> A-2 shows </w:t>
      </w:r>
      <w:r w:rsidR="00994810" w:rsidRPr="00A43255">
        <w:t>the daily average magnetic field flux, with a ripple current of 13.8 amps for two trains traveling in opposi</w:t>
      </w:r>
      <w:r w:rsidR="00277A76">
        <w:t>te</w:t>
      </w:r>
      <w:r w:rsidR="00994810" w:rsidRPr="00A43255">
        <w:t xml:space="preserve"> directions, with current of 1500 amps</w:t>
      </w:r>
      <w:r w:rsidR="00994810">
        <w:t xml:space="preserve"> in a fourth-rail system</w:t>
      </w:r>
      <w:r w:rsidR="00994810" w:rsidRPr="00A43255">
        <w:t>. The illustration shows the following findings regar</w:t>
      </w:r>
      <w:r w:rsidR="00994810">
        <w:t xml:space="preserve">ding the magnetic field flux </w:t>
      </w:r>
      <w:r w:rsidR="00277A76">
        <w:t xml:space="preserve">on ground </w:t>
      </w:r>
      <w:r w:rsidR="00994810">
        <w:t>above the tunnel:</w:t>
      </w:r>
    </w:p>
    <w:p w14:paraId="1D6E927D" w14:textId="46239F75" w:rsidR="00994810" w:rsidRDefault="00994810" w:rsidP="008F31C7">
      <w:r w:rsidRPr="00994810">
        <w:rPr>
          <w:noProof/>
          <w:lang w:bidi="ar-SA"/>
        </w:rPr>
        <w:drawing>
          <wp:inline distT="0" distB="0" distL="0" distR="0" wp14:anchorId="75C6F588" wp14:editId="303D2623">
            <wp:extent cx="5731510" cy="4297771"/>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7771"/>
                    </a:xfrm>
                    <a:prstGeom prst="rect">
                      <a:avLst/>
                    </a:prstGeom>
                    <a:noFill/>
                    <a:ln>
                      <a:noFill/>
                    </a:ln>
                  </pic:spPr>
                </pic:pic>
              </a:graphicData>
            </a:graphic>
          </wp:inline>
        </w:drawing>
      </w:r>
    </w:p>
    <w:p w14:paraId="4B15507C" w14:textId="0BBD9179" w:rsidR="00994810" w:rsidRDefault="00994810" w:rsidP="008F31C7"/>
    <w:p w14:paraId="02827C11" w14:textId="50E81C88" w:rsidR="00994810" w:rsidRPr="00994810" w:rsidRDefault="00994810" w:rsidP="00235990">
      <w:r>
        <w:rPr>
          <w:u w:val="single"/>
        </w:rPr>
        <w:t>Magnetic field flux above the ground</w:t>
      </w:r>
      <w:r>
        <w:t xml:space="preserve">: </w:t>
      </w:r>
      <w:r w:rsidR="00724717">
        <w:t xml:space="preserve">The </w:t>
      </w:r>
      <w:r>
        <w:t xml:space="preserve">magnetic field flux </w:t>
      </w:r>
      <w:r w:rsidR="00724717">
        <w:t>reduces to</w:t>
      </w:r>
      <w:r>
        <w:t xml:space="preserve"> 4</w:t>
      </w:r>
      <w:r w:rsidR="00277A76">
        <w:t xml:space="preserve"> </w:t>
      </w:r>
      <w:proofErr w:type="spellStart"/>
      <w:r>
        <w:t>mG</w:t>
      </w:r>
      <w:proofErr w:type="spellEnd"/>
      <w:r>
        <w:t xml:space="preserve"> </w:t>
      </w:r>
      <w:r w:rsidR="00724717">
        <w:t xml:space="preserve">above the track platform, </w:t>
      </w:r>
      <w:commentRangeStart w:id="8"/>
      <w:r w:rsidR="005C5C4C">
        <w:t>8 meters under ground</w:t>
      </w:r>
      <w:commentRangeEnd w:id="8"/>
      <w:r w:rsidR="00724717">
        <w:rPr>
          <w:rStyle w:val="CommentReference"/>
        </w:rPr>
        <w:commentReference w:id="8"/>
      </w:r>
      <w:r w:rsidR="005C5C4C">
        <w:t>. Above ground level</w:t>
      </w:r>
      <w:r w:rsidR="00235990">
        <w:t>,</w:t>
      </w:r>
      <w:r w:rsidR="005C5C4C">
        <w:t xml:space="preserve"> the magnetic field </w:t>
      </w:r>
      <w:commentRangeStart w:id="9"/>
      <w:r w:rsidR="005C5C4C">
        <w:t xml:space="preserve">flux </w:t>
      </w:r>
      <w:r w:rsidR="00235990">
        <w:t>is very low (0.5</w:t>
      </w:r>
      <w:r w:rsidR="00724717">
        <w:t xml:space="preserve"> </w:t>
      </w:r>
      <w:proofErr w:type="spellStart"/>
      <w:r w:rsidR="00235990">
        <w:t>mG</w:t>
      </w:r>
      <w:proofErr w:type="spellEnd"/>
      <w:r w:rsidR="00235990">
        <w:t xml:space="preserve">), </w:t>
      </w:r>
      <w:r w:rsidR="005C5C4C">
        <w:t xml:space="preserve">lower than the typical background </w:t>
      </w:r>
      <w:r w:rsidR="00277A76">
        <w:t>levels</w:t>
      </w:r>
      <w:commentRangeEnd w:id="9"/>
      <w:r w:rsidR="00724717">
        <w:rPr>
          <w:rStyle w:val="CommentReference"/>
        </w:rPr>
        <w:commentReference w:id="9"/>
      </w:r>
      <w:r w:rsidR="005C5C4C">
        <w:t>. The Metro train</w:t>
      </w:r>
      <w:r w:rsidR="005C5C4C" w:rsidRPr="005C5C4C">
        <w:t xml:space="preserve"> </w:t>
      </w:r>
      <w:r w:rsidR="005C5C4C">
        <w:t>would</w:t>
      </w:r>
      <w:r w:rsidR="005C5C4C" w:rsidRPr="005C5C4C">
        <w:t xml:space="preserve"> be in motion at a maximum load of 1500</w:t>
      </w:r>
      <w:r w:rsidR="00A6694F">
        <w:t xml:space="preserve"> </w:t>
      </w:r>
      <w:r w:rsidR="005C5C4C" w:rsidRPr="005C5C4C">
        <w:t>A in the tunnel</w:t>
      </w:r>
      <w:r w:rsidR="005C5C4C">
        <w:t>.</w:t>
      </w:r>
    </w:p>
    <w:sectPr w:rsidR="00994810" w:rsidRPr="00994810">
      <w:headerReference w:type="default" r:id="rId20"/>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 E" w:date="2021-04-29T16:42:00Z" w:initials="ALE">
    <w:p w14:paraId="69290B37" w14:textId="1D10C785" w:rsidR="00DA44DF" w:rsidRDefault="00DA44DF">
      <w:pPr>
        <w:pStyle w:val="CommentText"/>
      </w:pPr>
      <w:r>
        <w:rPr>
          <w:rStyle w:val="CommentReference"/>
        </w:rPr>
        <w:annotationRef/>
      </w:r>
      <w:r>
        <w:t>Should the definition also include mention of the hazard?</w:t>
      </w:r>
    </w:p>
  </w:comment>
  <w:comment w:id="1" w:author="AL E" w:date="2021-04-29T16:42:00Z" w:initials="ALE">
    <w:p w14:paraId="653E0F82" w14:textId="756B53D5" w:rsidR="00DA44DF" w:rsidRDefault="00DA44DF">
      <w:pPr>
        <w:pStyle w:val="CommentText"/>
      </w:pPr>
      <w:r>
        <w:rPr>
          <w:rStyle w:val="CommentReference"/>
        </w:rPr>
        <w:annotationRef/>
      </w:r>
      <w:r>
        <w:t>Please confirm that this accurately reflects your meaning</w:t>
      </w:r>
    </w:p>
  </w:comment>
  <w:comment w:id="3" w:author="Susan Treister" w:date="2021-04-29T16:42:00Z" w:initials="ST">
    <w:p w14:paraId="265B8351" w14:textId="77777777" w:rsidR="00DA44DF" w:rsidRDefault="00DA44DF">
      <w:pPr>
        <w:pStyle w:val="CommentText"/>
        <w:rPr>
          <w:rtl/>
        </w:rPr>
      </w:pPr>
      <w:r>
        <w:rPr>
          <w:rStyle w:val="CommentReference"/>
        </w:rPr>
        <w:annotationRef/>
      </w:r>
      <w:r>
        <w:rPr>
          <w:rFonts w:hint="cs"/>
          <w:rtl/>
        </w:rPr>
        <w:t>במקור זה היה "עם"</w:t>
      </w:r>
    </w:p>
    <w:p w14:paraId="11A33964" w14:textId="77777777" w:rsidR="00DA44DF" w:rsidRDefault="00DA44DF">
      <w:pPr>
        <w:pStyle w:val="CommentText"/>
        <w:rPr>
          <w:rtl/>
        </w:rPr>
      </w:pPr>
    </w:p>
    <w:p w14:paraId="437D59F2" w14:textId="59094A35" w:rsidR="00DA44DF" w:rsidRDefault="00DA44DF">
      <w:pPr>
        <w:pStyle w:val="CommentText"/>
        <w:rPr>
          <w:rtl/>
        </w:rPr>
      </w:pPr>
      <w:r>
        <w:rPr>
          <w:rFonts w:hint="cs"/>
          <w:rtl/>
        </w:rPr>
        <w:t>בלי לשנות כך, היה קשה לפענח את המשפט.</w:t>
      </w:r>
    </w:p>
  </w:comment>
  <w:comment w:id="5" w:author="AL E" w:date="2021-04-29T16:42:00Z" w:initials="ALE">
    <w:p w14:paraId="0AFBC037" w14:textId="3ADA11DB" w:rsidR="00DA44DF" w:rsidRDefault="00DA44DF">
      <w:pPr>
        <w:pStyle w:val="CommentText"/>
      </w:pPr>
      <w:r>
        <w:rPr>
          <w:rStyle w:val="CommentReference"/>
        </w:rPr>
        <w:annotationRef/>
      </w:r>
      <w:r>
        <w:t>Pleasure confirm that this accurately reflects your meaning</w:t>
      </w:r>
    </w:p>
  </w:comment>
  <w:comment w:id="7" w:author="AL E" w:date="2021-04-29T16:42:00Z" w:initials="ALE">
    <w:p w14:paraId="5D759B7E" w14:textId="51B20B99" w:rsidR="00DA44DF" w:rsidRDefault="00DA44DF">
      <w:pPr>
        <w:pStyle w:val="CommentText"/>
      </w:pPr>
      <w:r>
        <w:rPr>
          <w:rStyle w:val="CommentReference"/>
        </w:rPr>
        <w:annotationRef/>
      </w:r>
      <w:r>
        <w:t>Please clarify that this is accurate</w:t>
      </w:r>
    </w:p>
  </w:comment>
  <w:comment w:id="8" w:author="AL E" w:date="2021-04-29T16:42:00Z" w:initials="ALE">
    <w:p w14:paraId="55CB1A4F" w14:textId="180E232E" w:rsidR="00DA44DF" w:rsidRDefault="00DA44DF">
      <w:pPr>
        <w:pStyle w:val="CommentText"/>
      </w:pPr>
      <w:r>
        <w:rPr>
          <w:rStyle w:val="CommentReference"/>
        </w:rPr>
        <w:annotationRef/>
      </w:r>
      <w:r>
        <w:t xml:space="preserve">In the previous diagram, the flux reduces to 4 </w:t>
      </w:r>
      <w:proofErr w:type="spellStart"/>
      <w:r>
        <w:t>mG</w:t>
      </w:r>
      <w:proofErr w:type="spellEnd"/>
      <w:r>
        <w:t xml:space="preserve"> within the tunnel. Here it happens at a further distance, above the tunnel. However, both are reported as happening at 8m underground?</w:t>
      </w:r>
    </w:p>
  </w:comment>
  <w:comment w:id="9" w:author="AL E" w:date="2021-04-29T16:42:00Z" w:initials="ALE">
    <w:p w14:paraId="1BABADB3" w14:textId="01C3A02E" w:rsidR="00DA44DF" w:rsidRDefault="00DA44DF">
      <w:pPr>
        <w:pStyle w:val="CommentText"/>
      </w:pPr>
      <w:r>
        <w:rPr>
          <w:rStyle w:val="CommentReference"/>
        </w:rPr>
        <w:annotationRef/>
      </w:r>
      <w:r>
        <w:t xml:space="preserve">Does this contradict the previous page, where it says 0.4 </w:t>
      </w:r>
      <w:proofErr w:type="spellStart"/>
      <w:r>
        <w:t>mG</w:t>
      </w:r>
      <w:proofErr w:type="spellEnd"/>
      <w:r>
        <w:t xml:space="preserve"> is a typical background level?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D59F2" w15:done="0"/>
  <w15:commentEx w15:paraId="1E9C81B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4E5D7" w14:textId="77777777" w:rsidR="00DA44DF" w:rsidRDefault="00DA44DF" w:rsidP="000A46FD">
      <w:pPr>
        <w:spacing w:after="0" w:line="240" w:lineRule="auto"/>
      </w:pPr>
      <w:r>
        <w:separator/>
      </w:r>
    </w:p>
  </w:endnote>
  <w:endnote w:type="continuationSeparator" w:id="0">
    <w:p w14:paraId="7CDA6E08" w14:textId="77777777" w:rsidR="00DA44DF" w:rsidRDefault="00DA44DF" w:rsidP="000A4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508"/>
      <w:gridCol w:w="4508"/>
    </w:tblGrid>
    <w:tr w:rsidR="00DA44DF" w14:paraId="48D60F92" w14:textId="77777777" w:rsidTr="00517F78">
      <w:tc>
        <w:tcPr>
          <w:tcW w:w="4508" w:type="dxa"/>
        </w:tcPr>
        <w:p w14:paraId="4367A6DE" w14:textId="08F4BC65" w:rsidR="00DA44DF" w:rsidRPr="002C2AE5" w:rsidRDefault="00DA44DF" w:rsidP="00517F78">
          <w:pPr>
            <w:rPr>
              <w:rFonts w:ascii="Calibri" w:hAnsi="Calibri"/>
              <w:sz w:val="20"/>
              <w:szCs w:val="20"/>
            </w:rPr>
          </w:pPr>
          <w:r w:rsidRPr="002C2AE5">
            <w:rPr>
              <w:rFonts w:ascii="Calibri" w:hAnsi="Calibri"/>
              <w:sz w:val="20"/>
              <w:szCs w:val="20"/>
            </w:rPr>
            <w:t>EMC Engineering &amp; Safety</w:t>
          </w:r>
        </w:p>
        <w:p w14:paraId="433B71F8" w14:textId="2BB22F1D" w:rsidR="00DA44DF" w:rsidRPr="002C2AE5" w:rsidRDefault="00DA44DF" w:rsidP="00517F78">
          <w:pPr>
            <w:rPr>
              <w:rFonts w:ascii="Calibri" w:hAnsi="Calibri"/>
              <w:sz w:val="20"/>
              <w:szCs w:val="20"/>
            </w:rPr>
          </w:pPr>
          <w:r w:rsidRPr="002C2AE5">
            <w:rPr>
              <w:rFonts w:ascii="Calibri" w:hAnsi="Calibri"/>
              <w:sz w:val="20"/>
              <w:szCs w:val="20"/>
            </w:rPr>
            <w:t xml:space="preserve">9 </w:t>
          </w:r>
          <w:proofErr w:type="spellStart"/>
          <w:r w:rsidRPr="002C2AE5">
            <w:rPr>
              <w:rFonts w:ascii="Calibri" w:hAnsi="Calibri"/>
              <w:sz w:val="20"/>
              <w:szCs w:val="20"/>
            </w:rPr>
            <w:t>HaNadiv</w:t>
          </w:r>
          <w:proofErr w:type="spellEnd"/>
          <w:r w:rsidRPr="002C2AE5">
            <w:rPr>
              <w:rFonts w:ascii="Calibri" w:hAnsi="Calibri"/>
              <w:sz w:val="20"/>
              <w:szCs w:val="20"/>
            </w:rPr>
            <w:t xml:space="preserve"> </w:t>
          </w:r>
          <w:r>
            <w:rPr>
              <w:rFonts w:ascii="Calibri" w:hAnsi="Calibri"/>
              <w:sz w:val="20"/>
              <w:szCs w:val="20"/>
            </w:rPr>
            <w:t>St</w:t>
          </w:r>
          <w:r w:rsidRPr="002C2AE5">
            <w:rPr>
              <w:rFonts w:ascii="Calibri" w:hAnsi="Calibri"/>
              <w:sz w:val="20"/>
              <w:szCs w:val="20"/>
            </w:rPr>
            <w:t>., Haifa 34611</w:t>
          </w:r>
        </w:p>
        <w:p w14:paraId="0AC675BF" w14:textId="5ECA0E04" w:rsidR="00DA44DF" w:rsidRPr="002C2AE5" w:rsidRDefault="00DA44DF" w:rsidP="00517F78">
          <w:pPr>
            <w:rPr>
              <w:rFonts w:ascii="Calibri" w:hAnsi="Calibri"/>
              <w:sz w:val="20"/>
              <w:szCs w:val="20"/>
            </w:rPr>
          </w:pPr>
          <w:r w:rsidRPr="002C2AE5">
            <w:rPr>
              <w:rFonts w:ascii="Calibri" w:hAnsi="Calibri"/>
              <w:sz w:val="20"/>
              <w:szCs w:val="20"/>
            </w:rPr>
            <w:t>Tel: 972-52-2827476</w:t>
          </w:r>
        </w:p>
        <w:p w14:paraId="3784BE5B" w14:textId="08889117" w:rsidR="00DA44DF" w:rsidRPr="002C2AE5" w:rsidRDefault="00DA44DF" w:rsidP="00517F78">
          <w:pPr>
            <w:rPr>
              <w:rFonts w:ascii="Calibri" w:hAnsi="Calibri"/>
              <w:sz w:val="20"/>
              <w:szCs w:val="20"/>
            </w:rPr>
          </w:pPr>
          <w:r w:rsidRPr="002C2AE5">
            <w:rPr>
              <w:rFonts w:ascii="Calibri" w:hAnsi="Calibri"/>
              <w:sz w:val="20"/>
              <w:szCs w:val="20"/>
            </w:rPr>
            <w:t>Fax: 972-4-8346724</w:t>
          </w:r>
        </w:p>
      </w:tc>
      <w:tc>
        <w:tcPr>
          <w:tcW w:w="4508" w:type="dxa"/>
        </w:tcPr>
        <w:p w14:paraId="3121F582" w14:textId="77777777" w:rsidR="00DA44DF" w:rsidRPr="002C2AE5" w:rsidRDefault="00DA44DF" w:rsidP="00517F78">
          <w:pPr>
            <w:pStyle w:val="Headerorfooter30"/>
            <w:shd w:val="clear" w:color="auto" w:fill="auto"/>
            <w:rPr>
              <w:rFonts w:ascii="Calibri" w:hAnsi="Calibri"/>
              <w:rtl/>
            </w:rPr>
          </w:pPr>
          <w:r w:rsidRPr="002C2AE5">
            <w:rPr>
              <w:rFonts w:ascii="Calibri" w:eastAsia="Arial" w:hAnsi="Calibri" w:cs="Arial"/>
              <w:color w:val="000000"/>
              <w:lang w:bidi="en-US"/>
            </w:rPr>
            <w:t xml:space="preserve">M. </w:t>
          </w:r>
          <w:proofErr w:type="spellStart"/>
          <w:r w:rsidRPr="002C2AE5">
            <w:rPr>
              <w:rFonts w:ascii="Calibri" w:eastAsia="Arial" w:hAnsi="Calibri" w:cs="Arial"/>
              <w:color w:val="000000"/>
              <w:lang w:bidi="en-US"/>
            </w:rPr>
            <w:t>Netzer</w:t>
          </w:r>
          <w:proofErr w:type="spellEnd"/>
          <w:r w:rsidRPr="002C2AE5">
            <w:rPr>
              <w:rFonts w:ascii="Calibri" w:eastAsia="Arial" w:hAnsi="Calibri" w:cs="Arial"/>
              <w:color w:val="000000"/>
              <w:lang w:bidi="en-US"/>
            </w:rPr>
            <w:t xml:space="preserve"> - EMC Eng. &amp; Safety, PE, NCE</w:t>
          </w:r>
        </w:p>
        <w:p w14:paraId="7ED454CA" w14:textId="77777777" w:rsidR="00DA44DF" w:rsidRPr="002C2AE5" w:rsidRDefault="00DA44DF" w:rsidP="00517F78">
          <w:pPr>
            <w:pStyle w:val="Headerorfooter30"/>
            <w:shd w:val="clear" w:color="auto" w:fill="auto"/>
            <w:rPr>
              <w:rFonts w:ascii="Calibri" w:hAnsi="Calibri"/>
              <w:rtl/>
            </w:rPr>
          </w:pPr>
          <w:r w:rsidRPr="002C2AE5">
            <w:rPr>
              <w:rFonts w:ascii="Calibri" w:eastAsia="Arial" w:hAnsi="Calibri" w:cs="Arial"/>
              <w:color w:val="0000FF"/>
              <w:u w:val="single"/>
              <w:lang w:bidi="en-US"/>
            </w:rPr>
            <w:t>netzerm@netvision.net.il</w:t>
          </w:r>
        </w:p>
        <w:p w14:paraId="32C5BE0C" w14:textId="77777777" w:rsidR="00DA44DF" w:rsidRPr="002C2AE5" w:rsidRDefault="00DA44DF" w:rsidP="00517F78">
          <w:pPr>
            <w:pStyle w:val="Headerorfooter30"/>
            <w:shd w:val="clear" w:color="auto" w:fill="auto"/>
            <w:rPr>
              <w:rFonts w:ascii="Calibri" w:hAnsi="Calibri"/>
              <w:rtl/>
            </w:rPr>
          </w:pPr>
          <w:r w:rsidRPr="002C2AE5">
            <w:rPr>
              <w:rFonts w:ascii="Calibri" w:eastAsia="Arial" w:hAnsi="Calibri" w:cs="Arial"/>
              <w:color w:val="0000FF"/>
              <w:u w:val="single"/>
              <w:lang w:bidi="en-US"/>
            </w:rPr>
            <w:t>http://emces.co.il</w:t>
          </w:r>
        </w:p>
        <w:p w14:paraId="56885FF5" w14:textId="77777777" w:rsidR="00DA44DF" w:rsidRPr="002C2AE5" w:rsidRDefault="00DA44DF">
          <w:pPr>
            <w:pStyle w:val="Footer"/>
            <w:rPr>
              <w:rFonts w:ascii="Calibri" w:hAnsi="Calibri"/>
              <w:sz w:val="20"/>
              <w:szCs w:val="20"/>
            </w:rPr>
          </w:pPr>
        </w:p>
      </w:tc>
    </w:tr>
  </w:tbl>
  <w:p w14:paraId="5485D66F" w14:textId="77777777" w:rsidR="00DA44DF" w:rsidRDefault="00DA44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CB3F5" w14:textId="77777777" w:rsidR="00DA44DF" w:rsidRDefault="00DA44DF" w:rsidP="000A46FD">
      <w:pPr>
        <w:spacing w:after="0" w:line="240" w:lineRule="auto"/>
      </w:pPr>
      <w:r>
        <w:separator/>
      </w:r>
    </w:p>
  </w:footnote>
  <w:footnote w:type="continuationSeparator" w:id="0">
    <w:p w14:paraId="6646136A" w14:textId="77777777" w:rsidR="00DA44DF" w:rsidRDefault="00DA44DF" w:rsidP="000A46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4D0E" w14:textId="60F62F0F" w:rsidR="00DA44DF" w:rsidRDefault="00DA44DF">
    <w:pPr>
      <w:pStyle w:val="Header"/>
    </w:pPr>
  </w:p>
  <w:tbl>
    <w:tblPr>
      <w:tblStyle w:val="TableGrid"/>
      <w:tblW w:w="0" w:type="auto"/>
      <w:tblLook w:val="04A0" w:firstRow="1" w:lastRow="0" w:firstColumn="1" w:lastColumn="0" w:noHBand="0" w:noVBand="1"/>
    </w:tblPr>
    <w:tblGrid>
      <w:gridCol w:w="6799"/>
      <w:gridCol w:w="2217"/>
    </w:tblGrid>
    <w:tr w:rsidR="00DA44DF" w14:paraId="04045945" w14:textId="77777777" w:rsidTr="000A46FD">
      <w:tc>
        <w:tcPr>
          <w:tcW w:w="6799" w:type="dxa"/>
        </w:tcPr>
        <w:p w14:paraId="2C64EBAA" w14:textId="1C343D16" w:rsidR="00DA44DF" w:rsidRDefault="00DA44DF" w:rsidP="000A46FD">
          <w:pPr>
            <w:pStyle w:val="Header"/>
          </w:pPr>
          <w:r>
            <w:t>NARTE</w:t>
          </w:r>
          <w:r>
            <w:rPr>
              <w:rFonts w:hint="cs"/>
              <w:rtl/>
            </w:rPr>
            <w:t xml:space="preserve"> </w:t>
          </w:r>
          <w:r>
            <w:t>Certified</w:t>
          </w:r>
          <w:r>
            <w:br/>
            <w:t xml:space="preserve">Moshe </w:t>
          </w:r>
          <w:proofErr w:type="spellStart"/>
          <w:r>
            <w:t>Netzer</w:t>
          </w:r>
          <w:proofErr w:type="spellEnd"/>
        </w:p>
        <w:p w14:paraId="37B4A467" w14:textId="77777777" w:rsidR="00DA44DF" w:rsidRDefault="00DA44DF" w:rsidP="000A46FD">
          <w:pPr>
            <w:pStyle w:val="Header"/>
          </w:pPr>
          <w:r>
            <w:t xml:space="preserve">EMC Engineering and Safety, Ltd. </w:t>
          </w:r>
        </w:p>
        <w:p w14:paraId="3538F63A" w14:textId="04C9404E" w:rsidR="00DA44DF" w:rsidRDefault="00DA44DF" w:rsidP="000A46FD">
          <w:pPr>
            <w:pStyle w:val="Header"/>
          </w:pPr>
          <w:r>
            <w:t>Engineering Consulting, Testing, Surveys, and Training</w:t>
          </w:r>
        </w:p>
      </w:tc>
      <w:tc>
        <w:tcPr>
          <w:tcW w:w="2217" w:type="dxa"/>
        </w:tcPr>
        <w:p w14:paraId="654ADCC5" w14:textId="393234C9" w:rsidR="00DA44DF" w:rsidRDefault="00DA44DF">
          <w:pPr>
            <w:pStyle w:val="Header"/>
          </w:pPr>
          <w:r>
            <w:rPr>
              <w:noProof/>
              <w:lang w:bidi="ar-SA"/>
            </w:rPr>
            <w:drawing>
              <wp:inline distT="0" distB="0" distL="0" distR="0" wp14:anchorId="561FD9EF" wp14:editId="1EF89AA4">
                <wp:extent cx="1066800" cy="7251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pic:blipFill>
                      <pic:spPr>
                        <a:xfrm>
                          <a:off x="0" y="0"/>
                          <a:ext cx="1066800" cy="725170"/>
                        </a:xfrm>
                        <a:prstGeom prst="rect">
                          <a:avLst/>
                        </a:prstGeom>
                      </pic:spPr>
                    </pic:pic>
                  </a:graphicData>
                </a:graphic>
              </wp:inline>
            </w:drawing>
          </w:r>
        </w:p>
      </w:tc>
    </w:tr>
  </w:tbl>
  <w:p w14:paraId="4469412C" w14:textId="77777777" w:rsidR="00DA44DF" w:rsidRDefault="00DA44DF">
    <w:pPr>
      <w:pStyle w:val="Header"/>
    </w:pPr>
  </w:p>
  <w:p w14:paraId="14CA2C5D" w14:textId="374C7DFA" w:rsidR="00DA44DF" w:rsidRPr="000A46FD" w:rsidRDefault="00DA44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6022F"/>
    <w:multiLevelType w:val="hybridMultilevel"/>
    <w:tmpl w:val="8C9A8F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3D633660"/>
    <w:multiLevelType w:val="hybridMultilevel"/>
    <w:tmpl w:val="BE601F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570B7C1C"/>
    <w:multiLevelType w:val="hybridMultilevel"/>
    <w:tmpl w:val="C66A5244"/>
    <w:lvl w:ilvl="0" w:tplc="ACDE33DC">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CD07A7"/>
    <w:multiLevelType w:val="hybridMultilevel"/>
    <w:tmpl w:val="385A63A8"/>
    <w:lvl w:ilvl="0" w:tplc="1C68108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F26615"/>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3551118"/>
    <w:multiLevelType w:val="hybridMultilevel"/>
    <w:tmpl w:val="328A5B50"/>
    <w:lvl w:ilvl="0" w:tplc="4798E28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Treister">
    <w15:presenceInfo w15:providerId="Windows Live" w15:userId="b9cafe12e4924b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A36"/>
    <w:rsid w:val="00021386"/>
    <w:rsid w:val="00032183"/>
    <w:rsid w:val="0006272D"/>
    <w:rsid w:val="000719E2"/>
    <w:rsid w:val="00071EC6"/>
    <w:rsid w:val="000762CA"/>
    <w:rsid w:val="000A46FD"/>
    <w:rsid w:val="000B15FC"/>
    <w:rsid w:val="000E30C9"/>
    <w:rsid w:val="001011F0"/>
    <w:rsid w:val="0010314E"/>
    <w:rsid w:val="00114742"/>
    <w:rsid w:val="00120BB4"/>
    <w:rsid w:val="00121696"/>
    <w:rsid w:val="00123F46"/>
    <w:rsid w:val="001512ED"/>
    <w:rsid w:val="00152F56"/>
    <w:rsid w:val="00156F6A"/>
    <w:rsid w:val="001618A5"/>
    <w:rsid w:val="00174B6C"/>
    <w:rsid w:val="00177E08"/>
    <w:rsid w:val="001A59F8"/>
    <w:rsid w:val="001B11C8"/>
    <w:rsid w:val="001D0217"/>
    <w:rsid w:val="001D24DB"/>
    <w:rsid w:val="001D3FC9"/>
    <w:rsid w:val="001D485E"/>
    <w:rsid w:val="001E31C0"/>
    <w:rsid w:val="001E4249"/>
    <w:rsid w:val="001F17AC"/>
    <w:rsid w:val="001F5FDA"/>
    <w:rsid w:val="00235990"/>
    <w:rsid w:val="00242BD2"/>
    <w:rsid w:val="002577D5"/>
    <w:rsid w:val="00263537"/>
    <w:rsid w:val="002636E4"/>
    <w:rsid w:val="00267021"/>
    <w:rsid w:val="00276957"/>
    <w:rsid w:val="00277A76"/>
    <w:rsid w:val="002B174D"/>
    <w:rsid w:val="002C2AE5"/>
    <w:rsid w:val="002E1B40"/>
    <w:rsid w:val="002F0BB5"/>
    <w:rsid w:val="002F3094"/>
    <w:rsid w:val="00323193"/>
    <w:rsid w:val="00353040"/>
    <w:rsid w:val="0035503F"/>
    <w:rsid w:val="00356CD2"/>
    <w:rsid w:val="003929AD"/>
    <w:rsid w:val="003A2B58"/>
    <w:rsid w:val="003B595D"/>
    <w:rsid w:val="003C25BB"/>
    <w:rsid w:val="003C3156"/>
    <w:rsid w:val="003D2B93"/>
    <w:rsid w:val="003E24ED"/>
    <w:rsid w:val="00410B0D"/>
    <w:rsid w:val="0042183C"/>
    <w:rsid w:val="004453D5"/>
    <w:rsid w:val="004500A4"/>
    <w:rsid w:val="00452A0A"/>
    <w:rsid w:val="00454CD6"/>
    <w:rsid w:val="00464FE9"/>
    <w:rsid w:val="004800EF"/>
    <w:rsid w:val="004A1D2C"/>
    <w:rsid w:val="004D3D22"/>
    <w:rsid w:val="00500D0A"/>
    <w:rsid w:val="005175D9"/>
    <w:rsid w:val="00517F78"/>
    <w:rsid w:val="0053361F"/>
    <w:rsid w:val="00553059"/>
    <w:rsid w:val="00553A32"/>
    <w:rsid w:val="00553EF3"/>
    <w:rsid w:val="005975A0"/>
    <w:rsid w:val="005A042E"/>
    <w:rsid w:val="005A1794"/>
    <w:rsid w:val="005A6F7C"/>
    <w:rsid w:val="005B33A3"/>
    <w:rsid w:val="005C1891"/>
    <w:rsid w:val="005C5C4C"/>
    <w:rsid w:val="005D1413"/>
    <w:rsid w:val="005D23CA"/>
    <w:rsid w:val="005E0A36"/>
    <w:rsid w:val="005E48CE"/>
    <w:rsid w:val="005F0A65"/>
    <w:rsid w:val="0066109E"/>
    <w:rsid w:val="0066449C"/>
    <w:rsid w:val="00665CF4"/>
    <w:rsid w:val="006677F0"/>
    <w:rsid w:val="00671F46"/>
    <w:rsid w:val="006915A4"/>
    <w:rsid w:val="00695FE3"/>
    <w:rsid w:val="006B1918"/>
    <w:rsid w:val="006F23DB"/>
    <w:rsid w:val="006F5F15"/>
    <w:rsid w:val="00704D9D"/>
    <w:rsid w:val="007169DB"/>
    <w:rsid w:val="00717075"/>
    <w:rsid w:val="00717177"/>
    <w:rsid w:val="00724717"/>
    <w:rsid w:val="00744ABF"/>
    <w:rsid w:val="00753085"/>
    <w:rsid w:val="0076288C"/>
    <w:rsid w:val="00767CA2"/>
    <w:rsid w:val="00784432"/>
    <w:rsid w:val="00795A07"/>
    <w:rsid w:val="007969D9"/>
    <w:rsid w:val="007C6620"/>
    <w:rsid w:val="007D526C"/>
    <w:rsid w:val="007F6C4B"/>
    <w:rsid w:val="00805F22"/>
    <w:rsid w:val="008134A4"/>
    <w:rsid w:val="00825911"/>
    <w:rsid w:val="0084701C"/>
    <w:rsid w:val="00854A8C"/>
    <w:rsid w:val="00856988"/>
    <w:rsid w:val="00857C12"/>
    <w:rsid w:val="0086458D"/>
    <w:rsid w:val="008878D6"/>
    <w:rsid w:val="00887C88"/>
    <w:rsid w:val="00891F0A"/>
    <w:rsid w:val="008C4978"/>
    <w:rsid w:val="008D2F9F"/>
    <w:rsid w:val="008E0614"/>
    <w:rsid w:val="008F31C7"/>
    <w:rsid w:val="00930E2D"/>
    <w:rsid w:val="009445F8"/>
    <w:rsid w:val="00994810"/>
    <w:rsid w:val="009B1369"/>
    <w:rsid w:val="009D693D"/>
    <w:rsid w:val="00A01B8E"/>
    <w:rsid w:val="00A05703"/>
    <w:rsid w:val="00A12EC3"/>
    <w:rsid w:val="00A274EF"/>
    <w:rsid w:val="00A332D0"/>
    <w:rsid w:val="00A43255"/>
    <w:rsid w:val="00A61FEE"/>
    <w:rsid w:val="00A642B1"/>
    <w:rsid w:val="00A65343"/>
    <w:rsid w:val="00A6694F"/>
    <w:rsid w:val="00A94C75"/>
    <w:rsid w:val="00AB1021"/>
    <w:rsid w:val="00AF7D8B"/>
    <w:rsid w:val="00B015F4"/>
    <w:rsid w:val="00B06F4A"/>
    <w:rsid w:val="00B20A66"/>
    <w:rsid w:val="00B27A54"/>
    <w:rsid w:val="00B315AD"/>
    <w:rsid w:val="00B346AA"/>
    <w:rsid w:val="00B55ECE"/>
    <w:rsid w:val="00B64322"/>
    <w:rsid w:val="00B65BD8"/>
    <w:rsid w:val="00B72C42"/>
    <w:rsid w:val="00BA696A"/>
    <w:rsid w:val="00BD6B60"/>
    <w:rsid w:val="00BF13DE"/>
    <w:rsid w:val="00BF13FC"/>
    <w:rsid w:val="00C07376"/>
    <w:rsid w:val="00C15340"/>
    <w:rsid w:val="00C16C4D"/>
    <w:rsid w:val="00C218D4"/>
    <w:rsid w:val="00C33849"/>
    <w:rsid w:val="00C65DA7"/>
    <w:rsid w:val="00C6651A"/>
    <w:rsid w:val="00C73F09"/>
    <w:rsid w:val="00C97904"/>
    <w:rsid w:val="00CA1E74"/>
    <w:rsid w:val="00CD3861"/>
    <w:rsid w:val="00CE4840"/>
    <w:rsid w:val="00CE738B"/>
    <w:rsid w:val="00CF432D"/>
    <w:rsid w:val="00CF6E96"/>
    <w:rsid w:val="00D10EBA"/>
    <w:rsid w:val="00D2052D"/>
    <w:rsid w:val="00D20CB0"/>
    <w:rsid w:val="00D41032"/>
    <w:rsid w:val="00D55B78"/>
    <w:rsid w:val="00D74DCF"/>
    <w:rsid w:val="00D925F4"/>
    <w:rsid w:val="00DA03B4"/>
    <w:rsid w:val="00DA3F11"/>
    <w:rsid w:val="00DA44DF"/>
    <w:rsid w:val="00E028AE"/>
    <w:rsid w:val="00E135C5"/>
    <w:rsid w:val="00E17635"/>
    <w:rsid w:val="00E24E56"/>
    <w:rsid w:val="00E3578A"/>
    <w:rsid w:val="00E37706"/>
    <w:rsid w:val="00E41C63"/>
    <w:rsid w:val="00E431BF"/>
    <w:rsid w:val="00E5771F"/>
    <w:rsid w:val="00E73EA4"/>
    <w:rsid w:val="00E85148"/>
    <w:rsid w:val="00E9423C"/>
    <w:rsid w:val="00E955B6"/>
    <w:rsid w:val="00EB58B6"/>
    <w:rsid w:val="00EC153F"/>
    <w:rsid w:val="00ED1614"/>
    <w:rsid w:val="00ED2E30"/>
    <w:rsid w:val="00EE4F68"/>
    <w:rsid w:val="00EF6B62"/>
    <w:rsid w:val="00F02E93"/>
    <w:rsid w:val="00F568C1"/>
    <w:rsid w:val="00F80AE8"/>
    <w:rsid w:val="00F82D91"/>
    <w:rsid w:val="00FA3F16"/>
    <w:rsid w:val="00FE0141"/>
    <w:rsid w:val="00FE4783"/>
    <w:rsid w:val="00FE6405"/>
    <w:rsid w:val="00FF629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52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4E56"/>
    <w:rPr>
      <w:color w:val="0563C1" w:themeColor="hyperlink"/>
      <w:u w:val="single"/>
    </w:rPr>
  </w:style>
  <w:style w:type="character" w:customStyle="1" w:styleId="UnresolvedMention">
    <w:name w:val="Unresolved Mention"/>
    <w:basedOn w:val="DefaultParagraphFont"/>
    <w:uiPriority w:val="99"/>
    <w:semiHidden/>
    <w:unhideWhenUsed/>
    <w:rsid w:val="00E24E56"/>
    <w:rPr>
      <w:color w:val="605E5C"/>
      <w:shd w:val="clear" w:color="auto" w:fill="E1DFDD"/>
    </w:rPr>
  </w:style>
  <w:style w:type="paragraph" w:styleId="ListParagraph">
    <w:name w:val="List Paragraph"/>
    <w:basedOn w:val="Normal"/>
    <w:uiPriority w:val="34"/>
    <w:qFormat/>
    <w:rsid w:val="00CE4840"/>
    <w:pPr>
      <w:ind w:left="720"/>
      <w:contextualSpacing/>
    </w:pPr>
  </w:style>
  <w:style w:type="table" w:styleId="TableGrid">
    <w:name w:val="Table Grid"/>
    <w:basedOn w:val="TableNormal"/>
    <w:uiPriority w:val="39"/>
    <w:rsid w:val="00120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A4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6FD"/>
  </w:style>
  <w:style w:type="paragraph" w:styleId="Footer">
    <w:name w:val="footer"/>
    <w:basedOn w:val="Normal"/>
    <w:link w:val="FooterChar"/>
    <w:uiPriority w:val="99"/>
    <w:unhideWhenUsed/>
    <w:rsid w:val="000A4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6FD"/>
  </w:style>
  <w:style w:type="character" w:customStyle="1" w:styleId="BodyTextChar">
    <w:name w:val="Body Text Char"/>
    <w:basedOn w:val="DefaultParagraphFont"/>
    <w:link w:val="BodyText"/>
    <w:rsid w:val="000A46FD"/>
    <w:rPr>
      <w:rFonts w:ascii="Arial" w:eastAsia="Arial" w:hAnsi="Arial" w:cs="Arial"/>
      <w:shd w:val="clear" w:color="auto" w:fill="FFFFFF"/>
    </w:rPr>
  </w:style>
  <w:style w:type="paragraph" w:styleId="BodyText">
    <w:name w:val="Body Text"/>
    <w:basedOn w:val="Normal"/>
    <w:link w:val="BodyTextChar"/>
    <w:qFormat/>
    <w:rsid w:val="000A46FD"/>
    <w:pPr>
      <w:widowControl w:val="0"/>
      <w:shd w:val="clear" w:color="auto" w:fill="FFFFFF"/>
      <w:bidi/>
      <w:spacing w:after="0" w:line="314" w:lineRule="auto"/>
    </w:pPr>
    <w:rPr>
      <w:rFonts w:ascii="Arial" w:eastAsia="Arial" w:hAnsi="Arial" w:cs="Arial"/>
    </w:rPr>
  </w:style>
  <w:style w:type="character" w:customStyle="1" w:styleId="BodyTextChar1">
    <w:name w:val="Body Text Char1"/>
    <w:basedOn w:val="DefaultParagraphFont"/>
    <w:uiPriority w:val="99"/>
    <w:semiHidden/>
    <w:rsid w:val="000A46FD"/>
  </w:style>
  <w:style w:type="character" w:styleId="CommentReference">
    <w:name w:val="annotation reference"/>
    <w:basedOn w:val="DefaultParagraphFont"/>
    <w:uiPriority w:val="99"/>
    <w:semiHidden/>
    <w:unhideWhenUsed/>
    <w:rsid w:val="00B015F4"/>
    <w:rPr>
      <w:sz w:val="16"/>
      <w:szCs w:val="16"/>
    </w:rPr>
  </w:style>
  <w:style w:type="paragraph" w:styleId="CommentText">
    <w:name w:val="annotation text"/>
    <w:basedOn w:val="Normal"/>
    <w:link w:val="CommentTextChar"/>
    <w:uiPriority w:val="99"/>
    <w:semiHidden/>
    <w:unhideWhenUsed/>
    <w:rsid w:val="00B015F4"/>
    <w:pPr>
      <w:spacing w:line="240" w:lineRule="auto"/>
    </w:pPr>
    <w:rPr>
      <w:sz w:val="20"/>
      <w:szCs w:val="20"/>
    </w:rPr>
  </w:style>
  <w:style w:type="character" w:customStyle="1" w:styleId="CommentTextChar">
    <w:name w:val="Comment Text Char"/>
    <w:basedOn w:val="DefaultParagraphFont"/>
    <w:link w:val="CommentText"/>
    <w:uiPriority w:val="99"/>
    <w:semiHidden/>
    <w:rsid w:val="00B015F4"/>
    <w:rPr>
      <w:sz w:val="20"/>
      <w:szCs w:val="20"/>
    </w:rPr>
  </w:style>
  <w:style w:type="paragraph" w:styleId="CommentSubject">
    <w:name w:val="annotation subject"/>
    <w:basedOn w:val="CommentText"/>
    <w:next w:val="CommentText"/>
    <w:link w:val="CommentSubjectChar"/>
    <w:uiPriority w:val="99"/>
    <w:semiHidden/>
    <w:unhideWhenUsed/>
    <w:rsid w:val="00B015F4"/>
    <w:rPr>
      <w:b/>
      <w:bCs/>
    </w:rPr>
  </w:style>
  <w:style w:type="character" w:customStyle="1" w:styleId="CommentSubjectChar">
    <w:name w:val="Comment Subject Char"/>
    <w:basedOn w:val="CommentTextChar"/>
    <w:link w:val="CommentSubject"/>
    <w:uiPriority w:val="99"/>
    <w:semiHidden/>
    <w:rsid w:val="00B015F4"/>
    <w:rPr>
      <w:b/>
      <w:bCs/>
      <w:sz w:val="20"/>
      <w:szCs w:val="20"/>
    </w:rPr>
  </w:style>
  <w:style w:type="paragraph" w:styleId="BalloonText">
    <w:name w:val="Balloon Text"/>
    <w:basedOn w:val="Normal"/>
    <w:link w:val="BalloonTextChar"/>
    <w:uiPriority w:val="99"/>
    <w:semiHidden/>
    <w:unhideWhenUsed/>
    <w:rsid w:val="00B01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F4"/>
    <w:rPr>
      <w:rFonts w:ascii="Segoe UI" w:hAnsi="Segoe UI" w:cs="Segoe UI"/>
      <w:sz w:val="18"/>
      <w:szCs w:val="18"/>
    </w:rPr>
  </w:style>
  <w:style w:type="character" w:customStyle="1" w:styleId="Headerorfooter3">
    <w:name w:val="Header or footer (3)_"/>
    <w:basedOn w:val="DefaultParagraphFont"/>
    <w:link w:val="Headerorfooter30"/>
    <w:rsid w:val="00517F78"/>
    <w:rPr>
      <w:rFonts w:ascii="Times New Roman" w:eastAsia="Times New Roman" w:hAnsi="Times New Roman" w:cs="Times New Roman"/>
      <w:sz w:val="20"/>
      <w:szCs w:val="20"/>
      <w:shd w:val="clear" w:color="auto" w:fill="FFFFFF"/>
    </w:rPr>
  </w:style>
  <w:style w:type="paragraph" w:customStyle="1" w:styleId="Headerorfooter30">
    <w:name w:val="Header or footer (3)"/>
    <w:basedOn w:val="Normal"/>
    <w:link w:val="Headerorfooter3"/>
    <w:rsid w:val="00517F78"/>
    <w:pPr>
      <w:widowControl w:val="0"/>
      <w:shd w:val="clear" w:color="auto" w:fill="FFFFFF"/>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4E56"/>
    <w:rPr>
      <w:color w:val="0563C1" w:themeColor="hyperlink"/>
      <w:u w:val="single"/>
    </w:rPr>
  </w:style>
  <w:style w:type="character" w:customStyle="1" w:styleId="UnresolvedMention">
    <w:name w:val="Unresolved Mention"/>
    <w:basedOn w:val="DefaultParagraphFont"/>
    <w:uiPriority w:val="99"/>
    <w:semiHidden/>
    <w:unhideWhenUsed/>
    <w:rsid w:val="00E24E56"/>
    <w:rPr>
      <w:color w:val="605E5C"/>
      <w:shd w:val="clear" w:color="auto" w:fill="E1DFDD"/>
    </w:rPr>
  </w:style>
  <w:style w:type="paragraph" w:styleId="ListParagraph">
    <w:name w:val="List Paragraph"/>
    <w:basedOn w:val="Normal"/>
    <w:uiPriority w:val="34"/>
    <w:qFormat/>
    <w:rsid w:val="00CE4840"/>
    <w:pPr>
      <w:ind w:left="720"/>
      <w:contextualSpacing/>
    </w:pPr>
  </w:style>
  <w:style w:type="table" w:styleId="TableGrid">
    <w:name w:val="Table Grid"/>
    <w:basedOn w:val="TableNormal"/>
    <w:uiPriority w:val="39"/>
    <w:rsid w:val="00120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A4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6FD"/>
  </w:style>
  <w:style w:type="paragraph" w:styleId="Footer">
    <w:name w:val="footer"/>
    <w:basedOn w:val="Normal"/>
    <w:link w:val="FooterChar"/>
    <w:uiPriority w:val="99"/>
    <w:unhideWhenUsed/>
    <w:rsid w:val="000A4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6FD"/>
  </w:style>
  <w:style w:type="character" w:customStyle="1" w:styleId="BodyTextChar">
    <w:name w:val="Body Text Char"/>
    <w:basedOn w:val="DefaultParagraphFont"/>
    <w:link w:val="BodyText"/>
    <w:rsid w:val="000A46FD"/>
    <w:rPr>
      <w:rFonts w:ascii="Arial" w:eastAsia="Arial" w:hAnsi="Arial" w:cs="Arial"/>
      <w:shd w:val="clear" w:color="auto" w:fill="FFFFFF"/>
    </w:rPr>
  </w:style>
  <w:style w:type="paragraph" w:styleId="BodyText">
    <w:name w:val="Body Text"/>
    <w:basedOn w:val="Normal"/>
    <w:link w:val="BodyTextChar"/>
    <w:qFormat/>
    <w:rsid w:val="000A46FD"/>
    <w:pPr>
      <w:widowControl w:val="0"/>
      <w:shd w:val="clear" w:color="auto" w:fill="FFFFFF"/>
      <w:bidi/>
      <w:spacing w:after="0" w:line="314" w:lineRule="auto"/>
    </w:pPr>
    <w:rPr>
      <w:rFonts w:ascii="Arial" w:eastAsia="Arial" w:hAnsi="Arial" w:cs="Arial"/>
    </w:rPr>
  </w:style>
  <w:style w:type="character" w:customStyle="1" w:styleId="BodyTextChar1">
    <w:name w:val="Body Text Char1"/>
    <w:basedOn w:val="DefaultParagraphFont"/>
    <w:uiPriority w:val="99"/>
    <w:semiHidden/>
    <w:rsid w:val="000A46FD"/>
  </w:style>
  <w:style w:type="character" w:styleId="CommentReference">
    <w:name w:val="annotation reference"/>
    <w:basedOn w:val="DefaultParagraphFont"/>
    <w:uiPriority w:val="99"/>
    <w:semiHidden/>
    <w:unhideWhenUsed/>
    <w:rsid w:val="00B015F4"/>
    <w:rPr>
      <w:sz w:val="16"/>
      <w:szCs w:val="16"/>
    </w:rPr>
  </w:style>
  <w:style w:type="paragraph" w:styleId="CommentText">
    <w:name w:val="annotation text"/>
    <w:basedOn w:val="Normal"/>
    <w:link w:val="CommentTextChar"/>
    <w:uiPriority w:val="99"/>
    <w:semiHidden/>
    <w:unhideWhenUsed/>
    <w:rsid w:val="00B015F4"/>
    <w:pPr>
      <w:spacing w:line="240" w:lineRule="auto"/>
    </w:pPr>
    <w:rPr>
      <w:sz w:val="20"/>
      <w:szCs w:val="20"/>
    </w:rPr>
  </w:style>
  <w:style w:type="character" w:customStyle="1" w:styleId="CommentTextChar">
    <w:name w:val="Comment Text Char"/>
    <w:basedOn w:val="DefaultParagraphFont"/>
    <w:link w:val="CommentText"/>
    <w:uiPriority w:val="99"/>
    <w:semiHidden/>
    <w:rsid w:val="00B015F4"/>
    <w:rPr>
      <w:sz w:val="20"/>
      <w:szCs w:val="20"/>
    </w:rPr>
  </w:style>
  <w:style w:type="paragraph" w:styleId="CommentSubject">
    <w:name w:val="annotation subject"/>
    <w:basedOn w:val="CommentText"/>
    <w:next w:val="CommentText"/>
    <w:link w:val="CommentSubjectChar"/>
    <w:uiPriority w:val="99"/>
    <w:semiHidden/>
    <w:unhideWhenUsed/>
    <w:rsid w:val="00B015F4"/>
    <w:rPr>
      <w:b/>
      <w:bCs/>
    </w:rPr>
  </w:style>
  <w:style w:type="character" w:customStyle="1" w:styleId="CommentSubjectChar">
    <w:name w:val="Comment Subject Char"/>
    <w:basedOn w:val="CommentTextChar"/>
    <w:link w:val="CommentSubject"/>
    <w:uiPriority w:val="99"/>
    <w:semiHidden/>
    <w:rsid w:val="00B015F4"/>
    <w:rPr>
      <w:b/>
      <w:bCs/>
      <w:sz w:val="20"/>
      <w:szCs w:val="20"/>
    </w:rPr>
  </w:style>
  <w:style w:type="paragraph" w:styleId="BalloonText">
    <w:name w:val="Balloon Text"/>
    <w:basedOn w:val="Normal"/>
    <w:link w:val="BalloonTextChar"/>
    <w:uiPriority w:val="99"/>
    <w:semiHidden/>
    <w:unhideWhenUsed/>
    <w:rsid w:val="00B01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F4"/>
    <w:rPr>
      <w:rFonts w:ascii="Segoe UI" w:hAnsi="Segoe UI" w:cs="Segoe UI"/>
      <w:sz w:val="18"/>
      <w:szCs w:val="18"/>
    </w:rPr>
  </w:style>
  <w:style w:type="character" w:customStyle="1" w:styleId="Headerorfooter3">
    <w:name w:val="Header or footer (3)_"/>
    <w:basedOn w:val="DefaultParagraphFont"/>
    <w:link w:val="Headerorfooter30"/>
    <w:rsid w:val="00517F78"/>
    <w:rPr>
      <w:rFonts w:ascii="Times New Roman" w:eastAsia="Times New Roman" w:hAnsi="Times New Roman" w:cs="Times New Roman"/>
      <w:sz w:val="20"/>
      <w:szCs w:val="20"/>
      <w:shd w:val="clear" w:color="auto" w:fill="FFFFFF"/>
    </w:rPr>
  </w:style>
  <w:style w:type="paragraph" w:customStyle="1" w:styleId="Headerorfooter30">
    <w:name w:val="Header or footer (3)"/>
    <w:basedOn w:val="Normal"/>
    <w:link w:val="Headerorfooter3"/>
    <w:rsid w:val="00517F78"/>
    <w:pPr>
      <w:widowControl w:val="0"/>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omments" Target="comments.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l@grdel.c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2266</Words>
  <Characters>12920</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zehava.gale@gmail.com</dc:creator>
  <cp:keywords/>
  <dc:description/>
  <cp:lastModifiedBy>AL E</cp:lastModifiedBy>
  <cp:revision>4</cp:revision>
  <dcterms:created xsi:type="dcterms:W3CDTF">2021-04-29T13:42:00Z</dcterms:created>
  <dcterms:modified xsi:type="dcterms:W3CDTF">2021-04-29T13:52:00Z</dcterms:modified>
</cp:coreProperties>
</file>