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AC36C1" w14:textId="1C299996" w:rsidR="00CE1252" w:rsidRPr="001819A4" w:rsidRDefault="00CE1252" w:rsidP="00BB720A">
      <w:pPr>
        <w:pStyle w:val="NormalWeb"/>
        <w:spacing w:before="0" w:beforeAutospacing="0" w:after="0" w:afterAutospacing="0" w:line="360" w:lineRule="auto"/>
        <w:jc w:val="both"/>
        <w:rPr>
          <w:rFonts w:asciiTheme="majorBidi" w:eastAsiaTheme="minorEastAsia" w:hAnsiTheme="majorBidi" w:cstheme="majorBidi"/>
          <w:color w:val="FF0000"/>
          <w:kern w:val="24"/>
          <w:sz w:val="40"/>
          <w:szCs w:val="40"/>
          <w:rtl/>
        </w:rPr>
      </w:pPr>
      <w:r w:rsidRPr="001819A4">
        <w:rPr>
          <w:rFonts w:asciiTheme="majorBidi" w:eastAsiaTheme="minorEastAsia" w:hAnsiTheme="majorBidi" w:cstheme="majorBidi"/>
          <w:color w:val="FF0000"/>
          <w:kern w:val="24"/>
          <w:sz w:val="40"/>
          <w:szCs w:val="40"/>
        </w:rPr>
        <w:t xml:space="preserve">How </w:t>
      </w:r>
      <w:r w:rsidR="00256D66" w:rsidRPr="001819A4">
        <w:rPr>
          <w:rFonts w:asciiTheme="majorBidi" w:eastAsiaTheme="minorEastAsia" w:hAnsiTheme="majorBidi" w:cstheme="majorBidi"/>
          <w:color w:val="FF0000"/>
          <w:kern w:val="24"/>
          <w:sz w:val="40"/>
          <w:szCs w:val="40"/>
        </w:rPr>
        <w:t>W</w:t>
      </w:r>
      <w:r w:rsidRPr="001819A4">
        <w:rPr>
          <w:rFonts w:asciiTheme="majorBidi" w:eastAsiaTheme="minorEastAsia" w:hAnsiTheme="majorBidi" w:cstheme="majorBidi"/>
          <w:color w:val="FF0000"/>
          <w:kern w:val="24"/>
          <w:sz w:val="40"/>
          <w:szCs w:val="40"/>
        </w:rPr>
        <w:t xml:space="preserve">e </w:t>
      </w:r>
      <w:r w:rsidR="00256D66" w:rsidRPr="001819A4">
        <w:rPr>
          <w:rFonts w:asciiTheme="majorBidi" w:eastAsiaTheme="minorEastAsia" w:hAnsiTheme="majorBidi" w:cstheme="majorBidi"/>
          <w:color w:val="FF0000"/>
          <w:kern w:val="24"/>
          <w:sz w:val="40"/>
          <w:szCs w:val="40"/>
        </w:rPr>
        <w:t>M</w:t>
      </w:r>
      <w:r w:rsidRPr="001819A4">
        <w:rPr>
          <w:rFonts w:asciiTheme="majorBidi" w:eastAsiaTheme="minorEastAsia" w:hAnsiTheme="majorBidi" w:cstheme="majorBidi"/>
          <w:color w:val="FF0000"/>
          <w:kern w:val="24"/>
          <w:sz w:val="40"/>
          <w:szCs w:val="40"/>
        </w:rPr>
        <w:t xml:space="preserve">et </w:t>
      </w:r>
    </w:p>
    <w:p w14:paraId="6F5551F6" w14:textId="0C16CFD3" w:rsidR="00264C1E" w:rsidRPr="001819A4" w:rsidRDefault="00264C1E" w:rsidP="00BB720A">
      <w:pPr>
        <w:bidi w:val="0"/>
        <w:jc w:val="both"/>
        <w:rPr>
          <w:rFonts w:asciiTheme="majorBidi" w:hAnsiTheme="majorBidi" w:cstheme="majorBidi"/>
        </w:rPr>
      </w:pPr>
      <w:r w:rsidRPr="001819A4">
        <w:rPr>
          <w:rFonts w:asciiTheme="majorBidi" w:hAnsiTheme="majorBidi" w:cstheme="majorBidi"/>
        </w:rPr>
        <w:t xml:space="preserve">The name </w:t>
      </w:r>
      <w:r w:rsidRPr="001819A4">
        <w:rPr>
          <w:rFonts w:asciiTheme="majorBidi" w:hAnsiTheme="majorBidi" w:cstheme="majorBidi"/>
          <w:b/>
          <w:bCs/>
        </w:rPr>
        <w:t>Canaan</w:t>
      </w:r>
      <w:r w:rsidRPr="001819A4">
        <w:rPr>
          <w:rFonts w:asciiTheme="majorBidi" w:hAnsiTheme="majorBidi" w:cstheme="majorBidi"/>
        </w:rPr>
        <w:t xml:space="preserve"> as it appears in the Old Testament is a general term that was prevalent among </w:t>
      </w:r>
      <w:r w:rsidR="00CE1252" w:rsidRPr="001819A4">
        <w:rPr>
          <w:rFonts w:asciiTheme="majorBidi" w:hAnsiTheme="majorBidi" w:cstheme="majorBidi"/>
        </w:rPr>
        <w:t xml:space="preserve">the cultures of the </w:t>
      </w:r>
      <w:r w:rsidRPr="001819A4">
        <w:rPr>
          <w:rFonts w:asciiTheme="majorBidi" w:hAnsiTheme="majorBidi" w:cstheme="majorBidi"/>
        </w:rPr>
        <w:t>Near East as early as 2000 BC</w:t>
      </w:r>
      <w:r w:rsidR="00CE1252" w:rsidRPr="001819A4">
        <w:rPr>
          <w:rFonts w:asciiTheme="majorBidi" w:hAnsiTheme="majorBidi" w:cstheme="majorBidi"/>
        </w:rPr>
        <w:t>E</w:t>
      </w:r>
      <w:r w:rsidRPr="001819A4">
        <w:rPr>
          <w:rFonts w:asciiTheme="majorBidi" w:hAnsiTheme="majorBidi" w:cstheme="majorBidi"/>
        </w:rPr>
        <w:t xml:space="preserve">. The term </w:t>
      </w:r>
      <w:r w:rsidR="00CE1252" w:rsidRPr="001819A4">
        <w:rPr>
          <w:rFonts w:asciiTheme="majorBidi" w:hAnsiTheme="majorBidi" w:cstheme="majorBidi"/>
        </w:rPr>
        <w:t xml:space="preserve">Canaanite </w:t>
      </w:r>
      <w:r w:rsidRPr="001819A4">
        <w:rPr>
          <w:rFonts w:asciiTheme="majorBidi" w:hAnsiTheme="majorBidi" w:cstheme="majorBidi"/>
        </w:rPr>
        <w:t xml:space="preserve">refers to a variety of </w:t>
      </w:r>
      <w:r w:rsidRPr="001819A4">
        <w:rPr>
          <w:rFonts w:asciiTheme="majorBidi" w:hAnsiTheme="majorBidi" w:cstheme="majorBidi"/>
          <w:b/>
          <w:bCs/>
        </w:rPr>
        <w:t>ethnic groups</w:t>
      </w:r>
      <w:r w:rsidRPr="001819A4">
        <w:rPr>
          <w:rFonts w:asciiTheme="majorBidi" w:hAnsiTheme="majorBidi" w:cstheme="majorBidi"/>
        </w:rPr>
        <w:t xml:space="preserve"> with distinct cultural identities </w:t>
      </w:r>
      <w:r w:rsidR="006D7BD0" w:rsidRPr="001819A4">
        <w:rPr>
          <w:rFonts w:asciiTheme="majorBidi" w:hAnsiTheme="majorBidi" w:cstheme="majorBidi"/>
        </w:rPr>
        <w:t xml:space="preserve">that </w:t>
      </w:r>
      <w:r w:rsidRPr="001819A4">
        <w:rPr>
          <w:rFonts w:asciiTheme="majorBidi" w:hAnsiTheme="majorBidi" w:cstheme="majorBidi"/>
        </w:rPr>
        <w:t>populated the country from the third millennium to the end of the second millennium BC</w:t>
      </w:r>
      <w:r w:rsidR="00CE1252" w:rsidRPr="001819A4">
        <w:rPr>
          <w:rFonts w:asciiTheme="majorBidi" w:hAnsiTheme="majorBidi" w:cstheme="majorBidi"/>
        </w:rPr>
        <w:t>E</w:t>
      </w:r>
      <w:r w:rsidRPr="001819A4">
        <w:rPr>
          <w:rFonts w:asciiTheme="majorBidi" w:hAnsiTheme="majorBidi" w:cstheme="majorBidi"/>
        </w:rPr>
        <w:t>.</w:t>
      </w:r>
    </w:p>
    <w:p w14:paraId="2280BEB0" w14:textId="36C1ECD1" w:rsidR="00BA6CED" w:rsidRPr="001819A4" w:rsidRDefault="00BA6CED" w:rsidP="00BB720A">
      <w:pPr>
        <w:bidi w:val="0"/>
        <w:jc w:val="both"/>
        <w:rPr>
          <w:rFonts w:asciiTheme="majorBidi" w:hAnsiTheme="majorBidi" w:cstheme="majorBidi"/>
        </w:rPr>
      </w:pPr>
      <w:r w:rsidRPr="001819A4">
        <w:rPr>
          <w:rFonts w:asciiTheme="majorBidi" w:hAnsiTheme="majorBidi" w:cstheme="majorBidi"/>
        </w:rPr>
        <w:t xml:space="preserve">These groups </w:t>
      </w:r>
      <w:r w:rsidR="00184E2F" w:rsidRPr="001819A4">
        <w:rPr>
          <w:rFonts w:asciiTheme="majorBidi" w:hAnsiTheme="majorBidi" w:cstheme="majorBidi"/>
        </w:rPr>
        <w:t xml:space="preserve">formed </w:t>
      </w:r>
      <w:r w:rsidRPr="001819A4">
        <w:rPr>
          <w:rFonts w:asciiTheme="majorBidi" w:hAnsiTheme="majorBidi" w:cstheme="majorBidi"/>
        </w:rPr>
        <w:t xml:space="preserve">a </w:t>
      </w:r>
      <w:r w:rsidRPr="001819A4">
        <w:rPr>
          <w:rFonts w:asciiTheme="majorBidi" w:hAnsiTheme="majorBidi" w:cstheme="majorBidi"/>
          <w:b/>
          <w:bCs/>
        </w:rPr>
        <w:t>culture</w:t>
      </w:r>
      <w:r w:rsidRPr="001819A4">
        <w:rPr>
          <w:rFonts w:asciiTheme="majorBidi" w:hAnsiTheme="majorBidi" w:cstheme="majorBidi"/>
        </w:rPr>
        <w:t xml:space="preserve"> that was so </w:t>
      </w:r>
      <w:r w:rsidRPr="001819A4">
        <w:rPr>
          <w:rFonts w:asciiTheme="majorBidi" w:hAnsiTheme="majorBidi" w:cstheme="majorBidi"/>
          <w:b/>
          <w:bCs/>
        </w:rPr>
        <w:t>developed</w:t>
      </w:r>
      <w:r w:rsidRPr="001819A4">
        <w:rPr>
          <w:rFonts w:asciiTheme="majorBidi" w:hAnsiTheme="majorBidi" w:cstheme="majorBidi"/>
        </w:rPr>
        <w:t xml:space="preserve"> and powerful that in the 17th century BCE, the Canaanites invaded Egypt and established a kingdom in the Nile Delta (</w:t>
      </w:r>
      <w:r w:rsidRPr="001819A4">
        <w:rPr>
          <w:rFonts w:asciiTheme="majorBidi" w:hAnsiTheme="majorBidi" w:cstheme="majorBidi"/>
          <w:b/>
          <w:bCs/>
        </w:rPr>
        <w:t>the Land of Goshen</w:t>
      </w:r>
      <w:r w:rsidRPr="001819A4">
        <w:rPr>
          <w:rFonts w:asciiTheme="majorBidi" w:hAnsiTheme="majorBidi" w:cstheme="majorBidi"/>
        </w:rPr>
        <w:t xml:space="preserve">). The Egyptians called these rulers </w:t>
      </w:r>
      <w:r w:rsidRPr="001819A4">
        <w:rPr>
          <w:rFonts w:asciiTheme="majorBidi" w:hAnsiTheme="majorBidi" w:cstheme="majorBidi"/>
          <w:b/>
          <w:bCs/>
          <w:i/>
          <w:iCs/>
        </w:rPr>
        <w:t>heqa khasut</w:t>
      </w:r>
      <w:r w:rsidRPr="001819A4">
        <w:rPr>
          <w:rFonts w:asciiTheme="majorBidi" w:hAnsiTheme="majorBidi" w:cstheme="majorBidi"/>
          <w:i/>
          <w:iCs/>
        </w:rPr>
        <w:t xml:space="preserve"> </w:t>
      </w:r>
      <w:r w:rsidRPr="001819A4">
        <w:rPr>
          <w:rFonts w:asciiTheme="majorBidi" w:hAnsiTheme="majorBidi" w:cstheme="majorBidi"/>
        </w:rPr>
        <w:t>(a foreign ruler) (</w:t>
      </w:r>
      <w:r w:rsidRPr="00BB720A">
        <w:rPr>
          <w:rFonts w:asciiTheme="majorBidi" w:hAnsiTheme="majorBidi" w:cstheme="majorBidi"/>
          <w:i/>
          <w:iCs/>
        </w:rPr>
        <w:t>hyksos</w:t>
      </w:r>
      <w:r w:rsidRPr="001819A4">
        <w:rPr>
          <w:rFonts w:asciiTheme="majorBidi" w:hAnsiTheme="majorBidi" w:cstheme="majorBidi"/>
        </w:rPr>
        <w:t xml:space="preserve"> in Greek). In 1540 BCE, Pharaoh Ahmose I </w:t>
      </w:r>
      <w:r w:rsidRPr="001819A4">
        <w:rPr>
          <w:rFonts w:asciiTheme="majorBidi" w:hAnsiTheme="majorBidi" w:cstheme="majorBidi"/>
          <w:b/>
          <w:bCs/>
        </w:rPr>
        <w:t>banished</w:t>
      </w:r>
      <w:r w:rsidRPr="001819A4">
        <w:rPr>
          <w:rFonts w:asciiTheme="majorBidi" w:hAnsiTheme="majorBidi" w:cstheme="majorBidi"/>
        </w:rPr>
        <w:t xml:space="preserve"> the Canaanites from Egypt, </w:t>
      </w:r>
      <w:r w:rsidRPr="001819A4">
        <w:rPr>
          <w:rFonts w:asciiTheme="majorBidi" w:hAnsiTheme="majorBidi" w:cstheme="majorBidi"/>
          <w:b/>
          <w:bCs/>
        </w:rPr>
        <w:t>conquered</w:t>
      </w:r>
      <w:r w:rsidRPr="001819A4">
        <w:rPr>
          <w:rFonts w:asciiTheme="majorBidi" w:hAnsiTheme="majorBidi" w:cstheme="majorBidi"/>
        </w:rPr>
        <w:t xml:space="preserve"> their last stronghold in Canaan (Tel al-</w:t>
      </w:r>
      <w:r w:rsidR="00184E2F" w:rsidRPr="001819A4">
        <w:rPr>
          <w:rFonts w:asciiTheme="majorBidi" w:hAnsiTheme="majorBidi" w:cstheme="majorBidi"/>
        </w:rPr>
        <w:t>‘</w:t>
      </w:r>
      <w:r w:rsidRPr="001819A4">
        <w:rPr>
          <w:rFonts w:asciiTheme="majorBidi" w:hAnsiTheme="majorBidi" w:cstheme="majorBidi"/>
        </w:rPr>
        <w:t xml:space="preserve">Ajul), and ushered </w:t>
      </w:r>
      <w:r w:rsidR="00BB720A">
        <w:rPr>
          <w:rFonts w:asciiTheme="majorBidi" w:hAnsiTheme="majorBidi" w:cstheme="majorBidi"/>
        </w:rPr>
        <w:t xml:space="preserve">in </w:t>
      </w:r>
      <w:r w:rsidRPr="001819A4">
        <w:rPr>
          <w:rFonts w:asciiTheme="majorBidi" w:hAnsiTheme="majorBidi" w:cstheme="majorBidi"/>
        </w:rPr>
        <w:t xml:space="preserve">a period of about 350 years during which Canaan became an </w:t>
      </w:r>
      <w:r w:rsidRPr="001819A4">
        <w:rPr>
          <w:rFonts w:asciiTheme="majorBidi" w:hAnsiTheme="majorBidi" w:cstheme="majorBidi"/>
          <w:b/>
          <w:bCs/>
        </w:rPr>
        <w:t>Egyptian colony</w:t>
      </w:r>
      <w:r w:rsidRPr="001819A4">
        <w:rPr>
          <w:rFonts w:asciiTheme="majorBidi" w:hAnsiTheme="majorBidi" w:cstheme="majorBidi"/>
        </w:rPr>
        <w:t xml:space="preserve"> and its kings the vassals of Pharaoh.</w:t>
      </w:r>
    </w:p>
    <w:p w14:paraId="642BB5AE" w14:textId="622F855A" w:rsidR="0019391E" w:rsidRPr="001819A4" w:rsidRDefault="0019391E" w:rsidP="00BB720A">
      <w:pPr>
        <w:bidi w:val="0"/>
        <w:jc w:val="both"/>
        <w:rPr>
          <w:rFonts w:asciiTheme="majorBidi" w:hAnsiTheme="majorBidi" w:cstheme="majorBidi"/>
        </w:rPr>
      </w:pPr>
      <w:r w:rsidRPr="001819A4">
        <w:rPr>
          <w:rFonts w:asciiTheme="majorBidi" w:hAnsiTheme="majorBidi" w:cstheme="majorBidi"/>
        </w:rPr>
        <w:t xml:space="preserve">Around 1200 BCE, amid a </w:t>
      </w:r>
      <w:r w:rsidRPr="001819A4">
        <w:rPr>
          <w:rFonts w:asciiTheme="majorBidi" w:hAnsiTheme="majorBidi" w:cstheme="majorBidi"/>
          <w:b/>
          <w:bCs/>
        </w:rPr>
        <w:t>crisis</w:t>
      </w:r>
      <w:r w:rsidRPr="001819A4">
        <w:rPr>
          <w:rFonts w:asciiTheme="majorBidi" w:hAnsiTheme="majorBidi" w:cstheme="majorBidi"/>
        </w:rPr>
        <w:t xml:space="preserve"> that spread across the ancient Near East, empires contracted and nations were uprooted. Subsequently, the Egyptians retreated from Canaan and cleared the area for new cultures such as the Philistines, the Israelites, the Ammonites</w:t>
      </w:r>
      <w:r w:rsidR="006D7BD0" w:rsidRPr="001819A4">
        <w:rPr>
          <w:rFonts w:asciiTheme="majorBidi" w:hAnsiTheme="majorBidi" w:cstheme="majorBidi"/>
        </w:rPr>
        <w:t>,</w:t>
      </w:r>
      <w:r w:rsidRPr="001819A4">
        <w:rPr>
          <w:rFonts w:asciiTheme="majorBidi" w:hAnsiTheme="majorBidi" w:cstheme="majorBidi"/>
        </w:rPr>
        <w:t xml:space="preserve"> and the Edomites.</w:t>
      </w:r>
    </w:p>
    <w:p w14:paraId="0858175D" w14:textId="31348DDB" w:rsidR="0019391E" w:rsidRPr="001819A4" w:rsidRDefault="0019391E" w:rsidP="00BB720A">
      <w:pPr>
        <w:bidi w:val="0"/>
        <w:jc w:val="both"/>
        <w:rPr>
          <w:rFonts w:asciiTheme="majorBidi" w:hAnsiTheme="majorBidi" w:cstheme="majorBidi"/>
        </w:rPr>
      </w:pPr>
      <w:r w:rsidRPr="001819A4">
        <w:rPr>
          <w:rFonts w:asciiTheme="majorBidi" w:hAnsiTheme="majorBidi" w:cstheme="majorBidi"/>
        </w:rPr>
        <w:t xml:space="preserve">The Canaanites </w:t>
      </w:r>
      <w:r w:rsidRPr="001819A4">
        <w:rPr>
          <w:rFonts w:asciiTheme="majorBidi" w:hAnsiTheme="majorBidi" w:cstheme="majorBidi"/>
          <w:b/>
          <w:bCs/>
        </w:rPr>
        <w:t>integrated</w:t>
      </w:r>
      <w:r w:rsidRPr="001819A4">
        <w:rPr>
          <w:rFonts w:asciiTheme="majorBidi" w:hAnsiTheme="majorBidi" w:cstheme="majorBidi"/>
        </w:rPr>
        <w:t xml:space="preserve"> </w:t>
      </w:r>
      <w:r w:rsidR="006D7BD0" w:rsidRPr="001819A4">
        <w:rPr>
          <w:rFonts w:asciiTheme="majorBidi" w:hAnsiTheme="majorBidi" w:cstheme="majorBidi"/>
        </w:rPr>
        <w:t xml:space="preserve">into </w:t>
      </w:r>
      <w:r w:rsidRPr="001819A4">
        <w:rPr>
          <w:rFonts w:asciiTheme="majorBidi" w:hAnsiTheme="majorBidi" w:cstheme="majorBidi"/>
        </w:rPr>
        <w:t xml:space="preserve">these cultures, whereas the city dwellers who lived along the northern shore of Canaan would over time become the nation of the Phoenicians. </w:t>
      </w:r>
    </w:p>
    <w:p w14:paraId="4F47E1A5" w14:textId="48A6D508" w:rsidR="0019391E" w:rsidRPr="001819A4" w:rsidRDefault="0019391E" w:rsidP="00BB720A">
      <w:pPr>
        <w:bidi w:val="0"/>
        <w:jc w:val="both"/>
        <w:rPr>
          <w:rFonts w:asciiTheme="majorBidi" w:hAnsiTheme="majorBidi" w:cstheme="majorBidi"/>
        </w:rPr>
      </w:pPr>
      <w:r w:rsidRPr="001819A4">
        <w:rPr>
          <w:rFonts w:asciiTheme="majorBidi" w:hAnsiTheme="majorBidi" w:cstheme="majorBidi"/>
        </w:rPr>
        <w:t xml:space="preserve">Although the culture of the Canaanites would never return to its former glory, the Canaanites strongly </w:t>
      </w:r>
      <w:r w:rsidRPr="001819A4">
        <w:rPr>
          <w:rFonts w:asciiTheme="majorBidi" w:hAnsiTheme="majorBidi" w:cstheme="majorBidi"/>
          <w:b/>
          <w:bCs/>
        </w:rPr>
        <w:t>influenced</w:t>
      </w:r>
      <w:r w:rsidR="009B13A9" w:rsidRPr="001819A4">
        <w:rPr>
          <w:rFonts w:asciiTheme="majorBidi" w:hAnsiTheme="majorBidi" w:cstheme="majorBidi"/>
        </w:rPr>
        <w:t xml:space="preserve"> the new settler cultures</w:t>
      </w:r>
      <w:r w:rsidR="00BB720A">
        <w:rPr>
          <w:rFonts w:asciiTheme="majorBidi" w:hAnsiTheme="majorBidi" w:cstheme="majorBidi"/>
        </w:rPr>
        <w:t>,</w:t>
      </w:r>
      <w:r w:rsidR="009B13A9" w:rsidRPr="001819A4">
        <w:rPr>
          <w:rFonts w:asciiTheme="majorBidi" w:hAnsiTheme="majorBidi" w:cstheme="majorBidi"/>
        </w:rPr>
        <w:t xml:space="preserve"> particularly in the realm of religion.</w:t>
      </w:r>
      <w:r w:rsidRPr="001819A4">
        <w:rPr>
          <w:rFonts w:asciiTheme="majorBidi" w:hAnsiTheme="majorBidi" w:cstheme="majorBidi"/>
        </w:rPr>
        <w:t xml:space="preserve"> </w:t>
      </w:r>
    </w:p>
    <w:p w14:paraId="2EE1DAAB" w14:textId="77777777" w:rsidR="00FE0F53" w:rsidRPr="001819A4" w:rsidRDefault="00FE0F53" w:rsidP="00BB720A">
      <w:pPr>
        <w:jc w:val="both"/>
        <w:rPr>
          <w:rFonts w:asciiTheme="majorBidi" w:hAnsiTheme="majorBidi" w:cstheme="majorBidi"/>
          <w:rtl/>
        </w:rPr>
      </w:pPr>
    </w:p>
    <w:p w14:paraId="298EADC3" w14:textId="29765392" w:rsidR="00FE0F53" w:rsidRPr="001819A4" w:rsidRDefault="009B13A9" w:rsidP="00BB720A">
      <w:pPr>
        <w:bidi w:val="0"/>
        <w:jc w:val="both"/>
        <w:rPr>
          <w:rFonts w:asciiTheme="majorBidi" w:hAnsiTheme="majorBidi" w:cstheme="majorBidi"/>
          <w:color w:val="FF0000"/>
          <w:sz w:val="36"/>
          <w:szCs w:val="36"/>
        </w:rPr>
      </w:pPr>
      <w:bookmarkStart w:id="0" w:name="_Hlk16067090"/>
      <w:r w:rsidRPr="001819A4">
        <w:rPr>
          <w:rFonts w:asciiTheme="majorBidi" w:hAnsiTheme="majorBidi" w:cstheme="majorBidi"/>
          <w:color w:val="FF0000"/>
          <w:sz w:val="36"/>
          <w:szCs w:val="36"/>
        </w:rPr>
        <w:t xml:space="preserve">Canaanite </w:t>
      </w:r>
      <w:r w:rsidR="00256D66" w:rsidRPr="001819A4">
        <w:rPr>
          <w:rFonts w:asciiTheme="majorBidi" w:hAnsiTheme="majorBidi" w:cstheme="majorBidi"/>
          <w:color w:val="FF0000"/>
          <w:sz w:val="36"/>
          <w:szCs w:val="36"/>
        </w:rPr>
        <w:t>S</w:t>
      </w:r>
      <w:r w:rsidRPr="001819A4">
        <w:rPr>
          <w:rFonts w:asciiTheme="majorBidi" w:hAnsiTheme="majorBidi" w:cstheme="majorBidi"/>
          <w:color w:val="FF0000"/>
          <w:sz w:val="36"/>
          <w:szCs w:val="36"/>
        </w:rPr>
        <w:t>ociety</w:t>
      </w:r>
      <w:r w:rsidR="00FE0F53" w:rsidRPr="001819A4">
        <w:rPr>
          <w:rFonts w:asciiTheme="majorBidi" w:hAnsiTheme="majorBidi" w:cstheme="majorBidi"/>
          <w:color w:val="FF0000"/>
          <w:sz w:val="36"/>
          <w:szCs w:val="36"/>
          <w:rtl/>
        </w:rPr>
        <w:t xml:space="preserve">        </w:t>
      </w:r>
    </w:p>
    <w:p w14:paraId="0FA9FE0A" w14:textId="27075ECB" w:rsidR="005E1D4B" w:rsidRPr="001819A4" w:rsidRDefault="008D0088" w:rsidP="00572373">
      <w:pPr>
        <w:bidi w:val="0"/>
        <w:jc w:val="both"/>
        <w:rPr>
          <w:rFonts w:asciiTheme="majorBidi" w:hAnsiTheme="majorBidi" w:cstheme="majorBidi"/>
        </w:rPr>
      </w:pPr>
      <w:r>
        <w:rPr>
          <w:rFonts w:asciiTheme="majorBidi" w:hAnsiTheme="majorBidi" w:cstheme="majorBidi"/>
          <w:b/>
          <w:bCs/>
        </w:rPr>
        <w:t>S</w:t>
      </w:r>
      <w:bookmarkStart w:id="1" w:name="_GoBack"/>
      <w:bookmarkEnd w:id="1"/>
      <w:r w:rsidR="00572373">
        <w:rPr>
          <w:rFonts w:asciiTheme="majorBidi" w:hAnsiTheme="majorBidi" w:cstheme="majorBidi"/>
          <w:b/>
          <w:bCs/>
        </w:rPr>
        <w:t xml:space="preserve">eeds </w:t>
      </w:r>
      <w:r w:rsidR="005E1D4B" w:rsidRPr="001819A4">
        <w:rPr>
          <w:rFonts w:asciiTheme="majorBidi" w:hAnsiTheme="majorBidi" w:cstheme="majorBidi"/>
        </w:rPr>
        <w:t>began to appear in the Land of Israel in the beginning of the third millennium BCE</w:t>
      </w:r>
      <w:r w:rsidR="007E1D0F" w:rsidRPr="001819A4">
        <w:rPr>
          <w:rFonts w:asciiTheme="majorBidi" w:hAnsiTheme="majorBidi" w:cstheme="majorBidi"/>
        </w:rPr>
        <w:t xml:space="preserve"> </w:t>
      </w:r>
      <w:r w:rsidR="005E1D4B" w:rsidRPr="001819A4">
        <w:rPr>
          <w:rFonts w:asciiTheme="majorBidi" w:hAnsiTheme="majorBidi" w:cstheme="majorBidi"/>
        </w:rPr>
        <w:t>–</w:t>
      </w:r>
      <w:r w:rsidR="007E1D0F" w:rsidRPr="001819A4">
        <w:rPr>
          <w:rFonts w:asciiTheme="majorBidi" w:hAnsiTheme="majorBidi" w:cstheme="majorBidi"/>
        </w:rPr>
        <w:t xml:space="preserve"> </w:t>
      </w:r>
      <w:r w:rsidR="005E1D4B" w:rsidRPr="001819A4">
        <w:rPr>
          <w:rFonts w:asciiTheme="majorBidi" w:hAnsiTheme="majorBidi" w:cstheme="majorBidi"/>
        </w:rPr>
        <w:t xml:space="preserve">during the founding of the </w:t>
      </w:r>
      <w:r w:rsidR="005E1D4B" w:rsidRPr="001819A4">
        <w:rPr>
          <w:rFonts w:asciiTheme="majorBidi" w:hAnsiTheme="majorBidi" w:cstheme="majorBidi"/>
          <w:b/>
          <w:bCs/>
        </w:rPr>
        <w:t>first cities</w:t>
      </w:r>
      <w:r w:rsidR="005E1D4B" w:rsidRPr="001819A4">
        <w:rPr>
          <w:rFonts w:asciiTheme="majorBidi" w:hAnsiTheme="majorBidi" w:cstheme="majorBidi"/>
        </w:rPr>
        <w:t xml:space="preserve"> by the Canaanites. The establishment of the cities introduced a new dimension </w:t>
      </w:r>
      <w:r w:rsidR="007E1D0F" w:rsidRPr="001819A4">
        <w:rPr>
          <w:rFonts w:asciiTheme="majorBidi" w:hAnsiTheme="majorBidi" w:cstheme="majorBidi"/>
        </w:rPr>
        <w:t xml:space="preserve">– </w:t>
      </w:r>
      <w:r w:rsidR="005E1D4B" w:rsidRPr="001819A4">
        <w:rPr>
          <w:rFonts w:asciiTheme="majorBidi" w:hAnsiTheme="majorBidi" w:cstheme="majorBidi"/>
          <w:b/>
          <w:bCs/>
        </w:rPr>
        <w:t>an urban society</w:t>
      </w:r>
      <w:r w:rsidR="005E1D4B" w:rsidRPr="001819A4">
        <w:rPr>
          <w:rFonts w:asciiTheme="majorBidi" w:hAnsiTheme="majorBidi" w:cstheme="majorBidi"/>
        </w:rPr>
        <w:t xml:space="preserve"> characterized by social stratification, but </w:t>
      </w:r>
      <w:r w:rsidR="001B55B0" w:rsidRPr="001819A4">
        <w:rPr>
          <w:rFonts w:asciiTheme="majorBidi" w:hAnsiTheme="majorBidi" w:cstheme="majorBidi"/>
        </w:rPr>
        <w:t xml:space="preserve">without </w:t>
      </w:r>
      <w:r w:rsidR="005E1D4B" w:rsidRPr="001819A4">
        <w:rPr>
          <w:rFonts w:asciiTheme="majorBidi" w:hAnsiTheme="majorBidi" w:cstheme="majorBidi"/>
        </w:rPr>
        <w:t xml:space="preserve">a monarchy. Yet these cities </w:t>
      </w:r>
      <w:r w:rsidR="005E1D4B" w:rsidRPr="001819A4">
        <w:rPr>
          <w:rFonts w:asciiTheme="majorBidi" w:hAnsiTheme="majorBidi" w:cstheme="majorBidi"/>
          <w:b/>
          <w:bCs/>
        </w:rPr>
        <w:t>collapsed</w:t>
      </w:r>
      <w:r w:rsidR="005E1D4B" w:rsidRPr="001819A4">
        <w:rPr>
          <w:rFonts w:asciiTheme="majorBidi" w:hAnsiTheme="majorBidi" w:cstheme="majorBidi"/>
        </w:rPr>
        <w:t xml:space="preserve"> at the end of the third millennium for reasons unknown.</w:t>
      </w:r>
    </w:p>
    <w:p w14:paraId="79E9BB5E" w14:textId="53DDFB81" w:rsidR="0071629A" w:rsidRPr="001819A4" w:rsidRDefault="0071629A" w:rsidP="00572373">
      <w:pPr>
        <w:bidi w:val="0"/>
        <w:jc w:val="both"/>
        <w:rPr>
          <w:rFonts w:asciiTheme="majorBidi" w:hAnsiTheme="majorBidi" w:cstheme="majorBidi"/>
        </w:rPr>
      </w:pPr>
      <w:r w:rsidRPr="001819A4">
        <w:rPr>
          <w:rFonts w:asciiTheme="majorBidi" w:hAnsiTheme="majorBidi" w:cstheme="majorBidi"/>
        </w:rPr>
        <w:t xml:space="preserve">About 200 years later, Canaan experienced the dawning of a </w:t>
      </w:r>
      <w:r w:rsidRPr="001819A4">
        <w:rPr>
          <w:rFonts w:asciiTheme="majorBidi" w:hAnsiTheme="majorBidi" w:cstheme="majorBidi"/>
          <w:b/>
          <w:bCs/>
        </w:rPr>
        <w:t>new era</w:t>
      </w:r>
      <w:r w:rsidRPr="001819A4">
        <w:rPr>
          <w:rFonts w:asciiTheme="majorBidi" w:hAnsiTheme="majorBidi" w:cstheme="majorBidi"/>
        </w:rPr>
        <w:t>. Amid the sparsely populated country, towns and villages were formed</w:t>
      </w:r>
      <w:r w:rsidR="007B7170" w:rsidRPr="001819A4">
        <w:rPr>
          <w:rFonts w:asciiTheme="majorBidi" w:hAnsiTheme="majorBidi" w:cstheme="majorBidi"/>
        </w:rPr>
        <w:t xml:space="preserve"> and consolidated </w:t>
      </w:r>
      <w:r w:rsidRPr="001819A4">
        <w:rPr>
          <w:rFonts w:asciiTheme="majorBidi" w:hAnsiTheme="majorBidi" w:cstheme="majorBidi"/>
        </w:rPr>
        <w:t xml:space="preserve">into </w:t>
      </w:r>
      <w:r w:rsidRPr="001819A4">
        <w:rPr>
          <w:rFonts w:asciiTheme="majorBidi" w:hAnsiTheme="majorBidi" w:cstheme="majorBidi"/>
          <w:b/>
          <w:bCs/>
        </w:rPr>
        <w:t>city states</w:t>
      </w:r>
      <w:r w:rsidRPr="001819A4">
        <w:rPr>
          <w:rFonts w:asciiTheme="majorBidi" w:hAnsiTheme="majorBidi" w:cstheme="majorBidi"/>
        </w:rPr>
        <w:t xml:space="preserve"> and small kingdoms. The three largest were Hazor, </w:t>
      </w:r>
      <w:r w:rsidR="00A21F2B" w:rsidRPr="001819A4">
        <w:rPr>
          <w:rFonts w:asciiTheme="majorBidi" w:hAnsiTheme="majorBidi" w:cstheme="majorBidi"/>
        </w:rPr>
        <w:t>Shechem</w:t>
      </w:r>
      <w:r w:rsidRPr="001819A4">
        <w:rPr>
          <w:rFonts w:asciiTheme="majorBidi" w:hAnsiTheme="majorBidi" w:cstheme="majorBidi"/>
        </w:rPr>
        <w:t xml:space="preserve">, and Jerusalem. Governing the city was a </w:t>
      </w:r>
      <w:r w:rsidRPr="001819A4">
        <w:rPr>
          <w:rFonts w:asciiTheme="majorBidi" w:hAnsiTheme="majorBidi" w:cstheme="majorBidi"/>
          <w:b/>
          <w:bCs/>
        </w:rPr>
        <w:t>single ruler</w:t>
      </w:r>
      <w:r w:rsidRPr="001819A4">
        <w:rPr>
          <w:rFonts w:asciiTheme="majorBidi" w:hAnsiTheme="majorBidi" w:cstheme="majorBidi"/>
        </w:rPr>
        <w:t xml:space="preserve"> and a class of warring </w:t>
      </w:r>
      <w:r w:rsidRPr="001819A4">
        <w:rPr>
          <w:rFonts w:asciiTheme="majorBidi" w:hAnsiTheme="majorBidi" w:cstheme="majorBidi"/>
          <w:b/>
          <w:bCs/>
        </w:rPr>
        <w:t>nobles</w:t>
      </w:r>
      <w:r w:rsidRPr="001819A4">
        <w:rPr>
          <w:rFonts w:asciiTheme="majorBidi" w:hAnsiTheme="majorBidi" w:cstheme="majorBidi"/>
        </w:rPr>
        <w:t xml:space="preserve"> whose</w:t>
      </w:r>
      <w:del w:id="2" w:author="Dana" w:date="2019-11-07T16:26:00Z">
        <w:r w:rsidRPr="001819A4" w:rsidDel="00572373">
          <w:rPr>
            <w:rFonts w:asciiTheme="majorBidi" w:hAnsiTheme="majorBidi" w:cstheme="majorBidi"/>
          </w:rPr>
          <w:delText xml:space="preserve"> protection</w:delText>
        </w:r>
      </w:del>
      <w:ins w:id="3" w:author="Dana" w:date="2019-11-07T16:26:00Z">
        <w:r w:rsidR="00572373">
          <w:rPr>
            <w:rFonts w:asciiTheme="majorBidi" w:hAnsiTheme="majorBidi" w:cstheme="majorBidi"/>
          </w:rPr>
          <w:t xml:space="preserve"> patronage</w:t>
        </w:r>
      </w:ins>
      <w:r w:rsidRPr="001819A4">
        <w:rPr>
          <w:rFonts w:asciiTheme="majorBidi" w:hAnsiTheme="majorBidi" w:cstheme="majorBidi"/>
        </w:rPr>
        <w:t xml:space="preserve"> enabled the existence of small towns and villages</w:t>
      </w:r>
      <w:r w:rsidR="003D331F">
        <w:rPr>
          <w:rFonts w:asciiTheme="majorBidi" w:hAnsiTheme="majorBidi" w:cstheme="majorBidi"/>
        </w:rPr>
        <w:t>.</w:t>
      </w:r>
      <w:r w:rsidR="008005F1" w:rsidRPr="001819A4">
        <w:rPr>
          <w:rFonts w:asciiTheme="majorBidi" w:hAnsiTheme="majorBidi" w:cstheme="majorBidi"/>
        </w:rPr>
        <w:t xml:space="preserve"> </w:t>
      </w:r>
      <w:r w:rsidRPr="001819A4">
        <w:rPr>
          <w:rFonts w:asciiTheme="majorBidi" w:hAnsiTheme="majorBidi" w:cstheme="majorBidi"/>
        </w:rPr>
        <w:t>The rulers formed alliances to increase wealth and to deal with rival cities and nomadic tribes whose herds grazed between the cities.</w:t>
      </w:r>
    </w:p>
    <w:p w14:paraId="432D8819" w14:textId="0208FBE1" w:rsidR="00666AA9" w:rsidRPr="001819A4" w:rsidRDefault="00666AA9" w:rsidP="00BB720A">
      <w:pPr>
        <w:bidi w:val="0"/>
        <w:jc w:val="both"/>
        <w:rPr>
          <w:rFonts w:asciiTheme="majorBidi" w:hAnsiTheme="majorBidi" w:cstheme="majorBidi"/>
        </w:rPr>
      </w:pPr>
      <w:r w:rsidRPr="001819A4">
        <w:rPr>
          <w:rFonts w:asciiTheme="majorBidi" w:hAnsiTheme="majorBidi" w:cstheme="majorBidi"/>
        </w:rPr>
        <w:t xml:space="preserve">Society as a whole was patriarchal, but some </w:t>
      </w:r>
      <w:r w:rsidRPr="001819A4">
        <w:rPr>
          <w:rFonts w:asciiTheme="majorBidi" w:hAnsiTheme="majorBidi" w:cstheme="majorBidi"/>
          <w:b/>
          <w:bCs/>
        </w:rPr>
        <w:t>women</w:t>
      </w:r>
      <w:r w:rsidRPr="001819A4">
        <w:rPr>
          <w:rFonts w:asciiTheme="majorBidi" w:hAnsiTheme="majorBidi" w:cstheme="majorBidi"/>
        </w:rPr>
        <w:t xml:space="preserve"> achieved high status as priestesses and even governors/queens of royal cities.</w:t>
      </w:r>
    </w:p>
    <w:p w14:paraId="78309573" w14:textId="77777777" w:rsidR="00666AA9" w:rsidRPr="001819A4" w:rsidRDefault="00666AA9" w:rsidP="00BB720A">
      <w:pPr>
        <w:bidi w:val="0"/>
        <w:jc w:val="both"/>
        <w:rPr>
          <w:rFonts w:asciiTheme="majorBidi" w:hAnsiTheme="majorBidi" w:cstheme="majorBidi"/>
        </w:rPr>
      </w:pPr>
    </w:p>
    <w:p w14:paraId="578455B8" w14:textId="77777777" w:rsidR="00E56712" w:rsidRPr="001819A4" w:rsidRDefault="00E56712" w:rsidP="00BB720A">
      <w:pPr>
        <w:jc w:val="both"/>
        <w:rPr>
          <w:rFonts w:asciiTheme="majorBidi" w:hAnsiTheme="majorBidi" w:cstheme="majorBidi"/>
          <w:rtl/>
        </w:rPr>
      </w:pPr>
    </w:p>
    <w:p w14:paraId="1DD2DD64" w14:textId="77777777" w:rsidR="00FE0F53" w:rsidRPr="001819A4" w:rsidRDefault="00FE0F53" w:rsidP="00BB720A">
      <w:pPr>
        <w:jc w:val="both"/>
        <w:rPr>
          <w:rFonts w:asciiTheme="majorBidi" w:hAnsiTheme="majorBidi" w:cstheme="majorBidi"/>
          <w:rtl/>
        </w:rPr>
      </w:pPr>
      <w:r w:rsidRPr="001819A4">
        <w:rPr>
          <w:rFonts w:asciiTheme="majorBidi" w:hAnsiTheme="majorBidi" w:cstheme="majorBidi"/>
          <w:noProof/>
        </w:rPr>
        <w:lastRenderedPageBreak/>
        <w:drawing>
          <wp:inline distT="0" distB="0" distL="0" distR="0" wp14:anchorId="757881B9" wp14:editId="6B5FB538">
            <wp:extent cx="3517443" cy="1139208"/>
            <wp:effectExtent l="0" t="0" r="6985" b="381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24837"/>
                    <a:stretch/>
                  </pic:blipFill>
                  <pic:spPr bwMode="auto">
                    <a:xfrm>
                      <a:off x="0" y="0"/>
                      <a:ext cx="3600705" cy="1166174"/>
                    </a:xfrm>
                    <a:prstGeom prst="rect">
                      <a:avLst/>
                    </a:prstGeom>
                    <a:ln>
                      <a:noFill/>
                    </a:ln>
                    <a:extLst>
                      <a:ext uri="{53640926-AAD7-44D8-BBD7-CCE9431645EC}">
                        <a14:shadowObscured xmlns:a14="http://schemas.microsoft.com/office/drawing/2010/main"/>
                      </a:ext>
                    </a:extLst>
                  </pic:spPr>
                </pic:pic>
              </a:graphicData>
            </a:graphic>
          </wp:inline>
        </w:drawing>
      </w:r>
    </w:p>
    <w:p w14:paraId="32A115E3" w14:textId="2A020DCF" w:rsidR="00666AA9" w:rsidRPr="001819A4" w:rsidRDefault="00666AA9" w:rsidP="00BB720A">
      <w:pPr>
        <w:bidi w:val="0"/>
        <w:jc w:val="both"/>
        <w:rPr>
          <w:rFonts w:asciiTheme="majorBidi" w:hAnsiTheme="majorBidi" w:cstheme="majorBidi"/>
        </w:rPr>
      </w:pPr>
      <w:r w:rsidRPr="001819A4">
        <w:rPr>
          <w:rFonts w:asciiTheme="majorBidi" w:hAnsiTheme="majorBidi" w:cstheme="majorBidi"/>
        </w:rPr>
        <w:t>Canaanite governor. To the right</w:t>
      </w:r>
      <w:r w:rsidR="00CF7D68" w:rsidRPr="001819A4">
        <w:rPr>
          <w:rFonts w:asciiTheme="majorBidi" w:hAnsiTheme="majorBidi" w:cstheme="majorBidi"/>
        </w:rPr>
        <w:t xml:space="preserve">, </w:t>
      </w:r>
      <w:r w:rsidRPr="001819A4">
        <w:rPr>
          <w:rFonts w:asciiTheme="majorBidi" w:hAnsiTheme="majorBidi" w:cstheme="majorBidi"/>
        </w:rPr>
        <w:t>the victorious governor i</w:t>
      </w:r>
      <w:r w:rsidR="00CF7D68" w:rsidRPr="001819A4">
        <w:rPr>
          <w:rFonts w:asciiTheme="majorBidi" w:hAnsiTheme="majorBidi" w:cstheme="majorBidi"/>
        </w:rPr>
        <w:t>s seated in</w:t>
      </w:r>
      <w:r w:rsidRPr="001819A4">
        <w:rPr>
          <w:rFonts w:asciiTheme="majorBidi" w:hAnsiTheme="majorBidi" w:cstheme="majorBidi"/>
        </w:rPr>
        <w:t xml:space="preserve"> his chariot with prisoners in front. On the left, the governor is seated on a throne during the triumphal celebrations </w:t>
      </w:r>
      <w:r w:rsidR="00CF7D68" w:rsidRPr="001819A4">
        <w:rPr>
          <w:rFonts w:asciiTheme="majorBidi" w:hAnsiTheme="majorBidi" w:cstheme="majorBidi"/>
        </w:rPr>
        <w:t xml:space="preserve">with </w:t>
      </w:r>
      <w:r w:rsidRPr="001819A4">
        <w:rPr>
          <w:rFonts w:asciiTheme="majorBidi" w:hAnsiTheme="majorBidi" w:cstheme="majorBidi"/>
        </w:rPr>
        <w:t>his wife stand</w:t>
      </w:r>
      <w:r w:rsidR="00CF7D68" w:rsidRPr="001819A4">
        <w:rPr>
          <w:rFonts w:asciiTheme="majorBidi" w:hAnsiTheme="majorBidi" w:cstheme="majorBidi"/>
        </w:rPr>
        <w:t>ing</w:t>
      </w:r>
      <w:r w:rsidRPr="001819A4">
        <w:rPr>
          <w:rFonts w:asciiTheme="majorBidi" w:hAnsiTheme="majorBidi" w:cstheme="majorBidi"/>
        </w:rPr>
        <w:t xml:space="preserve"> before him. The description contains many elements of Egyptian art such as birds, swamp plants</w:t>
      </w:r>
      <w:r w:rsidR="00CF7D68" w:rsidRPr="001819A4">
        <w:rPr>
          <w:rFonts w:asciiTheme="majorBidi" w:hAnsiTheme="majorBidi" w:cstheme="majorBidi"/>
        </w:rPr>
        <w:t>,</w:t>
      </w:r>
      <w:r w:rsidRPr="001819A4">
        <w:rPr>
          <w:rFonts w:asciiTheme="majorBidi" w:hAnsiTheme="majorBidi" w:cstheme="majorBidi"/>
        </w:rPr>
        <w:t xml:space="preserve"> and a winged sun.</w:t>
      </w:r>
    </w:p>
    <w:p w14:paraId="342D68BE" w14:textId="77777777" w:rsidR="00FE0F53" w:rsidRPr="001819A4" w:rsidRDefault="00FE0F53" w:rsidP="00BB720A">
      <w:pPr>
        <w:bidi w:val="0"/>
        <w:jc w:val="both"/>
        <w:rPr>
          <w:rFonts w:asciiTheme="majorBidi" w:hAnsiTheme="majorBidi" w:cstheme="majorBidi"/>
          <w:rtl/>
        </w:rPr>
      </w:pPr>
      <w:r w:rsidRPr="001819A4">
        <w:rPr>
          <w:rFonts w:asciiTheme="majorBidi" w:hAnsiTheme="majorBidi" w:cstheme="majorBidi"/>
          <w:noProof/>
        </w:rPr>
        <w:drawing>
          <wp:inline distT="0" distB="0" distL="0" distR="0" wp14:anchorId="749FDE41" wp14:editId="341E4DB6">
            <wp:extent cx="677829" cy="1352811"/>
            <wp:effectExtent l="0" t="0" r="8255" b="0"/>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442" cy="1405926"/>
                    </a:xfrm>
                    <a:prstGeom prst="rect">
                      <a:avLst/>
                    </a:prstGeom>
                    <a:noFill/>
                  </pic:spPr>
                </pic:pic>
              </a:graphicData>
            </a:graphic>
          </wp:inline>
        </w:drawing>
      </w:r>
    </w:p>
    <w:p w14:paraId="4D180548" w14:textId="1A229867" w:rsidR="00FE0F53" w:rsidRPr="001819A4" w:rsidRDefault="00693AFC" w:rsidP="00BB720A">
      <w:pPr>
        <w:bidi w:val="0"/>
        <w:jc w:val="both"/>
        <w:rPr>
          <w:rFonts w:asciiTheme="majorBidi" w:hAnsiTheme="majorBidi" w:cstheme="majorBidi"/>
          <w:rtl/>
        </w:rPr>
      </w:pPr>
      <w:r w:rsidRPr="001819A4">
        <w:rPr>
          <w:rFonts w:asciiTheme="majorBidi" w:hAnsiTheme="majorBidi" w:cstheme="majorBidi"/>
        </w:rPr>
        <w:t>Figurine. A king sits on a throne, wrapped in a cloak with thick edges.</w:t>
      </w:r>
    </w:p>
    <w:p w14:paraId="6AE4D2BA" w14:textId="77777777" w:rsidR="00FE0F53" w:rsidRPr="001819A4" w:rsidRDefault="00FE0F53" w:rsidP="00BB720A">
      <w:pPr>
        <w:jc w:val="both"/>
        <w:rPr>
          <w:rFonts w:asciiTheme="majorBidi" w:hAnsiTheme="majorBidi" w:cstheme="majorBidi"/>
          <w:rtl/>
        </w:rPr>
      </w:pPr>
    </w:p>
    <w:p w14:paraId="101918FF" w14:textId="6FC534E4" w:rsidR="00FE0F53" w:rsidRPr="001819A4" w:rsidRDefault="00693AFC" w:rsidP="00BB720A">
      <w:pPr>
        <w:bidi w:val="0"/>
        <w:jc w:val="both"/>
        <w:rPr>
          <w:rFonts w:asciiTheme="majorBidi" w:hAnsiTheme="majorBidi" w:cstheme="majorBidi"/>
          <w:color w:val="FF0000"/>
          <w:sz w:val="36"/>
          <w:szCs w:val="36"/>
          <w:rtl/>
        </w:rPr>
      </w:pPr>
      <w:r w:rsidRPr="001819A4">
        <w:rPr>
          <w:rFonts w:asciiTheme="majorBidi" w:hAnsiTheme="majorBidi" w:cstheme="majorBidi"/>
          <w:color w:val="FF0000"/>
          <w:sz w:val="36"/>
          <w:szCs w:val="36"/>
        </w:rPr>
        <w:t xml:space="preserve">Law and </w:t>
      </w:r>
      <w:r w:rsidR="00256D66" w:rsidRPr="001819A4">
        <w:rPr>
          <w:rFonts w:asciiTheme="majorBidi" w:hAnsiTheme="majorBidi" w:cstheme="majorBidi"/>
          <w:color w:val="FF0000"/>
          <w:sz w:val="36"/>
          <w:szCs w:val="36"/>
        </w:rPr>
        <w:t>O</w:t>
      </w:r>
      <w:r w:rsidRPr="001819A4">
        <w:rPr>
          <w:rFonts w:asciiTheme="majorBidi" w:hAnsiTheme="majorBidi" w:cstheme="majorBidi"/>
          <w:color w:val="FF0000"/>
          <w:sz w:val="36"/>
          <w:szCs w:val="36"/>
        </w:rPr>
        <w:t>rder</w:t>
      </w:r>
    </w:p>
    <w:p w14:paraId="1F91F853" w14:textId="566C18D3" w:rsidR="00655DAC" w:rsidRPr="001819A4" w:rsidRDefault="00655DAC" w:rsidP="00572373">
      <w:pPr>
        <w:bidi w:val="0"/>
        <w:jc w:val="both"/>
        <w:rPr>
          <w:rFonts w:asciiTheme="majorBidi" w:hAnsiTheme="majorBidi" w:cstheme="majorBidi"/>
        </w:rPr>
      </w:pPr>
      <w:r w:rsidRPr="001819A4">
        <w:rPr>
          <w:rFonts w:asciiTheme="majorBidi" w:hAnsiTheme="majorBidi" w:cstheme="majorBidi"/>
        </w:rPr>
        <w:t xml:space="preserve">The growth of the </w:t>
      </w:r>
      <w:r w:rsidRPr="001819A4">
        <w:rPr>
          <w:rFonts w:asciiTheme="majorBidi" w:hAnsiTheme="majorBidi" w:cstheme="majorBidi"/>
          <w:b/>
          <w:bCs/>
        </w:rPr>
        <w:t>urban</w:t>
      </w:r>
      <w:r w:rsidRPr="001819A4">
        <w:rPr>
          <w:rFonts w:asciiTheme="majorBidi" w:hAnsiTheme="majorBidi" w:cstheme="majorBidi"/>
        </w:rPr>
        <w:t xml:space="preserve"> </w:t>
      </w:r>
      <w:r w:rsidRPr="001819A4">
        <w:rPr>
          <w:rFonts w:asciiTheme="majorBidi" w:hAnsiTheme="majorBidi" w:cstheme="majorBidi"/>
          <w:b/>
          <w:bCs/>
        </w:rPr>
        <w:t>and</w:t>
      </w:r>
      <w:r w:rsidRPr="001819A4">
        <w:rPr>
          <w:rFonts w:asciiTheme="majorBidi" w:hAnsiTheme="majorBidi" w:cstheme="majorBidi"/>
        </w:rPr>
        <w:t xml:space="preserve"> </w:t>
      </w:r>
      <w:r w:rsidR="00572373">
        <w:rPr>
          <w:rFonts w:asciiTheme="majorBidi" w:hAnsiTheme="majorBidi" w:cstheme="majorBidi"/>
          <w:b/>
          <w:bCs/>
        </w:rPr>
        <w:t xml:space="preserve">class </w:t>
      </w:r>
      <w:r w:rsidRPr="001819A4">
        <w:rPr>
          <w:rFonts w:asciiTheme="majorBidi" w:hAnsiTheme="majorBidi" w:cstheme="majorBidi"/>
          <w:b/>
          <w:bCs/>
        </w:rPr>
        <w:t>system</w:t>
      </w:r>
      <w:r w:rsidRPr="001819A4">
        <w:rPr>
          <w:rFonts w:asciiTheme="majorBidi" w:hAnsiTheme="majorBidi" w:cstheme="majorBidi"/>
        </w:rPr>
        <w:t xml:space="preserve"> in Canaan likewise generated an administrative system whose officials documented the affairs of the kingdom, </w:t>
      </w:r>
      <w:r w:rsidR="006B290C">
        <w:rPr>
          <w:rFonts w:asciiTheme="majorBidi" w:hAnsiTheme="majorBidi" w:cstheme="majorBidi"/>
        </w:rPr>
        <w:t xml:space="preserve">and </w:t>
      </w:r>
      <w:r w:rsidRPr="001819A4">
        <w:rPr>
          <w:rFonts w:asciiTheme="majorBidi" w:hAnsiTheme="majorBidi" w:cstheme="majorBidi"/>
        </w:rPr>
        <w:t xml:space="preserve">which involved tax collection, contracts, distribution of salaries, </w:t>
      </w:r>
      <w:r w:rsidR="00981933">
        <w:rPr>
          <w:rFonts w:asciiTheme="majorBidi" w:hAnsiTheme="majorBidi" w:cstheme="majorBidi"/>
        </w:rPr>
        <w:t xml:space="preserve">and </w:t>
      </w:r>
      <w:r w:rsidR="00973416">
        <w:rPr>
          <w:rFonts w:asciiTheme="majorBidi" w:hAnsiTheme="majorBidi" w:cstheme="majorBidi"/>
        </w:rPr>
        <w:t>such matters</w:t>
      </w:r>
      <w:r w:rsidRPr="001819A4">
        <w:rPr>
          <w:rFonts w:asciiTheme="majorBidi" w:hAnsiTheme="majorBidi" w:cstheme="majorBidi"/>
        </w:rPr>
        <w:t xml:space="preserve">. Additionally, as </w:t>
      </w:r>
      <w:r w:rsidR="006A4D64" w:rsidRPr="001819A4">
        <w:rPr>
          <w:rFonts w:asciiTheme="majorBidi" w:hAnsiTheme="majorBidi" w:cstheme="majorBidi"/>
        </w:rPr>
        <w:t>be</w:t>
      </w:r>
      <w:r w:rsidRPr="001819A4">
        <w:rPr>
          <w:rFonts w:asciiTheme="majorBidi" w:hAnsiTheme="majorBidi" w:cstheme="majorBidi"/>
        </w:rPr>
        <w:t>fitting Canaan</w:t>
      </w:r>
      <w:r w:rsidR="00572373">
        <w:rPr>
          <w:rFonts w:asciiTheme="majorBidi" w:hAnsiTheme="majorBidi" w:cstheme="majorBidi"/>
        </w:rPr>
        <w:t>’s</w:t>
      </w:r>
      <w:r w:rsidRPr="001819A4">
        <w:rPr>
          <w:rFonts w:asciiTheme="majorBidi" w:hAnsiTheme="majorBidi" w:cstheme="majorBidi"/>
        </w:rPr>
        <w:t xml:space="preserve"> position between Egypt and Mesopotamia, scarabs (Egyptian-style seal</w:t>
      </w:r>
      <w:r w:rsidR="00FA5E7D" w:rsidRPr="001819A4">
        <w:rPr>
          <w:rFonts w:asciiTheme="majorBidi" w:hAnsiTheme="majorBidi" w:cstheme="majorBidi"/>
        </w:rPr>
        <w:t>s</w:t>
      </w:r>
      <w:r w:rsidRPr="001819A4">
        <w:rPr>
          <w:rFonts w:asciiTheme="majorBidi" w:hAnsiTheme="majorBidi" w:cstheme="majorBidi"/>
        </w:rPr>
        <w:t>)</w:t>
      </w:r>
      <w:r w:rsidR="006A4D64" w:rsidRPr="001819A4">
        <w:rPr>
          <w:rFonts w:asciiTheme="majorBidi" w:hAnsiTheme="majorBidi" w:cstheme="majorBidi"/>
        </w:rPr>
        <w:t xml:space="preserve"> </w:t>
      </w:r>
      <w:r w:rsidR="004660A8" w:rsidRPr="001819A4">
        <w:rPr>
          <w:rFonts w:asciiTheme="majorBidi" w:hAnsiTheme="majorBidi" w:cstheme="majorBidi"/>
        </w:rPr>
        <w:t xml:space="preserve">and </w:t>
      </w:r>
      <w:r w:rsidR="00057D96" w:rsidRPr="001819A4">
        <w:rPr>
          <w:rFonts w:asciiTheme="majorBidi" w:hAnsiTheme="majorBidi" w:cstheme="majorBidi"/>
          <w:b/>
          <w:bCs/>
        </w:rPr>
        <w:t xml:space="preserve">cylinder </w:t>
      </w:r>
      <w:r w:rsidR="00FA5E7D" w:rsidRPr="001819A4">
        <w:rPr>
          <w:rFonts w:asciiTheme="majorBidi" w:hAnsiTheme="majorBidi" w:cstheme="majorBidi"/>
          <w:b/>
          <w:bCs/>
        </w:rPr>
        <w:t>seals</w:t>
      </w:r>
      <w:r w:rsidRPr="001819A4">
        <w:rPr>
          <w:rFonts w:asciiTheme="majorBidi" w:hAnsiTheme="majorBidi" w:cstheme="majorBidi"/>
        </w:rPr>
        <w:t xml:space="preserve"> (Mesopotamian-style seal</w:t>
      </w:r>
      <w:r w:rsidR="00FA5E7D" w:rsidRPr="001819A4">
        <w:rPr>
          <w:rFonts w:asciiTheme="majorBidi" w:hAnsiTheme="majorBidi" w:cstheme="majorBidi"/>
        </w:rPr>
        <w:t>s</w:t>
      </w:r>
      <w:r w:rsidRPr="001819A4">
        <w:rPr>
          <w:rFonts w:asciiTheme="majorBidi" w:hAnsiTheme="majorBidi" w:cstheme="majorBidi"/>
        </w:rPr>
        <w:t>), were used to stamp documents and goods.</w:t>
      </w:r>
    </w:p>
    <w:p w14:paraId="3F445A70" w14:textId="77777777" w:rsidR="00602722" w:rsidRDefault="00F93F68" w:rsidP="00BB720A">
      <w:pPr>
        <w:bidi w:val="0"/>
        <w:jc w:val="both"/>
        <w:rPr>
          <w:rFonts w:asciiTheme="majorBidi" w:hAnsiTheme="majorBidi" w:cstheme="majorBidi"/>
        </w:rPr>
      </w:pPr>
      <w:r w:rsidRPr="001819A4">
        <w:rPr>
          <w:rFonts w:asciiTheme="majorBidi" w:hAnsiTheme="majorBidi" w:cstheme="majorBidi"/>
        </w:rPr>
        <w:t xml:space="preserve">Administrative documentation of </w:t>
      </w:r>
      <w:r w:rsidR="00FE0ED6" w:rsidRPr="001819A4">
        <w:rPr>
          <w:rFonts w:asciiTheme="majorBidi" w:hAnsiTheme="majorBidi" w:cstheme="majorBidi"/>
        </w:rPr>
        <w:t xml:space="preserve">the city’s </w:t>
      </w:r>
      <w:r w:rsidRPr="001819A4">
        <w:rPr>
          <w:rFonts w:asciiTheme="majorBidi" w:hAnsiTheme="majorBidi" w:cstheme="majorBidi"/>
        </w:rPr>
        <w:t xml:space="preserve">international affairs was recorded using </w:t>
      </w:r>
      <w:r w:rsidRPr="001819A4">
        <w:rPr>
          <w:rFonts w:asciiTheme="majorBidi" w:hAnsiTheme="majorBidi" w:cstheme="majorBidi"/>
          <w:b/>
          <w:bCs/>
        </w:rPr>
        <w:t xml:space="preserve">cuneiform </w:t>
      </w:r>
      <w:r w:rsidR="00A5537B" w:rsidRPr="001819A4">
        <w:rPr>
          <w:rFonts w:asciiTheme="majorBidi" w:hAnsiTheme="majorBidi" w:cstheme="majorBidi"/>
          <w:b/>
          <w:bCs/>
        </w:rPr>
        <w:t>in</w:t>
      </w:r>
      <w:r w:rsidRPr="001819A4">
        <w:rPr>
          <w:rFonts w:asciiTheme="majorBidi" w:hAnsiTheme="majorBidi" w:cstheme="majorBidi"/>
          <w:b/>
          <w:bCs/>
        </w:rPr>
        <w:t>script</w:t>
      </w:r>
      <w:r w:rsidR="00A5537B" w:rsidRPr="001819A4">
        <w:rPr>
          <w:rFonts w:asciiTheme="majorBidi" w:hAnsiTheme="majorBidi" w:cstheme="majorBidi"/>
          <w:b/>
          <w:bCs/>
        </w:rPr>
        <w:t>ion</w:t>
      </w:r>
      <w:r w:rsidRPr="001819A4">
        <w:rPr>
          <w:rFonts w:asciiTheme="majorBidi" w:hAnsiTheme="majorBidi" w:cstheme="majorBidi"/>
        </w:rPr>
        <w:t xml:space="preserve"> on </w:t>
      </w:r>
      <w:r w:rsidRPr="00A719A1">
        <w:rPr>
          <w:rFonts w:asciiTheme="majorBidi" w:hAnsiTheme="majorBidi" w:cstheme="majorBidi"/>
        </w:rPr>
        <w:t>clay plates</w:t>
      </w:r>
      <w:r w:rsidRPr="001819A4">
        <w:rPr>
          <w:rFonts w:asciiTheme="majorBidi" w:hAnsiTheme="majorBidi" w:cstheme="majorBidi"/>
        </w:rPr>
        <w:t xml:space="preserve">, but the greatest contribution the Canaanites made to future generations was their development of </w:t>
      </w:r>
      <w:r w:rsidRPr="001819A4">
        <w:rPr>
          <w:rFonts w:asciiTheme="majorBidi" w:hAnsiTheme="majorBidi" w:cstheme="majorBidi"/>
          <w:b/>
          <w:bCs/>
        </w:rPr>
        <w:t>alphabetic script</w:t>
      </w:r>
      <w:r w:rsidRPr="001819A4">
        <w:rPr>
          <w:rFonts w:asciiTheme="majorBidi" w:hAnsiTheme="majorBidi" w:cstheme="majorBidi"/>
        </w:rPr>
        <w:t xml:space="preserve"> (1700 BC</w:t>
      </w:r>
      <w:r w:rsidR="00A5537B" w:rsidRPr="001819A4">
        <w:rPr>
          <w:rFonts w:asciiTheme="majorBidi" w:hAnsiTheme="majorBidi" w:cstheme="majorBidi"/>
        </w:rPr>
        <w:t>E</w:t>
      </w:r>
      <w:r w:rsidRPr="001819A4">
        <w:rPr>
          <w:rFonts w:asciiTheme="majorBidi" w:hAnsiTheme="majorBidi" w:cstheme="majorBidi"/>
        </w:rPr>
        <w:t>), whose roots are in Proto-Sinai</w:t>
      </w:r>
      <w:r w:rsidR="00A5537B" w:rsidRPr="001819A4">
        <w:rPr>
          <w:rFonts w:asciiTheme="majorBidi" w:hAnsiTheme="majorBidi" w:cstheme="majorBidi"/>
        </w:rPr>
        <w:t xml:space="preserve">tic inscription </w:t>
      </w:r>
      <w:r w:rsidRPr="001819A4">
        <w:rPr>
          <w:rFonts w:asciiTheme="majorBidi" w:hAnsiTheme="majorBidi" w:cstheme="majorBidi"/>
        </w:rPr>
        <w:t>(1800 BC</w:t>
      </w:r>
      <w:r w:rsidR="00A5537B" w:rsidRPr="001819A4">
        <w:rPr>
          <w:rFonts w:asciiTheme="majorBidi" w:hAnsiTheme="majorBidi" w:cstheme="majorBidi"/>
        </w:rPr>
        <w:t>E</w:t>
      </w:r>
      <w:r w:rsidRPr="001819A4">
        <w:rPr>
          <w:rFonts w:asciiTheme="majorBidi" w:hAnsiTheme="majorBidi" w:cstheme="majorBidi"/>
        </w:rPr>
        <w:t xml:space="preserve">). The latter was likely invented by merchants inspired by Egyptian </w:t>
      </w:r>
      <w:r w:rsidR="00A5537B" w:rsidRPr="001819A4">
        <w:rPr>
          <w:rFonts w:asciiTheme="majorBidi" w:hAnsiTheme="majorBidi" w:cstheme="majorBidi"/>
        </w:rPr>
        <w:t xml:space="preserve">pictographic </w:t>
      </w:r>
      <w:r w:rsidRPr="001819A4">
        <w:rPr>
          <w:rFonts w:asciiTheme="majorBidi" w:hAnsiTheme="majorBidi" w:cstheme="majorBidi"/>
        </w:rPr>
        <w:t>writing.</w:t>
      </w:r>
    </w:p>
    <w:p w14:paraId="2286C54D" w14:textId="5E511062" w:rsidR="001656C4" w:rsidRPr="001819A4" w:rsidRDefault="001656C4" w:rsidP="00BB720A">
      <w:pPr>
        <w:bidi w:val="0"/>
        <w:jc w:val="both"/>
        <w:rPr>
          <w:rFonts w:asciiTheme="majorBidi" w:hAnsiTheme="majorBidi" w:cstheme="majorBidi"/>
        </w:rPr>
      </w:pPr>
      <w:r w:rsidRPr="001819A4">
        <w:rPr>
          <w:rFonts w:asciiTheme="majorBidi" w:hAnsiTheme="majorBidi" w:cstheme="majorBidi"/>
        </w:rPr>
        <w:t xml:space="preserve">Legal matters were probably conducted in accordance with a </w:t>
      </w:r>
      <w:r w:rsidRPr="001819A4">
        <w:rPr>
          <w:rFonts w:asciiTheme="majorBidi" w:hAnsiTheme="majorBidi" w:cstheme="majorBidi"/>
          <w:b/>
          <w:bCs/>
        </w:rPr>
        <w:t>code of conduct</w:t>
      </w:r>
      <w:r w:rsidRPr="001819A4">
        <w:rPr>
          <w:rFonts w:asciiTheme="majorBidi" w:hAnsiTheme="majorBidi" w:cstheme="majorBidi"/>
        </w:rPr>
        <w:t xml:space="preserve"> inspired by the Codex of the King of Babylon (Iraq) - </w:t>
      </w:r>
      <w:r w:rsidRPr="001819A4">
        <w:rPr>
          <w:rFonts w:asciiTheme="majorBidi" w:hAnsiTheme="majorBidi" w:cstheme="majorBidi"/>
          <w:b/>
          <w:bCs/>
        </w:rPr>
        <w:t>Ham</w:t>
      </w:r>
      <w:r w:rsidR="001D6E61">
        <w:rPr>
          <w:rFonts w:asciiTheme="majorBidi" w:hAnsiTheme="majorBidi" w:cstheme="majorBidi"/>
          <w:b/>
          <w:bCs/>
        </w:rPr>
        <w:t>m</w:t>
      </w:r>
      <w:r w:rsidRPr="001819A4">
        <w:rPr>
          <w:rFonts w:asciiTheme="majorBidi" w:hAnsiTheme="majorBidi" w:cstheme="majorBidi"/>
          <w:b/>
          <w:bCs/>
        </w:rPr>
        <w:t>urabi</w:t>
      </w:r>
      <w:r w:rsidRPr="001819A4">
        <w:rPr>
          <w:rFonts w:asciiTheme="majorBidi" w:hAnsiTheme="majorBidi" w:cstheme="majorBidi"/>
        </w:rPr>
        <w:t>. This complex and efficient system would lay the foundations of the administration in the Land of Israel for thousands of years.</w:t>
      </w:r>
    </w:p>
    <w:p w14:paraId="6FD5E64D" w14:textId="1FDB0285" w:rsidR="00FE0F53" w:rsidRPr="001819A4" w:rsidRDefault="00FE0ED6" w:rsidP="00BB720A">
      <w:pPr>
        <w:bidi w:val="0"/>
        <w:jc w:val="both"/>
        <w:rPr>
          <w:rFonts w:asciiTheme="majorBidi" w:hAnsiTheme="majorBidi" w:cstheme="majorBidi"/>
          <w:color w:val="FF0000"/>
          <w:sz w:val="36"/>
          <w:szCs w:val="36"/>
          <w:rtl/>
        </w:rPr>
      </w:pPr>
      <w:r w:rsidRPr="001819A4">
        <w:rPr>
          <w:rFonts w:asciiTheme="majorBidi" w:hAnsiTheme="majorBidi" w:cstheme="majorBidi"/>
          <w:color w:val="FF0000"/>
          <w:sz w:val="36"/>
          <w:szCs w:val="36"/>
        </w:rPr>
        <w:t xml:space="preserve">The </w:t>
      </w:r>
      <w:r w:rsidR="00256D66" w:rsidRPr="001819A4">
        <w:rPr>
          <w:rFonts w:asciiTheme="majorBidi" w:hAnsiTheme="majorBidi" w:cstheme="majorBidi"/>
          <w:color w:val="FF0000"/>
          <w:sz w:val="36"/>
          <w:szCs w:val="36"/>
        </w:rPr>
        <w:t>E</w:t>
      </w:r>
      <w:r w:rsidRPr="001819A4">
        <w:rPr>
          <w:rFonts w:asciiTheme="majorBidi" w:hAnsiTheme="majorBidi" w:cstheme="majorBidi"/>
          <w:color w:val="FF0000"/>
          <w:sz w:val="36"/>
          <w:szCs w:val="36"/>
        </w:rPr>
        <w:t>conomy</w:t>
      </w:r>
    </w:p>
    <w:p w14:paraId="201A19AB" w14:textId="42C2A3A5" w:rsidR="008516B9" w:rsidRPr="001819A4" w:rsidRDefault="008516B9" w:rsidP="00BB720A">
      <w:pPr>
        <w:bidi w:val="0"/>
        <w:jc w:val="both"/>
        <w:rPr>
          <w:rFonts w:asciiTheme="majorBidi" w:hAnsiTheme="majorBidi" w:cstheme="majorBidi"/>
          <w:sz w:val="24"/>
          <w:szCs w:val="24"/>
        </w:rPr>
      </w:pPr>
      <w:r w:rsidRPr="001819A4">
        <w:rPr>
          <w:rFonts w:asciiTheme="majorBidi" w:hAnsiTheme="majorBidi" w:cstheme="majorBidi"/>
          <w:sz w:val="24"/>
          <w:szCs w:val="24"/>
        </w:rPr>
        <w:t xml:space="preserve">The economy of Canaanite society was based on </w:t>
      </w:r>
      <w:r w:rsidRPr="001819A4">
        <w:rPr>
          <w:rFonts w:asciiTheme="majorBidi" w:hAnsiTheme="majorBidi" w:cstheme="majorBidi"/>
          <w:b/>
          <w:bCs/>
          <w:sz w:val="24"/>
          <w:szCs w:val="24"/>
        </w:rPr>
        <w:t>agriculture</w:t>
      </w:r>
      <w:r w:rsidRPr="001819A4">
        <w:rPr>
          <w:rFonts w:asciiTheme="majorBidi" w:hAnsiTheme="majorBidi" w:cstheme="majorBidi"/>
          <w:sz w:val="24"/>
          <w:szCs w:val="24"/>
        </w:rPr>
        <w:t xml:space="preserve"> and </w:t>
      </w:r>
      <w:r w:rsidRPr="001819A4">
        <w:rPr>
          <w:rFonts w:asciiTheme="majorBidi" w:hAnsiTheme="majorBidi" w:cstheme="majorBidi"/>
          <w:b/>
          <w:bCs/>
          <w:sz w:val="24"/>
          <w:szCs w:val="24"/>
        </w:rPr>
        <w:t>animal farming</w:t>
      </w:r>
      <w:r w:rsidRPr="001819A4">
        <w:rPr>
          <w:rFonts w:asciiTheme="majorBidi" w:hAnsiTheme="majorBidi" w:cstheme="majorBidi"/>
          <w:sz w:val="24"/>
          <w:szCs w:val="24"/>
        </w:rPr>
        <w:t xml:space="preserve">, yet the Canaanites' wealth stemmed from their positioning as a bridge between Egypt in the south, the Mesopotamian empires (Iraq) in the north, and the long </w:t>
      </w:r>
      <w:r w:rsidR="00F62F77" w:rsidRPr="001819A4">
        <w:rPr>
          <w:rFonts w:asciiTheme="majorBidi" w:hAnsiTheme="majorBidi" w:cstheme="majorBidi"/>
          <w:sz w:val="24"/>
          <w:szCs w:val="24"/>
        </w:rPr>
        <w:t xml:space="preserve">coastline </w:t>
      </w:r>
      <w:r w:rsidRPr="001819A4">
        <w:rPr>
          <w:rFonts w:asciiTheme="majorBidi" w:hAnsiTheme="majorBidi" w:cstheme="majorBidi"/>
          <w:sz w:val="24"/>
          <w:szCs w:val="24"/>
        </w:rPr>
        <w:t>and its convenient routes.</w:t>
      </w:r>
    </w:p>
    <w:p w14:paraId="7701B08F" w14:textId="43629B07" w:rsidR="008516B9" w:rsidRPr="001819A4" w:rsidRDefault="008516B9" w:rsidP="00BB720A">
      <w:pPr>
        <w:bidi w:val="0"/>
        <w:jc w:val="both"/>
        <w:rPr>
          <w:rFonts w:asciiTheme="majorBidi" w:hAnsiTheme="majorBidi" w:cstheme="majorBidi"/>
          <w:sz w:val="24"/>
          <w:szCs w:val="24"/>
        </w:rPr>
      </w:pPr>
      <w:r w:rsidRPr="001819A4">
        <w:rPr>
          <w:rFonts w:asciiTheme="majorBidi" w:hAnsiTheme="majorBidi" w:cstheme="majorBidi"/>
          <w:sz w:val="24"/>
          <w:szCs w:val="24"/>
        </w:rPr>
        <w:t xml:space="preserve">Owing to the domestication of the </w:t>
      </w:r>
      <w:r w:rsidRPr="001819A4">
        <w:rPr>
          <w:rFonts w:asciiTheme="majorBidi" w:hAnsiTheme="majorBidi" w:cstheme="majorBidi"/>
          <w:b/>
          <w:bCs/>
          <w:sz w:val="24"/>
          <w:szCs w:val="24"/>
        </w:rPr>
        <w:t>donkey</w:t>
      </w:r>
      <w:r w:rsidRPr="001819A4">
        <w:rPr>
          <w:rFonts w:asciiTheme="majorBidi" w:hAnsiTheme="majorBidi" w:cstheme="majorBidi"/>
          <w:sz w:val="24"/>
          <w:szCs w:val="24"/>
        </w:rPr>
        <w:t xml:space="preserve"> and the development of </w:t>
      </w:r>
      <w:r w:rsidRPr="001819A4">
        <w:rPr>
          <w:rFonts w:asciiTheme="majorBidi" w:hAnsiTheme="majorBidi" w:cstheme="majorBidi"/>
          <w:b/>
          <w:bCs/>
          <w:sz w:val="24"/>
          <w:szCs w:val="24"/>
        </w:rPr>
        <w:t>sailing</w:t>
      </w:r>
      <w:r w:rsidRPr="001819A4">
        <w:rPr>
          <w:rFonts w:asciiTheme="majorBidi" w:hAnsiTheme="majorBidi" w:cstheme="majorBidi"/>
          <w:sz w:val="24"/>
          <w:szCs w:val="24"/>
        </w:rPr>
        <w:t>, Canaan also participated in the expansive trade around the Mediterranean Sea.</w:t>
      </w:r>
    </w:p>
    <w:p w14:paraId="53F4EBAD" w14:textId="78BAA3FE" w:rsidR="00EB4F02" w:rsidRPr="001819A4" w:rsidRDefault="00EB4F02" w:rsidP="00BB720A">
      <w:pPr>
        <w:bidi w:val="0"/>
        <w:jc w:val="both"/>
        <w:rPr>
          <w:rFonts w:asciiTheme="majorBidi" w:hAnsiTheme="majorBidi" w:cstheme="majorBidi"/>
          <w:sz w:val="24"/>
          <w:szCs w:val="24"/>
        </w:rPr>
      </w:pPr>
      <w:r w:rsidRPr="001819A4">
        <w:rPr>
          <w:rFonts w:asciiTheme="majorBidi" w:hAnsiTheme="majorBidi" w:cstheme="majorBidi"/>
          <w:sz w:val="24"/>
          <w:szCs w:val="24"/>
        </w:rPr>
        <w:lastRenderedPageBreak/>
        <w:t xml:space="preserve">The cargo of a </w:t>
      </w:r>
      <w:r w:rsidRPr="001819A4">
        <w:rPr>
          <w:rFonts w:asciiTheme="majorBidi" w:hAnsiTheme="majorBidi" w:cstheme="majorBidi"/>
          <w:b/>
          <w:bCs/>
          <w:sz w:val="24"/>
          <w:szCs w:val="24"/>
        </w:rPr>
        <w:t>wrecked</w:t>
      </w:r>
      <w:r w:rsidRPr="001819A4">
        <w:rPr>
          <w:rFonts w:asciiTheme="majorBidi" w:hAnsiTheme="majorBidi" w:cstheme="majorBidi"/>
          <w:sz w:val="24"/>
          <w:szCs w:val="24"/>
        </w:rPr>
        <w:t xml:space="preserve"> Canaanite </w:t>
      </w:r>
      <w:r w:rsidRPr="001819A4">
        <w:rPr>
          <w:rFonts w:asciiTheme="majorBidi" w:hAnsiTheme="majorBidi" w:cstheme="majorBidi"/>
          <w:b/>
          <w:bCs/>
          <w:sz w:val="24"/>
          <w:szCs w:val="24"/>
        </w:rPr>
        <w:t>ship</w:t>
      </w:r>
      <w:r w:rsidRPr="001819A4">
        <w:rPr>
          <w:rFonts w:asciiTheme="majorBidi" w:hAnsiTheme="majorBidi" w:cstheme="majorBidi"/>
          <w:sz w:val="24"/>
          <w:szCs w:val="24"/>
        </w:rPr>
        <w:t xml:space="preserve"> found off the coast of Turkey revealed tin copper, glass, ivory, resin, scarlet snails, decorative objects, and Canaanite jars containing oil, wine, and wheat. Moreover, a correspondence of</w:t>
      </w:r>
      <w:r w:rsidR="00E32075" w:rsidRPr="001819A4">
        <w:rPr>
          <w:rFonts w:asciiTheme="majorBidi" w:hAnsiTheme="majorBidi" w:cstheme="majorBidi"/>
          <w:sz w:val="24"/>
          <w:szCs w:val="24"/>
        </w:rPr>
        <w:t xml:space="preserve"> the </w:t>
      </w:r>
      <w:r w:rsidRPr="001819A4">
        <w:rPr>
          <w:rFonts w:asciiTheme="majorBidi" w:hAnsiTheme="majorBidi" w:cstheme="majorBidi"/>
          <w:sz w:val="24"/>
          <w:szCs w:val="24"/>
        </w:rPr>
        <w:t xml:space="preserve">King </w:t>
      </w:r>
      <w:r w:rsidR="00E32075" w:rsidRPr="001819A4">
        <w:rPr>
          <w:rFonts w:asciiTheme="majorBidi" w:hAnsiTheme="majorBidi" w:cstheme="majorBidi"/>
          <w:sz w:val="24"/>
          <w:szCs w:val="24"/>
        </w:rPr>
        <w:t xml:space="preserve">of </w:t>
      </w:r>
      <w:r w:rsidRPr="001819A4">
        <w:rPr>
          <w:rFonts w:asciiTheme="majorBidi" w:hAnsiTheme="majorBidi" w:cstheme="majorBidi"/>
          <w:sz w:val="24"/>
          <w:szCs w:val="24"/>
        </w:rPr>
        <w:t xml:space="preserve">Mari (Syria) to the King of Hazor shows that </w:t>
      </w:r>
      <w:r w:rsidRPr="001819A4">
        <w:rPr>
          <w:rFonts w:asciiTheme="majorBidi" w:hAnsiTheme="majorBidi" w:cstheme="majorBidi"/>
          <w:b/>
          <w:bCs/>
          <w:sz w:val="24"/>
          <w:szCs w:val="24"/>
        </w:rPr>
        <w:t>through Canaan</w:t>
      </w:r>
      <w:r w:rsidRPr="001819A4">
        <w:rPr>
          <w:rFonts w:asciiTheme="majorBidi" w:hAnsiTheme="majorBidi" w:cstheme="majorBidi"/>
          <w:sz w:val="24"/>
          <w:szCs w:val="24"/>
        </w:rPr>
        <w:t xml:space="preserve">, gold passed from Egypt, dyed fabrics were transferred from Canaan, as did musicians, while in return </w:t>
      </w:r>
      <w:r w:rsidR="00E32075" w:rsidRPr="001819A4">
        <w:rPr>
          <w:rFonts w:asciiTheme="majorBidi" w:hAnsiTheme="majorBidi" w:cstheme="majorBidi"/>
          <w:sz w:val="24"/>
          <w:szCs w:val="24"/>
        </w:rPr>
        <w:t xml:space="preserve">tin </w:t>
      </w:r>
      <w:r w:rsidRPr="001819A4">
        <w:rPr>
          <w:rFonts w:asciiTheme="majorBidi" w:hAnsiTheme="majorBidi" w:cstheme="majorBidi"/>
          <w:sz w:val="24"/>
          <w:szCs w:val="24"/>
        </w:rPr>
        <w:t>originating in Afghanistan, wool, and seals were transferred from Mari.</w:t>
      </w:r>
    </w:p>
    <w:p w14:paraId="02885A76" w14:textId="2529A448" w:rsidR="00516E13" w:rsidRPr="001819A4" w:rsidRDefault="00516E13" w:rsidP="00BB720A">
      <w:pPr>
        <w:bidi w:val="0"/>
        <w:jc w:val="both"/>
        <w:rPr>
          <w:rFonts w:asciiTheme="majorBidi" w:hAnsiTheme="majorBidi" w:cstheme="majorBidi"/>
          <w:sz w:val="24"/>
          <w:szCs w:val="24"/>
        </w:rPr>
      </w:pPr>
      <w:r w:rsidRPr="001819A4">
        <w:rPr>
          <w:rFonts w:asciiTheme="majorBidi" w:hAnsiTheme="majorBidi" w:cstheme="majorBidi"/>
          <w:sz w:val="24"/>
          <w:szCs w:val="24"/>
        </w:rPr>
        <w:t>The Canaanites were so well</w:t>
      </w:r>
      <w:r w:rsidR="00BB27B1">
        <w:rPr>
          <w:rFonts w:asciiTheme="majorBidi" w:hAnsiTheme="majorBidi" w:cstheme="majorBidi"/>
          <w:sz w:val="24"/>
          <w:szCs w:val="24"/>
        </w:rPr>
        <w:t xml:space="preserve"> </w:t>
      </w:r>
      <w:r w:rsidRPr="001819A4">
        <w:rPr>
          <w:rFonts w:asciiTheme="majorBidi" w:hAnsiTheme="majorBidi" w:cstheme="majorBidi"/>
          <w:sz w:val="24"/>
          <w:szCs w:val="24"/>
        </w:rPr>
        <w:t xml:space="preserve">known as merchants that the very name </w:t>
      </w:r>
      <w:r w:rsidRPr="001819A4">
        <w:rPr>
          <w:rFonts w:asciiTheme="majorBidi" w:hAnsiTheme="majorBidi" w:cstheme="majorBidi"/>
          <w:b/>
          <w:bCs/>
          <w:sz w:val="24"/>
          <w:szCs w:val="24"/>
        </w:rPr>
        <w:t>Canaan</w:t>
      </w:r>
      <w:r w:rsidRPr="001819A4">
        <w:rPr>
          <w:rFonts w:asciiTheme="majorBidi" w:hAnsiTheme="majorBidi" w:cstheme="majorBidi"/>
          <w:sz w:val="24"/>
          <w:szCs w:val="24"/>
        </w:rPr>
        <w:t xml:space="preserve"> in the Bible referred to a </w:t>
      </w:r>
      <w:r w:rsidRPr="001819A4">
        <w:rPr>
          <w:rFonts w:asciiTheme="majorBidi" w:hAnsiTheme="majorBidi" w:cstheme="majorBidi"/>
          <w:b/>
          <w:bCs/>
          <w:sz w:val="24"/>
          <w:szCs w:val="24"/>
        </w:rPr>
        <w:t>merchant</w:t>
      </w:r>
      <w:r w:rsidRPr="001819A4">
        <w:rPr>
          <w:rFonts w:asciiTheme="majorBidi" w:hAnsiTheme="majorBidi" w:cstheme="majorBidi"/>
          <w:sz w:val="24"/>
          <w:szCs w:val="24"/>
        </w:rPr>
        <w:t xml:space="preserve"> (Isaiah 23:8).</w:t>
      </w:r>
    </w:p>
    <w:p w14:paraId="6B086A5E" w14:textId="77777777" w:rsidR="00FE0F53" w:rsidRPr="001819A4" w:rsidRDefault="00FE0F53" w:rsidP="00BB720A">
      <w:pPr>
        <w:bidi w:val="0"/>
        <w:jc w:val="both"/>
        <w:rPr>
          <w:rFonts w:asciiTheme="majorBidi" w:hAnsiTheme="majorBidi" w:cstheme="majorBidi"/>
          <w:rtl/>
        </w:rPr>
      </w:pPr>
      <w:r w:rsidRPr="001819A4">
        <w:rPr>
          <w:rFonts w:asciiTheme="majorBidi" w:hAnsiTheme="majorBidi" w:cstheme="majorBidi"/>
          <w:noProof/>
        </w:rPr>
        <w:drawing>
          <wp:inline distT="0" distB="0" distL="0" distR="0" wp14:anchorId="09AB897C" wp14:editId="14C60DC0">
            <wp:extent cx="1005564" cy="1568585"/>
            <wp:effectExtent l="0" t="0" r="4445" b="0"/>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3586" cy="1581098"/>
                    </a:xfrm>
                    <a:prstGeom prst="rect">
                      <a:avLst/>
                    </a:prstGeom>
                    <a:noFill/>
                  </pic:spPr>
                </pic:pic>
              </a:graphicData>
            </a:graphic>
          </wp:inline>
        </w:drawing>
      </w:r>
    </w:p>
    <w:p w14:paraId="7935B0EE" w14:textId="53411C44" w:rsidR="00516E13" w:rsidRPr="001819A4" w:rsidRDefault="00516E13" w:rsidP="00BB720A">
      <w:pPr>
        <w:bidi w:val="0"/>
        <w:jc w:val="both"/>
        <w:rPr>
          <w:rFonts w:asciiTheme="majorBidi" w:hAnsiTheme="majorBidi" w:cstheme="majorBidi"/>
        </w:rPr>
      </w:pPr>
      <w:r w:rsidRPr="001819A4">
        <w:rPr>
          <w:rFonts w:asciiTheme="majorBidi" w:hAnsiTheme="majorBidi" w:cstheme="majorBidi"/>
          <w:highlight w:val="yellow"/>
        </w:rPr>
        <w:t>A Canaanite pitcher</w:t>
      </w:r>
      <w:r w:rsidRPr="001819A4">
        <w:rPr>
          <w:rFonts w:asciiTheme="majorBidi" w:hAnsiTheme="majorBidi" w:cstheme="majorBidi"/>
        </w:rPr>
        <w:t xml:space="preserve">. </w:t>
      </w:r>
      <w:r w:rsidRPr="001819A4">
        <w:rPr>
          <w:rFonts w:asciiTheme="majorBidi" w:hAnsiTheme="majorBidi" w:cstheme="majorBidi"/>
          <w:highlight w:val="lightGray"/>
        </w:rPr>
        <w:t>Used to transport agricultural goods mainly at sea.</w:t>
      </w:r>
    </w:p>
    <w:p w14:paraId="4A5B3CC2" w14:textId="77777777" w:rsidR="00FE0F53" w:rsidRPr="001819A4" w:rsidRDefault="00FE0F53" w:rsidP="00BB720A">
      <w:pPr>
        <w:jc w:val="both"/>
        <w:rPr>
          <w:rFonts w:asciiTheme="majorBidi" w:hAnsiTheme="majorBidi" w:cstheme="majorBidi"/>
          <w:rtl/>
        </w:rPr>
      </w:pPr>
    </w:p>
    <w:p w14:paraId="2936C355" w14:textId="77777777" w:rsidR="00FE0F53" w:rsidRPr="001819A4" w:rsidRDefault="00FE0F53" w:rsidP="00BB720A">
      <w:pPr>
        <w:bidi w:val="0"/>
        <w:jc w:val="both"/>
        <w:rPr>
          <w:rFonts w:asciiTheme="majorBidi" w:hAnsiTheme="majorBidi" w:cstheme="majorBidi"/>
        </w:rPr>
      </w:pPr>
      <w:r w:rsidRPr="001819A4">
        <w:rPr>
          <w:rFonts w:asciiTheme="majorBidi" w:hAnsiTheme="majorBidi" w:cstheme="majorBidi"/>
          <w:noProof/>
        </w:rPr>
        <w:drawing>
          <wp:inline distT="0" distB="0" distL="0" distR="0" wp14:anchorId="0D0A3EF8" wp14:editId="5D1E56C1">
            <wp:extent cx="724849" cy="757825"/>
            <wp:effectExtent l="0" t="0" r="0" b="4445"/>
            <wp:docPr id="65" name="תמונה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751625" cy="785819"/>
                    </a:xfrm>
                    <a:prstGeom prst="rect">
                      <a:avLst/>
                    </a:prstGeom>
                    <a:noFill/>
                    <a:ln>
                      <a:noFill/>
                    </a:ln>
                    <a:extLst>
                      <a:ext uri="{53640926-AAD7-44D8-BBD7-CCE9431645EC}">
                        <a14:shadowObscured xmlns:a14="http://schemas.microsoft.com/office/drawing/2010/main"/>
                      </a:ext>
                    </a:extLst>
                  </pic:spPr>
                </pic:pic>
              </a:graphicData>
            </a:graphic>
          </wp:inline>
        </w:drawing>
      </w:r>
    </w:p>
    <w:p w14:paraId="37701418" w14:textId="77777777" w:rsidR="00516E13" w:rsidRPr="001819A4" w:rsidRDefault="00516E13" w:rsidP="00BB720A">
      <w:pPr>
        <w:bidi w:val="0"/>
        <w:jc w:val="both"/>
        <w:rPr>
          <w:rFonts w:asciiTheme="majorBidi" w:hAnsiTheme="majorBidi" w:cstheme="majorBidi"/>
        </w:rPr>
      </w:pPr>
    </w:p>
    <w:p w14:paraId="34F05A16" w14:textId="2BC68D39" w:rsidR="00FE0F53" w:rsidRPr="001819A4" w:rsidRDefault="00516E13" w:rsidP="00BB720A">
      <w:pPr>
        <w:bidi w:val="0"/>
        <w:jc w:val="both"/>
        <w:rPr>
          <w:rFonts w:asciiTheme="majorBidi" w:hAnsiTheme="majorBidi" w:cstheme="majorBidi"/>
          <w:rtl/>
        </w:rPr>
      </w:pPr>
      <w:r w:rsidRPr="001819A4">
        <w:rPr>
          <w:rFonts w:asciiTheme="majorBidi" w:hAnsiTheme="majorBidi" w:cstheme="majorBidi"/>
        </w:rPr>
        <w:t>Goblets of this kind were made in Canaan and exported to Egypt through the Hyksos.</w:t>
      </w:r>
      <w:r w:rsidR="00FE0F53" w:rsidRPr="001819A4">
        <w:rPr>
          <w:rFonts w:asciiTheme="majorBidi" w:hAnsiTheme="majorBidi" w:cstheme="majorBidi"/>
          <w:rtl/>
        </w:rPr>
        <w:t xml:space="preserve"> </w:t>
      </w:r>
    </w:p>
    <w:p w14:paraId="03BCDF67" w14:textId="29E53258" w:rsidR="00FE0F53" w:rsidRPr="001819A4" w:rsidRDefault="00FE0F53" w:rsidP="00BB720A">
      <w:pPr>
        <w:jc w:val="both"/>
        <w:rPr>
          <w:rFonts w:asciiTheme="majorBidi" w:hAnsiTheme="majorBidi" w:cstheme="majorBidi"/>
          <w:rtl/>
        </w:rPr>
      </w:pPr>
    </w:p>
    <w:p w14:paraId="07D7F4FB" w14:textId="77777777" w:rsidR="00FE0F53" w:rsidRPr="001819A4" w:rsidRDefault="00FE0F53" w:rsidP="00BB720A">
      <w:pPr>
        <w:bidi w:val="0"/>
        <w:jc w:val="both"/>
        <w:rPr>
          <w:rFonts w:asciiTheme="majorBidi" w:hAnsiTheme="majorBidi" w:cstheme="majorBidi"/>
        </w:rPr>
      </w:pPr>
      <w:r w:rsidRPr="001819A4">
        <w:rPr>
          <w:rFonts w:asciiTheme="majorBidi" w:hAnsiTheme="majorBidi" w:cstheme="majorBidi"/>
          <w:noProof/>
        </w:rPr>
        <w:drawing>
          <wp:inline distT="0" distB="0" distL="0" distR="0" wp14:anchorId="2A318E21" wp14:editId="4A265D42">
            <wp:extent cx="477179" cy="789140"/>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3903" cy="800260"/>
                    </a:xfrm>
                    <a:prstGeom prst="rect">
                      <a:avLst/>
                    </a:prstGeom>
                    <a:noFill/>
                  </pic:spPr>
                </pic:pic>
              </a:graphicData>
            </a:graphic>
          </wp:inline>
        </w:drawing>
      </w:r>
    </w:p>
    <w:p w14:paraId="74FDFFE2" w14:textId="146B1603" w:rsidR="00516E13" w:rsidRPr="001819A4" w:rsidRDefault="00572373" w:rsidP="00BB720A">
      <w:pPr>
        <w:bidi w:val="0"/>
        <w:jc w:val="both"/>
        <w:rPr>
          <w:rFonts w:asciiTheme="majorBidi" w:hAnsiTheme="majorBidi" w:cstheme="majorBidi"/>
          <w:rtl/>
        </w:rPr>
      </w:pPr>
      <w:ins w:id="4" w:author="Dana" w:date="2019-11-07T16:27:00Z">
        <w:r>
          <w:rPr>
            <w:rFonts w:asciiTheme="majorBidi" w:hAnsiTheme="majorBidi" w:cstheme="majorBidi"/>
          </w:rPr>
          <w:t xml:space="preserve">Anchor. </w:t>
        </w:r>
      </w:ins>
      <w:r w:rsidR="00516E13" w:rsidRPr="001819A4">
        <w:rPr>
          <w:rFonts w:asciiTheme="majorBidi" w:hAnsiTheme="majorBidi" w:cstheme="majorBidi"/>
        </w:rPr>
        <w:t xml:space="preserve">Wooden rods </w:t>
      </w:r>
      <w:r>
        <w:rPr>
          <w:rFonts w:asciiTheme="majorBidi" w:hAnsiTheme="majorBidi" w:cstheme="majorBidi"/>
        </w:rPr>
        <w:t xml:space="preserve">are </w:t>
      </w:r>
      <w:r w:rsidR="00516E13" w:rsidRPr="001819A4">
        <w:rPr>
          <w:rFonts w:asciiTheme="majorBidi" w:hAnsiTheme="majorBidi" w:cstheme="majorBidi"/>
        </w:rPr>
        <w:t>incorporated into the lower holes, anchored the ship. The rope was tied to a hole at the top of the anchor</w:t>
      </w:r>
      <w:r w:rsidR="00B74655" w:rsidRPr="001819A4">
        <w:rPr>
          <w:rFonts w:asciiTheme="majorBidi" w:hAnsiTheme="majorBidi" w:cstheme="majorBidi"/>
        </w:rPr>
        <w:t>.</w:t>
      </w:r>
    </w:p>
    <w:p w14:paraId="0FBFB9E1" w14:textId="77777777" w:rsidR="000C0637" w:rsidRPr="001819A4" w:rsidRDefault="000C0637" w:rsidP="00BB720A">
      <w:pPr>
        <w:jc w:val="both"/>
        <w:rPr>
          <w:rFonts w:asciiTheme="majorBidi" w:hAnsiTheme="majorBidi" w:cstheme="majorBidi"/>
          <w:rtl/>
        </w:rPr>
      </w:pPr>
    </w:p>
    <w:p w14:paraId="780390CA" w14:textId="63F1F2D7" w:rsidR="00516E13" w:rsidRPr="001819A4" w:rsidRDefault="00516E13" w:rsidP="00BB720A">
      <w:pPr>
        <w:bidi w:val="0"/>
        <w:jc w:val="both"/>
        <w:rPr>
          <w:rFonts w:asciiTheme="majorBidi" w:hAnsiTheme="majorBidi" w:cstheme="majorBidi"/>
          <w:color w:val="FF0000"/>
          <w:sz w:val="36"/>
          <w:szCs w:val="36"/>
        </w:rPr>
      </w:pPr>
      <w:r w:rsidRPr="001819A4">
        <w:rPr>
          <w:rFonts w:asciiTheme="majorBidi" w:hAnsiTheme="majorBidi" w:cstheme="majorBidi"/>
          <w:color w:val="FF0000"/>
          <w:sz w:val="36"/>
          <w:szCs w:val="36"/>
        </w:rPr>
        <w:t xml:space="preserve">The </w:t>
      </w:r>
      <w:r w:rsidR="00256D66" w:rsidRPr="001819A4">
        <w:rPr>
          <w:rFonts w:asciiTheme="majorBidi" w:hAnsiTheme="majorBidi" w:cstheme="majorBidi"/>
          <w:color w:val="FF0000"/>
          <w:sz w:val="36"/>
          <w:szCs w:val="36"/>
        </w:rPr>
        <w:t>G</w:t>
      </w:r>
      <w:r w:rsidRPr="001819A4">
        <w:rPr>
          <w:rFonts w:asciiTheme="majorBidi" w:hAnsiTheme="majorBidi" w:cstheme="majorBidi"/>
          <w:color w:val="FF0000"/>
          <w:sz w:val="36"/>
          <w:szCs w:val="36"/>
        </w:rPr>
        <w:t xml:space="preserve">ood </w:t>
      </w:r>
      <w:r w:rsidR="00256D66" w:rsidRPr="001819A4">
        <w:rPr>
          <w:rFonts w:asciiTheme="majorBidi" w:hAnsiTheme="majorBidi" w:cstheme="majorBidi"/>
          <w:color w:val="FF0000"/>
          <w:sz w:val="36"/>
          <w:szCs w:val="36"/>
        </w:rPr>
        <w:t>L</w:t>
      </w:r>
      <w:r w:rsidRPr="001819A4">
        <w:rPr>
          <w:rFonts w:asciiTheme="majorBidi" w:hAnsiTheme="majorBidi" w:cstheme="majorBidi"/>
          <w:color w:val="FF0000"/>
          <w:sz w:val="36"/>
          <w:szCs w:val="36"/>
        </w:rPr>
        <w:t>ife</w:t>
      </w:r>
    </w:p>
    <w:p w14:paraId="732640FE" w14:textId="26BBBDDB" w:rsidR="00420254" w:rsidRPr="00B9532D" w:rsidRDefault="00420254" w:rsidP="00BB720A">
      <w:pPr>
        <w:bidi w:val="0"/>
        <w:jc w:val="both"/>
        <w:rPr>
          <w:rFonts w:asciiTheme="majorBidi" w:hAnsiTheme="majorBidi" w:cstheme="majorBidi"/>
        </w:rPr>
      </w:pPr>
      <w:r w:rsidRPr="00B9532D">
        <w:rPr>
          <w:rFonts w:asciiTheme="majorBidi" w:hAnsiTheme="majorBidi" w:cstheme="majorBidi"/>
        </w:rPr>
        <w:t xml:space="preserve">Trade enabled the accumulation of </w:t>
      </w:r>
      <w:r w:rsidRPr="00B9532D">
        <w:rPr>
          <w:rFonts w:asciiTheme="majorBidi" w:hAnsiTheme="majorBidi" w:cstheme="majorBidi"/>
          <w:b/>
          <w:bCs/>
        </w:rPr>
        <w:t>wealth</w:t>
      </w:r>
      <w:r w:rsidRPr="00B9532D">
        <w:rPr>
          <w:rFonts w:asciiTheme="majorBidi" w:hAnsiTheme="majorBidi" w:cstheme="majorBidi"/>
        </w:rPr>
        <w:t xml:space="preserve">, and brought cultural influences as well as a class hierarchy. </w:t>
      </w:r>
      <w:r w:rsidR="00B67759" w:rsidRPr="00B9532D">
        <w:rPr>
          <w:rFonts w:asciiTheme="majorBidi" w:hAnsiTheme="majorBidi" w:cstheme="majorBidi"/>
        </w:rPr>
        <w:t>Members of t</w:t>
      </w:r>
      <w:r w:rsidRPr="00B9532D">
        <w:rPr>
          <w:rFonts w:asciiTheme="majorBidi" w:hAnsiTheme="majorBidi" w:cstheme="majorBidi"/>
        </w:rPr>
        <w:t xml:space="preserve">he upper class lived in large houses built in the desirable areas of the city, in the proximity </w:t>
      </w:r>
      <w:r w:rsidR="00B67759" w:rsidRPr="00B9532D">
        <w:rPr>
          <w:rFonts w:asciiTheme="majorBidi" w:hAnsiTheme="majorBidi" w:cstheme="majorBidi"/>
        </w:rPr>
        <w:t xml:space="preserve">to </w:t>
      </w:r>
      <w:r w:rsidRPr="00B9532D">
        <w:rPr>
          <w:rFonts w:asciiTheme="majorBidi" w:hAnsiTheme="majorBidi" w:cstheme="majorBidi"/>
        </w:rPr>
        <w:t xml:space="preserve">the </w:t>
      </w:r>
      <w:r w:rsidRPr="00B9532D">
        <w:rPr>
          <w:rFonts w:asciiTheme="majorBidi" w:hAnsiTheme="majorBidi" w:cstheme="majorBidi"/>
          <w:b/>
          <w:bCs/>
        </w:rPr>
        <w:t>palace</w:t>
      </w:r>
      <w:r w:rsidRPr="00B9532D">
        <w:rPr>
          <w:rFonts w:asciiTheme="majorBidi" w:hAnsiTheme="majorBidi" w:cstheme="majorBidi"/>
        </w:rPr>
        <w:t xml:space="preserve"> and temples. The rooms were divided into different units such as washrooms, sleeping quarters, and warehouses, and were at times equipped with drainage systems.</w:t>
      </w:r>
    </w:p>
    <w:p w14:paraId="7351656B" w14:textId="0CF91FFF" w:rsidR="00DA191C" w:rsidRPr="00B9532D" w:rsidRDefault="00DA191C" w:rsidP="00BB720A">
      <w:pPr>
        <w:bidi w:val="0"/>
        <w:jc w:val="both"/>
        <w:rPr>
          <w:rFonts w:asciiTheme="majorBidi" w:hAnsiTheme="majorBidi" w:cstheme="majorBidi"/>
        </w:rPr>
      </w:pPr>
      <w:r w:rsidRPr="00B9532D">
        <w:rPr>
          <w:rFonts w:asciiTheme="majorBidi" w:hAnsiTheme="majorBidi" w:cstheme="majorBidi"/>
          <w:b/>
          <w:bCs/>
        </w:rPr>
        <w:lastRenderedPageBreak/>
        <w:t>Feasts</w:t>
      </w:r>
      <w:r w:rsidRPr="00B9532D">
        <w:rPr>
          <w:rFonts w:asciiTheme="majorBidi" w:hAnsiTheme="majorBidi" w:cstheme="majorBidi"/>
        </w:rPr>
        <w:t xml:space="preserve"> were held in palaces and affluent people adorned their residences with </w:t>
      </w:r>
      <w:r w:rsidRPr="00B9532D">
        <w:rPr>
          <w:rFonts w:asciiTheme="majorBidi" w:hAnsiTheme="majorBidi" w:cstheme="majorBidi"/>
          <w:b/>
          <w:bCs/>
        </w:rPr>
        <w:t>luxury items</w:t>
      </w:r>
      <w:r w:rsidRPr="00B9532D">
        <w:rPr>
          <w:rFonts w:asciiTheme="majorBidi" w:hAnsiTheme="majorBidi" w:cstheme="majorBidi"/>
        </w:rPr>
        <w:t xml:space="preserve">, scented themselves with rare cosmetics, and ate from fine dishes imported from neighboring countries and extending to the Baltic Sea. </w:t>
      </w:r>
      <w:r w:rsidRPr="00B9532D">
        <w:rPr>
          <w:rFonts w:asciiTheme="majorBidi" w:hAnsiTheme="majorBidi" w:cstheme="majorBidi"/>
          <w:b/>
          <w:bCs/>
        </w:rPr>
        <w:t>Spices</w:t>
      </w:r>
      <w:r w:rsidRPr="00B9532D">
        <w:rPr>
          <w:rFonts w:asciiTheme="majorBidi" w:hAnsiTheme="majorBidi" w:cstheme="majorBidi"/>
        </w:rPr>
        <w:t xml:space="preserve"> arriving from the Far East brought vanilla, cinnamon, citrus oil and ginger to their tables.</w:t>
      </w:r>
    </w:p>
    <w:p w14:paraId="433E4DC4" w14:textId="77777777" w:rsidR="0048128F" w:rsidRPr="00B9532D" w:rsidRDefault="0048128F" w:rsidP="00BB720A">
      <w:pPr>
        <w:bidi w:val="0"/>
        <w:jc w:val="both"/>
        <w:rPr>
          <w:rFonts w:asciiTheme="majorBidi" w:hAnsiTheme="majorBidi" w:cstheme="majorBidi"/>
          <w:color w:val="FF0000"/>
        </w:rPr>
      </w:pPr>
    </w:p>
    <w:p w14:paraId="0D90EBE2" w14:textId="5609F2CB" w:rsidR="00FE0F53" w:rsidRPr="001819A4" w:rsidRDefault="0048128F" w:rsidP="00BB720A">
      <w:pPr>
        <w:bidi w:val="0"/>
        <w:jc w:val="both"/>
        <w:rPr>
          <w:rFonts w:asciiTheme="majorBidi" w:hAnsiTheme="majorBidi" w:cstheme="majorBidi"/>
          <w:color w:val="FF0000"/>
          <w:sz w:val="36"/>
          <w:szCs w:val="36"/>
          <w:rtl/>
        </w:rPr>
      </w:pPr>
      <w:r w:rsidRPr="001819A4">
        <w:rPr>
          <w:rFonts w:asciiTheme="majorBidi" w:hAnsiTheme="majorBidi" w:cstheme="majorBidi"/>
          <w:color w:val="FF0000"/>
          <w:sz w:val="36"/>
          <w:szCs w:val="36"/>
        </w:rPr>
        <w:t xml:space="preserve">Great </w:t>
      </w:r>
      <w:r w:rsidR="00256D66" w:rsidRPr="001819A4">
        <w:rPr>
          <w:rFonts w:asciiTheme="majorBidi" w:hAnsiTheme="majorBidi" w:cstheme="majorBidi"/>
          <w:color w:val="FF0000"/>
          <w:sz w:val="36"/>
          <w:szCs w:val="36"/>
        </w:rPr>
        <w:t>G</w:t>
      </w:r>
      <w:r w:rsidRPr="001819A4">
        <w:rPr>
          <w:rFonts w:asciiTheme="majorBidi" w:hAnsiTheme="majorBidi" w:cstheme="majorBidi"/>
          <w:color w:val="FF0000"/>
          <w:sz w:val="36"/>
          <w:szCs w:val="36"/>
        </w:rPr>
        <w:t>ods!</w:t>
      </w:r>
    </w:p>
    <w:p w14:paraId="483A38EF" w14:textId="08D932E0" w:rsidR="0048128F" w:rsidRPr="00B9532D" w:rsidRDefault="0048128F" w:rsidP="00B9532D">
      <w:pPr>
        <w:bidi w:val="0"/>
        <w:jc w:val="both"/>
        <w:rPr>
          <w:rFonts w:asciiTheme="majorBidi" w:hAnsiTheme="majorBidi" w:cstheme="majorBidi"/>
        </w:rPr>
      </w:pPr>
      <w:r w:rsidRPr="00B9532D">
        <w:rPr>
          <w:rFonts w:asciiTheme="majorBidi" w:hAnsiTheme="majorBidi" w:cstheme="majorBidi"/>
        </w:rPr>
        <w:t xml:space="preserve">Canaan was positioned within the </w:t>
      </w:r>
      <w:r w:rsidRPr="00B9532D">
        <w:rPr>
          <w:rFonts w:asciiTheme="majorBidi" w:hAnsiTheme="majorBidi" w:cstheme="majorBidi"/>
          <w:b/>
          <w:bCs/>
        </w:rPr>
        <w:t>cultural sphere</w:t>
      </w:r>
      <w:r w:rsidRPr="00B9532D">
        <w:rPr>
          <w:rFonts w:asciiTheme="majorBidi" w:hAnsiTheme="majorBidi" w:cstheme="majorBidi"/>
        </w:rPr>
        <w:t xml:space="preserve"> of Syria and Mesopotamia, sharing the same </w:t>
      </w:r>
      <w:r w:rsidRPr="00B9532D">
        <w:rPr>
          <w:rFonts w:asciiTheme="majorBidi" w:hAnsiTheme="majorBidi" w:cstheme="majorBidi"/>
          <w:b/>
          <w:bCs/>
        </w:rPr>
        <w:t>deities</w:t>
      </w:r>
      <w:r w:rsidRPr="00B9532D">
        <w:rPr>
          <w:rFonts w:asciiTheme="majorBidi" w:hAnsiTheme="majorBidi" w:cstheme="majorBidi"/>
        </w:rPr>
        <w:t xml:space="preserve"> that characterized the region. Nevertheless, the </w:t>
      </w:r>
      <w:r w:rsidRPr="00B9532D">
        <w:rPr>
          <w:rFonts w:asciiTheme="majorBidi" w:hAnsiTheme="majorBidi" w:cstheme="majorBidi"/>
          <w:b/>
          <w:bCs/>
        </w:rPr>
        <w:t>Canaanite pantheon</w:t>
      </w:r>
      <w:r w:rsidRPr="00B9532D">
        <w:rPr>
          <w:rFonts w:asciiTheme="majorBidi" w:hAnsiTheme="majorBidi" w:cstheme="majorBidi"/>
        </w:rPr>
        <w:t xml:space="preserve"> was infiltrated by influences of the Egyptian world. Since life in Canaan depended on precipitation, the central deities were the </w:t>
      </w:r>
      <w:r w:rsidRPr="00B9532D">
        <w:rPr>
          <w:rFonts w:asciiTheme="majorBidi" w:hAnsiTheme="majorBidi" w:cstheme="majorBidi"/>
          <w:b/>
          <w:bCs/>
        </w:rPr>
        <w:t>rain and fertility gods</w:t>
      </w:r>
      <w:r w:rsidRPr="00B9532D">
        <w:rPr>
          <w:rFonts w:asciiTheme="majorBidi" w:hAnsiTheme="majorBidi" w:cstheme="majorBidi"/>
        </w:rPr>
        <w:t xml:space="preserve"> that governed human life, animals, and vegetation. </w:t>
      </w:r>
      <w:r w:rsidRPr="00B9532D">
        <w:rPr>
          <w:rFonts w:asciiTheme="majorBidi" w:hAnsiTheme="majorBidi" w:cstheme="majorBidi"/>
          <w:b/>
          <w:bCs/>
        </w:rPr>
        <w:t>Ba</w:t>
      </w:r>
      <w:r w:rsidR="00572373" w:rsidRPr="00B9532D">
        <w:rPr>
          <w:rFonts w:asciiTheme="majorBidi" w:hAnsiTheme="majorBidi" w:cstheme="majorBidi"/>
          <w:b/>
          <w:bCs/>
        </w:rPr>
        <w:t>’</w:t>
      </w:r>
      <w:r w:rsidRPr="00B9532D">
        <w:rPr>
          <w:rFonts w:asciiTheme="majorBidi" w:hAnsiTheme="majorBidi" w:cstheme="majorBidi"/>
          <w:b/>
          <w:bCs/>
        </w:rPr>
        <w:t>al</w:t>
      </w:r>
      <w:r w:rsidRPr="00B9532D">
        <w:rPr>
          <w:rFonts w:asciiTheme="majorBidi" w:hAnsiTheme="majorBidi" w:cstheme="majorBidi"/>
        </w:rPr>
        <w:t xml:space="preserve"> was the storm god and his wife </w:t>
      </w:r>
      <w:r w:rsidRPr="00B9532D">
        <w:rPr>
          <w:rFonts w:asciiTheme="majorBidi" w:hAnsiTheme="majorBidi" w:cstheme="majorBidi"/>
          <w:b/>
          <w:bCs/>
        </w:rPr>
        <w:t>Ashera</w:t>
      </w:r>
      <w:r w:rsidRPr="00B9532D">
        <w:rPr>
          <w:rFonts w:asciiTheme="majorBidi" w:hAnsiTheme="majorBidi" w:cstheme="majorBidi"/>
        </w:rPr>
        <w:t xml:space="preserve"> was perceived as the goddess of the sea</w:t>
      </w:r>
      <w:r w:rsidRPr="00B9532D">
        <w:rPr>
          <w:rFonts w:asciiTheme="majorBidi" w:hAnsiTheme="majorBidi" w:cstheme="majorBidi"/>
          <w:rtl/>
        </w:rPr>
        <w:t>.</w:t>
      </w:r>
      <w:r w:rsidRPr="00B9532D">
        <w:rPr>
          <w:rFonts w:asciiTheme="majorBidi" w:hAnsiTheme="majorBidi" w:cstheme="majorBidi"/>
        </w:rPr>
        <w:t xml:space="preserve"> Ba</w:t>
      </w:r>
      <w:r w:rsidR="00572373" w:rsidRPr="00B9532D">
        <w:rPr>
          <w:rFonts w:asciiTheme="majorBidi" w:hAnsiTheme="majorBidi" w:cstheme="majorBidi"/>
        </w:rPr>
        <w:t>’</w:t>
      </w:r>
      <w:r w:rsidRPr="00B9532D">
        <w:rPr>
          <w:rFonts w:asciiTheme="majorBidi" w:hAnsiTheme="majorBidi" w:cstheme="majorBidi"/>
        </w:rPr>
        <w:t>al</w:t>
      </w:r>
      <w:r w:rsidR="00572373" w:rsidRPr="00B9532D">
        <w:rPr>
          <w:rFonts w:asciiTheme="majorBidi" w:hAnsiTheme="majorBidi" w:cstheme="majorBidi"/>
        </w:rPr>
        <w:t>’</w:t>
      </w:r>
      <w:r w:rsidRPr="00B9532D">
        <w:rPr>
          <w:rFonts w:asciiTheme="majorBidi" w:hAnsiTheme="majorBidi" w:cstheme="majorBidi"/>
        </w:rPr>
        <w:t xml:space="preserve">s brother, </w:t>
      </w:r>
      <w:r w:rsidRPr="00B9532D">
        <w:rPr>
          <w:rFonts w:asciiTheme="majorBidi" w:hAnsiTheme="majorBidi" w:cstheme="majorBidi"/>
          <w:b/>
          <w:bCs/>
        </w:rPr>
        <w:t>Mot</w:t>
      </w:r>
      <w:r w:rsidRPr="00B9532D">
        <w:rPr>
          <w:rFonts w:asciiTheme="majorBidi" w:hAnsiTheme="majorBidi" w:cstheme="majorBidi"/>
        </w:rPr>
        <w:t>, signifies death and wilting. A lesser degree of gods were the spirits of the proto-heroes who became deified.</w:t>
      </w:r>
    </w:p>
    <w:p w14:paraId="4AD93CEF" w14:textId="78747D2C" w:rsidR="000A4CCE" w:rsidRPr="00B9532D" w:rsidRDefault="000A4CCE" w:rsidP="00B9532D">
      <w:pPr>
        <w:bidi w:val="0"/>
        <w:jc w:val="both"/>
        <w:rPr>
          <w:rFonts w:asciiTheme="majorBidi" w:hAnsiTheme="majorBidi" w:cstheme="majorBidi"/>
        </w:rPr>
      </w:pPr>
      <w:r w:rsidRPr="00B9532D">
        <w:rPr>
          <w:rFonts w:asciiTheme="majorBidi" w:hAnsiTheme="majorBidi" w:cstheme="majorBidi"/>
        </w:rPr>
        <w:t>The deities resided in temples and places of worship in the wild</w:t>
      </w:r>
      <w:r w:rsidR="00E5113A" w:rsidRPr="00B9532D">
        <w:rPr>
          <w:rFonts w:asciiTheme="majorBidi" w:hAnsiTheme="majorBidi" w:cstheme="majorBidi"/>
        </w:rPr>
        <w:t>,</w:t>
      </w:r>
      <w:r w:rsidRPr="00B9532D">
        <w:rPr>
          <w:rFonts w:asciiTheme="majorBidi" w:hAnsiTheme="majorBidi" w:cstheme="majorBidi"/>
        </w:rPr>
        <w:t xml:space="preserve"> while priests took care of their needs by offering </w:t>
      </w:r>
      <w:r w:rsidRPr="00B9532D">
        <w:rPr>
          <w:rFonts w:asciiTheme="majorBidi" w:hAnsiTheme="majorBidi" w:cstheme="majorBidi"/>
          <w:b/>
          <w:bCs/>
        </w:rPr>
        <w:t>sacrifices</w:t>
      </w:r>
      <w:r w:rsidRPr="00B9532D">
        <w:rPr>
          <w:rFonts w:asciiTheme="majorBidi" w:hAnsiTheme="majorBidi" w:cstheme="majorBidi"/>
        </w:rPr>
        <w:t xml:space="preserve">, conducting religious </w:t>
      </w:r>
      <w:r w:rsidRPr="00B9532D">
        <w:rPr>
          <w:rFonts w:asciiTheme="majorBidi" w:hAnsiTheme="majorBidi" w:cstheme="majorBidi"/>
          <w:b/>
          <w:bCs/>
        </w:rPr>
        <w:t>rituals</w:t>
      </w:r>
      <w:r w:rsidRPr="00B9532D">
        <w:rPr>
          <w:rFonts w:asciiTheme="majorBidi" w:hAnsiTheme="majorBidi" w:cstheme="majorBidi"/>
        </w:rPr>
        <w:t xml:space="preserve">, offering sacraments, and lighting </w:t>
      </w:r>
      <w:r w:rsidRPr="00B9532D">
        <w:rPr>
          <w:rFonts w:asciiTheme="majorBidi" w:hAnsiTheme="majorBidi" w:cstheme="majorBidi"/>
          <w:b/>
          <w:bCs/>
        </w:rPr>
        <w:t>incense</w:t>
      </w:r>
      <w:r w:rsidRPr="00B9532D">
        <w:rPr>
          <w:rFonts w:asciiTheme="majorBidi" w:hAnsiTheme="majorBidi" w:cstheme="majorBidi"/>
        </w:rPr>
        <w:t xml:space="preserve">. According to Canaanite belief, everything in life was directed by the gods: prophecy and </w:t>
      </w:r>
      <w:r w:rsidRPr="00B9532D">
        <w:rPr>
          <w:rFonts w:asciiTheme="majorBidi" w:hAnsiTheme="majorBidi" w:cstheme="majorBidi"/>
          <w:b/>
          <w:bCs/>
        </w:rPr>
        <w:t>magic</w:t>
      </w:r>
      <w:r w:rsidRPr="00B9532D">
        <w:rPr>
          <w:rFonts w:asciiTheme="majorBidi" w:hAnsiTheme="majorBidi" w:cstheme="majorBidi"/>
        </w:rPr>
        <w:t xml:space="preserve"> were developed to communicate with the gods and receive </w:t>
      </w:r>
      <w:r w:rsidR="007D2291" w:rsidRPr="00B9532D">
        <w:rPr>
          <w:rFonts w:asciiTheme="majorBidi" w:hAnsiTheme="majorBidi" w:cstheme="majorBidi"/>
        </w:rPr>
        <w:t xml:space="preserve">their </w:t>
      </w:r>
      <w:r w:rsidRPr="00B9532D">
        <w:rPr>
          <w:rFonts w:asciiTheme="majorBidi" w:hAnsiTheme="majorBidi" w:cstheme="majorBidi"/>
        </w:rPr>
        <w:t>protection.</w:t>
      </w:r>
    </w:p>
    <w:p w14:paraId="267E1F25" w14:textId="0419CEF8" w:rsidR="007D2291" w:rsidRPr="00B9532D" w:rsidRDefault="007D2291" w:rsidP="00B9532D">
      <w:pPr>
        <w:bidi w:val="0"/>
        <w:jc w:val="both"/>
        <w:rPr>
          <w:rFonts w:asciiTheme="majorBidi" w:hAnsiTheme="majorBidi" w:cstheme="majorBidi"/>
        </w:rPr>
      </w:pPr>
      <w:r w:rsidRPr="00B9532D">
        <w:rPr>
          <w:rFonts w:asciiTheme="majorBidi" w:hAnsiTheme="majorBidi" w:cstheme="majorBidi"/>
        </w:rPr>
        <w:t xml:space="preserve">Apart from established religion, </w:t>
      </w:r>
      <w:r w:rsidRPr="00B9532D">
        <w:rPr>
          <w:rFonts w:asciiTheme="majorBidi" w:hAnsiTheme="majorBidi" w:cstheme="majorBidi"/>
          <w:b/>
          <w:bCs/>
        </w:rPr>
        <w:t>domestic ceremonies</w:t>
      </w:r>
      <w:r w:rsidRPr="00B9532D">
        <w:rPr>
          <w:rFonts w:asciiTheme="majorBidi" w:hAnsiTheme="majorBidi" w:cstheme="majorBidi"/>
        </w:rPr>
        <w:t xml:space="preserve"> were held to ensure fertility and health, as evidenced by many pottery figurines found in them. These figurines may be the </w:t>
      </w:r>
      <w:r w:rsidR="00D37E3A" w:rsidRPr="00B9532D">
        <w:rPr>
          <w:rFonts w:asciiTheme="majorBidi" w:hAnsiTheme="majorBidi" w:cstheme="majorBidi"/>
          <w:b/>
          <w:bCs/>
        </w:rPr>
        <w:t>Teraphim</w:t>
      </w:r>
      <w:r w:rsidR="00D37E3A" w:rsidRPr="00B9532D">
        <w:rPr>
          <w:rFonts w:asciiTheme="majorBidi" w:hAnsiTheme="majorBidi" w:cstheme="majorBidi"/>
        </w:rPr>
        <w:t xml:space="preserve"> </w:t>
      </w:r>
      <w:r w:rsidRPr="00B9532D">
        <w:rPr>
          <w:rFonts w:asciiTheme="majorBidi" w:hAnsiTheme="majorBidi" w:cstheme="majorBidi"/>
        </w:rPr>
        <w:t>mentioned in the Old Testament (Genesis 31: 19).</w:t>
      </w:r>
    </w:p>
    <w:p w14:paraId="5F0621FC" w14:textId="77777777" w:rsidR="00FE0F53" w:rsidRPr="00B9532D" w:rsidRDefault="00FE0F53" w:rsidP="00B9532D">
      <w:pPr>
        <w:bidi w:val="0"/>
        <w:jc w:val="both"/>
        <w:rPr>
          <w:rFonts w:asciiTheme="majorBidi" w:hAnsiTheme="majorBidi" w:cstheme="majorBidi"/>
          <w:rtl/>
        </w:rPr>
      </w:pPr>
    </w:p>
    <w:p w14:paraId="0952B9B6" w14:textId="26227730" w:rsidR="00FE0F53" w:rsidRPr="00B9532D" w:rsidRDefault="00FE0F53" w:rsidP="00B9532D">
      <w:pPr>
        <w:bidi w:val="0"/>
        <w:jc w:val="both"/>
        <w:rPr>
          <w:rFonts w:asciiTheme="majorBidi" w:hAnsiTheme="majorBidi" w:cstheme="majorBidi"/>
        </w:rPr>
      </w:pPr>
      <w:r w:rsidRPr="00B9532D">
        <w:rPr>
          <w:rFonts w:asciiTheme="majorBidi" w:hAnsiTheme="majorBidi" w:cstheme="majorBidi"/>
          <w:noProof/>
        </w:rPr>
        <w:drawing>
          <wp:inline distT="0" distB="0" distL="0" distR="0" wp14:anchorId="46A68311" wp14:editId="7CFEF55E">
            <wp:extent cx="992061" cy="995819"/>
            <wp:effectExtent l="0" t="0" r="0" b="0"/>
            <wp:docPr id="77" name="תמונה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2639" cy="1006437"/>
                    </a:xfrm>
                    <a:prstGeom prst="rect">
                      <a:avLst/>
                    </a:prstGeom>
                    <a:noFill/>
                  </pic:spPr>
                </pic:pic>
              </a:graphicData>
            </a:graphic>
          </wp:inline>
        </w:drawing>
      </w:r>
      <w:r w:rsidRPr="00B9532D">
        <w:rPr>
          <w:rFonts w:asciiTheme="majorBidi" w:hAnsiTheme="majorBidi" w:cstheme="majorBidi"/>
          <w:rtl/>
        </w:rPr>
        <w:t xml:space="preserve"> </w:t>
      </w:r>
    </w:p>
    <w:p w14:paraId="1DAAFED6" w14:textId="2CC55957" w:rsidR="00020F19" w:rsidRPr="00B9532D" w:rsidRDefault="00020F19" w:rsidP="00B9532D">
      <w:pPr>
        <w:bidi w:val="0"/>
        <w:jc w:val="both"/>
        <w:rPr>
          <w:rFonts w:asciiTheme="majorBidi" w:hAnsiTheme="majorBidi" w:cstheme="majorBidi"/>
        </w:rPr>
      </w:pPr>
      <w:r w:rsidRPr="00B9532D">
        <w:rPr>
          <w:rFonts w:asciiTheme="majorBidi" w:hAnsiTheme="majorBidi" w:cstheme="majorBidi"/>
        </w:rPr>
        <w:t>Temple of the Tombstones. The central tombstone is decorated with a pair of hands carrying a crescent symbol. This is probably the temple of the moon god - Sin.</w:t>
      </w:r>
    </w:p>
    <w:p w14:paraId="7EACF4CB" w14:textId="4B7D9319" w:rsidR="00BB5162" w:rsidRPr="00B9532D" w:rsidRDefault="00BB5162" w:rsidP="00B9532D">
      <w:pPr>
        <w:bidi w:val="0"/>
        <w:jc w:val="both"/>
        <w:rPr>
          <w:rFonts w:asciiTheme="majorBidi" w:hAnsiTheme="majorBidi" w:cstheme="majorBidi"/>
          <w:highlight w:val="lightGray"/>
          <w:rtl/>
        </w:rPr>
      </w:pPr>
      <w:r w:rsidRPr="00B9532D">
        <w:rPr>
          <w:rFonts w:asciiTheme="majorBidi" w:hAnsiTheme="majorBidi" w:cstheme="majorBidi"/>
          <w:highlight w:val="lightGray"/>
        </w:rPr>
        <w:t>Hazor Temple. The temple is built in a pattern: a hall, shrine area, and inner sanctum. The lower part is coated with orthostates</w:t>
      </w:r>
      <w:r w:rsidR="00E44360" w:rsidRPr="00B9532D">
        <w:rPr>
          <w:rFonts w:asciiTheme="majorBidi" w:hAnsiTheme="majorBidi" w:cstheme="majorBidi"/>
          <w:highlight w:val="lightGray"/>
        </w:rPr>
        <w:t xml:space="preserve">, or </w:t>
      </w:r>
      <w:r w:rsidRPr="00B9532D">
        <w:rPr>
          <w:rFonts w:asciiTheme="majorBidi" w:hAnsiTheme="majorBidi" w:cstheme="majorBidi"/>
          <w:highlight w:val="lightGray"/>
        </w:rPr>
        <w:t xml:space="preserve">basalt stone slabs, </w:t>
      </w:r>
      <w:r w:rsidR="00E44360" w:rsidRPr="00B9532D">
        <w:rPr>
          <w:rFonts w:asciiTheme="majorBidi" w:hAnsiTheme="majorBidi" w:cstheme="majorBidi"/>
          <w:highlight w:val="lightGray"/>
        </w:rPr>
        <w:t xml:space="preserve">with </w:t>
      </w:r>
      <w:r w:rsidRPr="00B9532D">
        <w:rPr>
          <w:rFonts w:asciiTheme="majorBidi" w:hAnsiTheme="majorBidi" w:cstheme="majorBidi"/>
          <w:highlight w:val="lightGray"/>
        </w:rPr>
        <w:t>carved lion-shaped orthostates</w:t>
      </w:r>
      <w:r w:rsidR="00E44360" w:rsidRPr="00B9532D">
        <w:rPr>
          <w:rFonts w:asciiTheme="majorBidi" w:hAnsiTheme="majorBidi" w:cstheme="majorBidi"/>
          <w:highlight w:val="lightGray"/>
        </w:rPr>
        <w:t xml:space="preserve"> in the front</w:t>
      </w:r>
      <w:r w:rsidRPr="00B9532D">
        <w:rPr>
          <w:rFonts w:asciiTheme="majorBidi" w:hAnsiTheme="majorBidi" w:cstheme="majorBidi"/>
          <w:highlight w:val="lightGray"/>
        </w:rPr>
        <w:t>.</w:t>
      </w:r>
    </w:p>
    <w:p w14:paraId="6E5E7C0C" w14:textId="76060D43" w:rsidR="00FE0F53" w:rsidRPr="00B9532D" w:rsidRDefault="00FE0F53" w:rsidP="00B9532D">
      <w:pPr>
        <w:bidi w:val="0"/>
        <w:jc w:val="both"/>
        <w:rPr>
          <w:rFonts w:asciiTheme="majorBidi" w:hAnsiTheme="majorBidi" w:cstheme="majorBidi"/>
          <w:color w:val="538135" w:themeColor="accent6" w:themeShade="BF"/>
          <w:highlight w:val="lightGray"/>
          <w:rtl/>
        </w:rPr>
      </w:pPr>
    </w:p>
    <w:p w14:paraId="078E3B13" w14:textId="77777777" w:rsidR="00FE0F53" w:rsidRPr="00B9532D" w:rsidRDefault="00FE0F53" w:rsidP="00B9532D">
      <w:pPr>
        <w:bidi w:val="0"/>
        <w:jc w:val="both"/>
        <w:rPr>
          <w:rFonts w:asciiTheme="majorBidi" w:hAnsiTheme="majorBidi" w:cstheme="majorBidi"/>
        </w:rPr>
      </w:pPr>
      <w:r w:rsidRPr="00B9532D">
        <w:rPr>
          <w:rFonts w:asciiTheme="majorBidi" w:hAnsiTheme="majorBidi" w:cstheme="majorBidi"/>
          <w:noProof/>
        </w:rPr>
        <w:drawing>
          <wp:inline distT="0" distB="0" distL="0" distR="0" wp14:anchorId="7B34793F" wp14:editId="271C6DE2">
            <wp:extent cx="601553" cy="1027134"/>
            <wp:effectExtent l="0" t="0" r="8255" b="1905"/>
            <wp:docPr id="80" name="תמונה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046" cy="1055295"/>
                    </a:xfrm>
                    <a:prstGeom prst="rect">
                      <a:avLst/>
                    </a:prstGeom>
                    <a:noFill/>
                  </pic:spPr>
                </pic:pic>
              </a:graphicData>
            </a:graphic>
          </wp:inline>
        </w:drawing>
      </w:r>
    </w:p>
    <w:p w14:paraId="238F99B6" w14:textId="1B64684C" w:rsidR="004B0925" w:rsidRPr="00B9532D" w:rsidRDefault="004B0925" w:rsidP="00B9532D">
      <w:pPr>
        <w:bidi w:val="0"/>
        <w:jc w:val="both"/>
        <w:rPr>
          <w:rFonts w:asciiTheme="majorBidi" w:hAnsiTheme="majorBidi" w:cstheme="majorBidi"/>
          <w:rtl/>
        </w:rPr>
      </w:pPr>
      <w:r w:rsidRPr="00B9532D">
        <w:rPr>
          <w:rFonts w:asciiTheme="majorBidi" w:hAnsiTheme="majorBidi" w:cstheme="majorBidi"/>
        </w:rPr>
        <w:t>The mother goddess figurine (Ashera) is depicted with twins in her belly and ibexes grazing from the Tree of Life. The tree is a symbol of the goddess. These figurines were also found in private houses and graves.</w:t>
      </w:r>
    </w:p>
    <w:p w14:paraId="12B0CC05" w14:textId="77777777" w:rsidR="004B0925" w:rsidRPr="00B9532D" w:rsidRDefault="004B0925" w:rsidP="00B9532D">
      <w:pPr>
        <w:bidi w:val="0"/>
        <w:jc w:val="both"/>
        <w:rPr>
          <w:rFonts w:asciiTheme="majorBidi" w:hAnsiTheme="majorBidi" w:cstheme="majorBidi"/>
          <w:rtl/>
        </w:rPr>
      </w:pPr>
    </w:p>
    <w:p w14:paraId="4D1E4CAF" w14:textId="77777777" w:rsidR="00FE0F53" w:rsidRPr="00B9532D" w:rsidRDefault="00FE0F53" w:rsidP="00B9532D">
      <w:pPr>
        <w:bidi w:val="0"/>
        <w:jc w:val="both"/>
        <w:rPr>
          <w:rFonts w:asciiTheme="majorBidi" w:hAnsiTheme="majorBidi" w:cstheme="majorBidi"/>
        </w:rPr>
      </w:pPr>
      <w:r w:rsidRPr="00B9532D">
        <w:rPr>
          <w:rFonts w:asciiTheme="majorBidi" w:hAnsiTheme="majorBidi" w:cstheme="majorBidi"/>
          <w:rtl/>
        </w:rPr>
        <w:t xml:space="preserve">  </w:t>
      </w:r>
      <w:r w:rsidRPr="00B9532D">
        <w:rPr>
          <w:rFonts w:asciiTheme="majorBidi" w:hAnsiTheme="majorBidi" w:cstheme="majorBidi"/>
          <w:noProof/>
        </w:rPr>
        <w:drawing>
          <wp:inline distT="0" distB="0" distL="0" distR="0" wp14:anchorId="08B044A8" wp14:editId="6D46946E">
            <wp:extent cx="739740" cy="844031"/>
            <wp:effectExtent l="0" t="0" r="3810" b="0"/>
            <wp:docPr id="81" name="תמונה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6065" cy="862658"/>
                    </a:xfrm>
                    <a:prstGeom prst="rect">
                      <a:avLst/>
                    </a:prstGeom>
                  </pic:spPr>
                </pic:pic>
              </a:graphicData>
            </a:graphic>
          </wp:inline>
        </w:drawing>
      </w:r>
    </w:p>
    <w:p w14:paraId="345B3D57" w14:textId="235CF4BE" w:rsidR="004B0925" w:rsidRPr="00B9532D" w:rsidRDefault="004B0925" w:rsidP="00B9532D">
      <w:pPr>
        <w:bidi w:val="0"/>
        <w:jc w:val="both"/>
        <w:rPr>
          <w:rFonts w:asciiTheme="majorBidi" w:hAnsiTheme="majorBidi" w:cstheme="majorBidi"/>
        </w:rPr>
      </w:pPr>
      <w:r w:rsidRPr="00B9532D">
        <w:rPr>
          <w:rFonts w:asciiTheme="majorBidi" w:hAnsiTheme="majorBidi" w:cstheme="majorBidi"/>
        </w:rPr>
        <w:t>Wheel model. Models of this type were probably used in the worship of the goddess Shapash (Shapshu) the mistress of horses.</w:t>
      </w:r>
    </w:p>
    <w:p w14:paraId="47F775AC" w14:textId="77777777" w:rsidR="00FE0F53" w:rsidRPr="00B9532D" w:rsidRDefault="00FE0F53" w:rsidP="00BB720A">
      <w:pPr>
        <w:bidi w:val="0"/>
        <w:jc w:val="both"/>
        <w:rPr>
          <w:rFonts w:asciiTheme="majorBidi" w:hAnsiTheme="majorBidi" w:cstheme="majorBidi"/>
          <w:rtl/>
        </w:rPr>
      </w:pPr>
    </w:p>
    <w:p w14:paraId="7B6A2404" w14:textId="77777777" w:rsidR="00FE0F53" w:rsidRPr="00B9532D" w:rsidRDefault="00FE0F53" w:rsidP="00BB720A">
      <w:pPr>
        <w:bidi w:val="0"/>
        <w:jc w:val="both"/>
        <w:rPr>
          <w:rFonts w:asciiTheme="majorBidi" w:hAnsiTheme="majorBidi" w:cstheme="majorBidi"/>
          <w:noProof/>
        </w:rPr>
      </w:pPr>
      <w:r w:rsidRPr="00B9532D">
        <w:rPr>
          <w:rFonts w:asciiTheme="majorBidi" w:hAnsiTheme="majorBidi" w:cstheme="majorBidi"/>
          <w:noProof/>
        </w:rPr>
        <w:t xml:space="preserve"> </w:t>
      </w:r>
      <w:r w:rsidRPr="00B9532D">
        <w:rPr>
          <w:rFonts w:asciiTheme="majorBidi" w:hAnsiTheme="majorBidi" w:cstheme="majorBidi"/>
          <w:noProof/>
        </w:rPr>
        <w:drawing>
          <wp:inline distT="0" distB="0" distL="0" distR="0" wp14:anchorId="187041CF" wp14:editId="25996D5B">
            <wp:extent cx="908734" cy="1152395"/>
            <wp:effectExtent l="0" t="0" r="5715" b="0"/>
            <wp:docPr id="83" name="תמונה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24235" cy="1172053"/>
                    </a:xfrm>
                    <a:prstGeom prst="rect">
                      <a:avLst/>
                    </a:prstGeom>
                  </pic:spPr>
                </pic:pic>
              </a:graphicData>
            </a:graphic>
          </wp:inline>
        </w:drawing>
      </w:r>
    </w:p>
    <w:p w14:paraId="2709D9A9" w14:textId="0834F916" w:rsidR="00604338" w:rsidRPr="00B9532D" w:rsidRDefault="00604338" w:rsidP="00572373">
      <w:pPr>
        <w:bidi w:val="0"/>
        <w:jc w:val="both"/>
        <w:rPr>
          <w:rFonts w:asciiTheme="majorBidi" w:hAnsiTheme="majorBidi" w:cstheme="majorBidi"/>
        </w:rPr>
      </w:pPr>
      <w:r w:rsidRPr="00B9532D">
        <w:rPr>
          <w:rFonts w:asciiTheme="majorBidi" w:hAnsiTheme="majorBidi" w:cstheme="majorBidi"/>
        </w:rPr>
        <w:t>The statue of god Ba</w:t>
      </w:r>
      <w:r w:rsidR="00572373" w:rsidRPr="00B9532D">
        <w:rPr>
          <w:rFonts w:asciiTheme="majorBidi" w:hAnsiTheme="majorBidi" w:cstheme="majorBidi"/>
        </w:rPr>
        <w:t>’</w:t>
      </w:r>
      <w:r w:rsidRPr="00B9532D">
        <w:rPr>
          <w:rFonts w:asciiTheme="majorBidi" w:hAnsiTheme="majorBidi" w:cstheme="majorBidi"/>
        </w:rPr>
        <w:t xml:space="preserve">al-Hadad, or the statue of the king facing a basin for </w:t>
      </w:r>
      <w:r w:rsidR="0014137D" w:rsidRPr="00B9532D">
        <w:rPr>
          <w:rFonts w:asciiTheme="majorBidi" w:hAnsiTheme="majorBidi" w:cstheme="majorBidi"/>
        </w:rPr>
        <w:t>religious ritual</w:t>
      </w:r>
      <w:r w:rsidR="00C45221" w:rsidRPr="00B9532D">
        <w:rPr>
          <w:rFonts w:asciiTheme="majorBidi" w:hAnsiTheme="majorBidi" w:cstheme="majorBidi"/>
        </w:rPr>
        <w:t>.</w:t>
      </w:r>
    </w:p>
    <w:p w14:paraId="7C6D0585" w14:textId="77777777" w:rsidR="00FE0F53" w:rsidRPr="00B9532D" w:rsidRDefault="00FE0F53" w:rsidP="00BB720A">
      <w:pPr>
        <w:bidi w:val="0"/>
        <w:jc w:val="both"/>
        <w:rPr>
          <w:rFonts w:asciiTheme="majorBidi" w:hAnsiTheme="majorBidi" w:cstheme="majorBidi"/>
          <w:noProof/>
        </w:rPr>
      </w:pPr>
      <w:r w:rsidRPr="00B9532D">
        <w:rPr>
          <w:rFonts w:asciiTheme="majorBidi" w:hAnsiTheme="majorBidi" w:cstheme="majorBidi"/>
          <w:rtl/>
        </w:rPr>
        <w:t xml:space="preserve"> </w:t>
      </w:r>
      <w:r w:rsidRPr="00B9532D">
        <w:rPr>
          <w:rFonts w:asciiTheme="majorBidi" w:hAnsiTheme="majorBidi" w:cstheme="majorBidi"/>
          <w:noProof/>
        </w:rPr>
        <w:t xml:space="preserve"> </w:t>
      </w:r>
      <w:r w:rsidRPr="00B9532D">
        <w:rPr>
          <w:rFonts w:asciiTheme="majorBidi" w:hAnsiTheme="majorBidi" w:cstheme="majorBidi"/>
          <w:noProof/>
        </w:rPr>
        <w:drawing>
          <wp:inline distT="0" distB="0" distL="0" distR="0" wp14:anchorId="0A04F6A8" wp14:editId="7B774027">
            <wp:extent cx="394740" cy="751562"/>
            <wp:effectExtent l="0" t="0" r="5715" b="0"/>
            <wp:docPr id="84" name="תמונה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816" cy="782171"/>
                    </a:xfrm>
                    <a:prstGeom prst="rect">
                      <a:avLst/>
                    </a:prstGeom>
                  </pic:spPr>
                </pic:pic>
              </a:graphicData>
            </a:graphic>
          </wp:inline>
        </w:drawing>
      </w:r>
    </w:p>
    <w:p w14:paraId="64E0B958" w14:textId="6CB9E644" w:rsidR="00C45221" w:rsidRPr="00B9532D" w:rsidRDefault="00C45221" w:rsidP="00BB720A">
      <w:pPr>
        <w:bidi w:val="0"/>
        <w:jc w:val="both"/>
        <w:rPr>
          <w:rFonts w:asciiTheme="majorBidi" w:hAnsiTheme="majorBidi" w:cstheme="majorBidi"/>
          <w:rtl/>
        </w:rPr>
      </w:pPr>
      <w:r w:rsidRPr="00B9532D">
        <w:rPr>
          <w:rFonts w:asciiTheme="majorBidi" w:hAnsiTheme="majorBidi" w:cstheme="majorBidi"/>
        </w:rPr>
        <w:t>Ritual pedestal. On top of it, a bowl with incense</w:t>
      </w:r>
      <w:r w:rsidR="003278C2" w:rsidRPr="00B9532D">
        <w:rPr>
          <w:rFonts w:asciiTheme="majorBidi" w:hAnsiTheme="majorBidi" w:cstheme="majorBidi"/>
        </w:rPr>
        <w:t xml:space="preserve"> or </w:t>
      </w:r>
      <w:r w:rsidR="00481EA3" w:rsidRPr="00B9532D">
        <w:rPr>
          <w:rFonts w:asciiTheme="majorBidi" w:hAnsiTheme="majorBidi" w:cstheme="majorBidi"/>
        </w:rPr>
        <w:t xml:space="preserve">offerings </w:t>
      </w:r>
      <w:r w:rsidR="003278C2" w:rsidRPr="00B9532D">
        <w:rPr>
          <w:rFonts w:asciiTheme="majorBidi" w:hAnsiTheme="majorBidi" w:cstheme="majorBidi"/>
        </w:rPr>
        <w:t>was placed</w:t>
      </w:r>
      <w:r w:rsidRPr="00B9532D">
        <w:rPr>
          <w:rFonts w:asciiTheme="majorBidi" w:hAnsiTheme="majorBidi" w:cstheme="majorBidi"/>
        </w:rPr>
        <w:t xml:space="preserve">. This pedestal was found together with other implements in a storage pit containing sacred vessels from a Canaanite temple. </w:t>
      </w:r>
    </w:p>
    <w:p w14:paraId="333B3C3C" w14:textId="028289DD" w:rsidR="00EC1D26" w:rsidRPr="00B9532D" w:rsidRDefault="00EC1D26" w:rsidP="00BB720A">
      <w:pPr>
        <w:bidi w:val="0"/>
        <w:jc w:val="both"/>
        <w:rPr>
          <w:rFonts w:asciiTheme="majorBidi" w:hAnsiTheme="majorBidi" w:cstheme="majorBidi"/>
        </w:rPr>
      </w:pPr>
      <w:r w:rsidRPr="00B9532D">
        <w:rPr>
          <w:rFonts w:asciiTheme="majorBidi" w:hAnsiTheme="majorBidi" w:cstheme="majorBidi"/>
          <w:noProof/>
        </w:rPr>
        <w:drawing>
          <wp:inline distT="0" distB="0" distL="0" distR="0" wp14:anchorId="64EFA25F" wp14:editId="58351478">
            <wp:extent cx="540959" cy="726510"/>
            <wp:effectExtent l="0" t="0" r="0" b="0"/>
            <wp:docPr id="85" name="תמונה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73501" cy="770213"/>
                    </a:xfrm>
                    <a:prstGeom prst="rect">
                      <a:avLst/>
                    </a:prstGeom>
                  </pic:spPr>
                </pic:pic>
              </a:graphicData>
            </a:graphic>
          </wp:inline>
        </w:drawing>
      </w:r>
    </w:p>
    <w:p w14:paraId="686B03B4" w14:textId="3B72AE93"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rPr>
        <w:t xml:space="preserve">Liver model. Such models were used </w:t>
      </w:r>
      <w:r w:rsidR="00EC1D26" w:rsidRPr="00B9532D">
        <w:rPr>
          <w:rFonts w:asciiTheme="majorBidi" w:hAnsiTheme="majorBidi" w:cstheme="majorBidi"/>
        </w:rPr>
        <w:t>in the instruction of</w:t>
      </w:r>
      <w:r w:rsidRPr="00B9532D">
        <w:rPr>
          <w:rFonts w:asciiTheme="majorBidi" w:hAnsiTheme="majorBidi" w:cstheme="majorBidi"/>
        </w:rPr>
        <w:t xml:space="preserve"> </w:t>
      </w:r>
      <w:r w:rsidR="00EC1D26" w:rsidRPr="00B9532D">
        <w:rPr>
          <w:rFonts w:asciiTheme="majorBidi" w:hAnsiTheme="majorBidi" w:cstheme="majorBidi"/>
        </w:rPr>
        <w:t xml:space="preserve">reading </w:t>
      </w:r>
      <w:r w:rsidRPr="00B9532D">
        <w:rPr>
          <w:rFonts w:asciiTheme="majorBidi" w:hAnsiTheme="majorBidi" w:cstheme="majorBidi"/>
        </w:rPr>
        <w:t xml:space="preserve">signs in the liver of </w:t>
      </w:r>
      <w:r w:rsidR="00D633CE" w:rsidRPr="00B9532D">
        <w:rPr>
          <w:rFonts w:asciiTheme="majorBidi" w:hAnsiTheme="majorBidi" w:cstheme="majorBidi"/>
        </w:rPr>
        <w:t>sacrifices</w:t>
      </w:r>
      <w:r w:rsidRPr="00B9532D">
        <w:rPr>
          <w:rFonts w:asciiTheme="majorBidi" w:hAnsiTheme="majorBidi" w:cstheme="majorBidi"/>
        </w:rPr>
        <w:t>.</w:t>
      </w:r>
    </w:p>
    <w:p w14:paraId="06E8E00C" w14:textId="19DC946B" w:rsidR="003160CD" w:rsidRPr="001819A4" w:rsidRDefault="003160CD" w:rsidP="00BB720A">
      <w:pPr>
        <w:bidi w:val="0"/>
        <w:jc w:val="both"/>
        <w:rPr>
          <w:rFonts w:asciiTheme="majorBidi" w:hAnsiTheme="majorBidi" w:cstheme="majorBidi"/>
          <w:sz w:val="24"/>
          <w:szCs w:val="24"/>
          <w:rtl/>
        </w:rPr>
      </w:pPr>
      <w:r w:rsidRPr="001819A4">
        <w:rPr>
          <w:rFonts w:asciiTheme="majorBidi" w:hAnsiTheme="majorBidi" w:cstheme="majorBidi"/>
          <w:color w:val="FF0000"/>
          <w:sz w:val="40"/>
          <w:szCs w:val="40"/>
        </w:rPr>
        <w:t xml:space="preserve">Fortified </w:t>
      </w:r>
      <w:r w:rsidR="00256D66" w:rsidRPr="001819A4">
        <w:rPr>
          <w:rFonts w:asciiTheme="majorBidi" w:hAnsiTheme="majorBidi" w:cstheme="majorBidi"/>
          <w:color w:val="FF0000"/>
          <w:sz w:val="40"/>
          <w:szCs w:val="40"/>
        </w:rPr>
        <w:t>C</w:t>
      </w:r>
      <w:r w:rsidRPr="001819A4">
        <w:rPr>
          <w:rFonts w:asciiTheme="majorBidi" w:hAnsiTheme="majorBidi" w:cstheme="majorBidi"/>
          <w:color w:val="FF0000"/>
          <w:sz w:val="40"/>
          <w:szCs w:val="40"/>
        </w:rPr>
        <w:t xml:space="preserve">ities and </w:t>
      </w:r>
      <w:r w:rsidR="001819A4">
        <w:rPr>
          <w:rFonts w:asciiTheme="majorBidi" w:hAnsiTheme="majorBidi" w:cstheme="majorBidi"/>
          <w:color w:val="FF0000"/>
          <w:sz w:val="40"/>
          <w:szCs w:val="40"/>
        </w:rPr>
        <w:t>F</w:t>
      </w:r>
      <w:r w:rsidRPr="001819A4">
        <w:rPr>
          <w:rFonts w:asciiTheme="majorBidi" w:hAnsiTheme="majorBidi" w:cstheme="majorBidi"/>
          <w:color w:val="FF0000"/>
          <w:sz w:val="40"/>
          <w:szCs w:val="40"/>
        </w:rPr>
        <w:t xml:space="preserve">ierce </w:t>
      </w:r>
      <w:r w:rsidR="001819A4">
        <w:rPr>
          <w:rFonts w:asciiTheme="majorBidi" w:hAnsiTheme="majorBidi" w:cstheme="majorBidi"/>
          <w:color w:val="FF0000"/>
          <w:sz w:val="40"/>
          <w:szCs w:val="40"/>
        </w:rPr>
        <w:t>W</w:t>
      </w:r>
      <w:r w:rsidRPr="001819A4">
        <w:rPr>
          <w:rFonts w:asciiTheme="majorBidi" w:hAnsiTheme="majorBidi" w:cstheme="majorBidi"/>
          <w:color w:val="FF0000"/>
          <w:sz w:val="40"/>
          <w:szCs w:val="40"/>
        </w:rPr>
        <w:t>arriors</w:t>
      </w:r>
    </w:p>
    <w:p w14:paraId="0E2D0151" w14:textId="7A4B6E0E" w:rsidR="003160CD" w:rsidRPr="00B9532D" w:rsidRDefault="003160CD" w:rsidP="00BB720A">
      <w:pPr>
        <w:bidi w:val="0"/>
        <w:jc w:val="both"/>
        <w:rPr>
          <w:rFonts w:asciiTheme="majorBidi" w:hAnsiTheme="majorBidi" w:cstheme="majorBidi"/>
        </w:rPr>
      </w:pPr>
      <w:r w:rsidRPr="00B9532D">
        <w:rPr>
          <w:rFonts w:asciiTheme="majorBidi" w:hAnsiTheme="majorBidi" w:cstheme="majorBidi"/>
        </w:rPr>
        <w:t xml:space="preserve">The wealth of the </w:t>
      </w:r>
      <w:r w:rsidR="00EC1D26" w:rsidRPr="00B9532D">
        <w:rPr>
          <w:rFonts w:asciiTheme="majorBidi" w:hAnsiTheme="majorBidi" w:cstheme="majorBidi"/>
        </w:rPr>
        <w:t xml:space="preserve">Canaanite </w:t>
      </w:r>
      <w:r w:rsidRPr="00B9532D">
        <w:rPr>
          <w:rFonts w:asciiTheme="majorBidi" w:hAnsiTheme="majorBidi" w:cstheme="majorBidi"/>
        </w:rPr>
        <w:t xml:space="preserve">cities attracted </w:t>
      </w:r>
      <w:r w:rsidRPr="00B9532D">
        <w:rPr>
          <w:rFonts w:asciiTheme="majorBidi" w:hAnsiTheme="majorBidi" w:cstheme="majorBidi"/>
          <w:b/>
        </w:rPr>
        <w:t>enemies</w:t>
      </w:r>
      <w:r w:rsidRPr="00B9532D">
        <w:rPr>
          <w:rFonts w:asciiTheme="majorBidi" w:hAnsiTheme="majorBidi" w:cstheme="majorBidi"/>
        </w:rPr>
        <w:t xml:space="preserve"> and they were therefore surrounded by </w:t>
      </w:r>
      <w:r w:rsidR="0017116E" w:rsidRPr="00B9532D">
        <w:rPr>
          <w:rFonts w:asciiTheme="majorBidi" w:hAnsiTheme="majorBidi" w:cstheme="majorBidi"/>
        </w:rPr>
        <w:t>smooth</w:t>
      </w:r>
      <w:r w:rsidRPr="00B9532D">
        <w:rPr>
          <w:rFonts w:asciiTheme="majorBidi" w:hAnsiTheme="majorBidi" w:cstheme="majorBidi"/>
        </w:rPr>
        <w:t xml:space="preserve"> walls, moats</w:t>
      </w:r>
      <w:r w:rsidR="002955DD" w:rsidRPr="00B9532D">
        <w:rPr>
          <w:rFonts w:asciiTheme="majorBidi" w:hAnsiTheme="majorBidi" w:cstheme="majorBidi"/>
        </w:rPr>
        <w:t xml:space="preserve"> </w:t>
      </w:r>
      <w:r w:rsidRPr="00B9532D">
        <w:rPr>
          <w:rFonts w:asciiTheme="majorBidi" w:hAnsiTheme="majorBidi" w:cstheme="majorBidi"/>
        </w:rPr>
        <w:t xml:space="preserve">and watchtowers </w:t>
      </w:r>
      <w:r w:rsidR="002955DD" w:rsidRPr="00B9532D">
        <w:rPr>
          <w:rFonts w:asciiTheme="majorBidi" w:hAnsiTheme="majorBidi" w:cstheme="majorBidi"/>
        </w:rPr>
        <w:t xml:space="preserve">whose construction was </w:t>
      </w:r>
      <w:r w:rsidRPr="00B9532D">
        <w:rPr>
          <w:rFonts w:asciiTheme="majorBidi" w:hAnsiTheme="majorBidi" w:cstheme="majorBidi"/>
        </w:rPr>
        <w:t xml:space="preserve">influenced by the </w:t>
      </w:r>
      <w:r w:rsidRPr="00B9532D">
        <w:rPr>
          <w:rFonts w:asciiTheme="majorBidi" w:hAnsiTheme="majorBidi" w:cstheme="majorBidi"/>
          <w:b/>
        </w:rPr>
        <w:t>fortifications</w:t>
      </w:r>
      <w:r w:rsidRPr="00B9532D">
        <w:rPr>
          <w:rFonts w:asciiTheme="majorBidi" w:hAnsiTheme="majorBidi" w:cstheme="majorBidi"/>
        </w:rPr>
        <w:t xml:space="preserve"> found in northern and central Syria. At times a city contained an inner </w:t>
      </w:r>
      <w:r w:rsidRPr="00B9532D">
        <w:rPr>
          <w:rFonts w:asciiTheme="majorBidi" w:hAnsiTheme="majorBidi" w:cstheme="majorBidi"/>
          <w:b/>
        </w:rPr>
        <w:t>fortress</w:t>
      </w:r>
      <w:r w:rsidRPr="00B9532D">
        <w:rPr>
          <w:rFonts w:asciiTheme="majorBidi" w:hAnsiTheme="majorBidi" w:cstheme="majorBidi"/>
        </w:rPr>
        <w:t xml:space="preserve"> as well.</w:t>
      </w:r>
    </w:p>
    <w:p w14:paraId="6F9840A3" w14:textId="6EEADD00" w:rsidR="003160CD" w:rsidRPr="00B9532D" w:rsidRDefault="003160CD" w:rsidP="00572373">
      <w:pPr>
        <w:bidi w:val="0"/>
        <w:jc w:val="both"/>
        <w:rPr>
          <w:rFonts w:asciiTheme="majorBidi" w:hAnsiTheme="majorBidi" w:cstheme="majorBidi"/>
          <w:rtl/>
        </w:rPr>
      </w:pPr>
      <w:r w:rsidRPr="00B9532D">
        <w:rPr>
          <w:rFonts w:asciiTheme="majorBidi" w:hAnsiTheme="majorBidi" w:cstheme="majorBidi"/>
        </w:rPr>
        <w:t>The Canaanites did not have a regular army, and fighters were called to battle as needed. The fighter</w:t>
      </w:r>
      <w:r w:rsidR="00572373" w:rsidRPr="00B9532D">
        <w:rPr>
          <w:rFonts w:asciiTheme="majorBidi" w:hAnsiTheme="majorBidi" w:cstheme="majorBidi"/>
        </w:rPr>
        <w:t>’</w:t>
      </w:r>
      <w:r w:rsidRPr="00B9532D">
        <w:rPr>
          <w:rFonts w:asciiTheme="majorBidi" w:hAnsiTheme="majorBidi" w:cstheme="majorBidi"/>
        </w:rPr>
        <w:t xml:space="preserve">s </w:t>
      </w:r>
      <w:r w:rsidRPr="00B9532D">
        <w:rPr>
          <w:rFonts w:asciiTheme="majorBidi" w:hAnsiTheme="majorBidi" w:cstheme="majorBidi"/>
          <w:b/>
        </w:rPr>
        <w:t>weapons</w:t>
      </w:r>
      <w:r w:rsidRPr="00B9532D">
        <w:rPr>
          <w:rFonts w:asciiTheme="majorBidi" w:hAnsiTheme="majorBidi" w:cstheme="majorBidi"/>
        </w:rPr>
        <w:t xml:space="preserve"> included: bows, axes, swords, spear daggers, lances and a sling, and scaly armor that was used as defense. In addition to the infantry, the </w:t>
      </w:r>
      <w:r w:rsidRPr="00B9532D">
        <w:rPr>
          <w:rFonts w:asciiTheme="majorBidi" w:hAnsiTheme="majorBidi" w:cstheme="majorBidi"/>
          <w:b/>
        </w:rPr>
        <w:t>nobles</w:t>
      </w:r>
      <w:r w:rsidRPr="00B9532D">
        <w:rPr>
          <w:rFonts w:asciiTheme="majorBidi" w:hAnsiTheme="majorBidi" w:cstheme="majorBidi"/>
        </w:rPr>
        <w:t xml:space="preserve"> and kings fought on horse-drawn </w:t>
      </w:r>
      <w:r w:rsidRPr="00B9532D">
        <w:rPr>
          <w:rFonts w:asciiTheme="majorBidi" w:hAnsiTheme="majorBidi" w:cstheme="majorBidi"/>
          <w:b/>
        </w:rPr>
        <w:t>chariots</w:t>
      </w:r>
      <w:r w:rsidRPr="00B9532D">
        <w:rPr>
          <w:rFonts w:asciiTheme="majorBidi" w:hAnsiTheme="majorBidi" w:cstheme="majorBidi"/>
        </w:rPr>
        <w:t xml:space="preserve"> </w:t>
      </w:r>
      <w:r w:rsidR="00F8196C" w:rsidRPr="00B9532D">
        <w:rPr>
          <w:rFonts w:asciiTheme="majorBidi" w:hAnsiTheme="majorBidi" w:cstheme="majorBidi"/>
        </w:rPr>
        <w:t>led by a driver and carrying soldiers.</w:t>
      </w:r>
    </w:p>
    <w:p w14:paraId="3EF4A09B" w14:textId="77777777"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noProof/>
        </w:rPr>
        <w:lastRenderedPageBreak/>
        <w:drawing>
          <wp:inline distT="0" distB="0" distL="0" distR="0" wp14:anchorId="6BBC896C" wp14:editId="3AF0DD36">
            <wp:extent cx="3006005" cy="2254685"/>
            <wp:effectExtent l="0" t="0" r="4445" b="0"/>
            <wp:docPr id="86" name="תמונה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008888" cy="2256847"/>
                    </a:xfrm>
                    <a:prstGeom prst="rect">
                      <a:avLst/>
                    </a:prstGeom>
                  </pic:spPr>
                </pic:pic>
              </a:graphicData>
            </a:graphic>
          </wp:inline>
        </w:drawing>
      </w:r>
    </w:p>
    <w:p w14:paraId="49C229A8" w14:textId="7ED1E1D0"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highlight w:val="lightGray"/>
        </w:rPr>
        <w:t xml:space="preserve">Dan City Gate. </w:t>
      </w:r>
      <w:r w:rsidR="00E825D6" w:rsidRPr="00B9532D">
        <w:rPr>
          <w:rFonts w:asciiTheme="majorBidi" w:hAnsiTheme="majorBidi" w:cstheme="majorBidi"/>
          <w:highlight w:val="lightGray"/>
        </w:rPr>
        <w:t xml:space="preserve">This </w:t>
      </w:r>
      <w:r w:rsidRPr="00B9532D">
        <w:rPr>
          <w:rFonts w:asciiTheme="majorBidi" w:hAnsiTheme="majorBidi" w:cstheme="majorBidi"/>
          <w:highlight w:val="lightGray"/>
        </w:rPr>
        <w:t xml:space="preserve">arched gate </w:t>
      </w:r>
      <w:r w:rsidR="00C95353" w:rsidRPr="00B9532D">
        <w:rPr>
          <w:rFonts w:asciiTheme="majorBidi" w:hAnsiTheme="majorBidi" w:cstheme="majorBidi"/>
          <w:highlight w:val="lightGray"/>
        </w:rPr>
        <w:t xml:space="preserve">is </w:t>
      </w:r>
      <w:r w:rsidRPr="00B9532D">
        <w:rPr>
          <w:rFonts w:asciiTheme="majorBidi" w:hAnsiTheme="majorBidi" w:cstheme="majorBidi"/>
          <w:highlight w:val="lightGray"/>
        </w:rPr>
        <w:t xml:space="preserve">among the earliest in the world (1800 BCE), made of mud bricks and towers on both sides. A battery </w:t>
      </w:r>
      <w:r w:rsidR="00C95353" w:rsidRPr="00B9532D">
        <w:rPr>
          <w:rFonts w:asciiTheme="majorBidi" w:hAnsiTheme="majorBidi" w:cstheme="majorBidi"/>
          <w:highlight w:val="lightGray"/>
        </w:rPr>
        <w:t xml:space="preserve">abutting </w:t>
      </w:r>
      <w:r w:rsidRPr="00B9532D">
        <w:rPr>
          <w:rFonts w:asciiTheme="majorBidi" w:hAnsiTheme="majorBidi" w:cstheme="majorBidi"/>
          <w:highlight w:val="lightGray"/>
        </w:rPr>
        <w:t>the gate</w:t>
      </w:r>
      <w:r w:rsidR="00C95353" w:rsidRPr="00B9532D">
        <w:rPr>
          <w:rFonts w:asciiTheme="majorBidi" w:hAnsiTheme="majorBidi" w:cstheme="majorBidi"/>
          <w:highlight w:val="lightGray"/>
        </w:rPr>
        <w:t xml:space="preserve"> </w:t>
      </w:r>
      <w:r w:rsidRPr="00B9532D">
        <w:rPr>
          <w:rFonts w:asciiTheme="majorBidi" w:hAnsiTheme="majorBidi" w:cstheme="majorBidi"/>
          <w:highlight w:val="lightGray"/>
        </w:rPr>
        <w:t>hamper</w:t>
      </w:r>
      <w:r w:rsidR="00C95353" w:rsidRPr="00B9532D">
        <w:rPr>
          <w:rFonts w:asciiTheme="majorBidi" w:hAnsiTheme="majorBidi" w:cstheme="majorBidi"/>
          <w:highlight w:val="lightGray"/>
        </w:rPr>
        <w:t>ed</w:t>
      </w:r>
      <w:r w:rsidRPr="00B9532D">
        <w:rPr>
          <w:rFonts w:asciiTheme="majorBidi" w:hAnsiTheme="majorBidi" w:cstheme="majorBidi"/>
          <w:highlight w:val="lightGray"/>
        </w:rPr>
        <w:t xml:space="preserve"> access to the city. </w:t>
      </w:r>
      <w:r w:rsidRPr="00B9532D">
        <w:rPr>
          <w:rFonts w:asciiTheme="majorBidi" w:hAnsiTheme="majorBidi" w:cstheme="majorBidi"/>
          <w:color w:val="70AD47" w:themeColor="accent6"/>
          <w:highlight w:val="lightGray"/>
        </w:rPr>
        <w:t>Photo: Israel Nature &amp; Parks Authority</w:t>
      </w:r>
      <w:r w:rsidRPr="00B9532D">
        <w:rPr>
          <w:rFonts w:asciiTheme="majorBidi" w:hAnsiTheme="majorBidi" w:cstheme="majorBidi"/>
          <w:highlight w:val="lightGray"/>
        </w:rPr>
        <w:t>.</w:t>
      </w:r>
    </w:p>
    <w:p w14:paraId="754C13F4" w14:textId="4F8CDBC9" w:rsidR="003160CD" w:rsidRPr="001819A4" w:rsidRDefault="00F75689" w:rsidP="00BB720A">
      <w:pPr>
        <w:bidi w:val="0"/>
        <w:jc w:val="both"/>
        <w:rPr>
          <w:rFonts w:asciiTheme="majorBidi" w:hAnsiTheme="majorBidi" w:cstheme="majorBidi"/>
          <w:color w:val="FF0000"/>
          <w:sz w:val="40"/>
          <w:szCs w:val="40"/>
          <w:rtl/>
        </w:rPr>
      </w:pPr>
      <w:r w:rsidRPr="001819A4">
        <w:rPr>
          <w:rFonts w:asciiTheme="majorBidi" w:hAnsiTheme="majorBidi" w:cstheme="majorBidi"/>
          <w:color w:val="FF0000"/>
          <w:sz w:val="40"/>
          <w:szCs w:val="40"/>
        </w:rPr>
        <w:t xml:space="preserve">Home </w:t>
      </w:r>
      <w:r w:rsidR="001819A4">
        <w:rPr>
          <w:rFonts w:asciiTheme="majorBidi" w:hAnsiTheme="majorBidi" w:cstheme="majorBidi"/>
          <w:color w:val="FF0000"/>
          <w:sz w:val="40"/>
          <w:szCs w:val="40"/>
        </w:rPr>
        <w:t>S</w:t>
      </w:r>
      <w:r w:rsidRPr="001819A4">
        <w:rPr>
          <w:rFonts w:asciiTheme="majorBidi" w:hAnsiTheme="majorBidi" w:cstheme="majorBidi"/>
          <w:color w:val="FF0000"/>
          <w:sz w:val="40"/>
          <w:szCs w:val="40"/>
        </w:rPr>
        <w:t xml:space="preserve">weet </w:t>
      </w:r>
      <w:r w:rsidR="001819A4">
        <w:rPr>
          <w:rFonts w:asciiTheme="majorBidi" w:hAnsiTheme="majorBidi" w:cstheme="majorBidi"/>
          <w:color w:val="FF0000"/>
          <w:sz w:val="40"/>
          <w:szCs w:val="40"/>
        </w:rPr>
        <w:t>H</w:t>
      </w:r>
      <w:r w:rsidRPr="001819A4">
        <w:rPr>
          <w:rFonts w:asciiTheme="majorBidi" w:hAnsiTheme="majorBidi" w:cstheme="majorBidi"/>
          <w:color w:val="FF0000"/>
          <w:sz w:val="40"/>
          <w:szCs w:val="40"/>
        </w:rPr>
        <w:t>ome</w:t>
      </w:r>
    </w:p>
    <w:p w14:paraId="02A66411" w14:textId="77777777" w:rsidR="003160CD" w:rsidRPr="00B9532D" w:rsidRDefault="003160CD" w:rsidP="00BB720A">
      <w:pPr>
        <w:bidi w:val="0"/>
        <w:jc w:val="both"/>
        <w:rPr>
          <w:rFonts w:asciiTheme="majorBidi" w:hAnsiTheme="majorBidi" w:cstheme="majorBidi"/>
          <w:b/>
          <w:bCs/>
          <w:color w:val="000000" w:themeColor="text1"/>
          <w:rtl/>
        </w:rPr>
      </w:pPr>
    </w:p>
    <w:p w14:paraId="44598D5C" w14:textId="5ED82906" w:rsidR="003160CD" w:rsidRPr="00B9532D" w:rsidRDefault="003160CD" w:rsidP="00BB720A">
      <w:pPr>
        <w:bidi w:val="0"/>
        <w:jc w:val="both"/>
        <w:rPr>
          <w:rFonts w:asciiTheme="majorBidi" w:hAnsiTheme="majorBidi" w:cstheme="majorBidi"/>
          <w:bCs/>
          <w:color w:val="000000" w:themeColor="text1"/>
          <w:rtl/>
        </w:rPr>
      </w:pPr>
      <w:r w:rsidRPr="00B9532D">
        <w:rPr>
          <w:rFonts w:asciiTheme="majorBidi" w:hAnsiTheme="majorBidi" w:cstheme="majorBidi"/>
          <w:b/>
          <w:bCs/>
          <w:color w:val="000000" w:themeColor="text1"/>
        </w:rPr>
        <w:t>The village house</w:t>
      </w:r>
      <w:r w:rsidRPr="00B9532D">
        <w:rPr>
          <w:rFonts w:asciiTheme="majorBidi" w:hAnsiTheme="majorBidi" w:cstheme="majorBidi"/>
          <w:bCs/>
          <w:color w:val="000000" w:themeColor="text1"/>
        </w:rPr>
        <w:t xml:space="preserve"> consisted of a single room or a number of rooms surrounding an open courtyard. </w:t>
      </w:r>
      <w:r w:rsidR="00A11237" w:rsidRPr="00B9532D">
        <w:rPr>
          <w:rFonts w:asciiTheme="majorBidi" w:hAnsiTheme="majorBidi" w:cstheme="majorBidi"/>
          <w:bCs/>
          <w:color w:val="000000" w:themeColor="text1"/>
        </w:rPr>
        <w:t xml:space="preserve">A section </w:t>
      </w:r>
      <w:r w:rsidRPr="00B9532D">
        <w:rPr>
          <w:rFonts w:asciiTheme="majorBidi" w:hAnsiTheme="majorBidi" w:cstheme="majorBidi"/>
          <w:bCs/>
          <w:color w:val="000000" w:themeColor="text1"/>
        </w:rPr>
        <w:t xml:space="preserve">of the courtyard was </w:t>
      </w:r>
      <w:r w:rsidR="00A11237" w:rsidRPr="00B9532D">
        <w:rPr>
          <w:rFonts w:asciiTheme="majorBidi" w:hAnsiTheme="majorBidi" w:cstheme="majorBidi"/>
          <w:bCs/>
          <w:color w:val="000000" w:themeColor="text1"/>
        </w:rPr>
        <w:t xml:space="preserve">sometimes </w:t>
      </w:r>
      <w:r w:rsidRPr="00B9532D">
        <w:rPr>
          <w:rFonts w:asciiTheme="majorBidi" w:hAnsiTheme="majorBidi" w:cstheme="majorBidi"/>
          <w:bCs/>
          <w:color w:val="000000" w:themeColor="text1"/>
        </w:rPr>
        <w:t>covered.</w:t>
      </w:r>
      <w:r w:rsidR="009369D6" w:rsidRPr="00B9532D">
        <w:rPr>
          <w:rFonts w:asciiTheme="majorBidi" w:hAnsiTheme="majorBidi" w:cstheme="majorBidi"/>
          <w:bCs/>
          <w:color w:val="000000" w:themeColor="text1"/>
        </w:rPr>
        <w:t xml:space="preserve"> A </w:t>
      </w:r>
      <w:r w:rsidRPr="00B9532D">
        <w:rPr>
          <w:rFonts w:asciiTheme="majorBidi" w:hAnsiTheme="majorBidi" w:cstheme="majorBidi"/>
          <w:bCs/>
          <w:color w:val="000000" w:themeColor="text1"/>
        </w:rPr>
        <w:t xml:space="preserve">second </w:t>
      </w:r>
      <w:r w:rsidR="009369D6" w:rsidRPr="00B9532D">
        <w:rPr>
          <w:rFonts w:asciiTheme="majorBidi" w:hAnsiTheme="majorBidi" w:cstheme="majorBidi"/>
          <w:bCs/>
          <w:color w:val="000000" w:themeColor="text1"/>
        </w:rPr>
        <w:t xml:space="preserve">story </w:t>
      </w:r>
      <w:r w:rsidRPr="00B9532D">
        <w:rPr>
          <w:rFonts w:asciiTheme="majorBidi" w:hAnsiTheme="majorBidi" w:cstheme="majorBidi"/>
          <w:bCs/>
          <w:color w:val="000000" w:themeColor="text1"/>
        </w:rPr>
        <w:t xml:space="preserve">was </w:t>
      </w:r>
      <w:r w:rsidR="009369D6" w:rsidRPr="00B9532D">
        <w:rPr>
          <w:rFonts w:asciiTheme="majorBidi" w:hAnsiTheme="majorBidi" w:cstheme="majorBidi"/>
          <w:bCs/>
          <w:color w:val="000000" w:themeColor="text1"/>
        </w:rPr>
        <w:t xml:space="preserve">usually </w:t>
      </w:r>
      <w:r w:rsidRPr="00B9532D">
        <w:rPr>
          <w:rFonts w:asciiTheme="majorBidi" w:hAnsiTheme="majorBidi" w:cstheme="majorBidi"/>
          <w:bCs/>
          <w:color w:val="000000" w:themeColor="text1"/>
        </w:rPr>
        <w:t>built atop the lower-level rooms, connected by an external staircase. The house foundation was made of unrefined mud bricks atop unhewn stones. The floors were made of leveled dirt or were paved with small pebbles while the roofs were made of wood and plaster.</w:t>
      </w:r>
    </w:p>
    <w:p w14:paraId="1C54BD21" w14:textId="77777777" w:rsidR="003160CD" w:rsidRPr="00B9532D" w:rsidRDefault="003160CD" w:rsidP="00BB720A">
      <w:pPr>
        <w:bidi w:val="0"/>
        <w:jc w:val="both"/>
        <w:rPr>
          <w:rFonts w:asciiTheme="majorBidi" w:hAnsiTheme="majorBidi" w:cstheme="majorBidi"/>
          <w:color w:val="000000" w:themeColor="text1"/>
          <w:rtl/>
        </w:rPr>
      </w:pPr>
      <w:r w:rsidRPr="00B9532D">
        <w:rPr>
          <w:rFonts w:asciiTheme="majorBidi" w:hAnsiTheme="majorBidi" w:cstheme="majorBidi"/>
          <w:color w:val="000000" w:themeColor="text1"/>
        </w:rPr>
        <w:t xml:space="preserve">Since these communities were </w:t>
      </w:r>
      <w:r w:rsidRPr="00B9532D">
        <w:rPr>
          <w:rFonts w:asciiTheme="majorBidi" w:hAnsiTheme="majorBidi" w:cstheme="majorBidi"/>
          <w:b/>
          <w:color w:val="000000" w:themeColor="text1"/>
        </w:rPr>
        <w:t>demilitarized settlements</w:t>
      </w:r>
      <w:r w:rsidRPr="00B9532D">
        <w:rPr>
          <w:rFonts w:asciiTheme="majorBidi" w:hAnsiTheme="majorBidi" w:cstheme="majorBidi"/>
          <w:color w:val="000000" w:themeColor="text1"/>
        </w:rPr>
        <w:t>, these houses were often attached to one another and formed a protection belt for the settlement.</w:t>
      </w:r>
    </w:p>
    <w:p w14:paraId="79E85C79" w14:textId="4389E756" w:rsidR="003160CD" w:rsidRPr="00B9532D" w:rsidRDefault="003160CD" w:rsidP="00BB720A">
      <w:pPr>
        <w:bidi w:val="0"/>
        <w:jc w:val="both"/>
        <w:rPr>
          <w:rFonts w:asciiTheme="majorBidi" w:hAnsiTheme="majorBidi" w:cstheme="majorBidi"/>
          <w:color w:val="000000" w:themeColor="text1"/>
        </w:rPr>
      </w:pPr>
      <w:r w:rsidRPr="00B9532D">
        <w:rPr>
          <w:rFonts w:asciiTheme="majorBidi" w:hAnsiTheme="majorBidi" w:cstheme="majorBidi"/>
          <w:color w:val="000000" w:themeColor="text1"/>
        </w:rPr>
        <w:t xml:space="preserve">The </w:t>
      </w:r>
      <w:r w:rsidRPr="00B9532D">
        <w:rPr>
          <w:rFonts w:asciiTheme="majorBidi" w:hAnsiTheme="majorBidi" w:cstheme="majorBidi"/>
          <w:b/>
          <w:color w:val="000000" w:themeColor="text1"/>
        </w:rPr>
        <w:t>courtyard</w:t>
      </w:r>
      <w:r w:rsidRPr="00B9532D">
        <w:rPr>
          <w:rFonts w:asciiTheme="majorBidi" w:hAnsiTheme="majorBidi" w:cstheme="majorBidi"/>
          <w:color w:val="000000" w:themeColor="text1"/>
        </w:rPr>
        <w:t xml:space="preserve"> was the area for cooking and processing</w:t>
      </w:r>
      <w:r w:rsidR="004470B2" w:rsidRPr="00B9532D">
        <w:rPr>
          <w:rFonts w:asciiTheme="majorBidi" w:hAnsiTheme="majorBidi" w:cstheme="majorBidi"/>
          <w:color w:val="000000" w:themeColor="text1"/>
        </w:rPr>
        <w:t xml:space="preserve"> food</w:t>
      </w:r>
      <w:r w:rsidRPr="00B9532D">
        <w:rPr>
          <w:rFonts w:asciiTheme="majorBidi" w:hAnsiTheme="majorBidi" w:cstheme="majorBidi"/>
          <w:color w:val="000000" w:themeColor="text1"/>
        </w:rPr>
        <w:t xml:space="preserve">, spinning and weaving, and storing food in large jugs </w:t>
      </w:r>
      <w:r w:rsidR="00640469" w:rsidRPr="00B9532D">
        <w:rPr>
          <w:rFonts w:asciiTheme="majorBidi" w:hAnsiTheme="majorBidi" w:cstheme="majorBidi"/>
          <w:color w:val="000000" w:themeColor="text1"/>
        </w:rPr>
        <w:t xml:space="preserve">pithos </w:t>
      </w:r>
      <w:r w:rsidRPr="00B9532D">
        <w:rPr>
          <w:rFonts w:asciiTheme="majorBidi" w:hAnsiTheme="majorBidi" w:cstheme="majorBidi"/>
          <w:color w:val="000000" w:themeColor="text1"/>
        </w:rPr>
        <w:t xml:space="preserve">and silos, etc. The livestock was also gathered in the courtyard and possibly even in the lower rooms. Residential buildings in the </w:t>
      </w:r>
      <w:r w:rsidRPr="00B9532D">
        <w:rPr>
          <w:rFonts w:asciiTheme="majorBidi" w:hAnsiTheme="majorBidi" w:cstheme="majorBidi"/>
          <w:b/>
          <w:color w:val="000000" w:themeColor="text1"/>
        </w:rPr>
        <w:t>city</w:t>
      </w:r>
      <w:r w:rsidRPr="00B9532D">
        <w:rPr>
          <w:rFonts w:asciiTheme="majorBidi" w:hAnsiTheme="majorBidi" w:cstheme="majorBidi"/>
          <w:color w:val="000000" w:themeColor="text1"/>
        </w:rPr>
        <w:t xml:space="preserve"> had a high level of organization. Many of the houses abutted the city walls and alleys ran in-between the houses.</w:t>
      </w:r>
    </w:p>
    <w:p w14:paraId="623084B7" w14:textId="77777777" w:rsidR="003160CD" w:rsidRPr="00B9532D" w:rsidRDefault="003160CD" w:rsidP="00BB720A">
      <w:pPr>
        <w:bidi w:val="0"/>
        <w:jc w:val="both"/>
        <w:rPr>
          <w:rFonts w:asciiTheme="majorBidi" w:hAnsiTheme="majorBidi" w:cstheme="majorBidi"/>
          <w:color w:val="000000" w:themeColor="text1"/>
          <w:rtl/>
        </w:rPr>
      </w:pPr>
      <w:r w:rsidRPr="00B9532D">
        <w:rPr>
          <w:rFonts w:asciiTheme="majorBidi" w:hAnsiTheme="majorBidi" w:cstheme="majorBidi"/>
          <w:color w:val="000000" w:themeColor="text1"/>
        </w:rPr>
        <w:t xml:space="preserve">The courtyard houses that were developed and refined by the Canaanites continue to exist </w:t>
      </w:r>
      <w:r w:rsidRPr="00B9532D">
        <w:rPr>
          <w:rFonts w:asciiTheme="majorBidi" w:hAnsiTheme="majorBidi" w:cstheme="majorBidi"/>
          <w:b/>
          <w:color w:val="000000" w:themeColor="text1"/>
        </w:rPr>
        <w:t>to this day</w:t>
      </w:r>
      <w:r w:rsidRPr="00B9532D">
        <w:rPr>
          <w:rFonts w:asciiTheme="majorBidi" w:hAnsiTheme="majorBidi" w:cstheme="majorBidi"/>
          <w:color w:val="000000" w:themeColor="text1"/>
        </w:rPr>
        <w:t xml:space="preserve"> in the rural building tradition.</w:t>
      </w:r>
    </w:p>
    <w:p w14:paraId="7A605CEF" w14:textId="77777777" w:rsidR="003160CD" w:rsidRPr="00B9532D" w:rsidRDefault="003160CD" w:rsidP="00BB720A">
      <w:pPr>
        <w:bidi w:val="0"/>
        <w:jc w:val="both"/>
        <w:rPr>
          <w:rFonts w:asciiTheme="majorBidi" w:hAnsiTheme="majorBidi" w:cstheme="majorBidi"/>
          <w:color w:val="000000" w:themeColor="text1"/>
        </w:rPr>
      </w:pPr>
      <w:r w:rsidRPr="00B9532D">
        <w:rPr>
          <w:rFonts w:asciiTheme="majorBidi" w:hAnsiTheme="majorBidi" w:cstheme="majorBidi"/>
          <w:color w:val="000000" w:themeColor="text1"/>
        </w:rPr>
        <w:t xml:space="preserve">Home </w:t>
      </w:r>
      <w:r w:rsidRPr="00B9532D">
        <w:rPr>
          <w:rFonts w:asciiTheme="majorBidi" w:hAnsiTheme="majorBidi" w:cstheme="majorBidi"/>
          <w:b/>
          <w:color w:val="000000" w:themeColor="text1"/>
        </w:rPr>
        <w:t>furnishings</w:t>
      </w:r>
      <w:r w:rsidRPr="00B9532D">
        <w:rPr>
          <w:rFonts w:asciiTheme="majorBidi" w:hAnsiTheme="majorBidi" w:cstheme="majorBidi"/>
          <w:color w:val="000000" w:themeColor="text1"/>
        </w:rPr>
        <w:t xml:space="preserve"> consist of stools, benches, tables, storage boxes and, in rare cases, beds. </w:t>
      </w:r>
      <w:r w:rsidRPr="00B9532D">
        <w:rPr>
          <w:rFonts w:asciiTheme="majorBidi" w:hAnsiTheme="majorBidi" w:cstheme="majorBidi"/>
          <w:b/>
          <w:color w:val="000000" w:themeColor="text1"/>
        </w:rPr>
        <w:t xml:space="preserve">House wares </w:t>
      </w:r>
      <w:r w:rsidRPr="00B9532D">
        <w:rPr>
          <w:rFonts w:asciiTheme="majorBidi" w:hAnsiTheme="majorBidi" w:cstheme="majorBidi"/>
          <w:color w:val="000000" w:themeColor="text1"/>
        </w:rPr>
        <w:t>included storage, cooking and serving implements, as well as auxiliary tools for various crafts.</w:t>
      </w:r>
    </w:p>
    <w:p w14:paraId="5DDA31B6" w14:textId="1E3D6172" w:rsidR="003160CD" w:rsidRPr="001819A4" w:rsidRDefault="003160CD" w:rsidP="00C74789">
      <w:pPr>
        <w:bidi w:val="0"/>
        <w:jc w:val="both"/>
        <w:rPr>
          <w:rFonts w:asciiTheme="majorBidi" w:hAnsiTheme="majorBidi" w:cstheme="majorBidi"/>
          <w:color w:val="FF0000"/>
          <w:sz w:val="40"/>
          <w:szCs w:val="40"/>
        </w:rPr>
      </w:pPr>
      <w:r w:rsidRPr="001819A4">
        <w:rPr>
          <w:rFonts w:asciiTheme="majorBidi" w:hAnsiTheme="majorBidi" w:cstheme="majorBidi"/>
          <w:color w:val="FF0000"/>
          <w:sz w:val="40"/>
          <w:szCs w:val="40"/>
        </w:rPr>
        <w:t xml:space="preserve">What’s in </w:t>
      </w:r>
      <w:r w:rsidR="00C74789">
        <w:rPr>
          <w:rFonts w:asciiTheme="majorBidi" w:hAnsiTheme="majorBidi" w:cstheme="majorBidi"/>
          <w:color w:val="FF0000"/>
          <w:sz w:val="40"/>
          <w:szCs w:val="40"/>
        </w:rPr>
        <w:t>Fashion</w:t>
      </w:r>
      <w:r w:rsidR="00F75689" w:rsidRPr="001819A4">
        <w:rPr>
          <w:rFonts w:asciiTheme="majorBidi" w:hAnsiTheme="majorBidi" w:cstheme="majorBidi"/>
          <w:color w:val="FF0000"/>
          <w:sz w:val="40"/>
          <w:szCs w:val="40"/>
        </w:rPr>
        <w:t>?</w:t>
      </w:r>
      <w:r w:rsidR="00CA3D70">
        <w:rPr>
          <w:rFonts w:asciiTheme="majorBidi" w:hAnsiTheme="majorBidi" w:cstheme="majorBidi"/>
          <w:color w:val="FF0000"/>
          <w:sz w:val="40"/>
          <w:szCs w:val="40"/>
        </w:rPr>
        <w:t xml:space="preserve"> </w:t>
      </w:r>
    </w:p>
    <w:p w14:paraId="44ED2CE1" w14:textId="2BBE6593" w:rsidR="003160CD" w:rsidRPr="00B9532D" w:rsidRDefault="003160CD" w:rsidP="00BB720A">
      <w:pPr>
        <w:bidi w:val="0"/>
        <w:jc w:val="both"/>
        <w:rPr>
          <w:rFonts w:asciiTheme="majorBidi" w:hAnsiTheme="majorBidi" w:cstheme="majorBidi"/>
        </w:rPr>
      </w:pPr>
      <w:r w:rsidRPr="00B9532D">
        <w:rPr>
          <w:rFonts w:asciiTheme="majorBidi" w:hAnsiTheme="majorBidi" w:cstheme="majorBidi"/>
        </w:rPr>
        <w:t xml:space="preserve">Canaan was famous for the </w:t>
      </w:r>
      <w:r w:rsidRPr="00B9532D">
        <w:rPr>
          <w:rFonts w:asciiTheme="majorBidi" w:hAnsiTheme="majorBidi" w:cstheme="majorBidi"/>
          <w:b/>
        </w:rPr>
        <w:t>colored textile</w:t>
      </w:r>
      <w:r w:rsidRPr="00B9532D">
        <w:rPr>
          <w:rFonts w:asciiTheme="majorBidi" w:hAnsiTheme="majorBidi" w:cstheme="majorBidi"/>
        </w:rPr>
        <w:t xml:space="preserve"> industry to the extent that the word Canaan in the Hurrian language meant "</w:t>
      </w:r>
      <w:r w:rsidRPr="00B9532D">
        <w:rPr>
          <w:rFonts w:asciiTheme="majorBidi" w:hAnsiTheme="majorBidi" w:cstheme="majorBidi"/>
          <w:b/>
        </w:rPr>
        <w:t>scarlet</w:t>
      </w:r>
      <w:r w:rsidRPr="00B9532D">
        <w:rPr>
          <w:rFonts w:asciiTheme="majorBidi" w:hAnsiTheme="majorBidi" w:cstheme="majorBidi"/>
        </w:rPr>
        <w:t xml:space="preserve">." The biblical stories mention a number of the </w:t>
      </w:r>
      <w:r w:rsidRPr="00B9532D">
        <w:rPr>
          <w:rFonts w:asciiTheme="majorBidi" w:hAnsiTheme="majorBidi" w:cstheme="majorBidi"/>
          <w:b/>
        </w:rPr>
        <w:t>garments and jewelry</w:t>
      </w:r>
      <w:r w:rsidRPr="00B9532D">
        <w:rPr>
          <w:rFonts w:asciiTheme="majorBidi" w:hAnsiTheme="majorBidi" w:cstheme="majorBidi"/>
        </w:rPr>
        <w:t xml:space="preserve"> used throughout the country during the </w:t>
      </w:r>
      <w:r w:rsidR="00DF5F80" w:rsidRPr="00B9532D">
        <w:rPr>
          <w:rFonts w:asciiTheme="majorBidi" w:hAnsiTheme="majorBidi" w:cstheme="majorBidi"/>
        </w:rPr>
        <w:t>period of the forefathers</w:t>
      </w:r>
      <w:r w:rsidRPr="00B9532D">
        <w:rPr>
          <w:rFonts w:asciiTheme="majorBidi" w:hAnsiTheme="majorBidi" w:cstheme="majorBidi"/>
        </w:rPr>
        <w:t xml:space="preserve">, such as </w:t>
      </w:r>
      <w:r w:rsidR="00115064" w:rsidRPr="00B9532D">
        <w:rPr>
          <w:rFonts w:asciiTheme="majorBidi" w:hAnsiTheme="majorBidi" w:cstheme="majorBidi"/>
        </w:rPr>
        <w:t xml:space="preserve">festive </w:t>
      </w:r>
      <w:r w:rsidRPr="00B9532D">
        <w:rPr>
          <w:rFonts w:asciiTheme="majorBidi" w:hAnsiTheme="majorBidi" w:cstheme="majorBidi"/>
        </w:rPr>
        <w:t xml:space="preserve">clothes, </w:t>
      </w:r>
      <w:r w:rsidR="005A4633" w:rsidRPr="00B9532D">
        <w:rPr>
          <w:rFonts w:asciiTheme="majorBidi" w:hAnsiTheme="majorBidi" w:cstheme="majorBidi"/>
        </w:rPr>
        <w:t>woolen cloaks</w:t>
      </w:r>
      <w:r w:rsidRPr="00B9532D">
        <w:rPr>
          <w:rFonts w:asciiTheme="majorBidi" w:hAnsiTheme="majorBidi" w:cstheme="majorBidi"/>
        </w:rPr>
        <w:t xml:space="preserve">, striped cotton </w:t>
      </w:r>
      <w:r w:rsidR="005A4633" w:rsidRPr="00B9532D">
        <w:rPr>
          <w:rFonts w:asciiTheme="majorBidi" w:hAnsiTheme="majorBidi" w:cstheme="majorBidi"/>
        </w:rPr>
        <w:t xml:space="preserve">shirts, </w:t>
      </w:r>
      <w:r w:rsidRPr="00B9532D">
        <w:rPr>
          <w:rFonts w:asciiTheme="majorBidi" w:hAnsiTheme="majorBidi" w:cstheme="majorBidi"/>
        </w:rPr>
        <w:t>and shoes.</w:t>
      </w:r>
    </w:p>
    <w:p w14:paraId="59DF961E" w14:textId="3B35E373"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b/>
        </w:rPr>
        <w:t xml:space="preserve">Wool </w:t>
      </w:r>
      <w:r w:rsidRPr="00B9532D">
        <w:rPr>
          <w:rFonts w:asciiTheme="majorBidi" w:hAnsiTheme="majorBidi" w:cstheme="majorBidi"/>
        </w:rPr>
        <w:t xml:space="preserve">and delicate plant fibers such as </w:t>
      </w:r>
      <w:r w:rsidRPr="00B9532D">
        <w:rPr>
          <w:rFonts w:asciiTheme="majorBidi" w:hAnsiTheme="majorBidi" w:cstheme="majorBidi"/>
          <w:b/>
        </w:rPr>
        <w:t>linen</w:t>
      </w:r>
      <w:r w:rsidRPr="00B9532D">
        <w:rPr>
          <w:rFonts w:asciiTheme="majorBidi" w:hAnsiTheme="majorBidi" w:cstheme="majorBidi"/>
        </w:rPr>
        <w:t xml:space="preserve"> were woven into robes that were commonly used at the time. The robes were fastened by brooches made largely of </w:t>
      </w:r>
      <w:r w:rsidRPr="00B9532D">
        <w:rPr>
          <w:rFonts w:asciiTheme="majorBidi" w:hAnsiTheme="majorBidi" w:cstheme="majorBidi"/>
          <w:b/>
        </w:rPr>
        <w:t>bronze</w:t>
      </w:r>
      <w:r w:rsidRPr="00B9532D">
        <w:rPr>
          <w:rFonts w:asciiTheme="majorBidi" w:hAnsiTheme="majorBidi" w:cstheme="majorBidi"/>
        </w:rPr>
        <w:t xml:space="preserve">, and some of </w:t>
      </w:r>
      <w:r w:rsidRPr="00B9532D">
        <w:rPr>
          <w:rFonts w:asciiTheme="majorBidi" w:hAnsiTheme="majorBidi" w:cstheme="majorBidi"/>
          <w:b/>
        </w:rPr>
        <w:t>gold</w:t>
      </w:r>
      <w:r w:rsidRPr="00B9532D">
        <w:rPr>
          <w:rFonts w:asciiTheme="majorBidi" w:hAnsiTheme="majorBidi" w:cstheme="majorBidi"/>
        </w:rPr>
        <w:t xml:space="preserve"> </w:t>
      </w:r>
      <w:r w:rsidRPr="00B9532D">
        <w:rPr>
          <w:rFonts w:asciiTheme="majorBidi" w:hAnsiTheme="majorBidi" w:cstheme="majorBidi"/>
          <w:b/>
        </w:rPr>
        <w:t>and silver</w:t>
      </w:r>
      <w:r w:rsidRPr="00B9532D">
        <w:rPr>
          <w:rFonts w:asciiTheme="majorBidi" w:hAnsiTheme="majorBidi" w:cstheme="majorBidi"/>
        </w:rPr>
        <w:t>. Furs, tassels, and helmets were added to the nobility</w:t>
      </w:r>
      <w:r w:rsidR="00572373" w:rsidRPr="00B9532D">
        <w:rPr>
          <w:rFonts w:asciiTheme="majorBidi" w:hAnsiTheme="majorBidi" w:cstheme="majorBidi"/>
        </w:rPr>
        <w:t>’s</w:t>
      </w:r>
      <w:r w:rsidRPr="00B9532D">
        <w:rPr>
          <w:rFonts w:asciiTheme="majorBidi" w:hAnsiTheme="majorBidi" w:cstheme="majorBidi"/>
        </w:rPr>
        <w:t xml:space="preserve"> </w:t>
      </w:r>
      <w:r w:rsidRPr="00B9532D">
        <w:rPr>
          <w:rFonts w:asciiTheme="majorBidi" w:hAnsiTheme="majorBidi" w:cstheme="majorBidi"/>
          <w:b/>
        </w:rPr>
        <w:t>ornate garments</w:t>
      </w:r>
      <w:r w:rsidRPr="00B9532D">
        <w:rPr>
          <w:rFonts w:asciiTheme="majorBidi" w:hAnsiTheme="majorBidi" w:cstheme="majorBidi"/>
        </w:rPr>
        <w:t>.</w:t>
      </w:r>
    </w:p>
    <w:p w14:paraId="117C185B" w14:textId="77777777" w:rsidR="000F52CD" w:rsidRPr="00B9532D" w:rsidRDefault="000F52CD" w:rsidP="00BB720A">
      <w:pPr>
        <w:bidi w:val="0"/>
        <w:jc w:val="both"/>
        <w:rPr>
          <w:rFonts w:asciiTheme="majorBidi" w:hAnsiTheme="majorBidi" w:cstheme="majorBidi"/>
          <w:rtl/>
        </w:rPr>
      </w:pPr>
    </w:p>
    <w:p w14:paraId="718EE9B1" w14:textId="77777777" w:rsidR="003160CD" w:rsidRPr="00B9532D" w:rsidRDefault="003160CD" w:rsidP="00BB720A">
      <w:pPr>
        <w:bidi w:val="0"/>
        <w:jc w:val="both"/>
        <w:rPr>
          <w:rFonts w:asciiTheme="majorBidi" w:hAnsiTheme="majorBidi" w:cstheme="majorBidi"/>
        </w:rPr>
      </w:pPr>
      <w:r w:rsidRPr="00B9532D">
        <w:rPr>
          <w:rFonts w:asciiTheme="majorBidi" w:hAnsiTheme="majorBidi" w:cstheme="majorBidi"/>
        </w:rPr>
        <w:t xml:space="preserve">For adornment and added </w:t>
      </w:r>
      <w:r w:rsidRPr="00B9532D">
        <w:rPr>
          <w:rFonts w:asciiTheme="majorBidi" w:hAnsiTheme="majorBidi" w:cstheme="majorBidi"/>
          <w:b/>
        </w:rPr>
        <w:t>splendor</w:t>
      </w:r>
      <w:r w:rsidRPr="00B9532D">
        <w:rPr>
          <w:rFonts w:asciiTheme="majorBidi" w:hAnsiTheme="majorBidi" w:cstheme="majorBidi"/>
        </w:rPr>
        <w:t xml:space="preserve"> they wore beaded necklaces, earrings, rings, bracelets, and wreaths made of simple and precious metals and minerals, as well as seashells, faience (artificial blue material) and in rare cases even glass.</w:t>
      </w:r>
    </w:p>
    <w:p w14:paraId="12A8219E" w14:textId="77777777"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rPr>
        <w:t xml:space="preserve">Much of the jewelry bore </w:t>
      </w:r>
      <w:r w:rsidRPr="00B9532D">
        <w:rPr>
          <w:rFonts w:asciiTheme="majorBidi" w:hAnsiTheme="majorBidi" w:cstheme="majorBidi"/>
          <w:b/>
        </w:rPr>
        <w:t>symbols</w:t>
      </w:r>
      <w:r w:rsidRPr="00B9532D">
        <w:rPr>
          <w:rFonts w:asciiTheme="majorBidi" w:hAnsiTheme="majorBidi" w:cstheme="majorBidi"/>
        </w:rPr>
        <w:t xml:space="preserve"> of their spiritual world to provide protection to the wearer.</w:t>
      </w:r>
    </w:p>
    <w:p w14:paraId="571E56AE" w14:textId="77777777"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noProof/>
        </w:rPr>
        <w:drawing>
          <wp:inline distT="0" distB="0" distL="0" distR="0" wp14:anchorId="45632686" wp14:editId="07C9CE95">
            <wp:extent cx="951264" cy="1227550"/>
            <wp:effectExtent l="0" t="0" r="127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5908" cy="1246447"/>
                    </a:xfrm>
                    <a:prstGeom prst="rect">
                      <a:avLst/>
                    </a:prstGeom>
                    <a:noFill/>
                  </pic:spPr>
                </pic:pic>
              </a:graphicData>
            </a:graphic>
          </wp:inline>
        </w:drawing>
      </w:r>
    </w:p>
    <w:p w14:paraId="41F03876" w14:textId="77777777"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rPr>
        <w:t>Earring, hanging from a headdress.</w:t>
      </w:r>
    </w:p>
    <w:p w14:paraId="37B2EC3F" w14:textId="77777777" w:rsidR="003160CD" w:rsidRPr="00B9532D" w:rsidRDefault="003160CD" w:rsidP="00BB720A">
      <w:pPr>
        <w:bidi w:val="0"/>
        <w:jc w:val="both"/>
        <w:rPr>
          <w:rFonts w:asciiTheme="majorBidi" w:hAnsiTheme="majorBidi" w:cstheme="majorBidi"/>
          <w:rtl/>
        </w:rPr>
      </w:pPr>
    </w:p>
    <w:p w14:paraId="661DFD82" w14:textId="77777777" w:rsidR="003160CD" w:rsidRPr="00B9532D" w:rsidRDefault="003160CD" w:rsidP="00BB720A">
      <w:pPr>
        <w:bidi w:val="0"/>
        <w:jc w:val="both"/>
        <w:rPr>
          <w:rFonts w:asciiTheme="majorBidi" w:hAnsiTheme="majorBidi" w:cstheme="majorBidi"/>
          <w:rtl/>
        </w:rPr>
      </w:pPr>
    </w:p>
    <w:p w14:paraId="27934F27" w14:textId="77777777" w:rsidR="003160CD" w:rsidRPr="00B9532D" w:rsidRDefault="003160CD" w:rsidP="00BB720A">
      <w:pPr>
        <w:bidi w:val="0"/>
        <w:jc w:val="both"/>
        <w:rPr>
          <w:rFonts w:asciiTheme="majorBidi" w:hAnsiTheme="majorBidi" w:cstheme="majorBidi"/>
          <w:rtl/>
        </w:rPr>
      </w:pPr>
    </w:p>
    <w:p w14:paraId="5950465C" w14:textId="77777777"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noProof/>
        </w:rPr>
        <w:drawing>
          <wp:inline distT="0" distB="0" distL="0" distR="0" wp14:anchorId="6406CCD2" wp14:editId="73EC71F2">
            <wp:extent cx="1845127" cy="1845127"/>
            <wp:effectExtent l="0" t="0" r="3175" b="3175"/>
            <wp:docPr id="109" name="תמונה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9769" cy="1869769"/>
                    </a:xfrm>
                    <a:prstGeom prst="rect">
                      <a:avLst/>
                    </a:prstGeom>
                    <a:noFill/>
                  </pic:spPr>
                </pic:pic>
              </a:graphicData>
            </a:graphic>
          </wp:inline>
        </w:drawing>
      </w:r>
    </w:p>
    <w:p w14:paraId="77A8244A" w14:textId="3BD62D07" w:rsidR="003160CD" w:rsidRPr="00B9532D" w:rsidRDefault="003160CD" w:rsidP="00C74789">
      <w:pPr>
        <w:bidi w:val="0"/>
        <w:jc w:val="both"/>
        <w:rPr>
          <w:rFonts w:asciiTheme="majorBidi" w:hAnsiTheme="majorBidi" w:cstheme="majorBidi"/>
          <w:rtl/>
        </w:rPr>
      </w:pPr>
      <w:r w:rsidRPr="00B9532D">
        <w:rPr>
          <w:rFonts w:asciiTheme="majorBidi" w:hAnsiTheme="majorBidi" w:cstheme="majorBidi"/>
        </w:rPr>
        <w:t>Plaque with a Canaanite noble figure. The nobleman is wearing a robe and wrapped in a cloak</w:t>
      </w:r>
      <w:r w:rsidR="00BA7033" w:rsidRPr="00B9532D">
        <w:rPr>
          <w:rFonts w:asciiTheme="majorBidi" w:hAnsiTheme="majorBidi" w:cstheme="majorBidi"/>
        </w:rPr>
        <w:t>,</w:t>
      </w:r>
      <w:r w:rsidRPr="00B9532D">
        <w:rPr>
          <w:rFonts w:asciiTheme="majorBidi" w:hAnsiTheme="majorBidi" w:cstheme="majorBidi"/>
        </w:rPr>
        <w:t xml:space="preserve"> and wears a </w:t>
      </w:r>
      <w:r w:rsidR="00C74789" w:rsidRPr="00B9532D">
        <w:rPr>
          <w:rFonts w:asciiTheme="majorBidi" w:hAnsiTheme="majorBidi" w:cstheme="majorBidi"/>
        </w:rPr>
        <w:t xml:space="preserve">hat </w:t>
      </w:r>
      <w:r w:rsidRPr="00B9532D">
        <w:rPr>
          <w:rFonts w:asciiTheme="majorBidi" w:hAnsiTheme="majorBidi" w:cstheme="majorBidi"/>
        </w:rPr>
        <w:t>on his head.</w:t>
      </w:r>
    </w:p>
    <w:p w14:paraId="1DE27D6A" w14:textId="4DC30264" w:rsidR="003160CD" w:rsidRPr="001819A4" w:rsidRDefault="001F387D" w:rsidP="00BB720A">
      <w:pPr>
        <w:bidi w:val="0"/>
        <w:jc w:val="both"/>
        <w:rPr>
          <w:rFonts w:asciiTheme="majorBidi" w:hAnsiTheme="majorBidi" w:cstheme="majorBidi"/>
          <w:color w:val="FF0000"/>
          <w:sz w:val="44"/>
          <w:szCs w:val="44"/>
        </w:rPr>
      </w:pPr>
      <w:r w:rsidRPr="001819A4">
        <w:rPr>
          <w:rFonts w:asciiTheme="majorBidi" w:hAnsiTheme="majorBidi" w:cstheme="majorBidi"/>
          <w:color w:val="FF0000"/>
          <w:sz w:val="44"/>
          <w:szCs w:val="44"/>
        </w:rPr>
        <w:t xml:space="preserve">To </w:t>
      </w:r>
      <w:r w:rsidR="00150A7F">
        <w:rPr>
          <w:rFonts w:asciiTheme="majorBidi" w:hAnsiTheme="majorBidi" w:cstheme="majorBidi"/>
          <w:color w:val="FF0000"/>
          <w:sz w:val="44"/>
          <w:szCs w:val="44"/>
        </w:rPr>
        <w:t>H</w:t>
      </w:r>
      <w:r w:rsidRPr="001819A4">
        <w:rPr>
          <w:rFonts w:asciiTheme="majorBidi" w:hAnsiTheme="majorBidi" w:cstheme="majorBidi"/>
          <w:color w:val="FF0000"/>
          <w:sz w:val="44"/>
          <w:szCs w:val="44"/>
        </w:rPr>
        <w:t>ealth!</w:t>
      </w:r>
    </w:p>
    <w:p w14:paraId="14F20B20" w14:textId="5EB37A36" w:rsidR="003160CD" w:rsidRPr="00B9532D" w:rsidRDefault="003160CD" w:rsidP="00BB720A">
      <w:pPr>
        <w:bidi w:val="0"/>
        <w:jc w:val="both"/>
        <w:rPr>
          <w:rFonts w:asciiTheme="majorBidi" w:hAnsiTheme="majorBidi" w:cstheme="majorBidi"/>
        </w:rPr>
      </w:pPr>
      <w:r w:rsidRPr="00B9532D">
        <w:rPr>
          <w:rFonts w:asciiTheme="majorBidi" w:hAnsiTheme="majorBidi" w:cstheme="majorBidi"/>
        </w:rPr>
        <w:t xml:space="preserve">Healing methods relied on </w:t>
      </w:r>
      <w:r w:rsidRPr="00B9532D">
        <w:rPr>
          <w:rFonts w:asciiTheme="majorBidi" w:hAnsiTheme="majorBidi" w:cstheme="majorBidi"/>
          <w:b/>
        </w:rPr>
        <w:t>trial</w:t>
      </w:r>
      <w:r w:rsidRPr="00B9532D">
        <w:rPr>
          <w:rFonts w:asciiTheme="majorBidi" w:hAnsiTheme="majorBidi" w:cstheme="majorBidi"/>
        </w:rPr>
        <w:t xml:space="preserve"> and error as well as </w:t>
      </w:r>
      <w:r w:rsidRPr="00B9532D">
        <w:rPr>
          <w:rFonts w:asciiTheme="majorBidi" w:hAnsiTheme="majorBidi" w:cstheme="majorBidi"/>
          <w:b/>
        </w:rPr>
        <w:t>belief</w:t>
      </w:r>
      <w:r w:rsidRPr="00B9532D">
        <w:rPr>
          <w:rFonts w:asciiTheme="majorBidi" w:hAnsiTheme="majorBidi" w:cstheme="majorBidi"/>
        </w:rPr>
        <w:t>. Uses of charms and spells were very common along with medicinal plants and parts of animals. Disease was considered a</w:t>
      </w:r>
      <w:r w:rsidR="000F0B4B" w:rsidRPr="00B9532D">
        <w:rPr>
          <w:rFonts w:asciiTheme="majorBidi" w:hAnsiTheme="majorBidi" w:cstheme="majorBidi"/>
        </w:rPr>
        <w:t>s a</w:t>
      </w:r>
      <w:r w:rsidRPr="00B9532D">
        <w:rPr>
          <w:rFonts w:asciiTheme="majorBidi" w:hAnsiTheme="majorBidi" w:cstheme="majorBidi"/>
        </w:rPr>
        <w:t xml:space="preserve"> punishment by the gods and the healers were mostly clerics and shamans.</w:t>
      </w:r>
    </w:p>
    <w:p w14:paraId="24A18645" w14:textId="464B92CE" w:rsidR="003160CD" w:rsidRPr="00B9532D" w:rsidRDefault="003160CD" w:rsidP="00BB720A">
      <w:pPr>
        <w:bidi w:val="0"/>
        <w:jc w:val="both"/>
        <w:rPr>
          <w:rFonts w:asciiTheme="majorBidi" w:hAnsiTheme="majorBidi" w:cstheme="majorBidi"/>
          <w:lang w:val="en-AU"/>
        </w:rPr>
      </w:pPr>
      <w:r w:rsidRPr="00B9532D">
        <w:rPr>
          <w:rFonts w:asciiTheme="majorBidi" w:hAnsiTheme="majorBidi" w:cstheme="majorBidi"/>
        </w:rPr>
        <w:t xml:space="preserve">Egypt had a </w:t>
      </w:r>
      <w:r w:rsidRPr="00B9532D">
        <w:rPr>
          <w:rFonts w:asciiTheme="majorBidi" w:hAnsiTheme="majorBidi" w:cstheme="majorBidi"/>
          <w:b/>
        </w:rPr>
        <w:t>medical school</w:t>
      </w:r>
      <w:r w:rsidRPr="00B9532D">
        <w:rPr>
          <w:rFonts w:asciiTheme="majorBidi" w:hAnsiTheme="majorBidi" w:cstheme="majorBidi"/>
        </w:rPr>
        <w:t xml:space="preserve"> where </w:t>
      </w:r>
      <w:r w:rsidR="00C124AC" w:rsidRPr="00B9532D">
        <w:rPr>
          <w:rFonts w:asciiTheme="majorBidi" w:hAnsiTheme="majorBidi" w:cstheme="majorBidi"/>
        </w:rPr>
        <w:t>healers</w:t>
      </w:r>
      <w:r w:rsidRPr="00B9532D">
        <w:rPr>
          <w:rFonts w:asciiTheme="majorBidi" w:hAnsiTheme="majorBidi" w:cstheme="majorBidi"/>
        </w:rPr>
        <w:t xml:space="preserve"> learned to diagnose patients and prescribe medicine (677 medicines are mentioned in papyri). It is likely that under the influence of the Egyptians who ruled Canaan, the Canaanites also used medicine derived from herbs, roots, urine, gold, minerals</w:t>
      </w:r>
      <w:r w:rsidR="000F0B4B" w:rsidRPr="00B9532D">
        <w:rPr>
          <w:rFonts w:asciiTheme="majorBidi" w:hAnsiTheme="majorBidi" w:cstheme="majorBidi"/>
        </w:rPr>
        <w:t>,</w:t>
      </w:r>
      <w:r w:rsidRPr="00B9532D">
        <w:rPr>
          <w:rFonts w:asciiTheme="majorBidi" w:hAnsiTheme="majorBidi" w:cstheme="majorBidi"/>
        </w:rPr>
        <w:t xml:space="preserve"> and organs.</w:t>
      </w:r>
      <w:r w:rsidR="00A9369C" w:rsidRPr="00B9532D">
        <w:rPr>
          <w:rFonts w:asciiTheme="majorBidi" w:hAnsiTheme="majorBidi" w:cstheme="majorBidi"/>
          <w:rtl/>
        </w:rPr>
        <w:tab/>
      </w:r>
    </w:p>
    <w:p w14:paraId="63A8CF05" w14:textId="77777777"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rtl/>
        </w:rPr>
        <w:t xml:space="preserve"> </w:t>
      </w:r>
    </w:p>
    <w:p w14:paraId="5E1AD75E" w14:textId="77777777"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noProof/>
        </w:rPr>
        <w:lastRenderedPageBreak/>
        <w:drawing>
          <wp:inline distT="0" distB="0" distL="0" distR="0" wp14:anchorId="50DC5310" wp14:editId="2F6B7A49">
            <wp:extent cx="658912" cy="877554"/>
            <wp:effectExtent l="0" t="0" r="8255" b="0"/>
            <wp:docPr id="110" name="תמונה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1566" cy="921043"/>
                    </a:xfrm>
                    <a:prstGeom prst="rect">
                      <a:avLst/>
                    </a:prstGeom>
                    <a:noFill/>
                  </pic:spPr>
                </pic:pic>
              </a:graphicData>
            </a:graphic>
          </wp:inline>
        </w:drawing>
      </w:r>
    </w:p>
    <w:p w14:paraId="46C52836" w14:textId="6375B108"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rPr>
        <w:t>Ritual</w:t>
      </w:r>
      <w:r w:rsidR="00A9369C" w:rsidRPr="00B9532D">
        <w:rPr>
          <w:rFonts w:asciiTheme="majorBidi" w:hAnsiTheme="majorBidi" w:cstheme="majorBidi"/>
        </w:rPr>
        <w:t xml:space="preserve"> standard</w:t>
      </w:r>
      <w:r w:rsidRPr="00B9532D">
        <w:rPr>
          <w:rFonts w:asciiTheme="majorBidi" w:hAnsiTheme="majorBidi" w:cstheme="majorBidi"/>
        </w:rPr>
        <w:t>. Snakes twist around a goddess figure.</w:t>
      </w:r>
    </w:p>
    <w:p w14:paraId="02AF47E2" w14:textId="77777777" w:rsidR="003160CD" w:rsidRPr="00B9532D" w:rsidRDefault="003160CD" w:rsidP="00BB720A">
      <w:pPr>
        <w:bidi w:val="0"/>
        <w:jc w:val="both"/>
        <w:rPr>
          <w:rFonts w:asciiTheme="majorBidi" w:hAnsiTheme="majorBidi" w:cstheme="majorBidi"/>
          <w:rtl/>
        </w:rPr>
      </w:pPr>
    </w:p>
    <w:p w14:paraId="196549A0" w14:textId="77777777" w:rsidR="003160CD" w:rsidRPr="00B9532D" w:rsidRDefault="003160CD" w:rsidP="00BB720A">
      <w:pPr>
        <w:bidi w:val="0"/>
        <w:jc w:val="both"/>
        <w:rPr>
          <w:rFonts w:asciiTheme="majorBidi" w:hAnsiTheme="majorBidi" w:cstheme="majorBidi"/>
          <w:lang w:val="en-AU" w:bidi="ar-EG"/>
        </w:rPr>
      </w:pPr>
      <w:r w:rsidRPr="00B9532D">
        <w:rPr>
          <w:rFonts w:asciiTheme="majorBidi" w:hAnsiTheme="majorBidi" w:cstheme="majorBidi"/>
          <w:noProof/>
        </w:rPr>
        <w:drawing>
          <wp:inline distT="0" distB="0" distL="0" distR="0" wp14:anchorId="493F0475" wp14:editId="119AD05A">
            <wp:extent cx="642585" cy="961367"/>
            <wp:effectExtent l="0" t="0" r="5715" b="0"/>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1200" cy="974256"/>
                    </a:xfrm>
                    <a:prstGeom prst="rect">
                      <a:avLst/>
                    </a:prstGeom>
                    <a:noFill/>
                  </pic:spPr>
                </pic:pic>
              </a:graphicData>
            </a:graphic>
          </wp:inline>
        </w:drawing>
      </w:r>
      <w:r w:rsidRPr="00B9532D">
        <w:rPr>
          <w:rFonts w:asciiTheme="majorBidi" w:hAnsiTheme="majorBidi" w:cstheme="majorBidi"/>
          <w:rtl/>
        </w:rPr>
        <w:t xml:space="preserve"> </w:t>
      </w:r>
    </w:p>
    <w:p w14:paraId="5DC62C28" w14:textId="3B59FEAD" w:rsidR="003160CD" w:rsidRPr="00B9532D" w:rsidRDefault="003160CD" w:rsidP="00BB720A">
      <w:pPr>
        <w:bidi w:val="0"/>
        <w:jc w:val="both"/>
        <w:rPr>
          <w:rFonts w:asciiTheme="majorBidi" w:hAnsiTheme="majorBidi" w:cstheme="majorBidi"/>
          <w:bCs/>
          <w:rtl/>
        </w:rPr>
      </w:pPr>
      <w:r w:rsidRPr="00B9532D">
        <w:rPr>
          <w:rFonts w:asciiTheme="majorBidi" w:hAnsiTheme="majorBidi" w:cstheme="majorBidi"/>
          <w:bCs/>
        </w:rPr>
        <w:t>According to some researchers, and attested to by remains found in a few vessels, vessels such as this w</w:t>
      </w:r>
      <w:r w:rsidR="009115B7" w:rsidRPr="00B9532D">
        <w:rPr>
          <w:rFonts w:asciiTheme="majorBidi" w:hAnsiTheme="majorBidi" w:cstheme="majorBidi"/>
          <w:bCs/>
        </w:rPr>
        <w:t>ere</w:t>
      </w:r>
      <w:r w:rsidRPr="00B9532D">
        <w:rPr>
          <w:rFonts w:asciiTheme="majorBidi" w:hAnsiTheme="majorBidi" w:cstheme="majorBidi"/>
          <w:bCs/>
        </w:rPr>
        <w:t xml:space="preserve"> used to store opium, one of the drugs used in medicine.</w:t>
      </w:r>
    </w:p>
    <w:p w14:paraId="1698F1BF" w14:textId="77777777" w:rsidR="003160CD" w:rsidRPr="001819A4" w:rsidRDefault="003160CD" w:rsidP="00BB720A">
      <w:pPr>
        <w:bidi w:val="0"/>
        <w:jc w:val="both"/>
        <w:rPr>
          <w:rFonts w:asciiTheme="majorBidi" w:hAnsiTheme="majorBidi" w:cstheme="majorBidi"/>
          <w:sz w:val="28"/>
          <w:szCs w:val="28"/>
          <w:rtl/>
        </w:rPr>
      </w:pPr>
    </w:p>
    <w:p w14:paraId="047EDF7E" w14:textId="1AD54FEF" w:rsidR="003160CD" w:rsidRPr="001819A4" w:rsidRDefault="009115B7" w:rsidP="00BB720A">
      <w:pPr>
        <w:bidi w:val="0"/>
        <w:jc w:val="both"/>
        <w:rPr>
          <w:rFonts w:asciiTheme="majorBidi" w:hAnsiTheme="majorBidi" w:cstheme="majorBidi"/>
          <w:b/>
          <w:bCs/>
          <w:color w:val="FF0000"/>
          <w:sz w:val="32"/>
          <w:szCs w:val="32"/>
          <w:rtl/>
        </w:rPr>
      </w:pPr>
      <w:r w:rsidRPr="001819A4">
        <w:rPr>
          <w:rFonts w:asciiTheme="majorBidi" w:hAnsiTheme="majorBidi" w:cstheme="majorBidi"/>
          <w:b/>
          <w:bCs/>
          <w:color w:val="FF0000"/>
          <w:sz w:val="32"/>
          <w:szCs w:val="32"/>
        </w:rPr>
        <w:t xml:space="preserve">Rest in </w:t>
      </w:r>
      <w:r w:rsidR="00150A7F">
        <w:rPr>
          <w:rFonts w:asciiTheme="majorBidi" w:hAnsiTheme="majorBidi" w:cstheme="majorBidi"/>
          <w:b/>
          <w:bCs/>
          <w:color w:val="FF0000"/>
          <w:sz w:val="32"/>
          <w:szCs w:val="32"/>
        </w:rPr>
        <w:t>P</w:t>
      </w:r>
      <w:r w:rsidRPr="001819A4">
        <w:rPr>
          <w:rFonts w:asciiTheme="majorBidi" w:hAnsiTheme="majorBidi" w:cstheme="majorBidi"/>
          <w:b/>
          <w:bCs/>
          <w:color w:val="FF0000"/>
          <w:sz w:val="32"/>
          <w:szCs w:val="32"/>
        </w:rPr>
        <w:t>eace</w:t>
      </w:r>
    </w:p>
    <w:p w14:paraId="1250939B" w14:textId="6FC3BC7A" w:rsidR="003160CD" w:rsidRPr="00B9532D" w:rsidRDefault="003160CD" w:rsidP="00BB720A">
      <w:pPr>
        <w:bidi w:val="0"/>
        <w:jc w:val="both"/>
        <w:rPr>
          <w:rFonts w:asciiTheme="majorBidi" w:hAnsiTheme="majorBidi" w:cstheme="majorBidi"/>
        </w:rPr>
      </w:pPr>
      <w:r w:rsidRPr="00B9532D">
        <w:rPr>
          <w:rFonts w:asciiTheme="majorBidi" w:hAnsiTheme="majorBidi" w:cstheme="majorBidi"/>
          <w:b/>
        </w:rPr>
        <w:t>Belief</w:t>
      </w:r>
      <w:r w:rsidRPr="00B9532D">
        <w:rPr>
          <w:rFonts w:asciiTheme="majorBidi" w:hAnsiTheme="majorBidi" w:cstheme="majorBidi"/>
        </w:rPr>
        <w:t xml:space="preserve"> in </w:t>
      </w:r>
      <w:r w:rsidRPr="00B9532D">
        <w:rPr>
          <w:rFonts w:asciiTheme="majorBidi" w:hAnsiTheme="majorBidi" w:cstheme="majorBidi"/>
          <w:b/>
        </w:rPr>
        <w:t>life after death</w:t>
      </w:r>
      <w:r w:rsidRPr="00B9532D">
        <w:rPr>
          <w:rFonts w:asciiTheme="majorBidi" w:hAnsiTheme="majorBidi" w:cstheme="majorBidi"/>
        </w:rPr>
        <w:t xml:space="preserve"> dictated the form and customs of burial. The grave was equipped as a </w:t>
      </w:r>
      <w:r w:rsidRPr="00B9532D">
        <w:rPr>
          <w:rFonts w:asciiTheme="majorBidi" w:hAnsiTheme="majorBidi" w:cstheme="majorBidi"/>
          <w:b/>
        </w:rPr>
        <w:t>home for the deceased</w:t>
      </w:r>
      <w:r w:rsidRPr="00B9532D">
        <w:rPr>
          <w:rFonts w:asciiTheme="majorBidi" w:hAnsiTheme="majorBidi" w:cstheme="majorBidi"/>
        </w:rPr>
        <w:t xml:space="preserve"> with everything needed for their existence: food and drink, weapons, and personal items. Talismans were buried along with the dead for protection in the </w:t>
      </w:r>
      <w:r w:rsidRPr="00B9532D">
        <w:rPr>
          <w:rFonts w:asciiTheme="majorBidi" w:hAnsiTheme="majorBidi" w:cstheme="majorBidi"/>
          <w:b/>
        </w:rPr>
        <w:t>afterlife</w:t>
      </w:r>
      <w:r w:rsidRPr="00B9532D">
        <w:rPr>
          <w:rFonts w:asciiTheme="majorBidi" w:hAnsiTheme="majorBidi" w:cstheme="majorBidi"/>
        </w:rPr>
        <w:t>.</w:t>
      </w:r>
    </w:p>
    <w:p w14:paraId="383B68F1" w14:textId="77777777" w:rsidR="003160CD" w:rsidRPr="00B9532D" w:rsidRDefault="003160CD" w:rsidP="00BB720A">
      <w:pPr>
        <w:bidi w:val="0"/>
        <w:jc w:val="both"/>
        <w:rPr>
          <w:rFonts w:asciiTheme="majorBidi" w:hAnsiTheme="majorBidi" w:cstheme="majorBidi"/>
        </w:rPr>
      </w:pPr>
      <w:r w:rsidRPr="00B9532D">
        <w:rPr>
          <w:rFonts w:asciiTheme="majorBidi" w:hAnsiTheme="majorBidi" w:cstheme="majorBidi"/>
        </w:rPr>
        <w:t xml:space="preserve">The deceased was often buried in his </w:t>
      </w:r>
      <w:r w:rsidRPr="00B9532D">
        <w:rPr>
          <w:rFonts w:asciiTheme="majorBidi" w:hAnsiTheme="majorBidi" w:cstheme="majorBidi"/>
          <w:b/>
        </w:rPr>
        <w:t>clothes</w:t>
      </w:r>
      <w:r w:rsidRPr="00B9532D">
        <w:rPr>
          <w:rFonts w:asciiTheme="majorBidi" w:hAnsiTheme="majorBidi" w:cstheme="majorBidi"/>
        </w:rPr>
        <w:t xml:space="preserve">, but on rare occasions, the Canaanites borrowed the burial practices of their neighbors and used </w:t>
      </w:r>
      <w:r w:rsidRPr="00B9532D">
        <w:rPr>
          <w:rFonts w:asciiTheme="majorBidi" w:hAnsiTheme="majorBidi" w:cstheme="majorBidi"/>
          <w:b/>
        </w:rPr>
        <w:t>coffins</w:t>
      </w:r>
      <w:r w:rsidRPr="00B9532D">
        <w:rPr>
          <w:rFonts w:asciiTheme="majorBidi" w:hAnsiTheme="majorBidi" w:cstheme="majorBidi"/>
        </w:rPr>
        <w:t>.</w:t>
      </w:r>
    </w:p>
    <w:p w14:paraId="5A35B1E7" w14:textId="77777777" w:rsidR="003160CD" w:rsidRPr="00B9532D" w:rsidRDefault="003160CD" w:rsidP="00BB720A">
      <w:pPr>
        <w:bidi w:val="0"/>
        <w:jc w:val="both"/>
        <w:rPr>
          <w:rFonts w:asciiTheme="majorBidi" w:hAnsiTheme="majorBidi" w:cstheme="majorBidi"/>
        </w:rPr>
      </w:pPr>
      <w:r w:rsidRPr="00B9532D">
        <w:rPr>
          <w:rFonts w:asciiTheme="majorBidi" w:hAnsiTheme="majorBidi" w:cstheme="majorBidi"/>
        </w:rPr>
        <w:t xml:space="preserve">Natural caves or </w:t>
      </w:r>
      <w:r w:rsidRPr="00B9532D">
        <w:rPr>
          <w:rFonts w:asciiTheme="majorBidi" w:hAnsiTheme="majorBidi" w:cstheme="majorBidi"/>
          <w:b/>
        </w:rPr>
        <w:t>tombs</w:t>
      </w:r>
      <w:r w:rsidRPr="00B9532D">
        <w:rPr>
          <w:rFonts w:asciiTheme="majorBidi" w:hAnsiTheme="majorBidi" w:cstheme="majorBidi"/>
        </w:rPr>
        <w:t xml:space="preserve"> dug into rooms were prepared for the dead. Children and babies were mostly buried in jars beneath the floors of the houses close to their </w:t>
      </w:r>
      <w:r w:rsidRPr="00B9532D">
        <w:rPr>
          <w:rFonts w:asciiTheme="majorBidi" w:hAnsiTheme="majorBidi" w:cstheme="majorBidi"/>
          <w:b/>
        </w:rPr>
        <w:t>family</w:t>
      </w:r>
      <w:r w:rsidRPr="00B9532D">
        <w:rPr>
          <w:rFonts w:asciiTheme="majorBidi" w:hAnsiTheme="majorBidi" w:cstheme="majorBidi"/>
        </w:rPr>
        <w:t>.</w:t>
      </w:r>
    </w:p>
    <w:p w14:paraId="58F6C847" w14:textId="0D3650AC" w:rsidR="003160CD" w:rsidRPr="00B9532D" w:rsidRDefault="003160CD" w:rsidP="00BB720A">
      <w:pPr>
        <w:bidi w:val="0"/>
        <w:jc w:val="both"/>
        <w:rPr>
          <w:rFonts w:asciiTheme="majorBidi" w:hAnsiTheme="majorBidi" w:cstheme="majorBidi"/>
        </w:rPr>
      </w:pPr>
      <w:r w:rsidRPr="00B9532D">
        <w:rPr>
          <w:rFonts w:asciiTheme="majorBidi" w:hAnsiTheme="majorBidi" w:cstheme="majorBidi"/>
        </w:rPr>
        <w:t xml:space="preserve">In the beginning of the second millennium BCE, the Canaanites </w:t>
      </w:r>
      <w:r w:rsidR="00F2030E" w:rsidRPr="00B9532D">
        <w:rPr>
          <w:rFonts w:asciiTheme="majorBidi" w:hAnsiTheme="majorBidi" w:cstheme="majorBidi"/>
        </w:rPr>
        <w:t xml:space="preserve">customarily buried </w:t>
      </w:r>
      <w:r w:rsidRPr="00B9532D">
        <w:rPr>
          <w:rFonts w:asciiTheme="majorBidi" w:hAnsiTheme="majorBidi" w:cstheme="majorBidi"/>
        </w:rPr>
        <w:t xml:space="preserve">a </w:t>
      </w:r>
      <w:r w:rsidRPr="00B9532D">
        <w:rPr>
          <w:rFonts w:asciiTheme="majorBidi" w:hAnsiTheme="majorBidi" w:cstheme="majorBidi"/>
          <w:b/>
        </w:rPr>
        <w:t>young animal</w:t>
      </w:r>
      <w:r w:rsidRPr="00B9532D">
        <w:rPr>
          <w:rFonts w:asciiTheme="majorBidi" w:hAnsiTheme="majorBidi" w:cstheme="majorBidi"/>
        </w:rPr>
        <w:t xml:space="preserve">, primarily a sheep or goat, along with the dead. Apart from providing sustenance, the beast likely served as </w:t>
      </w:r>
      <w:r w:rsidRPr="00B9532D">
        <w:rPr>
          <w:rFonts w:asciiTheme="majorBidi" w:hAnsiTheme="majorBidi" w:cstheme="majorBidi"/>
          <w:b/>
        </w:rPr>
        <w:t>sacrifice</w:t>
      </w:r>
      <w:r w:rsidRPr="00B9532D">
        <w:rPr>
          <w:rFonts w:asciiTheme="majorBidi" w:hAnsiTheme="majorBidi" w:cstheme="majorBidi"/>
        </w:rPr>
        <w:t xml:space="preserve"> by substituting for the dead (much like in the sacrifice of Isaac)</w:t>
      </w:r>
      <w:r w:rsidR="001D2F18" w:rsidRPr="00B9532D">
        <w:rPr>
          <w:rFonts w:asciiTheme="majorBidi" w:hAnsiTheme="majorBidi" w:cstheme="majorBidi"/>
        </w:rPr>
        <w:t>,</w:t>
      </w:r>
      <w:r w:rsidRPr="00B9532D">
        <w:rPr>
          <w:rFonts w:asciiTheme="majorBidi" w:hAnsiTheme="majorBidi" w:cstheme="majorBidi"/>
        </w:rPr>
        <w:t xml:space="preserve"> thereby enabling the latter</w:t>
      </w:r>
      <w:r w:rsidR="00572373" w:rsidRPr="00B9532D">
        <w:rPr>
          <w:rFonts w:asciiTheme="majorBidi" w:hAnsiTheme="majorBidi" w:cstheme="majorBidi"/>
        </w:rPr>
        <w:t>’s</w:t>
      </w:r>
      <w:r w:rsidRPr="00B9532D">
        <w:rPr>
          <w:rFonts w:asciiTheme="majorBidi" w:hAnsiTheme="majorBidi" w:cstheme="majorBidi"/>
        </w:rPr>
        <w:t xml:space="preserve"> </w:t>
      </w:r>
      <w:r w:rsidRPr="00B9532D">
        <w:rPr>
          <w:rFonts w:asciiTheme="majorBidi" w:hAnsiTheme="majorBidi" w:cstheme="majorBidi"/>
          <w:b/>
        </w:rPr>
        <w:t>resurrection</w:t>
      </w:r>
      <w:r w:rsidRPr="00B9532D">
        <w:rPr>
          <w:rFonts w:asciiTheme="majorBidi" w:hAnsiTheme="majorBidi" w:cstheme="majorBidi"/>
        </w:rPr>
        <w:t xml:space="preserve"> in the afterlife.</w:t>
      </w:r>
    </w:p>
    <w:p w14:paraId="0E6E3213" w14:textId="77777777" w:rsidR="003160CD" w:rsidRPr="00B9532D" w:rsidRDefault="003160CD" w:rsidP="00BB720A">
      <w:pPr>
        <w:bidi w:val="0"/>
        <w:jc w:val="both"/>
        <w:rPr>
          <w:rFonts w:asciiTheme="majorBidi" w:hAnsiTheme="majorBidi" w:cstheme="majorBidi"/>
          <w:rtl/>
        </w:rPr>
      </w:pPr>
    </w:p>
    <w:p w14:paraId="3483B40E" w14:textId="77777777" w:rsidR="003160CD" w:rsidRPr="00B9532D" w:rsidRDefault="003160CD" w:rsidP="00BB720A">
      <w:pPr>
        <w:bidi w:val="0"/>
        <w:jc w:val="both"/>
        <w:rPr>
          <w:rFonts w:asciiTheme="majorBidi" w:hAnsiTheme="majorBidi" w:cstheme="majorBidi"/>
          <w:rtl/>
        </w:rPr>
      </w:pPr>
      <w:r w:rsidRPr="00B9532D">
        <w:rPr>
          <w:rFonts w:asciiTheme="majorBidi" w:hAnsiTheme="majorBidi" w:cstheme="majorBidi"/>
          <w:noProof/>
        </w:rPr>
        <w:drawing>
          <wp:inline distT="0" distB="0" distL="0" distR="0" wp14:anchorId="7B37C9FC" wp14:editId="264CB8B7">
            <wp:extent cx="704841" cy="1885167"/>
            <wp:effectExtent l="0" t="0" r="635" b="1270"/>
            <wp:docPr id="112" name="תמונה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3440" cy="1908165"/>
                    </a:xfrm>
                    <a:prstGeom prst="rect">
                      <a:avLst/>
                    </a:prstGeom>
                    <a:noFill/>
                  </pic:spPr>
                </pic:pic>
              </a:graphicData>
            </a:graphic>
          </wp:inline>
        </w:drawing>
      </w:r>
    </w:p>
    <w:p w14:paraId="1DD86544" w14:textId="3D9A0E13" w:rsidR="004B3CE4" w:rsidRPr="001819A4" w:rsidRDefault="003160CD" w:rsidP="002018B9">
      <w:pPr>
        <w:bidi w:val="0"/>
        <w:jc w:val="both"/>
        <w:rPr>
          <w:rFonts w:asciiTheme="majorBidi" w:hAnsiTheme="majorBidi" w:cstheme="majorBidi"/>
        </w:rPr>
      </w:pPr>
      <w:r w:rsidRPr="00B9532D">
        <w:rPr>
          <w:rFonts w:asciiTheme="majorBidi" w:hAnsiTheme="majorBidi" w:cstheme="majorBidi"/>
        </w:rPr>
        <w:t>The Canaanite nobility adopted some of the customs of the Egyptian rulers.</w:t>
      </w:r>
      <w:bookmarkEnd w:id="0"/>
    </w:p>
    <w:sectPr w:rsidR="004B3CE4" w:rsidRPr="001819A4" w:rsidSect="00231E0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48F7A" w14:textId="77777777" w:rsidR="00D51C70" w:rsidRDefault="00D51C70" w:rsidP="005245E0">
      <w:pPr>
        <w:spacing w:after="0" w:line="240" w:lineRule="auto"/>
      </w:pPr>
      <w:r>
        <w:separator/>
      </w:r>
    </w:p>
  </w:endnote>
  <w:endnote w:type="continuationSeparator" w:id="0">
    <w:p w14:paraId="5B6A98B6" w14:textId="77777777" w:rsidR="00D51C70" w:rsidRDefault="00D51C70" w:rsidP="0052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C435FF" w14:textId="77777777" w:rsidR="00D51C70" w:rsidRDefault="00D51C70" w:rsidP="005245E0">
      <w:pPr>
        <w:spacing w:after="0" w:line="240" w:lineRule="auto"/>
      </w:pPr>
      <w:r>
        <w:separator/>
      </w:r>
    </w:p>
  </w:footnote>
  <w:footnote w:type="continuationSeparator" w:id="0">
    <w:p w14:paraId="2F6067D8" w14:textId="77777777" w:rsidR="00D51C70" w:rsidRDefault="00D51C70" w:rsidP="005245E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O0MDExtjA3MTUwN7RQ0lEKTi0uzszPAykwrgUAuoTW9iwAAAA="/>
  </w:docVars>
  <w:rsids>
    <w:rsidRoot w:val="00B16529"/>
    <w:rsid w:val="00012E3B"/>
    <w:rsid w:val="00020F19"/>
    <w:rsid w:val="00033EEE"/>
    <w:rsid w:val="00053D88"/>
    <w:rsid w:val="00057D96"/>
    <w:rsid w:val="0008364B"/>
    <w:rsid w:val="000A4CCE"/>
    <w:rsid w:val="000A5854"/>
    <w:rsid w:val="000B491C"/>
    <w:rsid w:val="000B5B77"/>
    <w:rsid w:val="000C0637"/>
    <w:rsid w:val="000D3823"/>
    <w:rsid w:val="000F0B4B"/>
    <w:rsid w:val="000F52CD"/>
    <w:rsid w:val="00115064"/>
    <w:rsid w:val="001337B2"/>
    <w:rsid w:val="0014137D"/>
    <w:rsid w:val="00150A7F"/>
    <w:rsid w:val="001656C4"/>
    <w:rsid w:val="0017116E"/>
    <w:rsid w:val="00174911"/>
    <w:rsid w:val="001819A4"/>
    <w:rsid w:val="00184E2F"/>
    <w:rsid w:val="001910ED"/>
    <w:rsid w:val="0019391E"/>
    <w:rsid w:val="001A1A15"/>
    <w:rsid w:val="001A2B00"/>
    <w:rsid w:val="001A3C73"/>
    <w:rsid w:val="001B55B0"/>
    <w:rsid w:val="001C514D"/>
    <w:rsid w:val="001D2F18"/>
    <w:rsid w:val="001D6E61"/>
    <w:rsid w:val="001E49CA"/>
    <w:rsid w:val="001F387D"/>
    <w:rsid w:val="002018B9"/>
    <w:rsid w:val="00231E02"/>
    <w:rsid w:val="0023442E"/>
    <w:rsid w:val="00244706"/>
    <w:rsid w:val="00253FB7"/>
    <w:rsid w:val="002544B5"/>
    <w:rsid w:val="00256D66"/>
    <w:rsid w:val="00264C1E"/>
    <w:rsid w:val="0026703E"/>
    <w:rsid w:val="00270698"/>
    <w:rsid w:val="002821AE"/>
    <w:rsid w:val="002955DD"/>
    <w:rsid w:val="002A268C"/>
    <w:rsid w:val="002D031A"/>
    <w:rsid w:val="0031032B"/>
    <w:rsid w:val="00313238"/>
    <w:rsid w:val="003160CD"/>
    <w:rsid w:val="003278C2"/>
    <w:rsid w:val="0038167B"/>
    <w:rsid w:val="003974B3"/>
    <w:rsid w:val="003C4078"/>
    <w:rsid w:val="003C7B35"/>
    <w:rsid w:val="003D331F"/>
    <w:rsid w:val="003D3435"/>
    <w:rsid w:val="004158D1"/>
    <w:rsid w:val="00420254"/>
    <w:rsid w:val="004245A4"/>
    <w:rsid w:val="0044496E"/>
    <w:rsid w:val="004470B2"/>
    <w:rsid w:val="00447B9E"/>
    <w:rsid w:val="004660A8"/>
    <w:rsid w:val="0048128F"/>
    <w:rsid w:val="00481EA3"/>
    <w:rsid w:val="0048388A"/>
    <w:rsid w:val="004870A6"/>
    <w:rsid w:val="004B0925"/>
    <w:rsid w:val="004B3CE4"/>
    <w:rsid w:val="004F59A9"/>
    <w:rsid w:val="00500D85"/>
    <w:rsid w:val="00516E13"/>
    <w:rsid w:val="005245E0"/>
    <w:rsid w:val="00525D8C"/>
    <w:rsid w:val="00572373"/>
    <w:rsid w:val="00592101"/>
    <w:rsid w:val="00597F61"/>
    <w:rsid w:val="005A4633"/>
    <w:rsid w:val="005C2E3B"/>
    <w:rsid w:val="005E1D4B"/>
    <w:rsid w:val="005E3185"/>
    <w:rsid w:val="00602722"/>
    <w:rsid w:val="00604338"/>
    <w:rsid w:val="00640469"/>
    <w:rsid w:val="00655DAC"/>
    <w:rsid w:val="00666AA9"/>
    <w:rsid w:val="006925E9"/>
    <w:rsid w:val="00693AFC"/>
    <w:rsid w:val="00693F64"/>
    <w:rsid w:val="0069663F"/>
    <w:rsid w:val="006A4D64"/>
    <w:rsid w:val="006A713B"/>
    <w:rsid w:val="006B290C"/>
    <w:rsid w:val="006D4AD4"/>
    <w:rsid w:val="006D7BD0"/>
    <w:rsid w:val="006E6416"/>
    <w:rsid w:val="0071629A"/>
    <w:rsid w:val="007167BC"/>
    <w:rsid w:val="007357B6"/>
    <w:rsid w:val="00770706"/>
    <w:rsid w:val="0078763A"/>
    <w:rsid w:val="007B7170"/>
    <w:rsid w:val="007D04D3"/>
    <w:rsid w:val="007D2291"/>
    <w:rsid w:val="007E1D0F"/>
    <w:rsid w:val="008005F1"/>
    <w:rsid w:val="00823A3B"/>
    <w:rsid w:val="008516B9"/>
    <w:rsid w:val="00873415"/>
    <w:rsid w:val="008925BF"/>
    <w:rsid w:val="008D0088"/>
    <w:rsid w:val="008D66DF"/>
    <w:rsid w:val="008F3937"/>
    <w:rsid w:val="0090254C"/>
    <w:rsid w:val="009115B7"/>
    <w:rsid w:val="009242E8"/>
    <w:rsid w:val="009369D6"/>
    <w:rsid w:val="00940BBA"/>
    <w:rsid w:val="00960C79"/>
    <w:rsid w:val="00973416"/>
    <w:rsid w:val="00974A33"/>
    <w:rsid w:val="00981933"/>
    <w:rsid w:val="00993E66"/>
    <w:rsid w:val="009B13A9"/>
    <w:rsid w:val="009D0EB3"/>
    <w:rsid w:val="00A050B5"/>
    <w:rsid w:val="00A11237"/>
    <w:rsid w:val="00A12DB4"/>
    <w:rsid w:val="00A163A8"/>
    <w:rsid w:val="00A163EC"/>
    <w:rsid w:val="00A21F2B"/>
    <w:rsid w:val="00A37D09"/>
    <w:rsid w:val="00A5537B"/>
    <w:rsid w:val="00A60F3F"/>
    <w:rsid w:val="00A719A1"/>
    <w:rsid w:val="00A9369C"/>
    <w:rsid w:val="00B0069D"/>
    <w:rsid w:val="00B01014"/>
    <w:rsid w:val="00B02669"/>
    <w:rsid w:val="00B102B9"/>
    <w:rsid w:val="00B16529"/>
    <w:rsid w:val="00B6506C"/>
    <w:rsid w:val="00B67759"/>
    <w:rsid w:val="00B71179"/>
    <w:rsid w:val="00B74655"/>
    <w:rsid w:val="00B8189D"/>
    <w:rsid w:val="00B82544"/>
    <w:rsid w:val="00B9532D"/>
    <w:rsid w:val="00BA6CED"/>
    <w:rsid w:val="00BA7033"/>
    <w:rsid w:val="00BB27B1"/>
    <w:rsid w:val="00BB5162"/>
    <w:rsid w:val="00BB720A"/>
    <w:rsid w:val="00BE54F7"/>
    <w:rsid w:val="00BF77F0"/>
    <w:rsid w:val="00C072FA"/>
    <w:rsid w:val="00C124AC"/>
    <w:rsid w:val="00C45221"/>
    <w:rsid w:val="00C5168B"/>
    <w:rsid w:val="00C5170C"/>
    <w:rsid w:val="00C54620"/>
    <w:rsid w:val="00C71F70"/>
    <w:rsid w:val="00C74789"/>
    <w:rsid w:val="00C91C92"/>
    <w:rsid w:val="00C95353"/>
    <w:rsid w:val="00CA3D70"/>
    <w:rsid w:val="00CB6692"/>
    <w:rsid w:val="00CD76BF"/>
    <w:rsid w:val="00CD7F99"/>
    <w:rsid w:val="00CE1252"/>
    <w:rsid w:val="00CF7D68"/>
    <w:rsid w:val="00D0034C"/>
    <w:rsid w:val="00D0077A"/>
    <w:rsid w:val="00D059D9"/>
    <w:rsid w:val="00D15185"/>
    <w:rsid w:val="00D168C8"/>
    <w:rsid w:val="00D37E3A"/>
    <w:rsid w:val="00D4044A"/>
    <w:rsid w:val="00D51B53"/>
    <w:rsid w:val="00D51C70"/>
    <w:rsid w:val="00D633CE"/>
    <w:rsid w:val="00D72E13"/>
    <w:rsid w:val="00D875A9"/>
    <w:rsid w:val="00DA191C"/>
    <w:rsid w:val="00DA591B"/>
    <w:rsid w:val="00DF5F80"/>
    <w:rsid w:val="00E13FD8"/>
    <w:rsid w:val="00E32075"/>
    <w:rsid w:val="00E34B64"/>
    <w:rsid w:val="00E44360"/>
    <w:rsid w:val="00E47296"/>
    <w:rsid w:val="00E5113A"/>
    <w:rsid w:val="00E56712"/>
    <w:rsid w:val="00E567DC"/>
    <w:rsid w:val="00E607CC"/>
    <w:rsid w:val="00E66820"/>
    <w:rsid w:val="00E825D6"/>
    <w:rsid w:val="00EA05E3"/>
    <w:rsid w:val="00EB4F02"/>
    <w:rsid w:val="00EC1D26"/>
    <w:rsid w:val="00EC3C43"/>
    <w:rsid w:val="00EF6128"/>
    <w:rsid w:val="00F136EA"/>
    <w:rsid w:val="00F2030E"/>
    <w:rsid w:val="00F24828"/>
    <w:rsid w:val="00F60AF7"/>
    <w:rsid w:val="00F62F77"/>
    <w:rsid w:val="00F74CF6"/>
    <w:rsid w:val="00F75689"/>
    <w:rsid w:val="00F8196C"/>
    <w:rsid w:val="00F93F68"/>
    <w:rsid w:val="00FA38DA"/>
    <w:rsid w:val="00FA5E7D"/>
    <w:rsid w:val="00FB10D4"/>
    <w:rsid w:val="00FE0ED6"/>
    <w:rsid w:val="00FE0F53"/>
    <w:rsid w:val="00FF230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F2A99"/>
  <w15:docId w15:val="{4DAB53F3-FBEE-4DE9-845A-0171F94AB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F5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0F53"/>
    <w:rPr>
      <w:color w:val="0563C1" w:themeColor="hyperlink"/>
      <w:u w:val="single"/>
    </w:rPr>
  </w:style>
  <w:style w:type="character" w:customStyle="1" w:styleId="UnresolvedMention1">
    <w:name w:val="Unresolved Mention1"/>
    <w:basedOn w:val="DefaultParagraphFont"/>
    <w:uiPriority w:val="99"/>
    <w:semiHidden/>
    <w:unhideWhenUsed/>
    <w:rsid w:val="00FE0F53"/>
    <w:rPr>
      <w:color w:val="605E5C"/>
      <w:shd w:val="clear" w:color="auto" w:fill="E1DFDD"/>
    </w:rPr>
  </w:style>
  <w:style w:type="paragraph" w:styleId="NormalWeb">
    <w:name w:val="Normal (Web)"/>
    <w:basedOn w:val="Normal"/>
    <w:uiPriority w:val="99"/>
    <w:unhideWhenUsed/>
    <w:rsid w:val="00FE0F53"/>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E0F53"/>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FE0F53"/>
    <w:rPr>
      <w:rFonts w:ascii="Tahoma" w:hAnsi="Tahoma" w:cs="Tahoma"/>
      <w:sz w:val="18"/>
      <w:szCs w:val="18"/>
    </w:rPr>
  </w:style>
  <w:style w:type="character" w:styleId="CommentReference">
    <w:name w:val="annotation reference"/>
    <w:basedOn w:val="DefaultParagraphFont"/>
    <w:uiPriority w:val="99"/>
    <w:semiHidden/>
    <w:unhideWhenUsed/>
    <w:rsid w:val="00264C1E"/>
    <w:rPr>
      <w:sz w:val="16"/>
      <w:szCs w:val="16"/>
    </w:rPr>
  </w:style>
  <w:style w:type="paragraph" w:styleId="CommentText">
    <w:name w:val="annotation text"/>
    <w:basedOn w:val="Normal"/>
    <w:link w:val="CommentTextChar"/>
    <w:uiPriority w:val="99"/>
    <w:semiHidden/>
    <w:unhideWhenUsed/>
    <w:rsid w:val="00264C1E"/>
    <w:pPr>
      <w:spacing w:line="240" w:lineRule="auto"/>
    </w:pPr>
    <w:rPr>
      <w:sz w:val="20"/>
      <w:szCs w:val="20"/>
    </w:rPr>
  </w:style>
  <w:style w:type="character" w:customStyle="1" w:styleId="CommentTextChar">
    <w:name w:val="Comment Text Char"/>
    <w:basedOn w:val="DefaultParagraphFont"/>
    <w:link w:val="CommentText"/>
    <w:uiPriority w:val="99"/>
    <w:semiHidden/>
    <w:rsid w:val="00264C1E"/>
    <w:rPr>
      <w:sz w:val="20"/>
      <w:szCs w:val="20"/>
    </w:rPr>
  </w:style>
  <w:style w:type="paragraph" w:styleId="CommentSubject">
    <w:name w:val="annotation subject"/>
    <w:basedOn w:val="CommentText"/>
    <w:next w:val="CommentText"/>
    <w:link w:val="CommentSubjectChar"/>
    <w:uiPriority w:val="99"/>
    <w:semiHidden/>
    <w:unhideWhenUsed/>
    <w:rsid w:val="00264C1E"/>
    <w:rPr>
      <w:b/>
      <w:bCs/>
    </w:rPr>
  </w:style>
  <w:style w:type="character" w:customStyle="1" w:styleId="CommentSubjectChar">
    <w:name w:val="Comment Subject Char"/>
    <w:basedOn w:val="CommentTextChar"/>
    <w:link w:val="CommentSubject"/>
    <w:uiPriority w:val="99"/>
    <w:semiHidden/>
    <w:rsid w:val="00264C1E"/>
    <w:rPr>
      <w:b/>
      <w:bCs/>
      <w:sz w:val="20"/>
      <w:szCs w:val="20"/>
    </w:rPr>
  </w:style>
  <w:style w:type="paragraph" w:styleId="Header">
    <w:name w:val="header"/>
    <w:basedOn w:val="Normal"/>
    <w:link w:val="HeaderChar"/>
    <w:uiPriority w:val="99"/>
    <w:unhideWhenUsed/>
    <w:rsid w:val="005245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5E0"/>
  </w:style>
  <w:style w:type="paragraph" w:styleId="Footer">
    <w:name w:val="footer"/>
    <w:basedOn w:val="Normal"/>
    <w:link w:val="FooterChar"/>
    <w:uiPriority w:val="99"/>
    <w:unhideWhenUsed/>
    <w:rsid w:val="005245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4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577B1-9CD1-4487-8F63-59BC020A9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2029</Words>
  <Characters>11568</Characters>
  <Application>Microsoft Office Word</Application>
  <DocSecurity>0</DocSecurity>
  <Lines>96</Lines>
  <Paragraphs>27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גלית ליטאני-נבו</dc:creator>
  <cp:lastModifiedBy>Adrian Sackson</cp:lastModifiedBy>
  <cp:revision>6</cp:revision>
  <dcterms:created xsi:type="dcterms:W3CDTF">2019-11-07T21:28:00Z</dcterms:created>
  <dcterms:modified xsi:type="dcterms:W3CDTF">2019-11-11T13:15:00Z</dcterms:modified>
</cp:coreProperties>
</file>