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77560A" w14:textId="49DE2C86" w:rsidR="00CF108B" w:rsidRPr="00B20A6A" w:rsidRDefault="002C2D6C" w:rsidP="009C5866">
      <w:pPr>
        <w:bidi w:val="0"/>
        <w:spacing w:after="120" w:line="240" w:lineRule="auto"/>
        <w:jc w:val="both"/>
        <w:rPr>
          <w:rFonts w:asciiTheme="majorBidi" w:hAnsiTheme="majorBidi" w:cstheme="majorBidi"/>
          <w:sz w:val="24"/>
          <w:szCs w:val="24"/>
        </w:rPr>
      </w:pPr>
      <w:bookmarkStart w:id="0" w:name="_GoBack"/>
      <w:bookmarkEnd w:id="0"/>
      <w:r w:rsidRPr="00B20A6A">
        <w:rPr>
          <w:rFonts w:asciiTheme="majorBidi" w:hAnsiTheme="majorBidi" w:cstheme="majorBidi"/>
          <w:b/>
          <w:sz w:val="28"/>
          <w:u w:val="single"/>
        </w:rPr>
        <w:t xml:space="preserve">High </w:t>
      </w:r>
      <w:del w:id="1" w:author="Cheryl Berkowitz" w:date="2021-08-23T11:02:00Z">
        <w:r w:rsidRPr="00B20A6A" w:rsidDel="009C5866">
          <w:rPr>
            <w:rFonts w:asciiTheme="majorBidi" w:hAnsiTheme="majorBidi" w:cstheme="majorBidi"/>
            <w:b/>
            <w:sz w:val="28"/>
            <w:u w:val="single"/>
          </w:rPr>
          <w:delText xml:space="preserve">throughput </w:delText>
        </w:r>
      </w:del>
      <w:ins w:id="2" w:author="Cheryl Berkowitz" w:date="2021-08-23T11:02:00Z">
        <w:r w:rsidR="009C5866">
          <w:rPr>
            <w:rFonts w:asciiTheme="majorBidi" w:hAnsiTheme="majorBidi" w:cstheme="majorBidi"/>
            <w:b/>
            <w:sz w:val="28"/>
            <w:u w:val="single"/>
          </w:rPr>
          <w:t>T</w:t>
        </w:r>
        <w:r w:rsidR="009C5866" w:rsidRPr="00B20A6A">
          <w:rPr>
            <w:rFonts w:asciiTheme="majorBidi" w:hAnsiTheme="majorBidi" w:cstheme="majorBidi"/>
            <w:b/>
            <w:sz w:val="28"/>
            <w:u w:val="single"/>
          </w:rPr>
          <w:t xml:space="preserve">hroughput </w:t>
        </w:r>
      </w:ins>
      <w:del w:id="3" w:author="Cheryl Berkowitz" w:date="2021-08-23T11:02:00Z">
        <w:r w:rsidRPr="00B20A6A" w:rsidDel="009C5866">
          <w:rPr>
            <w:rFonts w:asciiTheme="majorBidi" w:hAnsiTheme="majorBidi" w:cstheme="majorBidi"/>
            <w:b/>
            <w:sz w:val="28"/>
            <w:u w:val="single"/>
          </w:rPr>
          <w:delText xml:space="preserve">screen </w:delText>
        </w:r>
      </w:del>
      <w:ins w:id="4" w:author="Cheryl Berkowitz" w:date="2021-08-23T11:02:00Z">
        <w:r w:rsidR="009C5866">
          <w:rPr>
            <w:rFonts w:asciiTheme="majorBidi" w:hAnsiTheme="majorBidi" w:cstheme="majorBidi"/>
            <w:b/>
            <w:sz w:val="28"/>
            <w:u w:val="single"/>
          </w:rPr>
          <w:t>S</w:t>
        </w:r>
        <w:r w:rsidR="009C5866" w:rsidRPr="00B20A6A">
          <w:rPr>
            <w:rFonts w:asciiTheme="majorBidi" w:hAnsiTheme="majorBidi" w:cstheme="majorBidi"/>
            <w:b/>
            <w:sz w:val="28"/>
            <w:u w:val="single"/>
          </w:rPr>
          <w:t xml:space="preserve">creen </w:t>
        </w:r>
      </w:ins>
      <w:r w:rsidRPr="00B20A6A">
        <w:rPr>
          <w:rFonts w:asciiTheme="majorBidi" w:hAnsiTheme="majorBidi" w:cstheme="majorBidi"/>
          <w:b/>
          <w:sz w:val="28"/>
          <w:u w:val="single"/>
        </w:rPr>
        <w:t xml:space="preserve">for the </w:t>
      </w:r>
      <w:del w:id="5" w:author="Cheryl Berkowitz" w:date="2021-08-23T11:02:00Z">
        <w:r w:rsidR="00CF62BD" w:rsidRPr="00B20A6A" w:rsidDel="009C5866">
          <w:rPr>
            <w:rFonts w:asciiTheme="majorBidi" w:hAnsiTheme="majorBidi" w:cstheme="majorBidi"/>
            <w:b/>
            <w:sz w:val="28"/>
            <w:u w:val="single"/>
          </w:rPr>
          <w:delText>improvement</w:delText>
        </w:r>
        <w:r w:rsidR="00CB2E6F" w:rsidRPr="00B20A6A" w:rsidDel="009C5866">
          <w:rPr>
            <w:rFonts w:asciiTheme="majorBidi" w:hAnsiTheme="majorBidi" w:cstheme="majorBidi"/>
            <w:b/>
            <w:sz w:val="28"/>
            <w:u w:val="single"/>
          </w:rPr>
          <w:delText xml:space="preserve"> </w:delText>
        </w:r>
      </w:del>
      <w:ins w:id="6" w:author="Cheryl Berkowitz" w:date="2021-08-23T11:02:00Z">
        <w:r w:rsidR="009C5866">
          <w:rPr>
            <w:rFonts w:asciiTheme="majorBidi" w:hAnsiTheme="majorBidi" w:cstheme="majorBidi"/>
            <w:b/>
            <w:sz w:val="28"/>
            <w:u w:val="single"/>
          </w:rPr>
          <w:t>I</w:t>
        </w:r>
        <w:r w:rsidR="009C5866" w:rsidRPr="00B20A6A">
          <w:rPr>
            <w:rFonts w:asciiTheme="majorBidi" w:hAnsiTheme="majorBidi" w:cstheme="majorBidi"/>
            <w:b/>
            <w:sz w:val="28"/>
            <w:u w:val="single"/>
          </w:rPr>
          <w:t xml:space="preserve">mprovement </w:t>
        </w:r>
      </w:ins>
      <w:r w:rsidRPr="00B20A6A">
        <w:rPr>
          <w:rFonts w:asciiTheme="majorBidi" w:hAnsiTheme="majorBidi" w:cstheme="majorBidi"/>
          <w:b/>
          <w:sz w:val="28"/>
          <w:u w:val="single"/>
        </w:rPr>
        <w:t xml:space="preserve">of </w:t>
      </w:r>
      <w:del w:id="7" w:author="Cheryl Berkowitz" w:date="2021-08-23T11:02:00Z">
        <w:r w:rsidRPr="00B20A6A" w:rsidDel="009C5866">
          <w:rPr>
            <w:rFonts w:asciiTheme="majorBidi" w:hAnsiTheme="majorBidi" w:cstheme="majorBidi"/>
            <w:b/>
            <w:sz w:val="28"/>
            <w:u w:val="single"/>
          </w:rPr>
          <w:delText>i</w:delText>
        </w:r>
      </w:del>
      <w:ins w:id="8" w:author="Cheryl Berkowitz" w:date="2021-08-23T11:02:00Z">
        <w:r w:rsidR="009C5866">
          <w:rPr>
            <w:rFonts w:asciiTheme="majorBidi" w:hAnsiTheme="majorBidi" w:cstheme="majorBidi"/>
            <w:b/>
            <w:sz w:val="28"/>
            <w:u w:val="single"/>
          </w:rPr>
          <w:t>I</w:t>
        </w:r>
      </w:ins>
      <w:r w:rsidRPr="00B20A6A">
        <w:rPr>
          <w:rFonts w:asciiTheme="majorBidi" w:hAnsiTheme="majorBidi" w:cstheme="majorBidi"/>
          <w:b/>
          <w:sz w:val="28"/>
          <w:u w:val="single"/>
        </w:rPr>
        <w:t>nducible</w:t>
      </w:r>
      <w:del w:id="9" w:author="Cheryl Berkowitz" w:date="2021-08-23T11:02:00Z">
        <w:r w:rsidRPr="00B20A6A" w:rsidDel="009C5866">
          <w:rPr>
            <w:rFonts w:asciiTheme="majorBidi" w:hAnsiTheme="majorBidi" w:cstheme="majorBidi"/>
            <w:b/>
            <w:sz w:val="28"/>
            <w:u w:val="single"/>
          </w:rPr>
          <w:delText>-</w:delText>
        </w:r>
      </w:del>
      <w:ins w:id="10" w:author="Cheryl Berkowitz" w:date="2021-08-23T11:02:00Z">
        <w:r w:rsidR="009C5866">
          <w:rPr>
            <w:rFonts w:asciiTheme="majorBidi" w:hAnsiTheme="majorBidi" w:cstheme="majorBidi"/>
            <w:b/>
            <w:sz w:val="28"/>
            <w:u w:val="single"/>
          </w:rPr>
          <w:t xml:space="preserve"> </w:t>
        </w:r>
      </w:ins>
      <w:del w:id="11" w:author="Cheryl Berkowitz" w:date="2021-08-23T11:02:00Z">
        <w:r w:rsidRPr="00B20A6A" w:rsidDel="009C5866">
          <w:rPr>
            <w:rFonts w:asciiTheme="majorBidi" w:hAnsiTheme="majorBidi" w:cstheme="majorBidi"/>
            <w:b/>
            <w:sz w:val="28"/>
            <w:u w:val="single"/>
          </w:rPr>
          <w:delText xml:space="preserve">promoters </w:delText>
        </w:r>
      </w:del>
      <w:ins w:id="12" w:author="Cheryl Berkowitz" w:date="2021-08-23T11:02:00Z">
        <w:r w:rsidR="009C5866">
          <w:rPr>
            <w:rFonts w:asciiTheme="majorBidi" w:hAnsiTheme="majorBidi" w:cstheme="majorBidi"/>
            <w:b/>
            <w:sz w:val="28"/>
            <w:u w:val="single"/>
          </w:rPr>
          <w:t>P</w:t>
        </w:r>
        <w:r w:rsidR="009C5866" w:rsidRPr="00B20A6A">
          <w:rPr>
            <w:rFonts w:asciiTheme="majorBidi" w:hAnsiTheme="majorBidi" w:cstheme="majorBidi"/>
            <w:b/>
            <w:sz w:val="28"/>
            <w:u w:val="single"/>
          </w:rPr>
          <w:t xml:space="preserve">romoters </w:t>
        </w:r>
      </w:ins>
      <w:r w:rsidRPr="00B20A6A">
        <w:rPr>
          <w:rFonts w:asciiTheme="majorBidi" w:hAnsiTheme="majorBidi" w:cstheme="majorBidi"/>
          <w:b/>
          <w:sz w:val="28"/>
          <w:u w:val="single"/>
        </w:rPr>
        <w:t xml:space="preserve">for </w:t>
      </w:r>
      <w:del w:id="13" w:author="Cheryl Berkowitz" w:date="2021-08-23T11:02:00Z">
        <w:r w:rsidRPr="00B20A6A" w:rsidDel="009C5866">
          <w:rPr>
            <w:rFonts w:asciiTheme="majorBidi" w:hAnsiTheme="majorBidi" w:cstheme="majorBidi"/>
            <w:b/>
            <w:sz w:val="28"/>
            <w:u w:val="single"/>
          </w:rPr>
          <w:delText>t</w:delText>
        </w:r>
      </w:del>
      <w:ins w:id="14" w:author="Cheryl Berkowitz" w:date="2021-08-23T11:02:00Z">
        <w:r w:rsidR="009C5866">
          <w:rPr>
            <w:rFonts w:asciiTheme="majorBidi" w:hAnsiTheme="majorBidi" w:cstheme="majorBidi"/>
            <w:b/>
            <w:sz w:val="28"/>
            <w:u w:val="single"/>
          </w:rPr>
          <w:t>T</w:t>
        </w:r>
      </w:ins>
      <w:r w:rsidRPr="00B20A6A">
        <w:rPr>
          <w:rFonts w:asciiTheme="majorBidi" w:hAnsiTheme="majorBidi" w:cstheme="majorBidi"/>
          <w:b/>
          <w:sz w:val="28"/>
          <w:u w:val="single"/>
        </w:rPr>
        <w:t>umor</w:t>
      </w:r>
      <w:del w:id="15" w:author="Cheryl Berkowitz" w:date="2021-08-23T11:02:00Z">
        <w:r w:rsidRPr="00B20A6A" w:rsidDel="009C5866">
          <w:rPr>
            <w:rFonts w:asciiTheme="majorBidi" w:hAnsiTheme="majorBidi" w:cstheme="majorBidi"/>
            <w:b/>
            <w:sz w:val="28"/>
            <w:u w:val="single"/>
          </w:rPr>
          <w:delText>-</w:delText>
        </w:r>
      </w:del>
      <w:ins w:id="16" w:author="Cheryl Berkowitz" w:date="2021-08-23T11:02:00Z">
        <w:r w:rsidR="009C5866">
          <w:rPr>
            <w:rFonts w:asciiTheme="majorBidi" w:hAnsiTheme="majorBidi" w:cstheme="majorBidi"/>
            <w:b/>
            <w:sz w:val="28"/>
            <w:u w:val="single"/>
          </w:rPr>
          <w:t xml:space="preserve"> </w:t>
        </w:r>
      </w:ins>
      <w:del w:id="17" w:author="Cheryl Berkowitz" w:date="2021-08-23T11:02:00Z">
        <w:r w:rsidRPr="00B20A6A" w:rsidDel="009C5866">
          <w:rPr>
            <w:rFonts w:asciiTheme="majorBidi" w:hAnsiTheme="majorBidi" w:cstheme="majorBidi"/>
            <w:b/>
            <w:sz w:val="28"/>
            <w:u w:val="single"/>
          </w:rPr>
          <w:delText xml:space="preserve">microenvironment </w:delText>
        </w:r>
      </w:del>
      <w:ins w:id="18" w:author="Cheryl Berkowitz" w:date="2021-08-23T11:02:00Z">
        <w:r w:rsidR="009C5866">
          <w:rPr>
            <w:rFonts w:asciiTheme="majorBidi" w:hAnsiTheme="majorBidi" w:cstheme="majorBidi"/>
            <w:b/>
            <w:sz w:val="28"/>
            <w:u w:val="single"/>
          </w:rPr>
          <w:t>M</w:t>
        </w:r>
        <w:r w:rsidR="009C5866" w:rsidRPr="00B20A6A">
          <w:rPr>
            <w:rFonts w:asciiTheme="majorBidi" w:hAnsiTheme="majorBidi" w:cstheme="majorBidi"/>
            <w:b/>
            <w:sz w:val="28"/>
            <w:u w:val="single"/>
          </w:rPr>
          <w:t xml:space="preserve">icroenvironment </w:t>
        </w:r>
      </w:ins>
      <w:del w:id="19" w:author="Cheryl Berkowitz" w:date="2021-08-23T11:02:00Z">
        <w:r w:rsidRPr="00B20A6A" w:rsidDel="009C5866">
          <w:rPr>
            <w:rFonts w:asciiTheme="majorBidi" w:hAnsiTheme="majorBidi" w:cstheme="majorBidi"/>
            <w:b/>
            <w:sz w:val="28"/>
            <w:u w:val="single"/>
          </w:rPr>
          <w:delText>cues</w:delText>
        </w:r>
      </w:del>
      <w:ins w:id="20" w:author="Cheryl Berkowitz" w:date="2021-08-23T11:02:00Z">
        <w:r w:rsidR="009C5866">
          <w:rPr>
            <w:rFonts w:asciiTheme="majorBidi" w:hAnsiTheme="majorBidi" w:cstheme="majorBidi"/>
            <w:b/>
            <w:sz w:val="28"/>
            <w:u w:val="single"/>
          </w:rPr>
          <w:t>C</w:t>
        </w:r>
        <w:r w:rsidR="009C5866" w:rsidRPr="00B20A6A">
          <w:rPr>
            <w:rFonts w:asciiTheme="majorBidi" w:hAnsiTheme="majorBidi" w:cstheme="majorBidi"/>
            <w:b/>
            <w:sz w:val="28"/>
            <w:u w:val="single"/>
          </w:rPr>
          <w:t>ues</w:t>
        </w:r>
      </w:ins>
    </w:p>
    <w:p w14:paraId="382CA58F" w14:textId="77777777" w:rsidR="000E3ADB" w:rsidRPr="00B20A6A" w:rsidRDefault="007E12D7" w:rsidP="004F6AA4">
      <w:pPr>
        <w:bidi w:val="0"/>
        <w:spacing w:after="120" w:line="240" w:lineRule="auto"/>
        <w:jc w:val="both"/>
        <w:rPr>
          <w:rFonts w:asciiTheme="majorBidi" w:hAnsiTheme="majorBidi" w:cstheme="majorBidi"/>
          <w:sz w:val="24"/>
        </w:rPr>
      </w:pPr>
      <w:r w:rsidRPr="00B20A6A">
        <w:rPr>
          <w:rFonts w:asciiTheme="majorBidi" w:hAnsiTheme="majorBidi" w:cstheme="majorBidi"/>
          <w:sz w:val="24"/>
        </w:rPr>
        <w:t xml:space="preserve">Omri Sharabi, Yariv Greenshpan, </w:t>
      </w:r>
      <w:r w:rsidR="0050394E" w:rsidRPr="00B20A6A">
        <w:rPr>
          <w:rFonts w:asciiTheme="majorBidi" w:hAnsiTheme="majorBidi" w:cstheme="majorBidi"/>
          <w:sz w:val="24"/>
        </w:rPr>
        <w:t xml:space="preserve">Noa Ofir, </w:t>
      </w:r>
      <w:r w:rsidRPr="00B20A6A">
        <w:rPr>
          <w:rFonts w:asciiTheme="majorBidi" w:hAnsiTheme="majorBidi" w:cstheme="majorBidi"/>
          <w:sz w:val="24"/>
        </w:rPr>
        <w:t xml:space="preserve">Aner Otholongi, Leonid Olender, </w:t>
      </w:r>
      <w:r w:rsidR="00DD28C2" w:rsidRPr="00B20A6A">
        <w:rPr>
          <w:rFonts w:asciiTheme="majorBidi" w:hAnsiTheme="majorBidi" w:cstheme="majorBidi"/>
          <w:sz w:val="24"/>
        </w:rPr>
        <w:t xml:space="preserve">Zachor Adler-Agmon </w:t>
      </w:r>
      <w:r w:rsidR="00100FBE" w:rsidRPr="00B20A6A">
        <w:rPr>
          <w:rFonts w:asciiTheme="majorBidi" w:hAnsiTheme="majorBidi" w:cstheme="majorBidi"/>
          <w:sz w:val="24"/>
        </w:rPr>
        <w:t xml:space="preserve">, </w:t>
      </w:r>
      <w:r w:rsidRPr="00B20A6A">
        <w:rPr>
          <w:rFonts w:asciiTheme="majorBidi" w:hAnsiTheme="majorBidi" w:cstheme="majorBidi"/>
          <w:sz w:val="24"/>
        </w:rPr>
        <w:t>Angel Porgador, Roi Gazit</w:t>
      </w:r>
      <w:r w:rsidR="008A7382" w:rsidRPr="00B20A6A">
        <w:rPr>
          <w:rFonts w:asciiTheme="majorBidi" w:hAnsiTheme="majorBidi" w:cstheme="majorBidi"/>
          <w:sz w:val="24"/>
          <w:vertAlign w:val="superscript"/>
        </w:rPr>
        <w:t>*</w:t>
      </w:r>
    </w:p>
    <w:p w14:paraId="23D83665" w14:textId="77777777" w:rsidR="008A7382" w:rsidRPr="00B20A6A" w:rsidRDefault="000E3ADB" w:rsidP="004F6AA4">
      <w:pPr>
        <w:bidi w:val="0"/>
        <w:spacing w:after="120" w:line="240" w:lineRule="auto"/>
        <w:jc w:val="both"/>
        <w:rPr>
          <w:rFonts w:asciiTheme="majorBidi" w:hAnsiTheme="majorBidi" w:cstheme="majorBidi"/>
        </w:rPr>
      </w:pPr>
      <w:r w:rsidRPr="00B20A6A">
        <w:rPr>
          <w:rFonts w:asciiTheme="majorBidi" w:hAnsiTheme="majorBidi" w:cstheme="majorBidi"/>
        </w:rPr>
        <w:t>The Shraga Segal Dep</w:t>
      </w:r>
      <w:r w:rsidR="008A7382" w:rsidRPr="00B20A6A">
        <w:rPr>
          <w:rFonts w:asciiTheme="majorBidi" w:hAnsiTheme="majorBidi" w:cstheme="majorBidi"/>
        </w:rPr>
        <w:t>artment</w:t>
      </w:r>
      <w:r w:rsidRPr="00B20A6A">
        <w:rPr>
          <w:rFonts w:asciiTheme="majorBidi" w:hAnsiTheme="majorBidi" w:cstheme="majorBidi"/>
        </w:rPr>
        <w:t xml:space="preserve"> of Microbiology, Immunology</w:t>
      </w:r>
      <w:r w:rsidR="007E12D7" w:rsidRPr="00B20A6A">
        <w:rPr>
          <w:rFonts w:asciiTheme="majorBidi" w:hAnsiTheme="majorBidi" w:cstheme="majorBidi"/>
        </w:rPr>
        <w:t>,</w:t>
      </w:r>
      <w:r w:rsidRPr="00B20A6A">
        <w:rPr>
          <w:rFonts w:asciiTheme="majorBidi" w:hAnsiTheme="majorBidi" w:cstheme="majorBidi"/>
        </w:rPr>
        <w:t xml:space="preserve"> and Genetics</w:t>
      </w:r>
      <w:r w:rsidR="008A7382" w:rsidRPr="00B20A6A">
        <w:rPr>
          <w:rFonts w:asciiTheme="majorBidi" w:hAnsiTheme="majorBidi" w:cstheme="majorBidi"/>
        </w:rPr>
        <w:t>,</w:t>
      </w:r>
      <w:r w:rsidRPr="00B20A6A">
        <w:rPr>
          <w:rFonts w:asciiTheme="majorBidi" w:hAnsiTheme="majorBidi" w:cstheme="majorBidi"/>
        </w:rPr>
        <w:t xml:space="preserve"> Faculty of Health Sciences</w:t>
      </w:r>
      <w:r w:rsidR="008A7382" w:rsidRPr="00B20A6A">
        <w:rPr>
          <w:rFonts w:asciiTheme="majorBidi" w:hAnsiTheme="majorBidi" w:cstheme="majorBidi"/>
        </w:rPr>
        <w:t>,</w:t>
      </w:r>
      <w:r w:rsidR="007E12D7" w:rsidRPr="00B20A6A">
        <w:rPr>
          <w:rFonts w:asciiTheme="majorBidi" w:hAnsiTheme="majorBidi" w:cstheme="majorBidi"/>
        </w:rPr>
        <w:t xml:space="preserve"> Ben-Gurion University of the Negev</w:t>
      </w:r>
      <w:r w:rsidR="008A7382" w:rsidRPr="00B20A6A">
        <w:rPr>
          <w:rFonts w:asciiTheme="majorBidi" w:hAnsiTheme="majorBidi" w:cstheme="majorBidi"/>
        </w:rPr>
        <w:t>, Beer Sheva, 8410501, Israel</w:t>
      </w:r>
    </w:p>
    <w:p w14:paraId="38AB7332" w14:textId="1846071B" w:rsidR="007E12D7" w:rsidRPr="00B20A6A" w:rsidRDefault="00584751" w:rsidP="00DB644F">
      <w:pPr>
        <w:bidi w:val="0"/>
        <w:spacing w:after="120" w:line="240" w:lineRule="auto"/>
        <w:jc w:val="both"/>
        <w:rPr>
          <w:rFonts w:asciiTheme="majorBidi" w:hAnsiTheme="majorBidi" w:cstheme="majorBidi"/>
        </w:rPr>
      </w:pPr>
      <w:r w:rsidRPr="00B20A6A">
        <w:rPr>
          <w:rFonts w:asciiTheme="majorBidi" w:hAnsiTheme="majorBidi" w:cstheme="majorBidi"/>
        </w:rPr>
        <w:t>*</w:t>
      </w:r>
      <w:del w:id="21" w:author="Cheryl Berkowitz" w:date="2021-08-23T14:01:00Z">
        <w:r w:rsidR="007E12D7" w:rsidRPr="00B20A6A" w:rsidDel="00DB644F">
          <w:rPr>
            <w:rFonts w:asciiTheme="majorBidi" w:hAnsiTheme="majorBidi" w:cstheme="majorBidi"/>
          </w:rPr>
          <w:delText>Corresponding</w:delText>
        </w:r>
      </w:del>
      <w:ins w:id="22" w:author="Cheryl Berkowitz" w:date="2021-08-23T14:01:00Z">
        <w:r w:rsidR="00DB644F">
          <w:rPr>
            <w:rFonts w:asciiTheme="majorBidi" w:hAnsiTheme="majorBidi" w:cstheme="majorBidi"/>
          </w:rPr>
          <w:t>To whom correspondence should be addressed</w:t>
        </w:r>
      </w:ins>
      <w:del w:id="23" w:author="Cheryl Berkowitz" w:date="2021-08-23T14:02:00Z">
        <w:r w:rsidR="007E12D7" w:rsidRPr="00B20A6A" w:rsidDel="00DB644F">
          <w:rPr>
            <w:rFonts w:asciiTheme="majorBidi" w:hAnsiTheme="majorBidi" w:cstheme="majorBidi"/>
          </w:rPr>
          <w:delText>:</w:delText>
        </w:r>
        <w:r w:rsidR="008A7382" w:rsidRPr="00B20A6A" w:rsidDel="00DB644F">
          <w:rPr>
            <w:rFonts w:asciiTheme="majorBidi" w:hAnsiTheme="majorBidi" w:cstheme="majorBidi"/>
          </w:rPr>
          <w:delText xml:space="preserve"> </w:delText>
        </w:r>
      </w:del>
      <w:ins w:id="24" w:author="Cheryl Berkowitz" w:date="2021-08-23T14:02:00Z">
        <w:r w:rsidR="00DB644F">
          <w:rPr>
            <w:rFonts w:asciiTheme="majorBidi" w:hAnsiTheme="majorBidi" w:cstheme="majorBidi"/>
          </w:rPr>
          <w:t>.</w:t>
        </w:r>
        <w:r w:rsidR="00DB644F" w:rsidRPr="00B20A6A">
          <w:rPr>
            <w:rFonts w:asciiTheme="majorBidi" w:hAnsiTheme="majorBidi" w:cstheme="majorBidi"/>
          </w:rPr>
          <w:t xml:space="preserve"> </w:t>
        </w:r>
      </w:ins>
      <w:del w:id="25" w:author="Cheryl Berkowitz" w:date="2021-08-23T14:02:00Z">
        <w:r w:rsidR="008A7382" w:rsidRPr="00B20A6A" w:rsidDel="00DB644F">
          <w:rPr>
            <w:rFonts w:asciiTheme="majorBidi" w:hAnsiTheme="majorBidi" w:cstheme="majorBidi"/>
          </w:rPr>
          <w:delText xml:space="preserve">Roi </w:delText>
        </w:r>
      </w:del>
      <w:del w:id="26" w:author="Cheryl Berkowitz" w:date="2021-08-23T13:59:00Z">
        <w:r w:rsidR="008A7382" w:rsidRPr="00B20A6A" w:rsidDel="00B9765F">
          <w:rPr>
            <w:rFonts w:asciiTheme="majorBidi" w:hAnsiTheme="majorBidi" w:cstheme="majorBidi"/>
          </w:rPr>
          <w:delText>Gazit</w:delText>
        </w:r>
        <w:r w:rsidR="00947BC1" w:rsidRPr="00B20A6A" w:rsidDel="00B9765F">
          <w:rPr>
            <w:rFonts w:asciiTheme="majorBidi" w:hAnsiTheme="majorBidi" w:cstheme="majorBidi"/>
          </w:rPr>
          <w:delText xml:space="preserve">  </w:delText>
        </w:r>
      </w:del>
      <w:ins w:id="27" w:author="Cheryl Berkowitz" w:date="2021-08-23T14:02:00Z">
        <w:r w:rsidR="00DB644F">
          <w:rPr>
            <w:rFonts w:asciiTheme="majorBidi" w:hAnsiTheme="majorBidi" w:cstheme="majorBidi"/>
          </w:rPr>
          <w:t>E</w:t>
        </w:r>
      </w:ins>
      <w:ins w:id="28" w:author="Cheryl Berkowitz" w:date="2021-08-23T13:59:00Z">
        <w:r w:rsidR="00B9765F">
          <w:rPr>
            <w:rFonts w:asciiTheme="majorBidi" w:hAnsiTheme="majorBidi" w:cstheme="majorBidi"/>
          </w:rPr>
          <w:t xml:space="preserve">mail: </w:t>
        </w:r>
      </w:ins>
      <w:r w:rsidR="00947BC1" w:rsidRPr="00B20A6A">
        <w:rPr>
          <w:rFonts w:asciiTheme="majorBidi" w:hAnsiTheme="majorBidi" w:cstheme="majorBidi"/>
        </w:rPr>
        <w:t>gazitroi@bgu.ac.il</w:t>
      </w:r>
    </w:p>
    <w:p w14:paraId="246F08FA" w14:textId="77777777" w:rsidR="007E12D7" w:rsidRPr="00B20A6A" w:rsidRDefault="007E12D7" w:rsidP="004F6AA4">
      <w:pPr>
        <w:bidi w:val="0"/>
        <w:spacing w:after="120" w:line="240" w:lineRule="auto"/>
        <w:jc w:val="both"/>
        <w:rPr>
          <w:rFonts w:asciiTheme="majorBidi" w:hAnsiTheme="majorBidi" w:cstheme="majorBidi"/>
        </w:rPr>
      </w:pPr>
      <w:r w:rsidRPr="00B20A6A">
        <w:rPr>
          <w:rFonts w:asciiTheme="majorBidi" w:hAnsiTheme="majorBidi" w:cstheme="majorBidi"/>
        </w:rPr>
        <w:t>Keywords:</w:t>
      </w:r>
      <w:r w:rsidR="00947BC1" w:rsidRPr="00B20A6A">
        <w:rPr>
          <w:rFonts w:asciiTheme="majorBidi" w:hAnsiTheme="majorBidi" w:cstheme="majorBidi"/>
        </w:rPr>
        <w:t xml:space="preserve"> Synthetic promoters, </w:t>
      </w:r>
      <w:r w:rsidR="00542DDA" w:rsidRPr="00B20A6A">
        <w:rPr>
          <w:rFonts w:asciiTheme="majorBidi" w:hAnsiTheme="majorBidi" w:cstheme="majorBidi"/>
        </w:rPr>
        <w:t>Immunotherapy, Library screen, CAR-T</w:t>
      </w:r>
    </w:p>
    <w:p w14:paraId="52B8210E" w14:textId="77777777" w:rsidR="007E12D7" w:rsidRPr="00B20A6A" w:rsidRDefault="007E12D7" w:rsidP="004F6AA4">
      <w:pPr>
        <w:bidi w:val="0"/>
        <w:spacing w:after="120" w:line="240" w:lineRule="auto"/>
        <w:jc w:val="both"/>
        <w:rPr>
          <w:rFonts w:asciiTheme="majorBidi" w:hAnsiTheme="majorBidi" w:cstheme="majorBidi"/>
        </w:rPr>
      </w:pPr>
    </w:p>
    <w:p w14:paraId="7CD905CD" w14:textId="77777777" w:rsidR="007E12D7" w:rsidRPr="00B20A6A" w:rsidRDefault="007E12D7" w:rsidP="004F6AA4">
      <w:pPr>
        <w:bidi w:val="0"/>
        <w:spacing w:after="120" w:line="240" w:lineRule="auto"/>
        <w:jc w:val="both"/>
        <w:rPr>
          <w:rFonts w:asciiTheme="majorBidi" w:hAnsiTheme="majorBidi" w:cstheme="majorBidi"/>
        </w:rPr>
      </w:pPr>
      <w:r w:rsidRPr="00B20A6A">
        <w:rPr>
          <w:rFonts w:asciiTheme="majorBidi" w:hAnsiTheme="majorBidi" w:cstheme="majorBidi"/>
          <w:b/>
          <w:bCs/>
          <w:u w:val="single"/>
        </w:rPr>
        <w:t>Abstract</w:t>
      </w:r>
      <w:del w:id="29" w:author="Cheryl Berkowitz" w:date="2021-08-23T13:59:00Z">
        <w:r w:rsidRPr="00B20A6A" w:rsidDel="00B9765F">
          <w:rPr>
            <w:rFonts w:asciiTheme="majorBidi" w:hAnsiTheme="majorBidi" w:cstheme="majorBidi"/>
          </w:rPr>
          <w:delText>:</w:delText>
        </w:r>
      </w:del>
    </w:p>
    <w:p w14:paraId="61434E2D" w14:textId="7E884227" w:rsidR="007E12D7" w:rsidRPr="00B20A6A" w:rsidRDefault="004F634E" w:rsidP="00C25283">
      <w:pPr>
        <w:bidi w:val="0"/>
        <w:spacing w:after="120" w:line="240" w:lineRule="auto"/>
        <w:jc w:val="both"/>
        <w:rPr>
          <w:rFonts w:asciiTheme="majorBidi" w:hAnsiTheme="majorBidi" w:cstheme="majorBidi"/>
          <w:rtl/>
        </w:rPr>
      </w:pPr>
      <w:r w:rsidRPr="00B20A6A">
        <w:rPr>
          <w:rFonts w:asciiTheme="majorBidi" w:hAnsiTheme="majorBidi" w:cstheme="majorBidi"/>
          <w:sz w:val="24"/>
          <w:szCs w:val="24"/>
        </w:rPr>
        <w:t>Cancer immunotherapies are highly potent</w:t>
      </w:r>
      <w:del w:id="30" w:author="Cheryl Berkowitz" w:date="2021-08-23T11:03:00Z">
        <w:r w:rsidRPr="00B20A6A" w:rsidDel="009C5866">
          <w:rPr>
            <w:rFonts w:asciiTheme="majorBidi" w:hAnsiTheme="majorBidi" w:cstheme="majorBidi"/>
            <w:sz w:val="24"/>
            <w:szCs w:val="24"/>
          </w:rPr>
          <w:delText xml:space="preserve">, </w:delText>
        </w:r>
      </w:del>
      <w:ins w:id="31" w:author="Cheryl Berkowitz" w:date="2021-08-23T11:03:00Z">
        <w:r w:rsidR="009C5866">
          <w:rPr>
            <w:rFonts w:asciiTheme="majorBidi" w:hAnsiTheme="majorBidi" w:cstheme="majorBidi"/>
            <w:sz w:val="24"/>
            <w:szCs w:val="24"/>
          </w:rPr>
          <w:t xml:space="preserve"> and are</w:t>
        </w:r>
        <w:r w:rsidR="009C5866"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gaining wide clinical usage. However, severe side effects require </w:t>
      </w:r>
      <w:del w:id="32" w:author="Cheryl Berkowitz" w:date="2021-08-23T11:16:00Z">
        <w:r w:rsidRPr="00B20A6A" w:rsidDel="00C25283">
          <w:rPr>
            <w:rFonts w:asciiTheme="majorBidi" w:hAnsiTheme="majorBidi" w:cstheme="majorBidi"/>
            <w:sz w:val="24"/>
            <w:szCs w:val="24"/>
          </w:rPr>
          <w:delText xml:space="preserve">the </w:delText>
        </w:r>
      </w:del>
      <w:r w:rsidRPr="00B20A6A">
        <w:rPr>
          <w:rFonts w:asciiTheme="majorBidi" w:hAnsiTheme="majorBidi" w:cstheme="majorBidi"/>
          <w:sz w:val="24"/>
          <w:szCs w:val="24"/>
        </w:rPr>
        <w:t>focus</w:t>
      </w:r>
      <w:ins w:id="33" w:author="Cheryl Berkowitz" w:date="2021-08-23T11:16:00Z">
        <w:r w:rsidR="00C25283">
          <w:rPr>
            <w:rFonts w:asciiTheme="majorBidi" w:hAnsiTheme="majorBidi" w:cstheme="majorBidi"/>
            <w:sz w:val="24"/>
            <w:szCs w:val="24"/>
          </w:rPr>
          <w:t>ing</w:t>
        </w:r>
      </w:ins>
      <w:r w:rsidRPr="00B20A6A">
        <w:rPr>
          <w:rFonts w:asciiTheme="majorBidi" w:hAnsiTheme="majorBidi" w:cstheme="majorBidi"/>
          <w:sz w:val="24"/>
          <w:szCs w:val="24"/>
        </w:rPr>
        <w:t xml:space="preserve"> </w:t>
      </w:r>
      <w:del w:id="34" w:author="Cheryl Berkowitz" w:date="2021-08-23T11:16:00Z">
        <w:r w:rsidRPr="00B20A6A" w:rsidDel="00C25283">
          <w:rPr>
            <w:rFonts w:asciiTheme="majorBidi" w:hAnsiTheme="majorBidi" w:cstheme="majorBidi"/>
            <w:sz w:val="24"/>
            <w:szCs w:val="24"/>
          </w:rPr>
          <w:delText xml:space="preserve">of </w:delText>
        </w:r>
      </w:del>
      <w:r w:rsidRPr="00B20A6A">
        <w:rPr>
          <w:rFonts w:asciiTheme="majorBidi" w:hAnsiTheme="majorBidi" w:cstheme="majorBidi"/>
          <w:sz w:val="24"/>
          <w:szCs w:val="24"/>
        </w:rPr>
        <w:t>effector immune cell</w:t>
      </w:r>
      <w:del w:id="35" w:author="Cheryl Berkowitz" w:date="2021-08-23T11:03:00Z">
        <w:r w:rsidRPr="00B20A6A" w:rsidDel="009C5866">
          <w:rPr>
            <w:rFonts w:asciiTheme="majorBidi" w:hAnsiTheme="majorBidi" w:cstheme="majorBidi"/>
            <w:sz w:val="24"/>
            <w:szCs w:val="24"/>
          </w:rPr>
          <w:delText>s</w:delText>
        </w:r>
      </w:del>
      <w:r w:rsidRPr="00B20A6A">
        <w:rPr>
          <w:rFonts w:asciiTheme="majorBidi" w:hAnsiTheme="majorBidi" w:cstheme="majorBidi"/>
          <w:sz w:val="24"/>
          <w:szCs w:val="24"/>
        </w:rPr>
        <w:t xml:space="preserve"> activities on the tumor microenvironment (TME). We recently developed </w:t>
      </w:r>
      <w:ins w:id="36" w:author="Cheryl Berkowitz" w:date="2021-08-23T11:03:00Z">
        <w:r w:rsidR="009C5866">
          <w:rPr>
            <w:rFonts w:asciiTheme="majorBidi" w:hAnsiTheme="majorBidi" w:cstheme="majorBidi"/>
            <w:sz w:val="24"/>
            <w:szCs w:val="24"/>
          </w:rPr>
          <w:t xml:space="preserve">a </w:t>
        </w:r>
      </w:ins>
      <w:del w:id="37" w:author="Cheryl Berkowitz" w:date="2021-08-23T11:03:00Z">
        <w:r w:rsidRPr="00B20A6A" w:rsidDel="009C5866">
          <w:rPr>
            <w:rFonts w:asciiTheme="majorBidi" w:hAnsiTheme="majorBidi" w:cstheme="majorBidi"/>
            <w:sz w:val="24"/>
            <w:szCs w:val="24"/>
          </w:rPr>
          <w:delText xml:space="preserve">Chimeric </w:delText>
        </w:r>
      </w:del>
      <w:ins w:id="38" w:author="Cheryl Berkowitz" w:date="2021-08-23T11:03:00Z">
        <w:r w:rsidR="009C5866">
          <w:rPr>
            <w:rFonts w:asciiTheme="majorBidi" w:hAnsiTheme="majorBidi" w:cstheme="majorBidi"/>
            <w:sz w:val="24"/>
            <w:szCs w:val="24"/>
          </w:rPr>
          <w:t>c</w:t>
        </w:r>
        <w:r w:rsidR="009C5866" w:rsidRPr="00B20A6A">
          <w:rPr>
            <w:rFonts w:asciiTheme="majorBidi" w:hAnsiTheme="majorBidi" w:cstheme="majorBidi"/>
            <w:sz w:val="24"/>
            <w:szCs w:val="24"/>
          </w:rPr>
          <w:t xml:space="preserve">himeric </w:t>
        </w:r>
      </w:ins>
      <w:del w:id="39" w:author="Cheryl Berkowitz" w:date="2021-08-23T11:04:00Z">
        <w:r w:rsidRPr="00B20A6A" w:rsidDel="009C5866">
          <w:rPr>
            <w:rFonts w:asciiTheme="majorBidi" w:hAnsiTheme="majorBidi" w:cstheme="majorBidi"/>
            <w:sz w:val="24"/>
            <w:szCs w:val="24"/>
          </w:rPr>
          <w:delText xml:space="preserve">Antigen </w:delText>
        </w:r>
      </w:del>
      <w:ins w:id="40" w:author="Cheryl Berkowitz" w:date="2021-08-23T11:04:00Z">
        <w:r w:rsidR="009C5866">
          <w:rPr>
            <w:rFonts w:asciiTheme="majorBidi" w:hAnsiTheme="majorBidi" w:cstheme="majorBidi"/>
            <w:sz w:val="24"/>
            <w:szCs w:val="24"/>
          </w:rPr>
          <w:t>a</w:t>
        </w:r>
        <w:r w:rsidR="009C5866" w:rsidRPr="00B20A6A">
          <w:rPr>
            <w:rFonts w:asciiTheme="majorBidi" w:hAnsiTheme="majorBidi" w:cstheme="majorBidi"/>
            <w:sz w:val="24"/>
            <w:szCs w:val="24"/>
          </w:rPr>
          <w:t xml:space="preserve">ntigen </w:t>
        </w:r>
      </w:ins>
      <w:del w:id="41" w:author="Cheryl Berkowitz" w:date="2021-08-23T11:04:00Z">
        <w:r w:rsidRPr="00B20A6A" w:rsidDel="009C5866">
          <w:rPr>
            <w:rFonts w:asciiTheme="majorBidi" w:hAnsiTheme="majorBidi" w:cstheme="majorBidi"/>
            <w:sz w:val="24"/>
            <w:szCs w:val="24"/>
          </w:rPr>
          <w:delText xml:space="preserve">Receptor </w:delText>
        </w:r>
      </w:del>
      <w:ins w:id="42" w:author="Cheryl Berkowitz" w:date="2021-08-23T11:04:00Z">
        <w:r w:rsidR="009C5866">
          <w:rPr>
            <w:rFonts w:asciiTheme="majorBidi" w:hAnsiTheme="majorBidi" w:cstheme="majorBidi"/>
            <w:sz w:val="24"/>
            <w:szCs w:val="24"/>
          </w:rPr>
          <w:t>r</w:t>
        </w:r>
        <w:r w:rsidR="009C5866" w:rsidRPr="00B20A6A">
          <w:rPr>
            <w:rFonts w:asciiTheme="majorBidi" w:hAnsiTheme="majorBidi" w:cstheme="majorBidi"/>
            <w:sz w:val="24"/>
            <w:szCs w:val="24"/>
          </w:rPr>
          <w:t xml:space="preserve">eceptor </w:t>
        </w:r>
      </w:ins>
      <w:del w:id="43" w:author="Cheryl Berkowitz" w:date="2021-08-23T11:04:00Z">
        <w:r w:rsidRPr="00B20A6A" w:rsidDel="009C5866">
          <w:rPr>
            <w:rFonts w:asciiTheme="majorBidi" w:hAnsiTheme="majorBidi" w:cstheme="majorBidi"/>
            <w:sz w:val="24"/>
            <w:szCs w:val="24"/>
          </w:rPr>
          <w:delText>Tumor</w:delText>
        </w:r>
      </w:del>
      <w:ins w:id="44" w:author="Cheryl Berkowitz" w:date="2021-08-23T11:04:00Z">
        <w:r w:rsidR="009C5866">
          <w:rPr>
            <w:rFonts w:asciiTheme="majorBidi" w:hAnsiTheme="majorBidi" w:cstheme="majorBidi"/>
            <w:sz w:val="24"/>
            <w:szCs w:val="24"/>
          </w:rPr>
          <w:t>t</w:t>
        </w:r>
        <w:r w:rsidR="009C5866" w:rsidRPr="00B20A6A">
          <w:rPr>
            <w:rFonts w:asciiTheme="majorBidi" w:hAnsiTheme="majorBidi" w:cstheme="majorBidi"/>
            <w:sz w:val="24"/>
            <w:szCs w:val="24"/>
          </w:rPr>
          <w:t>umor</w:t>
        </w:r>
      </w:ins>
      <w:r w:rsidRPr="00B20A6A">
        <w:rPr>
          <w:rFonts w:asciiTheme="majorBidi" w:hAnsiTheme="majorBidi" w:cstheme="majorBidi"/>
          <w:sz w:val="24"/>
          <w:szCs w:val="24"/>
        </w:rPr>
        <w:t>-</w:t>
      </w:r>
      <w:del w:id="45" w:author="Cheryl Berkowitz" w:date="2021-08-23T11:04:00Z">
        <w:r w:rsidRPr="00B20A6A" w:rsidDel="009C5866">
          <w:rPr>
            <w:rFonts w:asciiTheme="majorBidi" w:hAnsiTheme="majorBidi" w:cstheme="majorBidi"/>
            <w:sz w:val="24"/>
            <w:szCs w:val="24"/>
          </w:rPr>
          <w:delText xml:space="preserve">Induced </w:delText>
        </w:r>
      </w:del>
      <w:ins w:id="46" w:author="Cheryl Berkowitz" w:date="2021-08-23T11:04:00Z">
        <w:r w:rsidR="009C5866">
          <w:rPr>
            <w:rFonts w:asciiTheme="majorBidi" w:hAnsiTheme="majorBidi" w:cstheme="majorBidi"/>
            <w:sz w:val="24"/>
            <w:szCs w:val="24"/>
          </w:rPr>
          <w:t>i</w:t>
        </w:r>
        <w:r w:rsidR="009C5866" w:rsidRPr="00B20A6A">
          <w:rPr>
            <w:rFonts w:asciiTheme="majorBidi" w:hAnsiTheme="majorBidi" w:cstheme="majorBidi"/>
            <w:sz w:val="24"/>
            <w:szCs w:val="24"/>
          </w:rPr>
          <w:t xml:space="preserve">nduced </w:t>
        </w:r>
      </w:ins>
      <w:del w:id="47" w:author="Cheryl Berkowitz" w:date="2021-08-23T11:04:00Z">
        <w:r w:rsidRPr="00B20A6A" w:rsidDel="009C5866">
          <w:rPr>
            <w:rFonts w:asciiTheme="majorBidi" w:hAnsiTheme="majorBidi" w:cstheme="majorBidi"/>
            <w:sz w:val="24"/>
            <w:szCs w:val="24"/>
          </w:rPr>
          <w:delText xml:space="preserve">Vector </w:delText>
        </w:r>
      </w:del>
      <w:ins w:id="48" w:author="Cheryl Berkowitz" w:date="2021-08-23T11:04:00Z">
        <w:r w:rsidR="009C5866">
          <w:rPr>
            <w:rFonts w:asciiTheme="majorBidi" w:hAnsiTheme="majorBidi" w:cstheme="majorBidi"/>
            <w:sz w:val="24"/>
            <w:szCs w:val="24"/>
          </w:rPr>
          <w:t>v</w:t>
        </w:r>
        <w:r w:rsidR="009C5866" w:rsidRPr="00B20A6A">
          <w:rPr>
            <w:rFonts w:asciiTheme="majorBidi" w:hAnsiTheme="majorBidi" w:cstheme="majorBidi"/>
            <w:sz w:val="24"/>
            <w:szCs w:val="24"/>
          </w:rPr>
          <w:t xml:space="preserve">ector </w:t>
        </w:r>
      </w:ins>
      <w:r w:rsidRPr="00B20A6A">
        <w:rPr>
          <w:rFonts w:asciiTheme="majorBidi" w:hAnsiTheme="majorBidi" w:cstheme="majorBidi"/>
          <w:sz w:val="24"/>
          <w:szCs w:val="24"/>
        </w:rPr>
        <w:t xml:space="preserve">(CARTIV), </w:t>
      </w:r>
      <w:ins w:id="49" w:author="Cheryl Berkowitz" w:date="2021-08-23T11:04:00Z">
        <w:r w:rsidR="009C5866">
          <w:rPr>
            <w:rFonts w:asciiTheme="majorBidi" w:hAnsiTheme="majorBidi" w:cstheme="majorBidi"/>
            <w:sz w:val="24"/>
            <w:szCs w:val="24"/>
          </w:rPr>
          <w:t xml:space="preserve">a </w:t>
        </w:r>
      </w:ins>
      <w:r w:rsidRPr="00B20A6A">
        <w:rPr>
          <w:rFonts w:asciiTheme="majorBidi" w:hAnsiTheme="majorBidi" w:cstheme="majorBidi"/>
          <w:sz w:val="24"/>
          <w:szCs w:val="24"/>
        </w:rPr>
        <w:t>synthetic promoter</w:t>
      </w:r>
      <w:del w:id="50" w:author="Cheryl Berkowitz" w:date="2021-08-23T11:04:00Z">
        <w:r w:rsidRPr="00B20A6A" w:rsidDel="009C5866">
          <w:rPr>
            <w:rFonts w:asciiTheme="majorBidi" w:hAnsiTheme="majorBidi" w:cstheme="majorBidi"/>
            <w:sz w:val="24"/>
            <w:szCs w:val="24"/>
          </w:rPr>
          <w:delText>s</w:delText>
        </w:r>
      </w:del>
      <w:r w:rsidRPr="00B20A6A">
        <w:rPr>
          <w:rFonts w:asciiTheme="majorBidi" w:hAnsiTheme="majorBidi" w:cstheme="majorBidi"/>
          <w:sz w:val="24"/>
          <w:szCs w:val="24"/>
        </w:rPr>
        <w:t xml:space="preserve"> activated by TME factors. To improve CARTIV functions</w:t>
      </w:r>
      <w:del w:id="51" w:author="Cheryl Berkowitz" w:date="2021-08-23T11:04:00Z">
        <w:r w:rsidRPr="00B20A6A" w:rsidDel="009C5866">
          <w:rPr>
            <w:rFonts w:asciiTheme="majorBidi" w:hAnsiTheme="majorBidi" w:cstheme="majorBidi"/>
            <w:sz w:val="24"/>
            <w:szCs w:val="24"/>
          </w:rPr>
          <w:delText>, such as</w:delText>
        </w:r>
      </w:del>
      <w:ins w:id="52" w:author="Cheryl Berkowitz" w:date="2021-08-23T11:04:00Z">
        <w:r w:rsidR="009C5866">
          <w:rPr>
            <w:rFonts w:asciiTheme="majorBidi" w:hAnsiTheme="majorBidi" w:cstheme="majorBidi"/>
            <w:sz w:val="24"/>
            <w:szCs w:val="24"/>
          </w:rPr>
          <w:t xml:space="preserve"> including</w:t>
        </w:r>
      </w:ins>
      <w:r w:rsidRPr="00B20A6A">
        <w:rPr>
          <w:rFonts w:asciiTheme="majorBidi" w:hAnsiTheme="majorBidi" w:cstheme="majorBidi"/>
          <w:sz w:val="24"/>
          <w:szCs w:val="24"/>
        </w:rPr>
        <w:t xml:space="preserve"> background, activation levels</w:t>
      </w:r>
      <w:del w:id="53" w:author="Cheryl Berkowitz" w:date="2021-08-23T11:04:00Z">
        <w:r w:rsidRPr="00B20A6A" w:rsidDel="009C5866">
          <w:rPr>
            <w:rFonts w:asciiTheme="majorBidi" w:hAnsiTheme="majorBidi" w:cstheme="majorBidi"/>
            <w:sz w:val="24"/>
            <w:szCs w:val="24"/>
          </w:rPr>
          <w:delText>,</w:delText>
        </w:r>
      </w:del>
      <w:r w:rsidRPr="00B20A6A">
        <w:rPr>
          <w:rFonts w:asciiTheme="majorBidi" w:hAnsiTheme="majorBidi" w:cstheme="majorBidi"/>
          <w:sz w:val="24"/>
          <w:szCs w:val="24"/>
        </w:rPr>
        <w:t xml:space="preserve"> </w:t>
      </w:r>
      <w:del w:id="54" w:author="Cheryl Berkowitz" w:date="2021-08-23T11:17:00Z">
        <w:r w:rsidRPr="00B20A6A" w:rsidDel="00C25283">
          <w:rPr>
            <w:rFonts w:asciiTheme="majorBidi" w:hAnsiTheme="majorBidi" w:cstheme="majorBidi"/>
            <w:sz w:val="24"/>
            <w:szCs w:val="24"/>
          </w:rPr>
          <w:delText xml:space="preserve">or </w:delText>
        </w:r>
      </w:del>
      <w:ins w:id="55" w:author="Cheryl Berkowitz" w:date="2021-08-23T11:17:00Z">
        <w:r w:rsidR="00C25283">
          <w:rPr>
            <w:rFonts w:asciiTheme="majorBidi" w:hAnsiTheme="majorBidi" w:cstheme="majorBidi"/>
            <w:sz w:val="24"/>
            <w:szCs w:val="24"/>
          </w:rPr>
          <w:t>and</w:t>
        </w:r>
        <w:r w:rsidR="00C25283" w:rsidRPr="00B20A6A">
          <w:rPr>
            <w:rFonts w:asciiTheme="majorBidi" w:hAnsiTheme="majorBidi" w:cstheme="majorBidi"/>
            <w:sz w:val="24"/>
            <w:szCs w:val="24"/>
          </w:rPr>
          <w:t xml:space="preserve"> </w:t>
        </w:r>
      </w:ins>
      <w:r w:rsidRPr="00B20A6A">
        <w:rPr>
          <w:rFonts w:asciiTheme="majorBidi" w:hAnsiTheme="majorBidi" w:cstheme="majorBidi"/>
          <w:sz w:val="24"/>
          <w:szCs w:val="24"/>
        </w:rPr>
        <w:t>synergism, we screen</w:t>
      </w:r>
      <w:ins w:id="56" w:author="Cheryl Berkowitz" w:date="2021-08-23T11:05:00Z">
        <w:r w:rsidR="009C5866">
          <w:rPr>
            <w:rFonts w:asciiTheme="majorBidi" w:hAnsiTheme="majorBidi" w:cstheme="majorBidi"/>
            <w:sz w:val="24"/>
            <w:szCs w:val="24"/>
          </w:rPr>
          <w:t>ed</w:t>
        </w:r>
      </w:ins>
      <w:r w:rsidRPr="00B20A6A">
        <w:rPr>
          <w:rFonts w:asciiTheme="majorBidi" w:hAnsiTheme="majorBidi" w:cstheme="majorBidi"/>
          <w:sz w:val="24"/>
          <w:szCs w:val="24"/>
        </w:rPr>
        <w:t xml:space="preserve"> a library of promoters with variations </w:t>
      </w:r>
      <w:del w:id="57" w:author="Cheryl Berkowitz" w:date="2021-08-23T11:05:00Z">
        <w:r w:rsidRPr="00B20A6A" w:rsidDel="009C5866">
          <w:rPr>
            <w:rFonts w:asciiTheme="majorBidi" w:hAnsiTheme="majorBidi" w:cstheme="majorBidi"/>
            <w:sz w:val="24"/>
            <w:szCs w:val="24"/>
          </w:rPr>
          <w:delText xml:space="preserve">of </w:delText>
        </w:r>
      </w:del>
      <w:ins w:id="58" w:author="Cheryl Berkowitz" w:date="2021-08-23T11:05:00Z">
        <w:r w:rsidR="009C5866">
          <w:rPr>
            <w:rFonts w:asciiTheme="majorBidi" w:hAnsiTheme="majorBidi" w:cstheme="majorBidi"/>
            <w:sz w:val="24"/>
            <w:szCs w:val="24"/>
          </w:rPr>
          <w:t>in</w:t>
        </w:r>
        <w:r w:rsidR="009C5866"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key positions. </w:t>
      </w:r>
      <w:del w:id="59" w:author="Cheryl Berkowitz" w:date="2021-08-23T11:05:00Z">
        <w:r w:rsidRPr="00B20A6A" w:rsidDel="009C5866">
          <w:rPr>
            <w:rFonts w:asciiTheme="majorBidi" w:hAnsiTheme="majorBidi" w:cstheme="majorBidi"/>
            <w:sz w:val="24"/>
            <w:szCs w:val="24"/>
          </w:rPr>
          <w:delText xml:space="preserve">We </w:delText>
        </w:r>
      </w:del>
      <w:ins w:id="60" w:author="Cheryl Berkowitz" w:date="2021-08-23T11:05:00Z">
        <w:r w:rsidR="009C5866">
          <w:rPr>
            <w:rFonts w:asciiTheme="majorBidi" w:hAnsiTheme="majorBidi" w:cstheme="majorBidi"/>
            <w:sz w:val="24"/>
            <w:szCs w:val="24"/>
          </w:rPr>
          <w:t>Here, w</w:t>
        </w:r>
        <w:r w:rsidR="009C5866" w:rsidRPr="00B20A6A">
          <w:rPr>
            <w:rFonts w:asciiTheme="majorBidi" w:hAnsiTheme="majorBidi" w:cstheme="majorBidi"/>
            <w:sz w:val="24"/>
            <w:szCs w:val="24"/>
          </w:rPr>
          <w:t xml:space="preserve">e </w:t>
        </w:r>
      </w:ins>
      <w:r w:rsidRPr="00B20A6A">
        <w:rPr>
          <w:rFonts w:asciiTheme="majorBidi" w:hAnsiTheme="majorBidi" w:cstheme="majorBidi"/>
          <w:sz w:val="24"/>
          <w:szCs w:val="24"/>
        </w:rPr>
        <w:t xml:space="preserve">present </w:t>
      </w:r>
      <w:del w:id="61" w:author="Cheryl Berkowitz" w:date="2021-08-23T11:05:00Z">
        <w:r w:rsidRPr="00B20A6A" w:rsidDel="009C5866">
          <w:rPr>
            <w:rFonts w:asciiTheme="majorBidi" w:hAnsiTheme="majorBidi" w:cstheme="majorBidi"/>
            <w:sz w:val="24"/>
            <w:szCs w:val="24"/>
          </w:rPr>
          <w:delText xml:space="preserve">the </w:delText>
        </w:r>
      </w:del>
      <w:ins w:id="62" w:author="Cheryl Berkowitz" w:date="2021-08-23T11:05:00Z">
        <w:r w:rsidR="009C5866">
          <w:rPr>
            <w:rFonts w:asciiTheme="majorBidi" w:hAnsiTheme="majorBidi" w:cstheme="majorBidi"/>
            <w:sz w:val="24"/>
            <w:szCs w:val="24"/>
          </w:rPr>
          <w:t>a</w:t>
        </w:r>
        <w:r w:rsidR="009C5866" w:rsidRPr="00B20A6A">
          <w:rPr>
            <w:rFonts w:asciiTheme="majorBidi" w:hAnsiTheme="majorBidi" w:cstheme="majorBidi"/>
            <w:sz w:val="24"/>
            <w:szCs w:val="24"/>
          </w:rPr>
          <w:t xml:space="preserve"> </w:t>
        </w:r>
      </w:ins>
      <w:ins w:id="63" w:author="Cheryl Berkowitz" w:date="2021-08-23T11:11:00Z">
        <w:r w:rsidR="00543C61">
          <w:rPr>
            <w:rFonts w:asciiTheme="majorBidi" w:hAnsiTheme="majorBidi" w:cstheme="majorBidi"/>
            <w:sz w:val="24"/>
            <w:szCs w:val="24"/>
          </w:rPr>
          <w:t xml:space="preserve">screening </w:t>
        </w:r>
      </w:ins>
      <w:r w:rsidRPr="00B20A6A">
        <w:rPr>
          <w:rFonts w:asciiTheme="majorBidi" w:hAnsiTheme="majorBidi" w:cstheme="majorBidi"/>
          <w:sz w:val="24"/>
          <w:szCs w:val="24"/>
        </w:rPr>
        <w:t xml:space="preserve">method </w:t>
      </w:r>
      <w:del w:id="64" w:author="Cheryl Berkowitz" w:date="2021-08-23T11:11:00Z">
        <w:r w:rsidRPr="00B20A6A" w:rsidDel="00543C61">
          <w:rPr>
            <w:rFonts w:asciiTheme="majorBidi" w:hAnsiTheme="majorBidi" w:cstheme="majorBidi"/>
            <w:sz w:val="24"/>
            <w:szCs w:val="24"/>
          </w:rPr>
          <w:delText>to screen the promoter</w:delText>
        </w:r>
      </w:del>
      <w:del w:id="65" w:author="Cheryl Berkowitz" w:date="2021-08-23T11:07:00Z">
        <w:r w:rsidRPr="00B20A6A" w:rsidDel="009C5866">
          <w:rPr>
            <w:rFonts w:asciiTheme="majorBidi" w:hAnsiTheme="majorBidi" w:cstheme="majorBidi"/>
            <w:sz w:val="24"/>
            <w:szCs w:val="24"/>
          </w:rPr>
          <w:delText>'s</w:delText>
        </w:r>
      </w:del>
      <w:del w:id="66" w:author="Cheryl Berkowitz" w:date="2021-08-23T11:11:00Z">
        <w:r w:rsidRPr="00B20A6A" w:rsidDel="00543C61">
          <w:rPr>
            <w:rFonts w:asciiTheme="majorBidi" w:hAnsiTheme="majorBidi" w:cstheme="majorBidi"/>
            <w:sz w:val="24"/>
            <w:szCs w:val="24"/>
          </w:rPr>
          <w:delText xml:space="preserve"> library </w:delText>
        </w:r>
      </w:del>
      <w:del w:id="67" w:author="Cheryl Berkowitz" w:date="2021-08-23T11:06:00Z">
        <w:r w:rsidRPr="00B20A6A" w:rsidDel="009C5866">
          <w:rPr>
            <w:rFonts w:asciiTheme="majorBidi" w:hAnsiTheme="majorBidi" w:cstheme="majorBidi"/>
            <w:sz w:val="24"/>
            <w:szCs w:val="24"/>
          </w:rPr>
          <w:delText xml:space="preserve">through </w:delText>
        </w:r>
      </w:del>
      <w:ins w:id="68" w:author="Cheryl Berkowitz" w:date="2021-08-23T11:13:00Z">
        <w:r w:rsidR="00543C61">
          <w:rPr>
            <w:rFonts w:asciiTheme="majorBidi" w:hAnsiTheme="majorBidi" w:cstheme="majorBidi"/>
            <w:sz w:val="24"/>
            <w:szCs w:val="24"/>
          </w:rPr>
          <w:t>involving</w:t>
        </w:r>
      </w:ins>
      <w:ins w:id="69" w:author="Cheryl Berkowitz" w:date="2021-08-23T11:06:00Z">
        <w:r w:rsidR="009C5866" w:rsidRPr="00B20A6A">
          <w:rPr>
            <w:rFonts w:asciiTheme="majorBidi" w:hAnsiTheme="majorBidi" w:cstheme="majorBidi"/>
            <w:sz w:val="24"/>
            <w:szCs w:val="24"/>
          </w:rPr>
          <w:t xml:space="preserve"> </w:t>
        </w:r>
      </w:ins>
      <w:ins w:id="70" w:author="Cheryl Berkowitz" w:date="2021-08-23T11:13:00Z">
        <w:r w:rsidR="00543C61" w:rsidRPr="00B20A6A">
          <w:rPr>
            <w:rFonts w:asciiTheme="majorBidi" w:hAnsiTheme="majorBidi" w:cstheme="majorBidi"/>
            <w:sz w:val="24"/>
            <w:szCs w:val="24"/>
          </w:rPr>
          <w:t xml:space="preserve">turning </w:t>
        </w:r>
        <w:r w:rsidR="00543C61">
          <w:rPr>
            <w:rFonts w:asciiTheme="majorBidi" w:hAnsiTheme="majorBidi" w:cstheme="majorBidi"/>
            <w:sz w:val="24"/>
            <w:szCs w:val="24"/>
          </w:rPr>
          <w:t>on</w:t>
        </w:r>
        <w:r w:rsidR="00543C61" w:rsidRPr="00B20A6A">
          <w:rPr>
            <w:rFonts w:asciiTheme="majorBidi" w:hAnsiTheme="majorBidi" w:cstheme="majorBidi"/>
            <w:sz w:val="24"/>
            <w:szCs w:val="24"/>
          </w:rPr>
          <w:t>/</w:t>
        </w:r>
        <w:r w:rsidR="00543C61">
          <w:rPr>
            <w:rFonts w:asciiTheme="majorBidi" w:hAnsiTheme="majorBidi" w:cstheme="majorBidi"/>
            <w:sz w:val="24"/>
            <w:szCs w:val="24"/>
          </w:rPr>
          <w:t>off</w:t>
        </w:r>
        <w:r w:rsidR="00543C61" w:rsidRPr="00B20A6A">
          <w:rPr>
            <w:rFonts w:asciiTheme="majorBidi" w:hAnsiTheme="majorBidi" w:cstheme="majorBidi"/>
            <w:sz w:val="24"/>
            <w:szCs w:val="24"/>
          </w:rPr>
          <w:t xml:space="preserve"> stimulating TNFα and IFNγ cytokines</w:t>
        </w:r>
      </w:ins>
      <w:ins w:id="71" w:author="Cheryl Berkowitz" w:date="2021-08-23T11:17:00Z">
        <w:r w:rsidR="00C25283">
          <w:rPr>
            <w:rFonts w:asciiTheme="majorBidi" w:hAnsiTheme="majorBidi" w:cstheme="majorBidi"/>
            <w:sz w:val="24"/>
            <w:szCs w:val="24"/>
          </w:rPr>
          <w:t>,</w:t>
        </w:r>
      </w:ins>
      <w:ins w:id="72" w:author="Cheryl Berkowitz" w:date="2021-08-23T11:13:00Z">
        <w:r w:rsidR="00543C61" w:rsidRPr="00B20A6A">
          <w:rPr>
            <w:rFonts w:asciiTheme="majorBidi" w:hAnsiTheme="majorBidi" w:cstheme="majorBidi"/>
            <w:sz w:val="24"/>
            <w:szCs w:val="24"/>
          </w:rPr>
          <w:t xml:space="preserve"> </w:t>
        </w:r>
        <w:r w:rsidR="00543C61">
          <w:rPr>
            <w:rFonts w:asciiTheme="majorBidi" w:hAnsiTheme="majorBidi" w:cstheme="majorBidi"/>
            <w:sz w:val="24"/>
            <w:szCs w:val="24"/>
          </w:rPr>
          <w:t xml:space="preserve">followed by </w:t>
        </w:r>
      </w:ins>
      <w:r w:rsidRPr="00B20A6A">
        <w:rPr>
          <w:rFonts w:asciiTheme="majorBidi" w:hAnsiTheme="majorBidi" w:cstheme="majorBidi"/>
          <w:sz w:val="24"/>
          <w:szCs w:val="24"/>
        </w:rPr>
        <w:t xml:space="preserve">sequential </w:t>
      </w:r>
      <w:ins w:id="73" w:author="Cheryl Berkowitz" w:date="2021-08-23T11:13:00Z">
        <w:r w:rsidR="00543C61">
          <w:rPr>
            <w:rFonts w:asciiTheme="majorBidi" w:hAnsiTheme="majorBidi" w:cstheme="majorBidi"/>
            <w:sz w:val="24"/>
            <w:szCs w:val="24"/>
          </w:rPr>
          <w:t xml:space="preserve">cell </w:t>
        </w:r>
      </w:ins>
      <w:r w:rsidRPr="00B20A6A">
        <w:rPr>
          <w:rFonts w:asciiTheme="majorBidi" w:hAnsiTheme="majorBidi" w:cstheme="majorBidi"/>
          <w:sz w:val="24"/>
          <w:szCs w:val="24"/>
        </w:rPr>
        <w:t>sorting</w:t>
      </w:r>
      <w:del w:id="74" w:author="Cheryl Berkowitz" w:date="2021-08-23T11:13:00Z">
        <w:r w:rsidRPr="00B20A6A" w:rsidDel="00543C61">
          <w:rPr>
            <w:rFonts w:asciiTheme="majorBidi" w:hAnsiTheme="majorBidi" w:cstheme="majorBidi"/>
            <w:sz w:val="24"/>
            <w:szCs w:val="24"/>
          </w:rPr>
          <w:delText xml:space="preserve"> of cells after turning </w:delText>
        </w:r>
      </w:del>
      <w:del w:id="75" w:author="Cheryl Berkowitz" w:date="2021-08-23T11:06:00Z">
        <w:r w:rsidRPr="00B20A6A" w:rsidDel="009C5866">
          <w:rPr>
            <w:rFonts w:asciiTheme="majorBidi" w:hAnsiTheme="majorBidi" w:cstheme="majorBidi"/>
            <w:sz w:val="24"/>
            <w:szCs w:val="24"/>
          </w:rPr>
          <w:delText>ON</w:delText>
        </w:r>
      </w:del>
      <w:del w:id="76" w:author="Cheryl Berkowitz" w:date="2021-08-23T11:13:00Z">
        <w:r w:rsidRPr="00B20A6A" w:rsidDel="00543C61">
          <w:rPr>
            <w:rFonts w:asciiTheme="majorBidi" w:hAnsiTheme="majorBidi" w:cstheme="majorBidi"/>
            <w:sz w:val="24"/>
            <w:szCs w:val="24"/>
          </w:rPr>
          <w:delText>/</w:delText>
        </w:r>
      </w:del>
      <w:del w:id="77" w:author="Cheryl Berkowitz" w:date="2021-08-23T11:06:00Z">
        <w:r w:rsidRPr="00B20A6A" w:rsidDel="009C5866">
          <w:rPr>
            <w:rFonts w:asciiTheme="majorBidi" w:hAnsiTheme="majorBidi" w:cstheme="majorBidi"/>
            <w:sz w:val="24"/>
            <w:szCs w:val="24"/>
          </w:rPr>
          <w:delText xml:space="preserve">OFF </w:delText>
        </w:r>
      </w:del>
      <w:del w:id="78" w:author="Cheryl Berkowitz" w:date="2021-08-23T11:12:00Z">
        <w:r w:rsidRPr="00B20A6A" w:rsidDel="00543C61">
          <w:rPr>
            <w:rFonts w:asciiTheme="majorBidi" w:hAnsiTheme="majorBidi" w:cstheme="majorBidi"/>
            <w:sz w:val="24"/>
            <w:szCs w:val="24"/>
          </w:rPr>
          <w:delText xml:space="preserve">the </w:delText>
        </w:r>
      </w:del>
      <w:del w:id="79" w:author="Cheryl Berkowitz" w:date="2021-08-23T11:13:00Z">
        <w:r w:rsidRPr="00B20A6A" w:rsidDel="00543C61">
          <w:rPr>
            <w:rFonts w:asciiTheme="majorBidi" w:hAnsiTheme="majorBidi" w:cstheme="majorBidi"/>
            <w:sz w:val="24"/>
            <w:szCs w:val="24"/>
          </w:rPr>
          <w:delText>stimulating TNFα and IFNγ cytokines</w:delText>
        </w:r>
      </w:del>
      <w:r w:rsidRPr="00B20A6A">
        <w:rPr>
          <w:rFonts w:asciiTheme="majorBidi" w:hAnsiTheme="majorBidi" w:cstheme="majorBidi"/>
          <w:sz w:val="24"/>
          <w:szCs w:val="24"/>
        </w:rPr>
        <w:t>. Sequencing of enriched</w:t>
      </w:r>
      <w:del w:id="80" w:author="Cheryl Berkowitz" w:date="2021-08-23T11:07:00Z">
        <w:r w:rsidRPr="00B20A6A" w:rsidDel="009C5866">
          <w:rPr>
            <w:rFonts w:asciiTheme="majorBidi" w:hAnsiTheme="majorBidi" w:cstheme="majorBidi"/>
            <w:sz w:val="24"/>
            <w:szCs w:val="24"/>
          </w:rPr>
          <w:delText>-</w:delText>
        </w:r>
      </w:del>
      <w:ins w:id="81" w:author="Cheryl Berkowitz" w:date="2021-08-23T11:07:00Z">
        <w:r w:rsidR="009C5866">
          <w:rPr>
            <w:rFonts w:asciiTheme="majorBidi" w:hAnsiTheme="majorBidi" w:cstheme="majorBidi"/>
            <w:sz w:val="24"/>
            <w:szCs w:val="24"/>
          </w:rPr>
          <w:t xml:space="preserve"> </w:t>
        </w:r>
      </w:ins>
      <w:r w:rsidRPr="00B20A6A">
        <w:rPr>
          <w:rFonts w:asciiTheme="majorBidi" w:hAnsiTheme="majorBidi" w:cstheme="majorBidi"/>
          <w:sz w:val="24"/>
          <w:szCs w:val="24"/>
        </w:rPr>
        <w:t>promoters identified seventeen candidates</w:t>
      </w:r>
      <w:ins w:id="82" w:author="Cheryl Berkowitz" w:date="2021-08-23T11:07:00Z">
        <w:r w:rsidR="009C5866">
          <w:rPr>
            <w:rFonts w:asciiTheme="majorBidi" w:hAnsiTheme="majorBidi" w:cstheme="majorBidi"/>
            <w:sz w:val="24"/>
            <w:szCs w:val="24"/>
          </w:rPr>
          <w:t>, which</w:t>
        </w:r>
      </w:ins>
      <w:del w:id="83" w:author="Cheryl Berkowitz" w:date="2021-08-23T11:07:00Z">
        <w:r w:rsidRPr="00B20A6A" w:rsidDel="009C5866">
          <w:rPr>
            <w:rFonts w:asciiTheme="majorBidi" w:hAnsiTheme="majorBidi" w:cstheme="majorBidi"/>
            <w:sz w:val="24"/>
            <w:szCs w:val="24"/>
          </w:rPr>
          <w:delText>.</w:delText>
        </w:r>
      </w:del>
      <w:r w:rsidRPr="00B20A6A">
        <w:rPr>
          <w:rFonts w:asciiTheme="majorBidi" w:hAnsiTheme="majorBidi" w:cstheme="majorBidi"/>
          <w:sz w:val="24"/>
          <w:szCs w:val="24"/>
        </w:rPr>
        <w:t xml:space="preserve"> </w:t>
      </w:r>
      <w:del w:id="84" w:author="Cheryl Berkowitz" w:date="2021-08-23T11:07:00Z">
        <w:r w:rsidRPr="00B20A6A" w:rsidDel="009C5866">
          <w:rPr>
            <w:rFonts w:asciiTheme="majorBidi" w:hAnsiTheme="majorBidi" w:cstheme="majorBidi"/>
            <w:sz w:val="24"/>
            <w:szCs w:val="24"/>
          </w:rPr>
          <w:delText xml:space="preserve">We </w:delText>
        </w:r>
      </w:del>
      <w:ins w:id="85" w:author="Cheryl Berkowitz" w:date="2021-08-23T11:07:00Z">
        <w:r w:rsidR="009C5866">
          <w:rPr>
            <w:rFonts w:asciiTheme="majorBidi" w:hAnsiTheme="majorBidi" w:cstheme="majorBidi"/>
            <w:sz w:val="24"/>
            <w:szCs w:val="24"/>
          </w:rPr>
          <w:t>w</w:t>
        </w:r>
        <w:r w:rsidR="009C5866" w:rsidRPr="00B20A6A">
          <w:rPr>
            <w:rFonts w:asciiTheme="majorBidi" w:hAnsiTheme="majorBidi" w:cstheme="majorBidi"/>
            <w:sz w:val="24"/>
            <w:szCs w:val="24"/>
          </w:rPr>
          <w:t>e</w:t>
        </w:r>
      </w:ins>
      <w:ins w:id="86" w:author="Cheryl Berkowitz" w:date="2021-08-23T11:15:00Z">
        <w:r w:rsidR="00543C61">
          <w:rPr>
            <w:rFonts w:asciiTheme="majorBidi" w:hAnsiTheme="majorBidi" w:cstheme="majorBidi"/>
            <w:sz w:val="24"/>
            <w:szCs w:val="24"/>
          </w:rPr>
          <w:t>re</w:t>
        </w:r>
      </w:ins>
      <w:ins w:id="87" w:author="Cheryl Berkowitz" w:date="2021-08-23T11:07:00Z">
        <w:r w:rsidR="009C5866"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cloned </w:t>
      </w:r>
      <w:del w:id="88" w:author="Cheryl Berkowitz" w:date="2021-08-23T11:07:00Z">
        <w:r w:rsidRPr="00B20A6A" w:rsidDel="009C5866">
          <w:rPr>
            <w:rFonts w:asciiTheme="majorBidi" w:hAnsiTheme="majorBidi" w:cstheme="majorBidi"/>
            <w:sz w:val="24"/>
            <w:szCs w:val="24"/>
          </w:rPr>
          <w:delText xml:space="preserve">each </w:delText>
        </w:r>
      </w:del>
      <w:r w:rsidRPr="00B20A6A">
        <w:rPr>
          <w:rFonts w:asciiTheme="majorBidi" w:hAnsiTheme="majorBidi" w:cstheme="majorBidi"/>
          <w:sz w:val="24"/>
          <w:szCs w:val="24"/>
        </w:rPr>
        <w:t xml:space="preserve">and </w:t>
      </w:r>
      <w:ins w:id="89" w:author="Cheryl Berkowitz" w:date="2021-08-23T11:14:00Z">
        <w:r w:rsidR="00543C61">
          <w:rPr>
            <w:rFonts w:asciiTheme="majorBidi" w:hAnsiTheme="majorBidi" w:cstheme="majorBidi"/>
            <w:sz w:val="24"/>
            <w:szCs w:val="24"/>
          </w:rPr>
          <w:t xml:space="preserve">whose </w:t>
        </w:r>
        <w:r w:rsidR="00543C61" w:rsidRPr="00B20A6A">
          <w:rPr>
            <w:rFonts w:asciiTheme="majorBidi" w:hAnsiTheme="majorBidi" w:cstheme="majorBidi"/>
            <w:sz w:val="24"/>
            <w:szCs w:val="24"/>
          </w:rPr>
          <w:t>activities</w:t>
        </w:r>
        <w:r w:rsidR="00543C61">
          <w:rPr>
            <w:rFonts w:asciiTheme="majorBidi" w:hAnsiTheme="majorBidi" w:cstheme="majorBidi"/>
            <w:sz w:val="24"/>
            <w:szCs w:val="24"/>
          </w:rPr>
          <w:t xml:space="preserve"> were then </w:t>
        </w:r>
      </w:ins>
      <w:r w:rsidRPr="00B20A6A">
        <w:rPr>
          <w:rFonts w:asciiTheme="majorBidi" w:hAnsiTheme="majorBidi" w:cstheme="majorBidi"/>
          <w:sz w:val="24"/>
          <w:szCs w:val="24"/>
        </w:rPr>
        <w:t>validated</w:t>
      </w:r>
      <w:del w:id="90" w:author="Cheryl Berkowitz" w:date="2021-08-23T11:14:00Z">
        <w:r w:rsidRPr="00B20A6A" w:rsidDel="00543C61">
          <w:rPr>
            <w:rFonts w:asciiTheme="majorBidi" w:hAnsiTheme="majorBidi" w:cstheme="majorBidi"/>
            <w:sz w:val="24"/>
            <w:szCs w:val="24"/>
          </w:rPr>
          <w:delText xml:space="preserve"> activities</w:delText>
        </w:r>
      </w:del>
      <w:r w:rsidRPr="00B20A6A">
        <w:rPr>
          <w:rFonts w:asciiTheme="majorBidi" w:hAnsiTheme="majorBidi" w:cstheme="majorBidi"/>
          <w:sz w:val="24"/>
          <w:szCs w:val="24"/>
        </w:rPr>
        <w:t xml:space="preserve">, </w:t>
      </w:r>
      <w:del w:id="91" w:author="Cheryl Berkowitz" w:date="2021-08-23T11:15:00Z">
        <w:r w:rsidRPr="00B20A6A" w:rsidDel="00543C61">
          <w:rPr>
            <w:rFonts w:asciiTheme="majorBidi" w:hAnsiTheme="majorBidi" w:cstheme="majorBidi"/>
            <w:sz w:val="24"/>
            <w:szCs w:val="24"/>
          </w:rPr>
          <w:delText xml:space="preserve">finding </w:delText>
        </w:r>
      </w:del>
      <w:ins w:id="92" w:author="Cheryl Berkowitz" w:date="2021-08-23T11:15:00Z">
        <w:r w:rsidR="00543C61">
          <w:rPr>
            <w:rFonts w:asciiTheme="majorBidi" w:hAnsiTheme="majorBidi" w:cstheme="majorBidi"/>
            <w:sz w:val="24"/>
            <w:szCs w:val="24"/>
          </w:rPr>
          <w:t>leading to identification of</w:t>
        </w:r>
        <w:r w:rsidR="00543C61" w:rsidRPr="00B20A6A">
          <w:rPr>
            <w:rFonts w:asciiTheme="majorBidi" w:hAnsiTheme="majorBidi" w:cstheme="majorBidi"/>
            <w:sz w:val="24"/>
            <w:szCs w:val="24"/>
          </w:rPr>
          <w:t xml:space="preserve"> </w:t>
        </w:r>
      </w:ins>
      <w:r w:rsidRPr="00B20A6A">
        <w:rPr>
          <w:rFonts w:asciiTheme="majorBidi" w:hAnsiTheme="majorBidi" w:cstheme="majorBidi"/>
          <w:sz w:val="24"/>
          <w:szCs w:val="24"/>
        </w:rPr>
        <w:t>two CARTIVs with lower background and higher induction. We further combine</w:t>
      </w:r>
      <w:ins w:id="93" w:author="Cheryl Berkowitz" w:date="2021-08-23T11:15:00Z">
        <w:r w:rsidR="00543C61">
          <w:rPr>
            <w:rFonts w:asciiTheme="majorBidi" w:hAnsiTheme="majorBidi" w:cstheme="majorBidi"/>
            <w:sz w:val="24"/>
            <w:szCs w:val="24"/>
          </w:rPr>
          <w:t>d</w:t>
        </w:r>
      </w:ins>
      <w:r w:rsidRPr="00B20A6A">
        <w:rPr>
          <w:rFonts w:asciiTheme="majorBidi" w:hAnsiTheme="majorBidi" w:cstheme="majorBidi"/>
          <w:sz w:val="24"/>
          <w:szCs w:val="24"/>
        </w:rPr>
        <w:t xml:space="preserve"> a third hypoxia element with the </w:t>
      </w:r>
      <w:del w:id="94" w:author="Cheryl Berkowitz" w:date="2021-08-23T11:15:00Z">
        <w:r w:rsidRPr="00B20A6A" w:rsidDel="00543C61">
          <w:rPr>
            <w:rFonts w:asciiTheme="majorBidi" w:hAnsiTheme="majorBidi" w:cstheme="majorBidi"/>
            <w:sz w:val="24"/>
            <w:szCs w:val="24"/>
          </w:rPr>
          <w:delText xml:space="preserve">two </w:delText>
        </w:r>
      </w:del>
      <w:ins w:id="95" w:author="Cheryl Berkowitz" w:date="2021-08-23T11:15:00Z">
        <w:r w:rsidR="00543C61" w:rsidRPr="00B20A6A">
          <w:rPr>
            <w:rFonts w:asciiTheme="majorBidi" w:hAnsiTheme="majorBidi" w:cstheme="majorBidi"/>
            <w:sz w:val="24"/>
            <w:szCs w:val="24"/>
          </w:rPr>
          <w:t>two</w:t>
        </w:r>
        <w:r w:rsidR="00543C61">
          <w:rPr>
            <w:rFonts w:asciiTheme="majorBidi" w:hAnsiTheme="majorBidi" w:cstheme="majorBidi"/>
            <w:sz w:val="24"/>
            <w:szCs w:val="24"/>
          </w:rPr>
          <w:t>-</w:t>
        </w:r>
      </w:ins>
      <w:r w:rsidRPr="00B20A6A">
        <w:rPr>
          <w:rFonts w:asciiTheme="majorBidi" w:hAnsiTheme="majorBidi" w:cstheme="majorBidi"/>
          <w:sz w:val="24"/>
          <w:szCs w:val="24"/>
        </w:rPr>
        <w:t>factor</w:t>
      </w:r>
      <w:del w:id="96" w:author="Cheryl Berkowitz" w:date="2021-08-23T11:15:00Z">
        <w:r w:rsidRPr="00B20A6A" w:rsidDel="00543C61">
          <w:rPr>
            <w:rFonts w:asciiTheme="majorBidi" w:hAnsiTheme="majorBidi" w:cstheme="majorBidi"/>
            <w:sz w:val="24"/>
            <w:szCs w:val="24"/>
          </w:rPr>
          <w:delText>s</w:delText>
        </w:r>
      </w:del>
      <w:r w:rsidRPr="00B20A6A">
        <w:rPr>
          <w:rFonts w:asciiTheme="majorBidi" w:hAnsiTheme="majorBidi" w:cstheme="majorBidi"/>
          <w:sz w:val="24"/>
          <w:szCs w:val="24"/>
        </w:rPr>
        <w:t xml:space="preserve"> CARTIV, demonstrating additional modular improvement. Our study presents </w:t>
      </w:r>
      <w:del w:id="97" w:author="Cheryl Berkowitz" w:date="2021-08-23T11:16:00Z">
        <w:r w:rsidRPr="00B20A6A" w:rsidDel="00543C61">
          <w:rPr>
            <w:rFonts w:asciiTheme="majorBidi" w:hAnsiTheme="majorBidi" w:cstheme="majorBidi"/>
            <w:sz w:val="24"/>
            <w:szCs w:val="24"/>
          </w:rPr>
          <w:delText xml:space="preserve">the </w:delText>
        </w:r>
      </w:del>
      <w:ins w:id="98" w:author="Cheryl Berkowitz" w:date="2021-08-23T11:16:00Z">
        <w:r w:rsidR="00543C61">
          <w:rPr>
            <w:rFonts w:asciiTheme="majorBidi" w:hAnsiTheme="majorBidi" w:cstheme="majorBidi"/>
            <w:sz w:val="24"/>
            <w:szCs w:val="24"/>
          </w:rPr>
          <w:t>a</w:t>
        </w:r>
        <w:r w:rsidR="00543C61"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method </w:t>
      </w:r>
      <w:del w:id="99" w:author="Cheryl Berkowitz" w:date="2021-08-23T11:16:00Z">
        <w:r w:rsidRPr="00B20A6A" w:rsidDel="00543C61">
          <w:rPr>
            <w:rFonts w:asciiTheme="majorBidi" w:hAnsiTheme="majorBidi" w:cstheme="majorBidi"/>
            <w:sz w:val="24"/>
            <w:szCs w:val="24"/>
          </w:rPr>
          <w:delText xml:space="preserve">to </w:delText>
        </w:r>
      </w:del>
      <w:ins w:id="100" w:author="Cheryl Berkowitz" w:date="2021-08-23T11:16:00Z">
        <w:r w:rsidR="00543C61">
          <w:rPr>
            <w:rFonts w:asciiTheme="majorBidi" w:hAnsiTheme="majorBidi" w:cstheme="majorBidi"/>
            <w:sz w:val="24"/>
            <w:szCs w:val="24"/>
          </w:rPr>
          <w:t>of</w:t>
        </w:r>
        <w:r w:rsidR="00543C61" w:rsidRPr="00B20A6A">
          <w:rPr>
            <w:rFonts w:asciiTheme="majorBidi" w:hAnsiTheme="majorBidi" w:cstheme="majorBidi"/>
            <w:sz w:val="24"/>
            <w:szCs w:val="24"/>
          </w:rPr>
          <w:t xml:space="preserve"> </w:t>
        </w:r>
      </w:ins>
      <w:r w:rsidRPr="00B20A6A">
        <w:rPr>
          <w:rFonts w:asciiTheme="majorBidi" w:hAnsiTheme="majorBidi" w:cstheme="majorBidi"/>
          <w:sz w:val="24"/>
          <w:szCs w:val="24"/>
        </w:rPr>
        <w:t>fine-</w:t>
      </w:r>
      <w:del w:id="101" w:author="Cheryl Berkowitz" w:date="2021-08-23T11:16:00Z">
        <w:r w:rsidRPr="00B20A6A" w:rsidDel="00543C61">
          <w:rPr>
            <w:rFonts w:asciiTheme="majorBidi" w:hAnsiTheme="majorBidi" w:cstheme="majorBidi"/>
            <w:sz w:val="24"/>
            <w:szCs w:val="24"/>
          </w:rPr>
          <w:delText xml:space="preserve">tune </w:delText>
        </w:r>
      </w:del>
      <w:ins w:id="102" w:author="Cheryl Berkowitz" w:date="2021-08-23T11:16:00Z">
        <w:r w:rsidR="00543C61" w:rsidRPr="00B20A6A">
          <w:rPr>
            <w:rFonts w:asciiTheme="majorBidi" w:hAnsiTheme="majorBidi" w:cstheme="majorBidi"/>
            <w:sz w:val="24"/>
            <w:szCs w:val="24"/>
          </w:rPr>
          <w:t>tun</w:t>
        </w:r>
        <w:r w:rsidR="00543C61">
          <w:rPr>
            <w:rFonts w:asciiTheme="majorBidi" w:hAnsiTheme="majorBidi" w:cstheme="majorBidi"/>
            <w:sz w:val="24"/>
            <w:szCs w:val="24"/>
          </w:rPr>
          <w:t>ing</w:t>
        </w:r>
        <w:r w:rsidR="00543C61"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synthetic promoters for desired </w:t>
      </w:r>
      <w:del w:id="103" w:author="Cheryl Berkowitz" w:date="2021-08-23T11:16:00Z">
        <w:r w:rsidRPr="00B20A6A" w:rsidDel="00543C61">
          <w:rPr>
            <w:rFonts w:asciiTheme="majorBidi" w:hAnsiTheme="majorBidi" w:cstheme="majorBidi"/>
            <w:sz w:val="24"/>
            <w:szCs w:val="24"/>
          </w:rPr>
          <w:delText xml:space="preserve">immunotherapies </w:delText>
        </w:r>
      </w:del>
      <w:ins w:id="104" w:author="Cheryl Berkowitz" w:date="2021-08-23T11:16:00Z">
        <w:r w:rsidR="00543C61" w:rsidRPr="00B20A6A">
          <w:rPr>
            <w:rFonts w:asciiTheme="majorBidi" w:hAnsiTheme="majorBidi" w:cstheme="majorBidi"/>
            <w:sz w:val="24"/>
            <w:szCs w:val="24"/>
          </w:rPr>
          <w:t>immunotherap</w:t>
        </w:r>
        <w:r w:rsidR="00543C61">
          <w:rPr>
            <w:rFonts w:asciiTheme="majorBidi" w:hAnsiTheme="majorBidi" w:cstheme="majorBidi"/>
            <w:sz w:val="24"/>
            <w:szCs w:val="24"/>
          </w:rPr>
          <w:t>y</w:t>
        </w:r>
        <w:r w:rsidR="00543C61" w:rsidRPr="00B20A6A">
          <w:rPr>
            <w:rFonts w:asciiTheme="majorBidi" w:hAnsiTheme="majorBidi" w:cstheme="majorBidi"/>
            <w:sz w:val="24"/>
            <w:szCs w:val="24"/>
          </w:rPr>
          <w:t xml:space="preserve"> </w:t>
        </w:r>
      </w:ins>
      <w:r w:rsidRPr="00B20A6A">
        <w:rPr>
          <w:rFonts w:asciiTheme="majorBidi" w:hAnsiTheme="majorBidi" w:cstheme="majorBidi"/>
          <w:sz w:val="24"/>
          <w:szCs w:val="24"/>
        </w:rPr>
        <w:t>needs</w:t>
      </w:r>
      <w:r w:rsidRPr="00B20A6A">
        <w:rPr>
          <w:rFonts w:asciiTheme="majorBidi" w:hAnsiTheme="majorBidi" w:cstheme="majorBidi"/>
        </w:rPr>
        <w:t>.</w:t>
      </w:r>
      <w:r w:rsidR="007E12D7" w:rsidRPr="00B20A6A">
        <w:rPr>
          <w:rFonts w:asciiTheme="majorBidi" w:hAnsiTheme="majorBidi" w:cstheme="majorBidi"/>
        </w:rPr>
        <w:br w:type="page"/>
      </w:r>
    </w:p>
    <w:p w14:paraId="6E1B05DD" w14:textId="77777777" w:rsidR="00CF108B" w:rsidRPr="00B20A6A" w:rsidRDefault="002C2D6C">
      <w:pPr>
        <w:pBdr>
          <w:top w:val="nil"/>
          <w:left w:val="nil"/>
          <w:bottom w:val="nil"/>
          <w:right w:val="nil"/>
          <w:between w:val="nil"/>
        </w:pBdr>
        <w:bidi w:val="0"/>
        <w:spacing w:after="120" w:line="240" w:lineRule="auto"/>
        <w:jc w:val="both"/>
        <w:rPr>
          <w:rFonts w:asciiTheme="majorBidi" w:hAnsiTheme="majorBidi" w:cstheme="majorBidi"/>
          <w:b/>
          <w:color w:val="000000"/>
          <w:sz w:val="28"/>
          <w:szCs w:val="28"/>
        </w:rPr>
        <w:pPrChange w:id="105" w:author="Cheryl Berkowitz" w:date="2021-08-23T14:04:00Z">
          <w:pPr>
            <w:numPr>
              <w:numId w:val="2"/>
            </w:numPr>
            <w:pBdr>
              <w:top w:val="nil"/>
              <w:left w:val="nil"/>
              <w:bottom w:val="nil"/>
              <w:right w:val="nil"/>
              <w:between w:val="nil"/>
            </w:pBdr>
            <w:bidi w:val="0"/>
            <w:spacing w:after="120" w:line="240" w:lineRule="auto"/>
            <w:ind w:left="1211" w:hanging="360"/>
            <w:jc w:val="both"/>
          </w:pPr>
        </w:pPrChange>
      </w:pPr>
      <w:r w:rsidRPr="00B20A6A">
        <w:rPr>
          <w:rFonts w:asciiTheme="majorBidi" w:hAnsiTheme="majorBidi" w:cstheme="majorBidi"/>
          <w:b/>
          <w:color w:val="000000"/>
          <w:sz w:val="28"/>
          <w:szCs w:val="28"/>
        </w:rPr>
        <w:lastRenderedPageBreak/>
        <w:t>Intro</w:t>
      </w:r>
      <w:r w:rsidR="007E12D7" w:rsidRPr="00B20A6A">
        <w:rPr>
          <w:rFonts w:asciiTheme="majorBidi" w:hAnsiTheme="majorBidi" w:cstheme="majorBidi"/>
          <w:b/>
          <w:color w:val="000000"/>
          <w:sz w:val="28"/>
          <w:szCs w:val="28"/>
        </w:rPr>
        <w:t>duction</w:t>
      </w:r>
      <w:del w:id="106" w:author="Cheryl Berkowitz" w:date="2021-08-22T11:56:00Z">
        <w:r w:rsidRPr="00B20A6A" w:rsidDel="009F40AD">
          <w:rPr>
            <w:rFonts w:asciiTheme="majorBidi" w:hAnsiTheme="majorBidi" w:cstheme="majorBidi"/>
            <w:b/>
            <w:color w:val="000000"/>
            <w:sz w:val="28"/>
            <w:szCs w:val="28"/>
          </w:rPr>
          <w:delText>:</w:delText>
        </w:r>
      </w:del>
    </w:p>
    <w:p w14:paraId="1DBCD03F" w14:textId="68273464" w:rsidR="007E12D7" w:rsidRPr="00B20A6A" w:rsidRDefault="007E12D7" w:rsidP="00476D7D">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Immune cells are programmed to express </w:t>
      </w:r>
      <w:r w:rsidR="005624F9" w:rsidRPr="00B20A6A">
        <w:rPr>
          <w:rFonts w:asciiTheme="majorBidi" w:hAnsiTheme="majorBidi" w:cstheme="majorBidi"/>
          <w:color w:val="000000"/>
          <w:sz w:val="24"/>
          <w:szCs w:val="24"/>
        </w:rPr>
        <w:t xml:space="preserve">effector </w:t>
      </w:r>
      <w:r w:rsidRPr="00B20A6A">
        <w:rPr>
          <w:rFonts w:asciiTheme="majorBidi" w:hAnsiTheme="majorBidi" w:cstheme="majorBidi"/>
          <w:color w:val="000000"/>
          <w:sz w:val="24"/>
          <w:szCs w:val="24"/>
        </w:rPr>
        <w:t xml:space="preserve">genes </w:t>
      </w:r>
      <w:r w:rsidR="005624F9" w:rsidRPr="00B20A6A">
        <w:rPr>
          <w:rFonts w:asciiTheme="majorBidi" w:hAnsiTheme="majorBidi" w:cstheme="majorBidi"/>
          <w:color w:val="000000"/>
          <w:sz w:val="24"/>
          <w:szCs w:val="24"/>
        </w:rPr>
        <w:t>when needed</w:t>
      </w:r>
      <w:r w:rsidR="002C2D6C" w:rsidRPr="00B20A6A">
        <w:rPr>
          <w:rFonts w:asciiTheme="majorBidi" w:hAnsiTheme="majorBidi" w:cstheme="majorBidi"/>
          <w:color w:val="000000"/>
          <w:sz w:val="24"/>
          <w:szCs w:val="24"/>
        </w:rPr>
        <w:t xml:space="preserve">. Interestingly, </w:t>
      </w:r>
      <w:commentRangeStart w:id="107"/>
      <w:ins w:id="108" w:author="Cheryl Berkowitz" w:date="2021-08-23T11:19:00Z">
        <w:r w:rsidR="00476D7D">
          <w:rPr>
            <w:rFonts w:asciiTheme="majorBidi" w:hAnsiTheme="majorBidi" w:cstheme="majorBidi"/>
            <w:color w:val="000000"/>
            <w:sz w:val="24"/>
            <w:szCs w:val="24"/>
          </w:rPr>
          <w:t xml:space="preserve">a </w:t>
        </w:r>
        <w:commentRangeEnd w:id="107"/>
        <w:r w:rsidR="00476D7D">
          <w:rPr>
            <w:rStyle w:val="CommentReference"/>
          </w:rPr>
          <w:commentReference w:id="107"/>
        </w:r>
      </w:ins>
      <w:r w:rsidR="002C2D6C" w:rsidRPr="00B20A6A">
        <w:rPr>
          <w:rFonts w:asciiTheme="majorBidi" w:hAnsiTheme="majorBidi" w:cstheme="majorBidi"/>
          <w:color w:val="000000"/>
          <w:sz w:val="24"/>
          <w:szCs w:val="24"/>
        </w:rPr>
        <w:t xml:space="preserve">few genes are </w:t>
      </w:r>
      <w:r w:rsidRPr="00B20A6A">
        <w:rPr>
          <w:rFonts w:asciiTheme="majorBidi" w:hAnsiTheme="majorBidi" w:cstheme="majorBidi"/>
          <w:color w:val="000000"/>
          <w:sz w:val="24"/>
          <w:szCs w:val="24"/>
        </w:rPr>
        <w:t xml:space="preserve">transiently </w:t>
      </w:r>
      <w:r w:rsidR="002C2D6C" w:rsidRPr="00B20A6A">
        <w:rPr>
          <w:rFonts w:asciiTheme="majorBidi" w:hAnsiTheme="majorBidi" w:cstheme="majorBidi"/>
          <w:color w:val="000000"/>
          <w:sz w:val="24"/>
          <w:szCs w:val="24"/>
        </w:rPr>
        <w:t xml:space="preserve">induced </w:t>
      </w:r>
      <w:r w:rsidR="002C2D6C" w:rsidRPr="00B20A6A">
        <w:rPr>
          <w:rFonts w:asciiTheme="majorBidi" w:hAnsiTheme="majorBidi" w:cstheme="majorBidi"/>
          <w:color w:val="000000"/>
          <w:sz w:val="24"/>
        </w:rPr>
        <w:t xml:space="preserve">following activation by external </w:t>
      </w:r>
      <w:commentRangeStart w:id="109"/>
      <w:r w:rsidR="002C2D6C" w:rsidRPr="00B20A6A">
        <w:rPr>
          <w:rFonts w:asciiTheme="majorBidi" w:hAnsiTheme="majorBidi" w:cstheme="majorBidi"/>
          <w:color w:val="000000"/>
          <w:sz w:val="24"/>
        </w:rPr>
        <w:t>ques</w:t>
      </w:r>
      <w:ins w:id="110" w:author="Cheryl Berkowitz" w:date="2021-08-23T11:18:00Z">
        <w:r w:rsidR="00476D7D">
          <w:rPr>
            <w:rFonts w:asciiTheme="majorBidi" w:hAnsiTheme="majorBidi" w:cstheme="majorBidi"/>
            <w:color w:val="000000"/>
            <w:sz w:val="24"/>
          </w:rPr>
          <w:t xml:space="preserve"> </w:t>
        </w:r>
        <w:commentRangeEnd w:id="109"/>
        <w:r w:rsidR="00476D7D">
          <w:rPr>
            <w:rStyle w:val="CommentReference"/>
          </w:rPr>
          <w:commentReference w:id="109"/>
        </w:r>
      </w:ins>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&lt;EndNote&gt;&lt;Cite&gt;&lt;Author&gt;Whitley&lt;/Author&gt;&lt;Year&gt;1999&lt;/Year&gt;&lt;RecNum&gt;36&lt;/RecNum&gt;&lt;DisplayText&gt;(1)&lt;/DisplayText&gt;&lt;record&gt;&lt;rec-number&gt;36&lt;/rec-number&gt;&lt;foreign-keys&gt;&lt;key app="EN" db-id="d05a0v55wfwvvhep2wev2teh9rftdwsvzete"&gt;36&lt;/key&gt;&lt;/foreign-keys&gt;&lt;ref-type name="Journal Article"&gt;17&lt;/ref-type&gt;&lt;contributors&gt;&lt;authors&gt;&lt;author&gt;Whitley, D.&lt;/author&gt;&lt;author&gt;Goldberg, S. P.&lt;/author&gt;&lt;author&gt;Jordan, W. D.&lt;/author&gt;&lt;/authors&gt;&lt;/contributors&gt;&lt;auth-address&gt;Department of Surgery, University of Alabama, Birmingham, USA.&lt;/auth-address&gt;&lt;titles&gt;&lt;title&gt;Heat shock proteins: a review of the molecular chaperones&lt;/title&gt;&lt;secondary-title&gt;J Vasc Surg&lt;/secondary-title&gt;&lt;alt-title&gt;Journal of vascular surgery&lt;/alt-title&gt;&lt;/titles&gt;&lt;periodical&gt;&lt;full-title&gt;J Vasc Surg&lt;/full-title&gt;&lt;abbr-1&gt;Journal of vascular surgery&lt;/abbr-1&gt;&lt;/periodical&gt;&lt;alt-periodical&gt;&lt;full-title&gt;J Vasc Surg&lt;/full-title&gt;&lt;abbr-1&gt;Journal of vascular surgery&lt;/abbr-1&gt;&lt;/alt-periodical&gt;&lt;pages&gt;748-51&lt;/pages&gt;&lt;volume&gt;29&lt;/volume&gt;&lt;number&gt;4&lt;/number&gt;&lt;edition&gt;1999/04/09&lt;/edition&gt;&lt;keywords&gt;&lt;keyword&gt;Heat-Shock Proteins/*physiology&lt;/keyword&gt;&lt;keyword&gt;Humans&lt;/keyword&gt;&lt;/keywords&gt;&lt;dates&gt;&lt;year&gt;1999&lt;/year&gt;&lt;pub-dates&gt;&lt;date&gt;Apr&lt;/date&gt;&lt;/pub-dates&gt;&lt;/dates&gt;&lt;isbn&gt;0741-5214 (Print)&amp;#xD;0741-5214 (Linking)&lt;/isbn&gt;&lt;accession-num&gt;10194511&lt;/accession-num&gt;&lt;work-type&gt;Research Support, Non-U.S. Gov&amp;apos;t&amp;#xD;Review&lt;/work-type&gt;&lt;urls&gt;&lt;related-urls&gt;&lt;url&gt;http://www.ncbi.nlm.nih.gov/pubmed/10194511&lt;/url&gt;&lt;/related-urls&gt;&lt;/urls&gt;&lt;electronic-resource-num&gt;10.1016/s0741-5214(99)70329-0&lt;/electronic-resource-num&gt;&lt;language&gt;eng&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 w:tooltip="Whitley, 1999 #36" w:history="1">
        <w:r w:rsidR="00473222" w:rsidRPr="00B20A6A">
          <w:rPr>
            <w:rFonts w:asciiTheme="majorBidi" w:hAnsiTheme="majorBidi" w:cstheme="majorBidi"/>
            <w:noProof/>
            <w:color w:val="000000"/>
            <w:sz w:val="24"/>
            <w:szCs w:val="24"/>
          </w:rPr>
          <w:t>1</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002C2D6C" w:rsidRPr="00B20A6A">
        <w:rPr>
          <w:rFonts w:asciiTheme="majorBidi" w:hAnsiTheme="majorBidi" w:cstheme="majorBidi"/>
          <w:color w:val="000000"/>
          <w:sz w:val="24"/>
          <w:szCs w:val="24"/>
        </w:rPr>
        <w:t xml:space="preserve">. </w:t>
      </w:r>
      <w:r w:rsidR="005624F9" w:rsidRPr="00B20A6A">
        <w:rPr>
          <w:rFonts w:asciiTheme="majorBidi" w:hAnsiTheme="majorBidi" w:cstheme="majorBidi"/>
          <w:color w:val="000000"/>
          <w:sz w:val="24"/>
          <w:szCs w:val="24"/>
        </w:rPr>
        <w:t>S</w:t>
      </w:r>
      <w:r w:rsidR="002C2D6C" w:rsidRPr="00B20A6A">
        <w:rPr>
          <w:rFonts w:asciiTheme="majorBidi" w:hAnsiTheme="majorBidi" w:cstheme="majorBidi"/>
          <w:color w:val="000000"/>
          <w:sz w:val="24"/>
          <w:szCs w:val="24"/>
        </w:rPr>
        <w:t>patio</w:t>
      </w:r>
      <w:r w:rsidRPr="00B20A6A">
        <w:rPr>
          <w:rFonts w:asciiTheme="majorBidi" w:hAnsiTheme="majorBidi" w:cstheme="majorBidi"/>
          <w:color w:val="000000"/>
          <w:sz w:val="24"/>
          <w:szCs w:val="24"/>
        </w:rPr>
        <w:t xml:space="preserve">temporal control over gene expression </w:t>
      </w:r>
      <w:r w:rsidR="005624F9" w:rsidRPr="00B20A6A">
        <w:rPr>
          <w:rFonts w:asciiTheme="majorBidi" w:hAnsiTheme="majorBidi" w:cstheme="majorBidi"/>
          <w:color w:val="000000"/>
          <w:sz w:val="24"/>
          <w:szCs w:val="24"/>
        </w:rPr>
        <w:t>may improve</w:t>
      </w:r>
      <w:r w:rsidRPr="00B20A6A">
        <w:rPr>
          <w:rFonts w:asciiTheme="majorBidi" w:hAnsiTheme="majorBidi" w:cstheme="majorBidi"/>
          <w:color w:val="000000"/>
          <w:sz w:val="24"/>
          <w:szCs w:val="24"/>
        </w:rPr>
        <w:t xml:space="preserve"> engineered immune cells.</w:t>
      </w:r>
    </w:p>
    <w:p w14:paraId="6F8DB628" w14:textId="5A1A2086" w:rsidR="000E3ADB" w:rsidRPr="00B20A6A" w:rsidRDefault="00825F39" w:rsidP="004F6AA4">
      <w:pPr>
        <w:pBdr>
          <w:top w:val="nil"/>
          <w:left w:val="nil"/>
          <w:bottom w:val="nil"/>
          <w:right w:val="nil"/>
          <w:between w:val="nil"/>
        </w:pBdr>
        <w:bidi w:val="0"/>
        <w:spacing w:after="120" w:line="240" w:lineRule="auto"/>
        <w:jc w:val="both"/>
        <w:rPr>
          <w:rFonts w:asciiTheme="majorBidi" w:hAnsiTheme="majorBidi" w:cstheme="majorBidi"/>
          <w:b/>
          <w:color w:val="000000"/>
          <w:sz w:val="24"/>
        </w:rPr>
      </w:pPr>
      <w:commentRangeStart w:id="111"/>
      <w:del w:id="112" w:author="Cheryl Berkowitz" w:date="2021-08-23T14:04:00Z">
        <w:r w:rsidRPr="00B20A6A" w:rsidDel="00DB644F">
          <w:rPr>
            <w:rFonts w:asciiTheme="majorBidi" w:hAnsiTheme="majorBidi" w:cstheme="majorBidi"/>
            <w:b/>
            <w:color w:val="000000"/>
            <w:sz w:val="24"/>
            <w:szCs w:val="24"/>
          </w:rPr>
          <w:delText xml:space="preserve">1.1 </w:delText>
        </w:r>
      </w:del>
      <w:r w:rsidR="002C2D6C" w:rsidRPr="00B20A6A">
        <w:rPr>
          <w:rFonts w:asciiTheme="majorBidi" w:hAnsiTheme="majorBidi" w:cstheme="majorBidi"/>
          <w:b/>
          <w:color w:val="000000"/>
          <w:sz w:val="24"/>
          <w:szCs w:val="24"/>
        </w:rPr>
        <w:t>The need for inducible promoters</w:t>
      </w:r>
      <w:commentRangeEnd w:id="111"/>
      <w:r w:rsidR="00DB644F">
        <w:rPr>
          <w:rStyle w:val="CommentReference"/>
        </w:rPr>
        <w:commentReference w:id="111"/>
      </w:r>
    </w:p>
    <w:p w14:paraId="2A92225B" w14:textId="43303FD7" w:rsidR="00CF108B" w:rsidRPr="00B20A6A" w:rsidRDefault="002C2D6C" w:rsidP="00E44484">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Immune</w:t>
      </w:r>
      <w:ins w:id="113" w:author="Cheryl Berkowitz" w:date="2021-08-22T11:56:00Z">
        <w:r w:rsidR="009C27AA">
          <w:rPr>
            <w:rFonts w:asciiTheme="majorBidi" w:hAnsiTheme="majorBidi" w:cstheme="majorBidi"/>
            <w:color w:val="000000"/>
            <w:sz w:val="24"/>
            <w:szCs w:val="24"/>
          </w:rPr>
          <w:t xml:space="preserve"> </w:t>
        </w:r>
      </w:ins>
      <w:del w:id="114" w:author="Cheryl Berkowitz" w:date="2021-08-22T11:56:00Z">
        <w:r w:rsidRPr="00B20A6A" w:rsidDel="009C27AA">
          <w:rPr>
            <w:rFonts w:asciiTheme="majorBidi" w:hAnsiTheme="majorBidi" w:cstheme="majorBidi"/>
            <w:color w:val="000000"/>
            <w:sz w:val="24"/>
            <w:szCs w:val="24"/>
          </w:rPr>
          <w:delText>-</w:delText>
        </w:r>
      </w:del>
      <w:r w:rsidRPr="00B20A6A">
        <w:rPr>
          <w:rFonts w:asciiTheme="majorBidi" w:hAnsiTheme="majorBidi" w:cstheme="majorBidi"/>
          <w:color w:val="000000"/>
          <w:sz w:val="24"/>
          <w:szCs w:val="24"/>
        </w:rPr>
        <w:t>th</w:t>
      </w:r>
      <w:r w:rsidR="00940B6D" w:rsidRPr="00B20A6A">
        <w:rPr>
          <w:rFonts w:asciiTheme="majorBidi" w:hAnsiTheme="majorBidi" w:cstheme="majorBidi"/>
          <w:color w:val="000000"/>
          <w:sz w:val="24"/>
          <w:szCs w:val="24"/>
        </w:rPr>
        <w:t>e</w:t>
      </w:r>
      <w:r w:rsidR="00825F39" w:rsidRPr="00B20A6A">
        <w:rPr>
          <w:rFonts w:asciiTheme="majorBidi" w:hAnsiTheme="majorBidi" w:cstheme="majorBidi"/>
          <w:color w:val="000000"/>
          <w:sz w:val="24"/>
          <w:szCs w:val="24"/>
        </w:rPr>
        <w:t xml:space="preserve">rapies </w:t>
      </w:r>
      <w:ins w:id="115" w:author="Cheryl Berkowitz" w:date="2021-08-22T11:56:00Z">
        <w:r w:rsidR="009C27AA">
          <w:rPr>
            <w:rFonts w:asciiTheme="majorBidi" w:hAnsiTheme="majorBidi" w:cstheme="majorBidi"/>
            <w:color w:val="000000"/>
            <w:sz w:val="24"/>
            <w:szCs w:val="24"/>
          </w:rPr>
          <w:t xml:space="preserve">can </w:t>
        </w:r>
      </w:ins>
      <w:del w:id="116" w:author="Cheryl Berkowitz" w:date="2021-08-22T11:56:00Z">
        <w:r w:rsidR="00825F39" w:rsidRPr="00B20A6A" w:rsidDel="009C27AA">
          <w:rPr>
            <w:rFonts w:asciiTheme="majorBidi" w:hAnsiTheme="majorBidi" w:cstheme="majorBidi"/>
            <w:color w:val="000000"/>
            <w:sz w:val="24"/>
            <w:szCs w:val="24"/>
          </w:rPr>
          <w:delText xml:space="preserve">are </w:delText>
        </w:r>
      </w:del>
      <w:r w:rsidRPr="00B20A6A">
        <w:rPr>
          <w:rFonts w:asciiTheme="majorBidi" w:hAnsiTheme="majorBidi" w:cstheme="majorBidi"/>
          <w:color w:val="000000"/>
          <w:sz w:val="24"/>
          <w:szCs w:val="24"/>
        </w:rPr>
        <w:t>eliminat</w:t>
      </w:r>
      <w:del w:id="117" w:author="Cheryl Berkowitz" w:date="2021-08-22T11:56:00Z">
        <w:r w:rsidRPr="00B20A6A" w:rsidDel="009C27AA">
          <w:rPr>
            <w:rFonts w:asciiTheme="majorBidi" w:hAnsiTheme="majorBidi" w:cstheme="majorBidi"/>
            <w:color w:val="000000"/>
            <w:sz w:val="24"/>
            <w:szCs w:val="24"/>
          </w:rPr>
          <w:delText>ing</w:delText>
        </w:r>
      </w:del>
      <w:ins w:id="118" w:author="Cheryl Berkowitz" w:date="2021-08-22T11:56:00Z">
        <w:r w:rsidR="009C27AA">
          <w:rPr>
            <w:rFonts w:asciiTheme="majorBidi" w:hAnsiTheme="majorBidi" w:cstheme="majorBidi"/>
            <w:color w:val="000000"/>
            <w:sz w:val="24"/>
            <w:szCs w:val="24"/>
          </w:rPr>
          <w:t>e</w:t>
        </w:r>
      </w:ins>
      <w:r w:rsidRPr="00B20A6A">
        <w:rPr>
          <w:rFonts w:asciiTheme="majorBidi" w:hAnsiTheme="majorBidi" w:cstheme="majorBidi"/>
          <w:color w:val="000000"/>
          <w:sz w:val="24"/>
          <w:szCs w:val="24"/>
        </w:rPr>
        <w:t xml:space="preserve"> cancerous</w:t>
      </w:r>
      <w:r w:rsidR="00CF62BD"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cells within the body </w:t>
      </w:r>
      <w:r w:rsidR="00A26952" w:rsidRPr="00B20A6A">
        <w:rPr>
          <w:rFonts w:asciiTheme="majorBidi" w:hAnsiTheme="majorBidi" w:cstheme="majorBidi"/>
          <w:color w:val="000000"/>
          <w:sz w:val="24"/>
          <w:szCs w:val="24"/>
        </w:rPr>
        <w:fldChar w:fldCharType="begin">
          <w:fldData xml:space="preserve">PEVuZE5vdGU+PENpdGU+PEF1dGhvcj5Fc2ZhaGFuaTwvQXV0aG9yPjxZZWFyPjIwMjA8L1llYXI+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PEVuZE5vdGU+PENpdGU+PEF1dGhvcj5Fc2ZhaGFuaTwvQXV0aG9yPjxZZWFyPjIwMjA8L1llYXI+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 w:tooltip="Esfahani, 2020 #15" w:history="1">
        <w:r w:rsidR="00473222" w:rsidRPr="00B20A6A">
          <w:rPr>
            <w:rFonts w:asciiTheme="majorBidi" w:hAnsiTheme="majorBidi" w:cstheme="majorBidi"/>
            <w:noProof/>
            <w:color w:val="000000"/>
            <w:sz w:val="24"/>
            <w:szCs w:val="24"/>
          </w:rPr>
          <w:t>2</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7E12D7" w:rsidRPr="00B20A6A">
        <w:rPr>
          <w:rFonts w:asciiTheme="majorBidi" w:hAnsiTheme="majorBidi" w:cstheme="majorBidi"/>
          <w:color w:val="000000"/>
          <w:sz w:val="24"/>
          <w:szCs w:val="24"/>
        </w:rPr>
        <w:t>E</w:t>
      </w:r>
      <w:r w:rsidRPr="00B20A6A">
        <w:rPr>
          <w:rFonts w:asciiTheme="majorBidi" w:hAnsiTheme="majorBidi" w:cstheme="majorBidi"/>
          <w:color w:val="000000"/>
          <w:sz w:val="24"/>
          <w:szCs w:val="24"/>
        </w:rPr>
        <w:t xml:space="preserve">ffector immune cells </w:t>
      </w:r>
      <w:r w:rsidR="00825F39" w:rsidRPr="00B20A6A">
        <w:rPr>
          <w:rFonts w:asciiTheme="majorBidi" w:hAnsiTheme="majorBidi" w:cstheme="majorBidi"/>
          <w:color w:val="000000"/>
          <w:sz w:val="24"/>
          <w:szCs w:val="24"/>
        </w:rPr>
        <w:t>that</w:t>
      </w:r>
      <w:r w:rsidR="007E12D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recognize and attack tumor</w:t>
      </w:r>
      <w:del w:id="119" w:author="Cheryl Berkowitz" w:date="2021-08-22T11:56:00Z">
        <w:r w:rsidRPr="00B20A6A" w:rsidDel="009C27AA">
          <w:rPr>
            <w:rFonts w:asciiTheme="majorBidi" w:hAnsiTheme="majorBidi" w:cstheme="majorBidi"/>
            <w:color w:val="000000"/>
            <w:sz w:val="24"/>
            <w:szCs w:val="24"/>
          </w:rPr>
          <w:delText>-</w:delText>
        </w:r>
      </w:del>
      <w:ins w:id="120" w:author="Cheryl Berkowitz" w:date="2021-08-22T11:56:00Z">
        <w:r w:rsidR="009C27A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antigens </w:t>
      </w:r>
      <w:ins w:id="121" w:author="Cheryl Berkowitz" w:date="2021-08-22T11:56:00Z">
        <w:r w:rsidR="009C27AA">
          <w:rPr>
            <w:rFonts w:asciiTheme="majorBidi" w:hAnsiTheme="majorBidi" w:cstheme="majorBidi"/>
            <w:color w:val="000000"/>
            <w:sz w:val="24"/>
            <w:szCs w:val="24"/>
          </w:rPr>
          <w:t xml:space="preserve">have </w:t>
        </w:r>
      </w:ins>
      <w:r w:rsidRPr="00B20A6A">
        <w:rPr>
          <w:rFonts w:asciiTheme="majorBidi" w:hAnsiTheme="majorBidi" w:cstheme="majorBidi"/>
          <w:color w:val="000000"/>
          <w:sz w:val="24"/>
          <w:szCs w:val="24"/>
        </w:rPr>
        <w:t>already gained</w:t>
      </w:r>
      <w:r w:rsidR="00825F39" w:rsidRPr="00B20A6A">
        <w:rPr>
          <w:rFonts w:asciiTheme="majorBidi" w:hAnsiTheme="majorBidi" w:cstheme="majorBidi"/>
          <w:color w:val="000000"/>
          <w:sz w:val="24"/>
          <w:szCs w:val="24"/>
        </w:rPr>
        <w:t xml:space="preserve"> cl</w:t>
      </w:r>
      <w:r w:rsidR="006011AA" w:rsidRPr="00B20A6A">
        <w:rPr>
          <w:rFonts w:asciiTheme="majorBidi" w:hAnsiTheme="majorBidi" w:cstheme="majorBidi"/>
          <w:color w:val="000000"/>
          <w:sz w:val="24"/>
          <w:szCs w:val="24"/>
        </w:rPr>
        <w:t>i</w:t>
      </w:r>
      <w:r w:rsidR="00825F39" w:rsidRPr="00B20A6A">
        <w:rPr>
          <w:rFonts w:asciiTheme="majorBidi" w:hAnsiTheme="majorBidi" w:cstheme="majorBidi"/>
          <w:color w:val="000000"/>
          <w:sz w:val="24"/>
          <w:szCs w:val="24"/>
        </w:rPr>
        <w:t>nical</w:t>
      </w:r>
      <w:r w:rsidRPr="00B20A6A">
        <w:rPr>
          <w:rFonts w:asciiTheme="majorBidi" w:hAnsiTheme="majorBidi" w:cstheme="majorBidi"/>
          <w:color w:val="000000"/>
          <w:sz w:val="24"/>
          <w:szCs w:val="24"/>
        </w:rPr>
        <w:t xml:space="preserve"> approval for </w:t>
      </w:r>
      <w:commentRangeStart w:id="122"/>
      <w:del w:id="123" w:author="Cheryl Berkowitz" w:date="2021-08-23T11:23:00Z">
        <w:r w:rsidRPr="00B20A6A" w:rsidDel="00E44484">
          <w:rPr>
            <w:rFonts w:asciiTheme="majorBidi" w:hAnsiTheme="majorBidi" w:cstheme="majorBidi"/>
            <w:color w:val="000000"/>
            <w:sz w:val="24"/>
            <w:szCs w:val="24"/>
          </w:rPr>
          <w:delText>Chimeric</w:delText>
        </w:r>
      </w:del>
      <w:ins w:id="124" w:author="Cheryl Berkowitz" w:date="2021-08-23T11:23:00Z">
        <w:r w:rsidR="00E44484">
          <w:rPr>
            <w:rFonts w:asciiTheme="majorBidi" w:hAnsiTheme="majorBidi" w:cstheme="majorBidi"/>
            <w:color w:val="000000"/>
            <w:sz w:val="24"/>
            <w:szCs w:val="24"/>
          </w:rPr>
          <w:t>c</w:t>
        </w:r>
        <w:r w:rsidR="00E44484" w:rsidRPr="00B20A6A">
          <w:rPr>
            <w:rFonts w:asciiTheme="majorBidi" w:hAnsiTheme="majorBidi" w:cstheme="majorBidi"/>
            <w:color w:val="000000"/>
            <w:sz w:val="24"/>
            <w:szCs w:val="24"/>
          </w:rPr>
          <w:t>himeric</w:t>
        </w:r>
      </w:ins>
      <w:del w:id="125" w:author="Cheryl Berkowitz" w:date="2021-08-23T11:23:00Z">
        <w:r w:rsidRPr="00B20A6A" w:rsidDel="00E44484">
          <w:rPr>
            <w:rFonts w:asciiTheme="majorBidi" w:hAnsiTheme="majorBidi" w:cstheme="majorBidi"/>
            <w:color w:val="000000"/>
            <w:sz w:val="24"/>
            <w:szCs w:val="24"/>
          </w:rPr>
          <w:delText>-</w:delText>
        </w:r>
      </w:del>
      <w:ins w:id="126" w:author="Cheryl Berkowitz" w:date="2021-08-23T11:23:00Z">
        <w:r w:rsidR="00E44484">
          <w:rPr>
            <w:rFonts w:asciiTheme="majorBidi" w:hAnsiTheme="majorBidi" w:cstheme="majorBidi"/>
            <w:color w:val="000000"/>
            <w:sz w:val="24"/>
            <w:szCs w:val="24"/>
          </w:rPr>
          <w:t xml:space="preserve"> </w:t>
        </w:r>
      </w:ins>
      <w:del w:id="127" w:author="Cheryl Berkowitz" w:date="2021-08-23T11:23:00Z">
        <w:r w:rsidRPr="00B20A6A" w:rsidDel="00E44484">
          <w:rPr>
            <w:rFonts w:asciiTheme="majorBidi" w:hAnsiTheme="majorBidi" w:cstheme="majorBidi"/>
            <w:color w:val="000000"/>
            <w:sz w:val="24"/>
            <w:szCs w:val="24"/>
          </w:rPr>
          <w:delText>Antigen</w:delText>
        </w:r>
      </w:del>
      <w:ins w:id="128" w:author="Cheryl Berkowitz" w:date="2021-08-23T11:23:00Z">
        <w:r w:rsidR="00E44484">
          <w:rPr>
            <w:rFonts w:asciiTheme="majorBidi" w:hAnsiTheme="majorBidi" w:cstheme="majorBidi"/>
            <w:color w:val="000000"/>
            <w:sz w:val="24"/>
            <w:szCs w:val="24"/>
          </w:rPr>
          <w:t>a</w:t>
        </w:r>
        <w:r w:rsidR="00E44484" w:rsidRPr="00B20A6A">
          <w:rPr>
            <w:rFonts w:asciiTheme="majorBidi" w:hAnsiTheme="majorBidi" w:cstheme="majorBidi"/>
            <w:color w:val="000000"/>
            <w:sz w:val="24"/>
            <w:szCs w:val="24"/>
          </w:rPr>
          <w:t>ntigen</w:t>
        </w:r>
      </w:ins>
      <w:del w:id="129" w:author="Cheryl Berkowitz" w:date="2021-08-23T11:23:00Z">
        <w:r w:rsidRPr="00B20A6A" w:rsidDel="00E44484">
          <w:rPr>
            <w:rFonts w:asciiTheme="majorBidi" w:hAnsiTheme="majorBidi" w:cstheme="majorBidi"/>
            <w:color w:val="000000"/>
            <w:sz w:val="24"/>
            <w:szCs w:val="24"/>
          </w:rPr>
          <w:delText>-</w:delText>
        </w:r>
      </w:del>
      <w:ins w:id="130" w:author="Cheryl Berkowitz" w:date="2021-08-23T11:23:00Z">
        <w:r w:rsidR="00E44484">
          <w:rPr>
            <w:rFonts w:asciiTheme="majorBidi" w:hAnsiTheme="majorBidi" w:cstheme="majorBidi"/>
            <w:color w:val="000000"/>
            <w:sz w:val="24"/>
            <w:szCs w:val="24"/>
          </w:rPr>
          <w:t xml:space="preserve"> </w:t>
        </w:r>
      </w:ins>
      <w:del w:id="131" w:author="Cheryl Berkowitz" w:date="2021-08-23T11:23:00Z">
        <w:r w:rsidRPr="00B20A6A" w:rsidDel="00E44484">
          <w:rPr>
            <w:rFonts w:asciiTheme="majorBidi" w:hAnsiTheme="majorBidi" w:cstheme="majorBidi"/>
            <w:color w:val="000000"/>
            <w:sz w:val="24"/>
            <w:szCs w:val="24"/>
          </w:rPr>
          <w:delText xml:space="preserve">Receptor </w:delText>
        </w:r>
      </w:del>
      <w:ins w:id="132" w:author="Cheryl Berkowitz" w:date="2021-08-23T11:23:00Z">
        <w:r w:rsidR="00E44484">
          <w:rPr>
            <w:rFonts w:asciiTheme="majorBidi" w:hAnsiTheme="majorBidi" w:cstheme="majorBidi"/>
            <w:color w:val="000000"/>
            <w:sz w:val="24"/>
            <w:szCs w:val="24"/>
          </w:rPr>
          <w:t>r</w:t>
        </w:r>
        <w:r w:rsidR="00E44484" w:rsidRPr="00B20A6A">
          <w:rPr>
            <w:rFonts w:asciiTheme="majorBidi" w:hAnsiTheme="majorBidi" w:cstheme="majorBidi"/>
            <w:color w:val="000000"/>
            <w:sz w:val="24"/>
            <w:szCs w:val="24"/>
          </w:rPr>
          <w:t xml:space="preserve">eceptor </w:t>
        </w:r>
      </w:ins>
      <w:r w:rsidRPr="00B20A6A">
        <w:rPr>
          <w:rFonts w:asciiTheme="majorBidi" w:hAnsiTheme="majorBidi" w:cstheme="majorBidi"/>
          <w:color w:val="000000"/>
          <w:sz w:val="24"/>
          <w:szCs w:val="24"/>
        </w:rPr>
        <w:t>T-cell</w:t>
      </w:r>
      <w:ins w:id="133" w:author="Cheryl Berkowitz" w:date="2021-08-23T11:23:00Z">
        <w:r w:rsidR="00E44484">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w:t>
      </w:r>
      <w:commentRangeEnd w:id="122"/>
      <w:r w:rsidR="00E44484">
        <w:rPr>
          <w:rStyle w:val="CommentReference"/>
        </w:rPr>
        <w:commentReference w:id="122"/>
      </w:r>
      <w:r w:rsidRPr="00B20A6A">
        <w:rPr>
          <w:rFonts w:asciiTheme="majorBidi" w:hAnsiTheme="majorBidi" w:cstheme="majorBidi"/>
          <w:color w:val="000000"/>
          <w:sz w:val="24"/>
          <w:szCs w:val="24"/>
        </w:rPr>
        <w:t>(CAR-T)</w:t>
      </w:r>
      <w:r w:rsidR="00A5323E"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&lt;EndNote&gt;&lt;Cite&gt;&lt;Author&gt;Prasad&lt;/Author&gt;&lt;Year&gt;2018&lt;/Year&gt;&lt;RecNum&gt;16&lt;/RecNum&gt;&lt;DisplayText&gt;(3)&lt;/DisplayText&gt;&lt;record&gt;&lt;rec-number&gt;16&lt;/rec-number&gt;&lt;foreign-keys&gt;&lt;key app="EN" db-id="d05a0v55wfwvvhep2wev2teh9rftdwsvzete"&gt;16&lt;/key&gt;&lt;/foreign-keys&gt;&lt;ref-type name="Journal Article"&gt;17&lt;/ref-type&gt;&lt;contributors&gt;&lt;authors&gt;&lt;author&gt;Prasad, V.&lt;/author&gt;&lt;/authors&gt;&lt;/contributors&gt;&lt;auth-address&gt;Oregon Hlth &amp;amp; Sci Univ, Knight Canc Inst, Div Hematol &amp;amp; Med Oncol, 3181 SW Sam Jackson Pk Rd, Portland, OR 97239 USA&amp;#xD;Oregon Hlth &amp;amp; Sci Univ, Dept Prevent Med &amp;amp; Publ Hlth, 3181 SW Sam Jackson Pk Rd, Portland, OR 97239 USA&amp;#xD;Oregon Hlth &amp;amp; Sci Univ, Ctr Hlth Care Eth, 3181 SW Sam Jackson Pk Rd, Portland, OR 97239 USA&lt;/auth-address&gt;&lt;titles&gt;&lt;title&gt;Tisagenlecleucel - the first approved CAR-T-cell therapy: implications for payers and policy makers&lt;/title&gt;&lt;secondary-title&gt;Nature Reviews Clinical Oncology&lt;/secondary-title&gt;&lt;alt-title&gt;Nat Rev Clin Oncol&lt;/alt-title&gt;&lt;/titles&gt;&lt;periodical&gt;&lt;full-title&gt;Nature Reviews Clinical Oncology&lt;/full-title&gt;&lt;abbr-1&gt;Nat Rev Clin Oncol&lt;/abbr-1&gt;&lt;/periodical&gt;&lt;alt-periodical&gt;&lt;full-title&gt;Nature Reviews Clinical Oncology&lt;/full-title&gt;&lt;abbr-1&gt;Nat Rev Clin Oncol&lt;/abbr-1&gt;&lt;/alt-periodical&gt;&lt;pages&gt;11-12&lt;/pages&gt;&lt;volume&gt;15&lt;/volume&gt;&lt;number&gt;1&lt;/number&gt;&lt;dates&gt;&lt;year&gt;2018&lt;/year&gt;&lt;pub-dates&gt;&lt;date&gt;Jan&lt;/date&gt;&lt;/pub-dates&gt;&lt;/dates&gt;&lt;isbn&gt;1759-4774&lt;/isbn&gt;&lt;accession-num&gt;ISI:000419847000010&lt;/accession-num&gt;&lt;urls&gt;&lt;related-urls&gt;&lt;url&gt;&amp;lt;Go to ISI&amp;gt;://000419847000010&lt;/url&gt;&lt;url&gt;https://www.nature.com/articles/nrclinonc.2017.156.pdf&lt;/url&gt;&lt;/related-urls&gt;&lt;/urls&gt;&lt;electronic-resource-num&gt;10.1038/nrclinonc.2017.156&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3" w:tooltip="Prasad, 2018 #16" w:history="1">
        <w:r w:rsidR="00473222" w:rsidRPr="00B20A6A">
          <w:rPr>
            <w:rFonts w:asciiTheme="majorBidi" w:hAnsiTheme="majorBidi" w:cstheme="majorBidi"/>
            <w:noProof/>
            <w:color w:val="000000"/>
            <w:sz w:val="24"/>
            <w:szCs w:val="24"/>
          </w:rPr>
          <w:t>3</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However, the </w:t>
      </w:r>
      <w:r w:rsidR="00642A2A" w:rsidRPr="00B20A6A">
        <w:rPr>
          <w:rFonts w:asciiTheme="majorBidi" w:hAnsiTheme="majorBidi" w:cstheme="majorBidi"/>
          <w:color w:val="000000"/>
          <w:sz w:val="24"/>
          <w:szCs w:val="24"/>
        </w:rPr>
        <w:t xml:space="preserve">vigorous </w:t>
      </w:r>
      <w:r w:rsidRPr="00B20A6A">
        <w:rPr>
          <w:rFonts w:asciiTheme="majorBidi" w:hAnsiTheme="majorBidi" w:cstheme="majorBidi"/>
          <w:color w:val="000000"/>
          <w:sz w:val="24"/>
          <w:szCs w:val="24"/>
        </w:rPr>
        <w:t xml:space="preserve">activities of CAR-T </w:t>
      </w:r>
      <w:r w:rsidR="006011AA" w:rsidRPr="00B20A6A">
        <w:rPr>
          <w:rFonts w:asciiTheme="majorBidi" w:hAnsiTheme="majorBidi" w:cstheme="majorBidi"/>
          <w:color w:val="000000"/>
          <w:sz w:val="24"/>
          <w:szCs w:val="24"/>
        </w:rPr>
        <w:t xml:space="preserve">are also a risk factor </w:t>
      </w:r>
      <w:r w:rsidR="00A26952" w:rsidRPr="00B20A6A">
        <w:rPr>
          <w:rFonts w:asciiTheme="majorBidi" w:hAnsiTheme="majorBidi" w:cstheme="majorBidi"/>
          <w:color w:val="000000"/>
          <w:sz w:val="24"/>
          <w:szCs w:val="24"/>
        </w:rPr>
        <w:fldChar w:fldCharType="begin">
          <w:fldData xml:space="preserve">PEVuZE5vdGU+PENpdGU+PEF1dGhvcj5Nb3JnYW48L0F1dGhvcj48WWVhcj4yMDEwPC9ZZWFyPjxS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MT48L2FsdC1wZXJpb2RpY2FsPjxwYWdlcz44NDMtNTE8L3BhZ2VzPjx2b2x1bWU+MTg8L3ZvbHVt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PEVuZE5vdGU+PENpdGU+PEF1dGhvcj5Nb3JnYW48L0F1dGhvcj48WWVhcj4yMDEwPC9ZZWFyPjxS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4" w:tooltip="Morgan, 2010 #18" w:history="1">
        <w:r w:rsidR="00473222" w:rsidRPr="00B20A6A">
          <w:rPr>
            <w:rFonts w:asciiTheme="majorBidi" w:hAnsiTheme="majorBidi" w:cstheme="majorBidi"/>
            <w:noProof/>
            <w:color w:val="000000"/>
            <w:sz w:val="24"/>
            <w:szCs w:val="24"/>
          </w:rPr>
          <w:t>4</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CAR-T </w:t>
      </w:r>
      <w:del w:id="134" w:author="Cheryl Berkowitz" w:date="2021-08-22T11:57:00Z">
        <w:r w:rsidR="006011AA" w:rsidRPr="00B20A6A" w:rsidDel="009C27AA">
          <w:rPr>
            <w:rFonts w:asciiTheme="majorBidi" w:hAnsiTheme="majorBidi" w:cstheme="majorBidi"/>
            <w:color w:val="000000"/>
            <w:sz w:val="24"/>
            <w:szCs w:val="24"/>
          </w:rPr>
          <w:delText xml:space="preserve">do </w:delText>
        </w:r>
      </w:del>
      <w:r w:rsidRPr="00B20A6A">
        <w:rPr>
          <w:rFonts w:asciiTheme="majorBidi" w:hAnsiTheme="majorBidi" w:cstheme="majorBidi"/>
          <w:color w:val="000000"/>
          <w:sz w:val="24"/>
          <w:szCs w:val="24"/>
        </w:rPr>
        <w:t xml:space="preserve">respond </w:t>
      </w:r>
      <w:del w:id="135" w:author="Cheryl Berkowitz" w:date="2021-08-22T11:57:00Z">
        <w:r w:rsidRPr="00B20A6A" w:rsidDel="009C27AA">
          <w:rPr>
            <w:rFonts w:asciiTheme="majorBidi" w:hAnsiTheme="majorBidi" w:cstheme="majorBidi"/>
            <w:color w:val="000000"/>
            <w:sz w:val="24"/>
            <w:szCs w:val="24"/>
          </w:rPr>
          <w:delText xml:space="preserve">even </w:delText>
        </w:r>
      </w:del>
      <w:r w:rsidRPr="00B20A6A">
        <w:rPr>
          <w:rFonts w:asciiTheme="majorBidi" w:hAnsiTheme="majorBidi" w:cstheme="majorBidi"/>
          <w:color w:val="000000"/>
          <w:sz w:val="24"/>
          <w:szCs w:val="24"/>
        </w:rPr>
        <w:t xml:space="preserve">to </w:t>
      </w:r>
      <w:ins w:id="136" w:author="Cheryl Berkowitz" w:date="2021-08-22T11:57:00Z">
        <w:r w:rsidR="009C27AA" w:rsidRPr="00B20A6A">
          <w:rPr>
            <w:rFonts w:asciiTheme="majorBidi" w:hAnsiTheme="majorBidi" w:cstheme="majorBidi"/>
            <w:color w:val="000000"/>
            <w:sz w:val="24"/>
            <w:szCs w:val="24"/>
          </w:rPr>
          <w:t xml:space="preserve">even </w:t>
        </w:r>
      </w:ins>
      <w:r w:rsidRPr="00B20A6A">
        <w:rPr>
          <w:rFonts w:asciiTheme="majorBidi" w:hAnsiTheme="majorBidi" w:cstheme="majorBidi"/>
          <w:color w:val="000000"/>
          <w:sz w:val="24"/>
          <w:szCs w:val="24"/>
        </w:rPr>
        <w:t>minute amounts of antigens and</w:t>
      </w:r>
      <w:r w:rsidR="006011AA" w:rsidRPr="00B20A6A">
        <w:rPr>
          <w:rFonts w:asciiTheme="majorBidi" w:hAnsiTheme="majorBidi" w:cstheme="majorBidi"/>
          <w:color w:val="000000"/>
          <w:sz w:val="24"/>
          <w:szCs w:val="24"/>
        </w:rPr>
        <w:t xml:space="preserve"> </w:t>
      </w:r>
      <w:del w:id="137" w:author="Cheryl Berkowitz" w:date="2021-08-23T11:24:00Z">
        <w:r w:rsidR="006011AA" w:rsidRPr="00B20A6A" w:rsidDel="00E44484">
          <w:rPr>
            <w:rFonts w:asciiTheme="majorBidi" w:hAnsiTheme="majorBidi" w:cstheme="majorBidi"/>
            <w:color w:val="000000"/>
            <w:sz w:val="24"/>
            <w:szCs w:val="24"/>
          </w:rPr>
          <w:delText>might</w:delText>
        </w:r>
        <w:r w:rsidRPr="00B20A6A" w:rsidDel="00E44484">
          <w:rPr>
            <w:rFonts w:asciiTheme="majorBidi" w:hAnsiTheme="majorBidi" w:cstheme="majorBidi"/>
            <w:color w:val="000000"/>
            <w:sz w:val="24"/>
            <w:szCs w:val="24"/>
          </w:rPr>
          <w:delText xml:space="preserve"> </w:delText>
        </w:r>
      </w:del>
      <w:ins w:id="138" w:author="Cheryl Berkowitz" w:date="2021-08-23T11:24:00Z">
        <w:r w:rsidR="00E44484">
          <w:rPr>
            <w:rFonts w:asciiTheme="majorBidi" w:hAnsiTheme="majorBidi" w:cstheme="majorBidi"/>
            <w:color w:val="000000"/>
            <w:sz w:val="24"/>
            <w:szCs w:val="24"/>
          </w:rPr>
          <w:t>may</w:t>
        </w:r>
        <w:r w:rsidR="00E44484" w:rsidRPr="00B20A6A">
          <w:rPr>
            <w:rFonts w:asciiTheme="majorBidi" w:hAnsiTheme="majorBidi" w:cstheme="majorBidi"/>
            <w:color w:val="000000"/>
            <w:sz w:val="24"/>
            <w:szCs w:val="24"/>
          </w:rPr>
          <w:t xml:space="preserve"> </w:t>
        </w:r>
      </w:ins>
      <w:r w:rsidR="006011AA" w:rsidRPr="00B20A6A">
        <w:rPr>
          <w:rFonts w:asciiTheme="majorBidi" w:hAnsiTheme="majorBidi" w:cstheme="majorBidi"/>
          <w:color w:val="000000"/>
          <w:sz w:val="24"/>
          <w:szCs w:val="24"/>
        </w:rPr>
        <w:t xml:space="preserve">cause </w:t>
      </w:r>
      <w:r w:rsidRPr="00B20A6A">
        <w:rPr>
          <w:rFonts w:asciiTheme="majorBidi" w:hAnsiTheme="majorBidi" w:cstheme="majorBidi"/>
          <w:color w:val="000000"/>
          <w:sz w:val="24"/>
          <w:szCs w:val="24"/>
        </w:rPr>
        <w:t>severe cytokine</w:t>
      </w:r>
      <w:del w:id="139" w:author="Cheryl Berkowitz" w:date="2021-08-22T11:57:00Z">
        <w:r w:rsidRPr="00B20A6A" w:rsidDel="009C27AA">
          <w:rPr>
            <w:rFonts w:asciiTheme="majorBidi" w:hAnsiTheme="majorBidi" w:cstheme="majorBidi"/>
            <w:color w:val="000000"/>
            <w:sz w:val="24"/>
            <w:szCs w:val="24"/>
          </w:rPr>
          <w:delText>-</w:delText>
        </w:r>
      </w:del>
      <w:ins w:id="140" w:author="Cheryl Berkowitz" w:date="2021-08-22T11:57:00Z">
        <w:r w:rsidR="009C27A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storm syndrome</w:t>
      </w:r>
      <w:r w:rsidR="006011AA" w:rsidRPr="00B20A6A">
        <w:rPr>
          <w:rFonts w:asciiTheme="majorBidi" w:hAnsiTheme="majorBidi" w:cstheme="majorBidi"/>
          <w:color w:val="000000"/>
          <w:sz w:val="24"/>
          <w:szCs w:val="24"/>
        </w:rPr>
        <w:t xml:space="preserve">, </w:t>
      </w:r>
      <w:del w:id="141" w:author="Cheryl Berkowitz" w:date="2021-08-22T11:57:00Z">
        <w:r w:rsidR="00B20934" w:rsidRPr="00B20A6A" w:rsidDel="009C27AA">
          <w:rPr>
            <w:rFonts w:asciiTheme="majorBidi" w:hAnsiTheme="majorBidi" w:cstheme="majorBidi"/>
            <w:color w:val="000000"/>
            <w:sz w:val="24"/>
            <w:szCs w:val="24"/>
          </w:rPr>
          <w:delText>requesting</w:delText>
        </w:r>
        <w:r w:rsidR="006011AA" w:rsidRPr="00B20A6A" w:rsidDel="009C27AA">
          <w:rPr>
            <w:rFonts w:asciiTheme="majorBidi" w:hAnsiTheme="majorBidi" w:cstheme="majorBidi"/>
            <w:color w:val="000000"/>
            <w:sz w:val="24"/>
            <w:szCs w:val="24"/>
          </w:rPr>
          <w:delText xml:space="preserve"> </w:delText>
        </w:r>
      </w:del>
      <w:ins w:id="142" w:author="Cheryl Berkowitz" w:date="2021-08-22T11:57:00Z">
        <w:r w:rsidR="009C27AA">
          <w:rPr>
            <w:rFonts w:asciiTheme="majorBidi" w:hAnsiTheme="majorBidi" w:cstheme="majorBidi"/>
            <w:color w:val="000000"/>
            <w:sz w:val="24"/>
            <w:szCs w:val="24"/>
          </w:rPr>
          <w:t>requiring</w:t>
        </w:r>
        <w:r w:rsidR="009C27AA"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additional regulation of the engineered cells </w:t>
      </w:r>
      <w:r w:rsidR="00A26952" w:rsidRPr="00B20A6A">
        <w:rPr>
          <w:rFonts w:asciiTheme="majorBidi" w:hAnsiTheme="majorBidi" w:cstheme="majorBidi"/>
          <w:color w:val="000000"/>
          <w:sz w:val="24"/>
          <w:szCs w:val="24"/>
        </w:rPr>
        <w:fldChar w:fldCharType="begin">
          <w:fldData xml:space="preserve">PEVuZE5vdGU+PENpdGU+PEF1dGhvcj5EJmFwb3M7QWxvaWE8L0F1dGhvcj48WWVhcj4yMDE4PC9Z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PEVuZE5vdGU+PENpdGU+PEF1dGhvcj5EJmFwb3M7QWxvaWE8L0F1dGhvcj48WWVhcj4yMDE4PC9Z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5" w:tooltip="D'Aloia, 2018 #19" w:history="1">
        <w:r w:rsidR="00473222" w:rsidRPr="00B20A6A">
          <w:rPr>
            <w:rFonts w:asciiTheme="majorBidi" w:hAnsiTheme="majorBidi" w:cstheme="majorBidi"/>
            <w:noProof/>
            <w:color w:val="000000"/>
            <w:sz w:val="24"/>
            <w:szCs w:val="24"/>
          </w:rPr>
          <w:t>5</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To reduce life-threatening side</w:t>
      </w:r>
      <w:del w:id="143" w:author="Cheryl Berkowitz" w:date="2021-08-22T11:57:00Z">
        <w:r w:rsidR="004F634E" w:rsidRPr="00B20A6A" w:rsidDel="009C27AA">
          <w:rPr>
            <w:rFonts w:asciiTheme="majorBidi" w:hAnsiTheme="majorBidi" w:cstheme="majorBidi"/>
            <w:color w:val="000000"/>
            <w:sz w:val="24"/>
            <w:szCs w:val="24"/>
          </w:rPr>
          <w:delText>-</w:delText>
        </w:r>
      </w:del>
      <w:ins w:id="144" w:author="Cheryl Berkowitz" w:date="2021-08-22T11:57:00Z">
        <w:r w:rsidR="009C27AA">
          <w:rPr>
            <w:rFonts w:asciiTheme="majorBidi" w:hAnsiTheme="majorBidi" w:cstheme="majorBidi"/>
            <w:color w:val="000000"/>
            <w:sz w:val="24"/>
            <w:szCs w:val="24"/>
          </w:rPr>
          <w:t xml:space="preserve"> </w:t>
        </w:r>
      </w:ins>
      <w:r w:rsidR="004F634E" w:rsidRPr="00B20A6A">
        <w:rPr>
          <w:rFonts w:asciiTheme="majorBidi" w:hAnsiTheme="majorBidi" w:cstheme="majorBidi"/>
          <w:color w:val="000000"/>
          <w:sz w:val="24"/>
          <w:szCs w:val="24"/>
        </w:rPr>
        <w:t xml:space="preserve">effects, </w:t>
      </w:r>
      <w:r w:rsidRPr="00B20A6A">
        <w:rPr>
          <w:rFonts w:asciiTheme="majorBidi" w:hAnsiTheme="majorBidi" w:cstheme="majorBidi"/>
          <w:color w:val="000000"/>
          <w:sz w:val="24"/>
          <w:szCs w:val="24"/>
        </w:rPr>
        <w:t>CAR-T are being developed with an intrinsic self-destruction</w:t>
      </w:r>
      <w:ins w:id="145" w:author="Cheryl Berkowitz" w:date="2021-08-22T11:58:00Z">
        <w:r w:rsidR="009C27AA">
          <w:rPr>
            <w:rFonts w:asciiTheme="majorBidi" w:hAnsiTheme="majorBidi" w:cstheme="majorBidi"/>
            <w:color w:val="000000"/>
            <w:sz w:val="24"/>
            <w:szCs w:val="24"/>
          </w:rPr>
          <w:t xml:space="preserve"> system</w:t>
        </w:r>
      </w:ins>
      <w:r w:rsidR="00884001" w:rsidRPr="00B20A6A">
        <w:rPr>
          <w:rFonts w:asciiTheme="majorBidi" w:hAnsiTheme="majorBidi" w:cstheme="majorBidi"/>
          <w:color w:val="000000"/>
          <w:sz w:val="24"/>
          <w:szCs w:val="24"/>
          <w:rtl/>
        </w:rPr>
        <w:t xml:space="preserve"> </w:t>
      </w:r>
      <w:r w:rsidR="00A26952" w:rsidRPr="00B20A6A">
        <w:rPr>
          <w:rFonts w:asciiTheme="majorBidi" w:hAnsiTheme="majorBidi" w:cstheme="majorBidi"/>
          <w:color w:val="000000"/>
          <w:sz w:val="24"/>
          <w:szCs w:val="24"/>
        </w:rPr>
        <w:fldChar w:fldCharType="begin">
          <w:fldData xml:space="preserve">PEVuZE5vdGU+PENpdGU+PEF1dGhvcj5HYXJnZXR0PC9BdXRob3I+PFllYXI+MjAxNDwvWWVhcj48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PEVuZE5vdGU+PENpdGU+PEF1dGhvcj5HYXJnZXR0PC9BdXRob3I+PFllYXI+MjAxNDwvWWVhcj48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6" w:tooltip="Gargett, 2014 #20" w:history="1">
        <w:r w:rsidR="00473222" w:rsidRPr="00B20A6A">
          <w:rPr>
            <w:rFonts w:asciiTheme="majorBidi" w:hAnsiTheme="majorBidi" w:cstheme="majorBidi"/>
            <w:noProof/>
            <w:color w:val="000000"/>
            <w:sz w:val="24"/>
            <w:szCs w:val="24"/>
          </w:rPr>
          <w:t>6</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00C410E8"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or with</w:t>
      </w:r>
      <w:r w:rsidRPr="00B20A6A">
        <w:rPr>
          <w:rFonts w:asciiTheme="majorBidi" w:hAnsiTheme="majorBidi" w:cstheme="majorBidi"/>
          <w:color w:val="000000"/>
          <w:sz w:val="24"/>
          <w:szCs w:val="24"/>
        </w:rPr>
        <w:t xml:space="preserve"> ON</w:t>
      </w:r>
      <w:del w:id="146" w:author="Cheryl Berkowitz" w:date="2021-08-23T11:25:00Z">
        <w:r w:rsidRPr="00B20A6A" w:rsidDel="00E44484">
          <w:rPr>
            <w:rFonts w:asciiTheme="majorBidi" w:hAnsiTheme="majorBidi" w:cstheme="majorBidi"/>
            <w:color w:val="000000"/>
            <w:sz w:val="24"/>
            <w:szCs w:val="24"/>
          </w:rPr>
          <w:delText>-</w:delText>
        </w:r>
      </w:del>
      <w:ins w:id="147" w:author="Cheryl Berkowitz" w:date="2021-08-23T11:25:00Z">
        <w:r w:rsidR="00E44484">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OFF switches </w:t>
      </w:r>
      <w:r w:rsidR="00A26952" w:rsidRPr="00B20A6A">
        <w:rPr>
          <w:rFonts w:asciiTheme="majorBidi" w:hAnsiTheme="majorBidi" w:cstheme="majorBidi"/>
          <w:color w:val="000000"/>
          <w:sz w:val="24"/>
          <w:szCs w:val="24"/>
        </w:rPr>
        <w:fldChar w:fldCharType="begin">
          <w:fldData xml:space="preserve">PEVuZE5vdGU+PENpdGU+PEF1dGhvcj5NZXN0ZXJtYW5uPC9BdXRob3I+PFllYXI+MjAxOTwvWWVh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</w:fldData>
        </w:fldChar>
      </w:r>
      <w:r w:rsidR="00E52D23" w:rsidRPr="00B20A6A">
        <w:rPr>
          <w:rFonts w:asciiTheme="majorBidi" w:hAnsiTheme="majorBidi" w:cstheme="majorBidi"/>
          <w:color w:val="000000"/>
          <w:sz w:val="24"/>
          <w:szCs w:val="24"/>
        </w:rPr>
        <w:instrText xml:space="preserve"> ADDIN EN.CITE </w:instrText>
      </w:r>
      <w:r w:rsidR="00E52D23" w:rsidRPr="00B20A6A">
        <w:rPr>
          <w:rFonts w:asciiTheme="majorBidi" w:hAnsiTheme="majorBidi" w:cstheme="majorBidi"/>
          <w:color w:val="000000"/>
          <w:sz w:val="24"/>
          <w:szCs w:val="24"/>
        </w:rPr>
        <w:fldChar w:fldCharType="begin">
          <w:fldData xml:space="preserve">PEVuZE5vdGU+PENpdGU+PEF1dGhvcj5NZXN0ZXJtYW5uPC9BdXRob3I+PFllYXI+MjAxOTwvWWVh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</w:fldData>
        </w:fldChar>
      </w:r>
      <w:r w:rsidR="00E52D23" w:rsidRPr="00B20A6A">
        <w:rPr>
          <w:rFonts w:asciiTheme="majorBidi" w:hAnsiTheme="majorBidi" w:cstheme="majorBidi"/>
          <w:color w:val="000000"/>
          <w:sz w:val="24"/>
          <w:szCs w:val="24"/>
        </w:rPr>
        <w:instrText xml:space="preserve"> ADDIN EN.CITE.DATA </w:instrText>
      </w:r>
      <w:r w:rsidR="00E52D23" w:rsidRPr="00B20A6A">
        <w:rPr>
          <w:rFonts w:asciiTheme="majorBidi" w:hAnsiTheme="majorBidi" w:cstheme="majorBidi"/>
          <w:color w:val="000000"/>
          <w:sz w:val="24"/>
          <w:szCs w:val="24"/>
        </w:rPr>
      </w:r>
      <w:r w:rsidR="00E52D23"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7" w:tooltip="Mestermann, 2019 #21" w:history="1">
        <w:r w:rsidR="00473222" w:rsidRPr="00B20A6A">
          <w:rPr>
            <w:rFonts w:asciiTheme="majorBidi" w:hAnsiTheme="majorBidi" w:cstheme="majorBidi"/>
            <w:noProof/>
            <w:color w:val="000000"/>
            <w:sz w:val="24"/>
            <w:szCs w:val="24"/>
          </w:rPr>
          <w:t>7</w:t>
        </w:r>
      </w:hyperlink>
      <w:r w:rsidR="00A26952" w:rsidRPr="00B20A6A">
        <w:rPr>
          <w:rFonts w:asciiTheme="majorBidi" w:hAnsiTheme="majorBidi" w:cstheme="majorBidi"/>
          <w:noProof/>
          <w:color w:val="000000"/>
          <w:sz w:val="24"/>
          <w:szCs w:val="24"/>
        </w:rPr>
        <w:t>,</w:t>
      </w:r>
      <w:hyperlink w:anchor="_ENREF_8" w:tooltip="Juillerat, 2017 #58" w:history="1">
        <w:r w:rsidR="00473222" w:rsidRPr="00B20A6A">
          <w:rPr>
            <w:rFonts w:asciiTheme="majorBidi" w:hAnsiTheme="majorBidi" w:cstheme="majorBidi"/>
            <w:noProof/>
            <w:color w:val="000000"/>
            <w:sz w:val="24"/>
            <w:szCs w:val="24"/>
          </w:rPr>
          <w:t>8</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Improving the spatiotemporal regulation of CAR-T</w:t>
      </w:r>
      <w:del w:id="148" w:author="Cheryl Berkowitz" w:date="2021-08-22T11:58:00Z">
        <w:r w:rsidRPr="00B20A6A" w:rsidDel="009C27AA">
          <w:rPr>
            <w:rFonts w:asciiTheme="majorBidi" w:hAnsiTheme="majorBidi" w:cstheme="majorBidi"/>
            <w:color w:val="000000"/>
            <w:sz w:val="24"/>
            <w:szCs w:val="24"/>
          </w:rPr>
          <w:delText>,</w:delText>
        </w:r>
      </w:del>
      <w:r w:rsidRPr="00B20A6A">
        <w:rPr>
          <w:rFonts w:asciiTheme="majorBidi" w:hAnsiTheme="majorBidi" w:cstheme="majorBidi"/>
          <w:color w:val="000000"/>
          <w:sz w:val="24"/>
          <w:szCs w:val="24"/>
        </w:rPr>
        <w:t xml:space="preserve"> and other types of engineered immune</w:t>
      </w:r>
      <w:r w:rsidR="00B2093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effectors will </w:t>
      </w:r>
      <w:r w:rsidR="00172B65" w:rsidRPr="00B20A6A">
        <w:rPr>
          <w:rFonts w:asciiTheme="majorBidi" w:hAnsiTheme="majorBidi" w:cstheme="majorBidi"/>
          <w:color w:val="000000"/>
          <w:sz w:val="24"/>
          <w:szCs w:val="24"/>
        </w:rPr>
        <w:t>create</w:t>
      </w:r>
      <w:r w:rsidRPr="00B20A6A">
        <w:rPr>
          <w:rFonts w:asciiTheme="majorBidi" w:hAnsiTheme="majorBidi" w:cstheme="majorBidi"/>
          <w:color w:val="000000"/>
          <w:sz w:val="24"/>
          <w:szCs w:val="24"/>
        </w:rPr>
        <w:t xml:space="preserve"> safer applications of such robust </w:t>
      </w:r>
      <w:del w:id="149" w:author="Cheryl Berkowitz" w:date="2021-08-23T11:25:00Z">
        <w:r w:rsidRPr="00B20A6A" w:rsidDel="00E44484">
          <w:rPr>
            <w:rFonts w:asciiTheme="majorBidi" w:hAnsiTheme="majorBidi" w:cstheme="majorBidi"/>
            <w:color w:val="000000"/>
            <w:sz w:val="24"/>
            <w:szCs w:val="24"/>
          </w:rPr>
          <w:delText>tumor</w:delText>
        </w:r>
        <w:r w:rsidR="00B20934" w:rsidRPr="00B20A6A" w:rsidDel="00E44484">
          <w:rPr>
            <w:rFonts w:asciiTheme="majorBidi" w:hAnsiTheme="majorBidi" w:cstheme="majorBidi"/>
            <w:color w:val="000000"/>
            <w:sz w:val="24"/>
            <w:szCs w:val="24"/>
          </w:rPr>
          <w:delText xml:space="preserve"> </w:delText>
        </w:r>
      </w:del>
      <w:ins w:id="150" w:author="Cheryl Berkowitz" w:date="2021-08-23T11:25:00Z">
        <w:r w:rsidR="00E44484" w:rsidRPr="00B20A6A">
          <w:rPr>
            <w:rFonts w:asciiTheme="majorBidi" w:hAnsiTheme="majorBidi" w:cstheme="majorBidi"/>
            <w:color w:val="000000"/>
            <w:sz w:val="24"/>
            <w:szCs w:val="24"/>
          </w:rPr>
          <w:t>tumor</w:t>
        </w:r>
        <w:r w:rsidR="00E44484">
          <w:rPr>
            <w:rFonts w:asciiTheme="majorBidi" w:hAnsiTheme="majorBidi" w:cstheme="majorBidi"/>
            <w:color w:val="000000"/>
            <w:sz w:val="24"/>
            <w:szCs w:val="24"/>
          </w:rPr>
          <w:t>-</w:t>
        </w:r>
      </w:ins>
      <w:r w:rsidRPr="00B20A6A">
        <w:rPr>
          <w:rFonts w:asciiTheme="majorBidi" w:hAnsiTheme="majorBidi" w:cstheme="majorBidi"/>
          <w:color w:val="000000"/>
          <w:sz w:val="24"/>
          <w:szCs w:val="24"/>
        </w:rPr>
        <w:t>killing cells</w:t>
      </w:r>
      <w:r w:rsidR="000D23F4"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&lt;EndNote&gt;&lt;Cite&gt;&lt;Author&gt;Fowell&lt;/Author&gt;&lt;Year&gt;2021&lt;/Year&gt;&lt;RecNum&gt;47&lt;/RecNum&gt;&lt;DisplayText&gt;(9)&lt;/DisplayText&gt;&lt;record&gt;&lt;rec-number&gt;47&lt;/rec-number&gt;&lt;foreign-keys&gt;&lt;key app="EN" db-id="d05a0v55wfwvvhep2wev2teh9rftdwsvzete"&gt;47&lt;/key&gt;&lt;/foreign-keys&gt;&lt;ref-type name="Journal Article"&gt;17&lt;/ref-type&gt;&lt;contributors&gt;&lt;authors&gt;&lt;author&gt;Fowell, D. J.&lt;/author&gt;&lt;author&gt;Kim, M.&lt;/author&gt;&lt;/authors&gt;&lt;/contributors&gt;&lt;auth-address&gt;David H. Smith Center for Vaccine Biology and Immunology, Aab Institute for Biomedical Sciences, Department of Microbiology and Immunology, University of Rochester Medical Center, Rochester, NY, USA. djf273@cornell.edu.&amp;#xD;Department of Microbiology and Immunology, Cornell University, Ithaca, NY, USA. djf273@cornell.edu.&amp;#xD;David H. Smith Center for Vaccine Biology and Immunology, Aab Institute for Biomedical Sciences, Department of Microbiology and Immunology, University of Rochester Medical Center, Rochester, NY, USA.&lt;/auth-address&gt;&lt;titles&gt;&lt;title&gt;The spatio-temporal control of effector T cell migration&lt;/title&gt;&lt;secondary-title&gt;Nat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Immunology&lt;/abbr-1&gt;&lt;/alt-periodical&gt;&lt;pages&gt;1-15&lt;/pages&gt;&lt;edition&gt;2021/02/26&lt;/edition&gt;&lt;dates&gt;&lt;year&gt;2021&lt;/year&gt;&lt;pub-dates&gt;&lt;date&gt;Feb 24&lt;/date&gt;&lt;/pub-dates&gt;&lt;/dates&gt;&lt;isbn&gt;1474-1741 (Electronic)&amp;#xD;1474-1733 (Linking)&lt;/isbn&gt;&lt;accession-num&gt;33627851&lt;/accession-num&gt;&lt;work-type&gt;Review&lt;/work-type&gt;&lt;urls&gt;&lt;related-urls&gt;&lt;url&gt;http://www.ncbi.nlm.nih.gov/pubmed/33627851&lt;/url&gt;&lt;/related-urls&gt;&lt;/urls&gt;&lt;electronic-resource-num&gt;10.1038/s41577-021-00507-0&lt;/electronic-resource-num&gt;&lt;language&gt;eng&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9" w:tooltip="Fowell, 2021 #47" w:history="1">
        <w:r w:rsidR="00473222" w:rsidRPr="00B20A6A">
          <w:rPr>
            <w:rFonts w:asciiTheme="majorBidi" w:hAnsiTheme="majorBidi" w:cstheme="majorBidi"/>
            <w:noProof/>
            <w:color w:val="000000"/>
            <w:sz w:val="24"/>
            <w:szCs w:val="24"/>
          </w:rPr>
          <w:t>9</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w:t>
      </w:r>
    </w:p>
    <w:p w14:paraId="0CAEAE07" w14:textId="646634BD" w:rsidR="00CF108B" w:rsidRPr="00F4412A" w:rsidRDefault="00F4412A" w:rsidP="009C27AA">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del w:id="151" w:author="Cheryl Berkowitz" w:date="2021-08-23T14:04:00Z">
        <w:r w:rsidDel="00DB644F">
          <w:rPr>
            <w:rFonts w:asciiTheme="majorBidi" w:hAnsiTheme="majorBidi" w:cstheme="majorBidi"/>
            <w:b/>
            <w:color w:val="000000"/>
            <w:sz w:val="24"/>
            <w:szCs w:val="24"/>
          </w:rPr>
          <w:delText xml:space="preserve">1.2 </w:delText>
        </w:r>
        <w:r w:rsidR="00401A70" w:rsidRPr="00F4412A" w:rsidDel="00DB644F">
          <w:rPr>
            <w:rFonts w:asciiTheme="majorBidi" w:hAnsiTheme="majorBidi" w:cstheme="majorBidi"/>
            <w:b/>
            <w:color w:val="000000"/>
            <w:sz w:val="24"/>
            <w:szCs w:val="24"/>
          </w:rPr>
          <w:delText xml:space="preserve"> </w:delText>
        </w:r>
      </w:del>
      <w:r w:rsidR="004317B1" w:rsidRPr="00F4412A">
        <w:rPr>
          <w:rFonts w:asciiTheme="majorBidi" w:hAnsiTheme="majorBidi" w:cstheme="majorBidi"/>
          <w:b/>
          <w:bCs/>
          <w:color w:val="000000"/>
          <w:sz w:val="24"/>
          <w:szCs w:val="24"/>
        </w:rPr>
        <w:t xml:space="preserve">Chimeric antigen receptor </w:t>
      </w:r>
      <w:del w:id="152" w:author="Cheryl Berkowitz" w:date="2021-08-22T11:58:00Z">
        <w:r w:rsidR="004317B1" w:rsidRPr="00F4412A" w:rsidDel="009C27AA">
          <w:rPr>
            <w:rFonts w:asciiTheme="majorBidi" w:hAnsiTheme="majorBidi" w:cstheme="majorBidi"/>
            <w:b/>
            <w:bCs/>
            <w:color w:val="000000"/>
            <w:sz w:val="24"/>
            <w:szCs w:val="24"/>
          </w:rPr>
          <w:delText xml:space="preserve">tumor </w:delText>
        </w:r>
      </w:del>
      <w:ins w:id="153" w:author="Cheryl Berkowitz" w:date="2021-08-22T11:58:00Z">
        <w:r w:rsidR="009C27AA" w:rsidRPr="00F4412A">
          <w:rPr>
            <w:rFonts w:asciiTheme="majorBidi" w:hAnsiTheme="majorBidi" w:cstheme="majorBidi"/>
            <w:b/>
            <w:bCs/>
            <w:color w:val="000000"/>
            <w:sz w:val="24"/>
            <w:szCs w:val="24"/>
          </w:rPr>
          <w:t>tumor</w:t>
        </w:r>
        <w:r w:rsidR="009C27AA">
          <w:rPr>
            <w:rFonts w:asciiTheme="majorBidi" w:hAnsiTheme="majorBidi" w:cstheme="majorBidi"/>
            <w:b/>
            <w:bCs/>
            <w:color w:val="000000"/>
            <w:sz w:val="24"/>
            <w:szCs w:val="24"/>
          </w:rPr>
          <w:t>-</w:t>
        </w:r>
      </w:ins>
      <w:r w:rsidR="004317B1" w:rsidRPr="00F4412A">
        <w:rPr>
          <w:rFonts w:asciiTheme="majorBidi" w:hAnsiTheme="majorBidi" w:cstheme="majorBidi"/>
          <w:b/>
          <w:bCs/>
          <w:color w:val="000000"/>
          <w:sz w:val="24"/>
          <w:szCs w:val="24"/>
        </w:rPr>
        <w:t xml:space="preserve">induced vector </w:t>
      </w:r>
      <w:r w:rsidR="00401A70" w:rsidRPr="00F4412A">
        <w:rPr>
          <w:rFonts w:asciiTheme="majorBidi" w:hAnsiTheme="majorBidi" w:cstheme="majorBidi"/>
          <w:b/>
          <w:bCs/>
          <w:color w:val="000000"/>
          <w:sz w:val="24"/>
          <w:szCs w:val="24"/>
        </w:rPr>
        <w:t>(CARTIV)</w:t>
      </w:r>
    </w:p>
    <w:p w14:paraId="2456FE43" w14:textId="028F2CFA" w:rsidR="00CF108B" w:rsidRPr="00B20A6A" w:rsidRDefault="002C2D6C" w:rsidP="00BF518F">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We recently published a novel approach to regulate effector immune cells using </w:t>
      </w:r>
      <w:r w:rsidR="009267FC" w:rsidRPr="00B20A6A">
        <w:rPr>
          <w:rFonts w:asciiTheme="majorBidi" w:hAnsiTheme="majorBidi" w:cstheme="majorBidi"/>
          <w:color w:val="000000"/>
          <w:sz w:val="24"/>
          <w:szCs w:val="24"/>
        </w:rPr>
        <w:t xml:space="preserve">promoters that are </w:t>
      </w:r>
      <w:r w:rsidRPr="00B20A6A">
        <w:rPr>
          <w:rFonts w:asciiTheme="majorBidi" w:hAnsiTheme="majorBidi" w:cstheme="majorBidi"/>
          <w:color w:val="000000"/>
          <w:sz w:val="24"/>
          <w:szCs w:val="24"/>
        </w:rPr>
        <w:t xml:space="preserve">inducible </w:t>
      </w:r>
      <w:r w:rsidR="009267FC" w:rsidRPr="00B20A6A">
        <w:rPr>
          <w:rFonts w:asciiTheme="majorBidi" w:hAnsiTheme="majorBidi" w:cstheme="majorBidi"/>
          <w:color w:val="000000"/>
          <w:sz w:val="24"/>
          <w:szCs w:val="24"/>
        </w:rPr>
        <w:t>by</w:t>
      </w:r>
      <w:r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 xml:space="preserve">the </w:t>
      </w:r>
      <w:r w:rsidRPr="00B20A6A">
        <w:rPr>
          <w:rFonts w:asciiTheme="majorBidi" w:hAnsiTheme="majorBidi" w:cstheme="majorBidi"/>
          <w:color w:val="000000"/>
          <w:sz w:val="24"/>
          <w:szCs w:val="24"/>
        </w:rPr>
        <w:t>tumor</w:t>
      </w:r>
      <w:r w:rsidR="009267FC"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microenvironment (TME)</w:t>
      </w:r>
      <w:r w:rsidR="00544504"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CARTIVs</w:t>
      </w:r>
      <w:r w:rsidRPr="00B20A6A">
        <w:rPr>
          <w:rFonts w:asciiTheme="majorBidi" w:hAnsiTheme="majorBidi" w:cstheme="majorBidi"/>
          <w:color w:val="000000"/>
          <w:sz w:val="24"/>
          <w:szCs w:val="24"/>
        </w:rPr>
        <w:t xml:space="preserve"> are built by </w:t>
      </w:r>
      <w:del w:id="154" w:author="Cheryl Berkowitz" w:date="2021-08-22T11:59:00Z">
        <w:r w:rsidRPr="00B20A6A" w:rsidDel="009C27AA">
          <w:rPr>
            <w:rFonts w:asciiTheme="majorBidi" w:hAnsiTheme="majorBidi" w:cstheme="majorBidi"/>
            <w:color w:val="000000"/>
            <w:sz w:val="24"/>
            <w:szCs w:val="24"/>
          </w:rPr>
          <w:delText>combina</w:delText>
        </w:r>
        <w:r w:rsidR="00940B6D" w:rsidRPr="00B20A6A" w:rsidDel="009C27AA">
          <w:rPr>
            <w:rFonts w:asciiTheme="majorBidi" w:hAnsiTheme="majorBidi" w:cstheme="majorBidi"/>
            <w:color w:val="000000"/>
            <w:sz w:val="24"/>
            <w:szCs w:val="24"/>
          </w:rPr>
          <w:delText>t</w:delText>
        </w:r>
        <w:r w:rsidRPr="00B20A6A" w:rsidDel="009C27AA">
          <w:rPr>
            <w:rFonts w:asciiTheme="majorBidi" w:hAnsiTheme="majorBidi" w:cstheme="majorBidi"/>
            <w:color w:val="000000"/>
            <w:sz w:val="24"/>
            <w:szCs w:val="24"/>
          </w:rPr>
          <w:delText xml:space="preserve">ions of </w:delText>
        </w:r>
      </w:del>
      <w:ins w:id="155" w:author="Cheryl Berkowitz" w:date="2021-08-22T11:59:00Z">
        <w:r w:rsidR="009C27AA">
          <w:rPr>
            <w:rFonts w:asciiTheme="majorBidi" w:hAnsiTheme="majorBidi" w:cstheme="majorBidi"/>
            <w:color w:val="000000"/>
            <w:sz w:val="24"/>
            <w:szCs w:val="24"/>
          </w:rPr>
          <w:t xml:space="preserve">combining </w:t>
        </w:r>
      </w:ins>
      <w:r w:rsidRPr="00B20A6A">
        <w:rPr>
          <w:rFonts w:asciiTheme="majorBidi" w:hAnsiTheme="majorBidi" w:cstheme="majorBidi"/>
          <w:color w:val="000000"/>
          <w:sz w:val="24"/>
          <w:szCs w:val="24"/>
        </w:rPr>
        <w:t>binding</w:t>
      </w:r>
      <w:r w:rsidR="0071348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that respond to factors present within the TME. </w:t>
      </w:r>
      <w:del w:id="156" w:author="Cheryl Berkowitz" w:date="2021-08-22T11:59:00Z">
        <w:r w:rsidRPr="00B20A6A" w:rsidDel="009C27AA">
          <w:rPr>
            <w:rFonts w:asciiTheme="majorBidi" w:hAnsiTheme="majorBidi" w:cstheme="majorBidi"/>
            <w:color w:val="000000"/>
            <w:sz w:val="24"/>
            <w:szCs w:val="24"/>
          </w:rPr>
          <w:delText>T</w:delText>
        </w:r>
      </w:del>
      <w:ins w:id="157" w:author="Cheryl Berkowitz" w:date="2021-08-22T11:59:00Z">
        <w:r w:rsidR="009C27AA">
          <w:rPr>
            <w:rFonts w:asciiTheme="majorBidi" w:hAnsiTheme="majorBidi" w:cstheme="majorBidi"/>
            <w:color w:val="000000"/>
            <w:sz w:val="24"/>
            <w:szCs w:val="24"/>
          </w:rPr>
          <w:t>Since t</w:t>
        </w:r>
      </w:ins>
      <w:r w:rsidRPr="00B20A6A">
        <w:rPr>
          <w:rFonts w:asciiTheme="majorBidi" w:hAnsiTheme="majorBidi" w:cstheme="majorBidi"/>
          <w:color w:val="000000"/>
          <w:sz w:val="24"/>
          <w:szCs w:val="24"/>
        </w:rPr>
        <w:t>umor</w:t>
      </w:r>
      <w:del w:id="158" w:author="Cheryl Berkowitz" w:date="2021-08-22T11:59:00Z">
        <w:r w:rsidRPr="00B20A6A" w:rsidDel="009C27AA">
          <w:rPr>
            <w:rFonts w:asciiTheme="majorBidi" w:hAnsiTheme="majorBidi" w:cstheme="majorBidi"/>
            <w:color w:val="000000"/>
            <w:sz w:val="24"/>
            <w:szCs w:val="24"/>
          </w:rPr>
          <w:delText>s</w:delText>
        </w:r>
      </w:del>
      <w:r w:rsidRPr="00B20A6A">
        <w:rPr>
          <w:rFonts w:asciiTheme="majorBidi" w:hAnsiTheme="majorBidi" w:cstheme="majorBidi"/>
          <w:color w:val="000000"/>
          <w:sz w:val="24"/>
          <w:szCs w:val="24"/>
        </w:rPr>
        <w:t xml:space="preserve"> microenvironment</w:t>
      </w:r>
      <w:ins w:id="159" w:author="Cheryl Berkowitz" w:date="2021-08-22T11:59:00Z">
        <w:r w:rsidR="009C27AA">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w:t>
      </w:r>
      <w:r w:rsidR="00397ED2" w:rsidRPr="00B20A6A">
        <w:rPr>
          <w:rFonts w:asciiTheme="majorBidi" w:hAnsiTheme="majorBidi" w:cstheme="majorBidi"/>
          <w:color w:val="000000"/>
          <w:sz w:val="24"/>
          <w:szCs w:val="24"/>
        </w:rPr>
        <w:t>diverge</w:t>
      </w:r>
      <w:del w:id="160" w:author="Cheryl Berkowitz" w:date="2021-08-22T11:59:00Z">
        <w:r w:rsidR="004F634E" w:rsidRPr="00B20A6A" w:rsidDel="009C27AA">
          <w:rPr>
            <w:rFonts w:asciiTheme="majorBidi" w:hAnsiTheme="majorBidi" w:cstheme="majorBidi"/>
            <w:color w:val="000000"/>
            <w:sz w:val="24"/>
            <w:szCs w:val="24"/>
          </w:rPr>
          <w:delText>s</w:delText>
        </w:r>
      </w:del>
      <w:r w:rsidR="00397ED2"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from</w:t>
      </w:r>
      <w:r w:rsidRPr="00B20A6A">
        <w:rPr>
          <w:rFonts w:asciiTheme="majorBidi" w:hAnsiTheme="majorBidi" w:cstheme="majorBidi"/>
          <w:color w:val="000000"/>
          <w:sz w:val="24"/>
          <w:szCs w:val="24"/>
        </w:rPr>
        <w:t xml:space="preserve"> normal tissues</w:t>
      </w:r>
      <w:r w:rsidR="005E146A"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&lt;EndNote&gt;&lt;Cite&gt;&lt;Author&gt;Whiteside&lt;/Author&gt;&lt;Year&gt;2008&lt;/Year&gt;&lt;RecNum&gt;24&lt;/RecNum&gt;&lt;DisplayText&gt;(11)&lt;/DisplayText&gt;&lt;record&gt;&lt;rec-number&gt;24&lt;/rec-number&gt;&lt;foreign-keys&gt;&lt;key app="EN" db-id="d05a0v55wfwvvhep2wev2teh9rftdwsvzete"&gt;24&lt;/key&gt;&lt;/foreign-keys&gt;&lt;ref-type name="Journal Article"&gt;17&lt;/ref-type&gt;&lt;contributors&gt;&lt;authors&gt;&lt;author&gt;Whiteside, T. L.&lt;/author&gt;&lt;/authors&gt;&lt;/contributors&gt;&lt;auth-address&gt;Hillman Canc Ctr, Pittsburgh, PA 15213 USA&amp;#xD;Univ Pittsburgh, Sch Med, Pittsburgh, PA USA&lt;/auth-address&gt;&lt;titles&gt;&lt;title&gt;The tumor microenvironment and its role in promoting tumor growth&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5904-5912&lt;/pages&gt;&lt;volume&gt;27&lt;/volume&gt;&lt;number&gt;45&lt;/number&gt;&lt;keywords&gt;&lt;keyword&gt;chronic inflammation&lt;/keyword&gt;&lt;keyword&gt;human tumors&lt;/keyword&gt;&lt;keyword&gt;immune suppression&lt;/keyword&gt;&lt;keyword&gt;tumor escape&lt;/keyword&gt;&lt;keyword&gt;regulatory t-cells&lt;/keyword&gt;&lt;keyword&gt;myeloid suppressor-cells&lt;/keyword&gt;&lt;keyword&gt;infiltrating lymphocytes&lt;/keyword&gt;&lt;keyword&gt;peripheral-blood&lt;/keyword&gt;&lt;keyword&gt;kappa-b&lt;/keyword&gt;&lt;keyword&gt;clinical-significance&lt;/keyword&gt;&lt;keyword&gt;immune suppression&lt;/keyword&gt;&lt;keyword&gt;prognostic-factor&lt;/keyword&gt;&lt;keyword&gt;dendritic cells&lt;/keyword&gt;&lt;keyword&gt;necrosis-factor&lt;/keyword&gt;&lt;/keywords&gt;&lt;dates&gt;&lt;year&gt;2008&lt;/year&gt;&lt;pub-dates&gt;&lt;date&gt;Oct 6&lt;/date&gt;&lt;/pub-dates&gt;&lt;/dates&gt;&lt;isbn&gt;0950-9232&lt;/isbn&gt;&lt;accession-num&gt;ISI:000259722600005&lt;/accession-num&gt;&lt;urls&gt;&lt;related-urls&gt;&lt;url&gt;&amp;lt;Go to ISI&amp;gt;://000259722600005&lt;/url&gt;&lt;url&gt;https://www.nature.com/articles/onc2008271.pdf&lt;/url&gt;&lt;/related-urls&gt;&lt;/urls&gt;&lt;electronic-resource-num&gt;10.1038/onc.2008.271&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1" w:tooltip="Whiteside, 2008 #24" w:history="1">
        <w:r w:rsidR="00473222" w:rsidRPr="00B20A6A">
          <w:rPr>
            <w:rFonts w:asciiTheme="majorBidi" w:hAnsiTheme="majorBidi" w:cstheme="majorBidi"/>
            <w:noProof/>
            <w:color w:val="000000"/>
            <w:sz w:val="24"/>
            <w:szCs w:val="24"/>
          </w:rPr>
          <w:t>11</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we thought to utilize TME</w:t>
      </w:r>
      <w:del w:id="161" w:author="Cheryl Berkowitz" w:date="2021-08-22T11:59:00Z">
        <w:r w:rsidRPr="00B20A6A" w:rsidDel="009C27AA">
          <w:rPr>
            <w:rFonts w:asciiTheme="majorBidi" w:hAnsiTheme="majorBidi" w:cstheme="majorBidi"/>
            <w:color w:val="000000"/>
            <w:sz w:val="24"/>
            <w:szCs w:val="24"/>
          </w:rPr>
          <w:delText>-</w:delText>
        </w:r>
      </w:del>
      <w:ins w:id="162" w:author="Cheryl Berkowitz" w:date="2021-08-22T11:59:00Z">
        <w:r w:rsidR="009C27A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factors </w:t>
      </w:r>
      <w:r w:rsidR="00713484" w:rsidRPr="00B20A6A">
        <w:rPr>
          <w:rFonts w:asciiTheme="majorBidi" w:hAnsiTheme="majorBidi" w:cstheme="majorBidi"/>
          <w:color w:val="000000"/>
          <w:sz w:val="24"/>
          <w:szCs w:val="24"/>
        </w:rPr>
        <w:t xml:space="preserve">as </w:t>
      </w:r>
      <w:r w:rsidRPr="00B20A6A">
        <w:rPr>
          <w:rFonts w:asciiTheme="majorBidi" w:hAnsiTheme="majorBidi" w:cstheme="majorBidi"/>
          <w:color w:val="000000"/>
          <w:sz w:val="24"/>
          <w:szCs w:val="24"/>
        </w:rPr>
        <w:t>induce</w:t>
      </w:r>
      <w:r w:rsidR="00713484" w:rsidRPr="00B20A6A">
        <w:rPr>
          <w:rFonts w:asciiTheme="majorBidi" w:hAnsiTheme="majorBidi" w:cstheme="majorBidi"/>
          <w:color w:val="000000"/>
          <w:sz w:val="24"/>
          <w:szCs w:val="24"/>
        </w:rPr>
        <w:t>r</w:t>
      </w:r>
      <w:ins w:id="163" w:author="Cheryl Berkowitz" w:date="2021-08-22T11:59:00Z">
        <w:r w:rsidR="009C27AA">
          <w:rPr>
            <w:rFonts w:asciiTheme="majorBidi" w:hAnsiTheme="majorBidi" w:cstheme="majorBidi"/>
            <w:color w:val="000000"/>
            <w:sz w:val="24"/>
            <w:szCs w:val="24"/>
          </w:rPr>
          <w:t>s</w:t>
        </w:r>
      </w:ins>
      <w:r w:rsidR="00713484" w:rsidRPr="00B20A6A">
        <w:rPr>
          <w:rFonts w:asciiTheme="majorBidi" w:hAnsiTheme="majorBidi" w:cstheme="majorBidi"/>
          <w:color w:val="000000"/>
          <w:sz w:val="24"/>
          <w:szCs w:val="24"/>
        </w:rPr>
        <w:t xml:space="preserve"> for</w:t>
      </w:r>
      <w:r w:rsidRPr="00B20A6A">
        <w:rPr>
          <w:rFonts w:asciiTheme="majorBidi" w:hAnsiTheme="majorBidi" w:cstheme="majorBidi"/>
          <w:color w:val="000000"/>
          <w:sz w:val="24"/>
          <w:szCs w:val="24"/>
        </w:rPr>
        <w:t xml:space="preserve"> effector immune cells </w:t>
      </w:r>
      <w:r w:rsidR="004F634E" w:rsidRPr="00B20A6A">
        <w:rPr>
          <w:rFonts w:asciiTheme="majorBidi" w:hAnsiTheme="majorBidi" w:cstheme="majorBidi"/>
          <w:color w:val="000000"/>
          <w:sz w:val="24"/>
          <w:szCs w:val="24"/>
        </w:rPr>
        <w:t>to</w:t>
      </w:r>
      <w:r w:rsidR="004317B1" w:rsidRPr="00B20A6A">
        <w:rPr>
          <w:rFonts w:asciiTheme="majorBidi" w:hAnsiTheme="majorBidi" w:cstheme="majorBidi"/>
          <w:color w:val="000000"/>
          <w:sz w:val="24"/>
          <w:szCs w:val="24"/>
        </w:rPr>
        <w:t xml:space="preserve"> </w:t>
      </w:r>
      <w:del w:id="164" w:author="Cheryl Berkowitz" w:date="2021-08-23T11:26:00Z">
        <w:r w:rsidRPr="00B20A6A" w:rsidDel="00386DC0">
          <w:rPr>
            <w:rFonts w:asciiTheme="majorBidi" w:hAnsiTheme="majorBidi" w:cstheme="majorBidi"/>
            <w:color w:val="000000"/>
            <w:sz w:val="24"/>
            <w:szCs w:val="24"/>
          </w:rPr>
          <w:delText xml:space="preserve">focus </w:delText>
        </w:r>
      </w:del>
      <w:ins w:id="165" w:author="Cheryl Berkowitz" w:date="2021-08-23T11:26:00Z">
        <w:r w:rsidR="00386DC0">
          <w:rPr>
            <w:rFonts w:asciiTheme="majorBidi" w:hAnsiTheme="majorBidi" w:cstheme="majorBidi"/>
            <w:color w:val="000000"/>
            <w:sz w:val="24"/>
            <w:szCs w:val="24"/>
          </w:rPr>
          <w:t>act</w:t>
        </w:r>
        <w:r w:rsidR="00386DC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against cancerous cells</w:t>
      </w:r>
      <w:r w:rsidR="004317B1" w:rsidRPr="00B20A6A">
        <w:rPr>
          <w:rFonts w:asciiTheme="majorBidi" w:hAnsiTheme="majorBidi" w:cstheme="majorBidi"/>
          <w:color w:val="000000"/>
          <w:sz w:val="24"/>
          <w:szCs w:val="24"/>
        </w:rPr>
        <w:t>, and spare normal tissues</w:t>
      </w:r>
      <w:ins w:id="166" w:author="Cheryl Berkowitz" w:date="2021-08-22T11:59:00Z">
        <w:r w:rsidR="009C27AA">
          <w:rPr>
            <w:rFonts w:asciiTheme="majorBidi" w:hAnsiTheme="majorBidi" w:cstheme="majorBidi"/>
            <w:color w:val="000000"/>
            <w:sz w:val="24"/>
            <w:szCs w:val="24"/>
          </w:rPr>
          <w:t xml:space="preserve"> </w:t>
        </w:r>
      </w:ins>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This is somewhat recapitulating </w:t>
      </w:r>
      <w:r w:rsidR="00BD7143" w:rsidRPr="00B20A6A">
        <w:rPr>
          <w:rFonts w:asciiTheme="majorBidi" w:hAnsiTheme="majorBidi" w:cstheme="majorBidi"/>
          <w:color w:val="000000"/>
          <w:sz w:val="24"/>
          <w:szCs w:val="24"/>
        </w:rPr>
        <w:t>the</w:t>
      </w:r>
      <w:r w:rsidRPr="00B20A6A">
        <w:rPr>
          <w:rFonts w:asciiTheme="majorBidi" w:hAnsiTheme="majorBidi" w:cstheme="majorBidi"/>
          <w:color w:val="000000"/>
          <w:sz w:val="24"/>
          <w:szCs w:val="24"/>
        </w:rPr>
        <w:t xml:space="preserve"> endogenous immune</w:t>
      </w:r>
      <w:del w:id="167" w:author="Cheryl Berkowitz" w:date="2021-08-22T12:00:00Z">
        <w:r w:rsidRPr="00B20A6A" w:rsidDel="009C27AA">
          <w:rPr>
            <w:rFonts w:asciiTheme="majorBidi" w:hAnsiTheme="majorBidi" w:cstheme="majorBidi"/>
            <w:color w:val="000000"/>
            <w:sz w:val="24"/>
            <w:szCs w:val="24"/>
          </w:rPr>
          <w:delText>-</w:delText>
        </w:r>
      </w:del>
      <w:ins w:id="168" w:author="Cheryl Berkowitz" w:date="2021-08-22T12:00:00Z">
        <w:r w:rsidR="009C27A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system control</w:t>
      </w:r>
      <w:r w:rsidR="00BD7143" w:rsidRPr="00B20A6A">
        <w:rPr>
          <w:rFonts w:asciiTheme="majorBidi" w:hAnsiTheme="majorBidi" w:cstheme="majorBidi"/>
          <w:color w:val="000000"/>
          <w:sz w:val="24"/>
          <w:szCs w:val="24"/>
        </w:rPr>
        <w:t xml:space="preserve"> of inducing</w:t>
      </w:r>
      <w:r w:rsidR="00713484" w:rsidRPr="00B20A6A">
        <w:rPr>
          <w:rFonts w:asciiTheme="majorBidi" w:hAnsiTheme="majorBidi" w:cstheme="majorBidi"/>
          <w:color w:val="000000"/>
          <w:sz w:val="24"/>
          <w:szCs w:val="24"/>
        </w:rPr>
        <w:t xml:space="preserve"> </w:t>
      </w:r>
      <w:r w:rsidR="004317B1" w:rsidRPr="00B20A6A">
        <w:rPr>
          <w:rFonts w:asciiTheme="majorBidi" w:hAnsiTheme="majorBidi" w:cstheme="majorBidi"/>
          <w:color w:val="000000"/>
          <w:sz w:val="24"/>
          <w:szCs w:val="24"/>
        </w:rPr>
        <w:t>act</w:t>
      </w:r>
      <w:r w:rsidR="00E449E0" w:rsidRPr="00B20A6A">
        <w:rPr>
          <w:rFonts w:asciiTheme="majorBidi" w:hAnsiTheme="majorBidi" w:cstheme="majorBidi"/>
          <w:color w:val="000000"/>
          <w:sz w:val="24"/>
          <w:szCs w:val="24"/>
        </w:rPr>
        <w:t>i</w:t>
      </w:r>
      <w:r w:rsidR="004317B1" w:rsidRPr="00B20A6A">
        <w:rPr>
          <w:rFonts w:asciiTheme="majorBidi" w:hAnsiTheme="majorBidi" w:cstheme="majorBidi"/>
          <w:color w:val="000000"/>
          <w:sz w:val="24"/>
          <w:szCs w:val="24"/>
        </w:rPr>
        <w:t>vity within</w:t>
      </w:r>
      <w:r w:rsidRPr="00B20A6A">
        <w:rPr>
          <w:rFonts w:asciiTheme="majorBidi" w:hAnsiTheme="majorBidi" w:cstheme="majorBidi"/>
          <w:color w:val="000000"/>
          <w:sz w:val="24"/>
          <w:szCs w:val="24"/>
        </w:rPr>
        <w:t xml:space="preserve"> inflammatory</w:t>
      </w:r>
      <w:r w:rsidR="00713484"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w:t>
      </w:r>
      <w:r w:rsidRPr="00B20A6A">
        <w:rPr>
          <w:rFonts w:asciiTheme="majorBidi" w:hAnsiTheme="majorBidi" w:cstheme="majorBidi"/>
          <w:i/>
          <w:iCs/>
          <w:color w:val="000000"/>
          <w:sz w:val="24"/>
          <w:szCs w:val="24"/>
        </w:rPr>
        <w:t>in vivo</w:t>
      </w:r>
      <w:r w:rsidRPr="00B20A6A">
        <w:rPr>
          <w:rFonts w:asciiTheme="majorBidi" w:hAnsiTheme="majorBidi" w:cstheme="majorBidi"/>
          <w:color w:val="000000"/>
          <w:sz w:val="24"/>
          <w:szCs w:val="24"/>
        </w:rPr>
        <w:t xml:space="preserve">, thus reducing collateral damage </w:t>
      </w:r>
      <w:del w:id="169" w:author="Cheryl Berkowitz" w:date="2021-08-23T11:26:00Z">
        <w:r w:rsidRPr="00B20A6A" w:rsidDel="00386DC0">
          <w:rPr>
            <w:rFonts w:asciiTheme="majorBidi" w:hAnsiTheme="majorBidi" w:cstheme="majorBidi"/>
            <w:color w:val="000000"/>
            <w:sz w:val="24"/>
            <w:szCs w:val="24"/>
          </w:rPr>
          <w:delText xml:space="preserve">of </w:delText>
        </w:r>
      </w:del>
      <w:ins w:id="170" w:author="Cheryl Berkowitz" w:date="2021-08-23T11:26:00Z">
        <w:r w:rsidR="00386DC0">
          <w:rPr>
            <w:rFonts w:asciiTheme="majorBidi" w:hAnsiTheme="majorBidi" w:cstheme="majorBidi"/>
            <w:color w:val="000000"/>
            <w:sz w:val="24"/>
            <w:szCs w:val="24"/>
          </w:rPr>
          <w:t>to</w:t>
        </w:r>
        <w:r w:rsidR="00386DC0" w:rsidRPr="00B20A6A">
          <w:rPr>
            <w:rFonts w:asciiTheme="majorBidi" w:hAnsiTheme="majorBidi" w:cstheme="majorBidi"/>
            <w:color w:val="000000"/>
            <w:sz w:val="24"/>
            <w:szCs w:val="24"/>
          </w:rPr>
          <w:t xml:space="preserve"> </w:t>
        </w:r>
      </w:ins>
      <w:r w:rsidR="004317B1" w:rsidRPr="00B20A6A">
        <w:rPr>
          <w:rFonts w:asciiTheme="majorBidi" w:hAnsiTheme="majorBidi" w:cstheme="majorBidi"/>
          <w:color w:val="000000"/>
          <w:sz w:val="24"/>
          <w:szCs w:val="24"/>
        </w:rPr>
        <w:t xml:space="preserve">healthy </w:t>
      </w:r>
      <w:r w:rsidRPr="00B20A6A">
        <w:rPr>
          <w:rFonts w:asciiTheme="majorBidi" w:hAnsiTheme="majorBidi" w:cstheme="majorBidi"/>
          <w:color w:val="000000"/>
          <w:sz w:val="24"/>
          <w:szCs w:val="24"/>
        </w:rPr>
        <w:t>tissues. Our initial CARTIV promoters demonstrated specific response</w:t>
      </w:r>
      <w:r w:rsidR="00E449E0"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to some of the major inflammatory cytokines, such as gamma-interferon (IFNγ) </w:t>
      </w:r>
      <w:r w:rsidR="004317B1" w:rsidRPr="00B20A6A">
        <w:rPr>
          <w:rFonts w:asciiTheme="majorBidi" w:hAnsiTheme="majorBidi" w:cstheme="majorBidi"/>
          <w:color w:val="000000"/>
          <w:sz w:val="24"/>
          <w:szCs w:val="24"/>
        </w:rPr>
        <w:t xml:space="preserve">and </w:t>
      </w:r>
      <w:del w:id="171" w:author="Cheryl Berkowitz" w:date="2021-08-22T12:00:00Z">
        <w:r w:rsidRPr="00B20A6A" w:rsidDel="009C27AA">
          <w:rPr>
            <w:rFonts w:asciiTheme="majorBidi" w:hAnsiTheme="majorBidi" w:cstheme="majorBidi"/>
            <w:color w:val="000000"/>
            <w:sz w:val="24"/>
            <w:szCs w:val="24"/>
          </w:rPr>
          <w:delText>Tumor</w:delText>
        </w:r>
      </w:del>
      <w:ins w:id="172" w:author="Cheryl Berkowitz" w:date="2021-08-22T12:00:00Z">
        <w:r w:rsidR="009C27AA">
          <w:rPr>
            <w:rFonts w:asciiTheme="majorBidi" w:hAnsiTheme="majorBidi" w:cstheme="majorBidi"/>
            <w:color w:val="000000"/>
            <w:sz w:val="24"/>
            <w:szCs w:val="24"/>
          </w:rPr>
          <w:t>t</w:t>
        </w:r>
        <w:r w:rsidR="009C27AA" w:rsidRPr="00B20A6A">
          <w:rPr>
            <w:rFonts w:asciiTheme="majorBidi" w:hAnsiTheme="majorBidi" w:cstheme="majorBidi"/>
            <w:color w:val="000000"/>
            <w:sz w:val="24"/>
            <w:szCs w:val="24"/>
          </w:rPr>
          <w:t>umor</w:t>
        </w:r>
      </w:ins>
      <w:del w:id="173" w:author="Cheryl Berkowitz" w:date="2021-08-22T12:00:00Z">
        <w:r w:rsidRPr="00B20A6A" w:rsidDel="009C27AA">
          <w:rPr>
            <w:rFonts w:asciiTheme="majorBidi" w:hAnsiTheme="majorBidi" w:cstheme="majorBidi"/>
            <w:color w:val="000000"/>
            <w:sz w:val="24"/>
            <w:szCs w:val="24"/>
          </w:rPr>
          <w:delText>-</w:delText>
        </w:r>
      </w:del>
      <w:ins w:id="174" w:author="Cheryl Berkowitz" w:date="2021-08-22T12:00:00Z">
        <w:r w:rsidR="009C27AA">
          <w:rPr>
            <w:rFonts w:asciiTheme="majorBidi" w:hAnsiTheme="majorBidi" w:cstheme="majorBidi"/>
            <w:color w:val="000000"/>
            <w:sz w:val="24"/>
            <w:szCs w:val="24"/>
          </w:rPr>
          <w:t xml:space="preserve"> </w:t>
        </w:r>
      </w:ins>
      <w:del w:id="175" w:author="Cheryl Berkowitz" w:date="2021-08-22T12:00:00Z">
        <w:r w:rsidRPr="00B20A6A" w:rsidDel="009C27AA">
          <w:rPr>
            <w:rFonts w:asciiTheme="majorBidi" w:hAnsiTheme="majorBidi" w:cstheme="majorBidi"/>
            <w:color w:val="000000"/>
            <w:sz w:val="24"/>
            <w:szCs w:val="24"/>
          </w:rPr>
          <w:delText>Necrosis</w:delText>
        </w:r>
      </w:del>
      <w:ins w:id="176" w:author="Cheryl Berkowitz" w:date="2021-08-22T12:00:00Z">
        <w:r w:rsidR="009C27AA">
          <w:rPr>
            <w:rFonts w:asciiTheme="majorBidi" w:hAnsiTheme="majorBidi" w:cstheme="majorBidi"/>
            <w:color w:val="000000"/>
            <w:sz w:val="24"/>
            <w:szCs w:val="24"/>
          </w:rPr>
          <w:t>n</w:t>
        </w:r>
        <w:r w:rsidR="009C27AA" w:rsidRPr="00B20A6A">
          <w:rPr>
            <w:rFonts w:asciiTheme="majorBidi" w:hAnsiTheme="majorBidi" w:cstheme="majorBidi"/>
            <w:color w:val="000000"/>
            <w:sz w:val="24"/>
            <w:szCs w:val="24"/>
          </w:rPr>
          <w:t>ecrosis</w:t>
        </w:r>
      </w:ins>
      <w:del w:id="177" w:author="Cheryl Berkowitz" w:date="2021-08-22T12:00:00Z">
        <w:r w:rsidRPr="00B20A6A" w:rsidDel="009C27AA">
          <w:rPr>
            <w:rFonts w:asciiTheme="majorBidi" w:hAnsiTheme="majorBidi" w:cstheme="majorBidi"/>
            <w:color w:val="000000"/>
            <w:sz w:val="24"/>
            <w:szCs w:val="24"/>
          </w:rPr>
          <w:delText>-</w:delText>
        </w:r>
      </w:del>
      <w:ins w:id="178" w:author="Cheryl Berkowitz" w:date="2021-08-22T12:00:00Z">
        <w:r w:rsidR="009C27AA">
          <w:rPr>
            <w:rFonts w:asciiTheme="majorBidi" w:hAnsiTheme="majorBidi" w:cstheme="majorBidi"/>
            <w:color w:val="000000"/>
            <w:sz w:val="24"/>
            <w:szCs w:val="24"/>
          </w:rPr>
          <w:t xml:space="preserve"> </w:t>
        </w:r>
      </w:ins>
      <w:del w:id="179" w:author="Cheryl Berkowitz" w:date="2021-08-22T12:00:00Z">
        <w:r w:rsidRPr="00B20A6A" w:rsidDel="009C27AA">
          <w:rPr>
            <w:rFonts w:asciiTheme="majorBidi" w:hAnsiTheme="majorBidi" w:cstheme="majorBidi"/>
            <w:color w:val="000000"/>
            <w:sz w:val="24"/>
            <w:szCs w:val="24"/>
          </w:rPr>
          <w:delText xml:space="preserve">Factor </w:delText>
        </w:r>
      </w:del>
      <w:ins w:id="180" w:author="Cheryl Berkowitz" w:date="2021-08-22T12:00:00Z">
        <w:r w:rsidR="009C27AA">
          <w:rPr>
            <w:rFonts w:asciiTheme="majorBidi" w:hAnsiTheme="majorBidi" w:cstheme="majorBidi"/>
            <w:color w:val="000000"/>
            <w:sz w:val="24"/>
            <w:szCs w:val="24"/>
          </w:rPr>
          <w:t>f</w:t>
        </w:r>
        <w:r w:rsidR="009C27AA" w:rsidRPr="00B20A6A">
          <w:rPr>
            <w:rFonts w:asciiTheme="majorBidi" w:hAnsiTheme="majorBidi" w:cstheme="majorBidi"/>
            <w:color w:val="000000"/>
            <w:sz w:val="24"/>
            <w:szCs w:val="24"/>
          </w:rPr>
          <w:t xml:space="preserve">actor </w:t>
        </w:r>
      </w:ins>
      <w:del w:id="181" w:author="Cheryl Berkowitz" w:date="2021-08-22T12:00:00Z">
        <w:r w:rsidRPr="00B20A6A" w:rsidDel="009C27AA">
          <w:rPr>
            <w:rFonts w:asciiTheme="majorBidi" w:hAnsiTheme="majorBidi" w:cstheme="majorBidi"/>
            <w:color w:val="000000"/>
            <w:sz w:val="24"/>
            <w:szCs w:val="24"/>
          </w:rPr>
          <w:delText xml:space="preserve">Alpha </w:delText>
        </w:r>
      </w:del>
      <w:ins w:id="182" w:author="Cheryl Berkowitz" w:date="2021-08-22T12:00:00Z">
        <w:r w:rsidR="009C27AA">
          <w:rPr>
            <w:rFonts w:asciiTheme="majorBidi" w:hAnsiTheme="majorBidi" w:cstheme="majorBidi"/>
            <w:color w:val="000000"/>
            <w:sz w:val="24"/>
            <w:szCs w:val="24"/>
          </w:rPr>
          <w:t>a</w:t>
        </w:r>
        <w:r w:rsidR="009C27AA" w:rsidRPr="00B20A6A">
          <w:rPr>
            <w:rFonts w:asciiTheme="majorBidi" w:hAnsiTheme="majorBidi" w:cstheme="majorBidi"/>
            <w:color w:val="000000"/>
            <w:sz w:val="24"/>
            <w:szCs w:val="24"/>
          </w:rPr>
          <w:t xml:space="preserve">lpha </w:t>
        </w:r>
      </w:ins>
      <w:r w:rsidRPr="00B20A6A">
        <w:rPr>
          <w:rFonts w:asciiTheme="majorBidi" w:hAnsiTheme="majorBidi" w:cstheme="majorBidi"/>
          <w:color w:val="000000"/>
          <w:sz w:val="24"/>
          <w:szCs w:val="24"/>
        </w:rPr>
        <w:t xml:space="preserve">(TNFα), together with </w:t>
      </w:r>
      <w:del w:id="183" w:author="Cheryl Berkowitz" w:date="2021-08-22T12:00:00Z">
        <w:r w:rsidRPr="00B20A6A" w:rsidDel="009C27AA">
          <w:rPr>
            <w:rFonts w:asciiTheme="majorBidi" w:hAnsiTheme="majorBidi" w:cstheme="majorBidi"/>
            <w:color w:val="000000"/>
            <w:sz w:val="24"/>
            <w:szCs w:val="24"/>
          </w:rPr>
          <w:delText>Hypoxia</w:delText>
        </w:r>
      </w:del>
      <w:ins w:id="184" w:author="Cheryl Berkowitz" w:date="2021-08-22T12:00:00Z">
        <w:r w:rsidR="009C27AA">
          <w:rPr>
            <w:rFonts w:asciiTheme="majorBidi" w:hAnsiTheme="majorBidi" w:cstheme="majorBidi"/>
            <w:color w:val="000000"/>
            <w:sz w:val="24"/>
            <w:szCs w:val="24"/>
          </w:rPr>
          <w:t>h</w:t>
        </w:r>
        <w:r w:rsidR="009C27AA" w:rsidRPr="00B20A6A">
          <w:rPr>
            <w:rFonts w:asciiTheme="majorBidi" w:hAnsiTheme="majorBidi" w:cstheme="majorBidi"/>
            <w:color w:val="000000"/>
            <w:sz w:val="24"/>
            <w:szCs w:val="24"/>
          </w:rPr>
          <w:t>ypoxia</w:t>
        </w:r>
      </w:ins>
      <w:r w:rsidRPr="00B20A6A">
        <w:rPr>
          <w:rFonts w:asciiTheme="majorBidi" w:hAnsiTheme="majorBidi" w:cstheme="majorBidi"/>
          <w:color w:val="000000"/>
          <w:sz w:val="24"/>
          <w:szCs w:val="24"/>
        </w:rPr>
        <w:t xml:space="preserve">. Importantly, numerous studies </w:t>
      </w:r>
      <w:del w:id="185" w:author="Cheryl Berkowitz" w:date="2021-08-23T11:27:00Z">
        <w:r w:rsidRPr="00B20A6A" w:rsidDel="00386DC0">
          <w:rPr>
            <w:rFonts w:asciiTheme="majorBidi" w:hAnsiTheme="majorBidi" w:cstheme="majorBidi"/>
            <w:color w:val="000000"/>
            <w:sz w:val="24"/>
            <w:szCs w:val="24"/>
          </w:rPr>
          <w:delText xml:space="preserve">had </w:delText>
        </w:r>
      </w:del>
      <w:ins w:id="186" w:author="Cheryl Berkowitz" w:date="2021-08-23T11:27:00Z">
        <w:r w:rsidR="00386DC0" w:rsidRPr="00B20A6A">
          <w:rPr>
            <w:rFonts w:asciiTheme="majorBidi" w:hAnsiTheme="majorBidi" w:cstheme="majorBidi"/>
            <w:color w:val="000000"/>
            <w:sz w:val="24"/>
            <w:szCs w:val="24"/>
          </w:rPr>
          <w:t>ha</w:t>
        </w:r>
        <w:r w:rsidR="00386DC0">
          <w:rPr>
            <w:rFonts w:asciiTheme="majorBidi" w:hAnsiTheme="majorBidi" w:cstheme="majorBidi"/>
            <w:color w:val="000000"/>
            <w:sz w:val="24"/>
            <w:szCs w:val="24"/>
          </w:rPr>
          <w:t>ve</w:t>
        </w:r>
        <w:r w:rsidR="00386DC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attempted to </w:t>
      </w:r>
      <w:del w:id="187" w:author="Cheryl Berkowitz" w:date="2021-08-23T11:27:00Z">
        <w:r w:rsidRPr="00B20A6A" w:rsidDel="00386DC0">
          <w:rPr>
            <w:rFonts w:asciiTheme="majorBidi" w:hAnsiTheme="majorBidi" w:cstheme="majorBidi"/>
            <w:color w:val="000000"/>
            <w:sz w:val="24"/>
            <w:szCs w:val="24"/>
          </w:rPr>
          <w:delText xml:space="preserve">gain </w:delText>
        </w:r>
      </w:del>
      <w:ins w:id="188" w:author="Cheryl Berkowitz" w:date="2021-08-23T11:27:00Z">
        <w:r w:rsidR="00386DC0">
          <w:rPr>
            <w:rFonts w:asciiTheme="majorBidi" w:hAnsiTheme="majorBidi" w:cstheme="majorBidi"/>
            <w:color w:val="000000"/>
            <w:sz w:val="24"/>
            <w:szCs w:val="24"/>
          </w:rPr>
          <w:t>develop</w:t>
        </w:r>
        <w:r w:rsidR="00386DC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such tumor-specific promoters, taking </w:t>
      </w:r>
      <w:r w:rsidR="004317B1" w:rsidRPr="00B20A6A">
        <w:rPr>
          <w:rFonts w:asciiTheme="majorBidi" w:hAnsiTheme="majorBidi" w:cstheme="majorBidi"/>
          <w:color w:val="000000"/>
          <w:sz w:val="24"/>
          <w:szCs w:val="24"/>
        </w:rPr>
        <w:t xml:space="preserve">different </w:t>
      </w:r>
      <w:r w:rsidRPr="00B20A6A">
        <w:rPr>
          <w:rFonts w:asciiTheme="majorBidi" w:hAnsiTheme="majorBidi" w:cstheme="majorBidi"/>
          <w:color w:val="000000"/>
          <w:sz w:val="24"/>
          <w:szCs w:val="24"/>
        </w:rPr>
        <w:t>approaches</w:t>
      </w:r>
      <w:r w:rsidR="00125BA6"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fldData xml:space="preserve">PEVuZE5vdGU+PENpdGU+PEF1dGhvcj5LYXRhYmk8L0F1dGhvcj48WWVhcj4xOTk5PC9ZZWFyPjxS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PEVuZE5vdGU+PENpdGU+PEF1dGhvcj5LYXRhYmk8L0F1dGhvcj48WWVhcj4xOTk5PC9ZZWFyPjxS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2" w:tooltip="Katabi, 1999 #25" w:history="1">
        <w:r w:rsidR="00473222" w:rsidRPr="00B20A6A">
          <w:rPr>
            <w:rFonts w:asciiTheme="majorBidi" w:hAnsiTheme="majorBidi" w:cstheme="majorBidi"/>
            <w:noProof/>
            <w:color w:val="000000"/>
            <w:sz w:val="24"/>
            <w:szCs w:val="24"/>
          </w:rPr>
          <w:t>12-15</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We </w:t>
      </w:r>
      <w:del w:id="189" w:author="Cheryl Berkowitz" w:date="2021-08-23T11:27:00Z">
        <w:r w:rsidRPr="00B20A6A" w:rsidDel="00386DC0">
          <w:rPr>
            <w:rFonts w:asciiTheme="majorBidi" w:hAnsiTheme="majorBidi" w:cstheme="majorBidi"/>
            <w:color w:val="000000"/>
            <w:sz w:val="24"/>
            <w:szCs w:val="24"/>
          </w:rPr>
          <w:delText xml:space="preserve">brought </w:delText>
        </w:r>
      </w:del>
      <w:ins w:id="190" w:author="Cheryl Berkowitz" w:date="2021-08-23T11:27:00Z">
        <w:r w:rsidR="00386DC0">
          <w:rPr>
            <w:rFonts w:asciiTheme="majorBidi" w:hAnsiTheme="majorBidi" w:cstheme="majorBidi"/>
            <w:color w:val="000000"/>
            <w:sz w:val="24"/>
            <w:szCs w:val="24"/>
          </w:rPr>
          <w:t>developed</w:t>
        </w:r>
        <w:r w:rsidR="00386DC0" w:rsidRPr="00B20A6A">
          <w:rPr>
            <w:rFonts w:asciiTheme="majorBidi" w:hAnsiTheme="majorBidi" w:cstheme="majorBidi"/>
            <w:color w:val="000000"/>
            <w:sz w:val="24"/>
            <w:szCs w:val="24"/>
          </w:rPr>
          <w:t xml:space="preserve"> </w:t>
        </w:r>
      </w:ins>
      <w:r w:rsidR="004317B1" w:rsidRPr="00B20A6A">
        <w:rPr>
          <w:rFonts w:asciiTheme="majorBidi" w:hAnsiTheme="majorBidi" w:cstheme="majorBidi"/>
          <w:color w:val="000000"/>
          <w:sz w:val="24"/>
          <w:szCs w:val="24"/>
        </w:rPr>
        <w:t>the CARTIV</w:t>
      </w:r>
      <w:r w:rsidRPr="00B20A6A">
        <w:rPr>
          <w:rFonts w:asciiTheme="majorBidi" w:hAnsiTheme="majorBidi" w:cstheme="majorBidi"/>
          <w:color w:val="000000"/>
          <w:sz w:val="24"/>
          <w:szCs w:val="24"/>
        </w:rPr>
        <w:t xml:space="preserve"> approach by combining several minimal</w:t>
      </w:r>
      <w:del w:id="191" w:author="Cheryl Berkowitz" w:date="2021-08-23T11:27:00Z">
        <w:r w:rsidRPr="00B20A6A" w:rsidDel="00386DC0">
          <w:rPr>
            <w:rFonts w:asciiTheme="majorBidi" w:hAnsiTheme="majorBidi" w:cstheme="majorBidi"/>
            <w:color w:val="000000"/>
            <w:sz w:val="24"/>
            <w:szCs w:val="24"/>
          </w:rPr>
          <w:delText>-</w:delText>
        </w:r>
      </w:del>
      <w:ins w:id="192" w:author="Cheryl Berkowitz" w:date="2021-08-23T11:27:00Z">
        <w:r w:rsidR="00386DC0">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binding</w:t>
      </w:r>
      <w:del w:id="193" w:author="Cheryl Berkowitz" w:date="2021-08-23T11:27:00Z">
        <w:r w:rsidRPr="00B20A6A" w:rsidDel="00386DC0">
          <w:rPr>
            <w:rFonts w:asciiTheme="majorBidi" w:hAnsiTheme="majorBidi" w:cstheme="majorBidi"/>
            <w:color w:val="000000"/>
            <w:sz w:val="24"/>
            <w:szCs w:val="24"/>
          </w:rPr>
          <w:delText>-</w:delText>
        </w:r>
      </w:del>
      <w:ins w:id="194" w:author="Cheryl Berkowitz" w:date="2021-08-23T11:27:00Z">
        <w:r w:rsidR="00386DC0">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sites </w:t>
      </w:r>
      <w:r w:rsidR="004317B1" w:rsidRPr="00B20A6A">
        <w:rPr>
          <w:rFonts w:asciiTheme="majorBidi" w:hAnsiTheme="majorBidi" w:cstheme="majorBidi"/>
          <w:color w:val="000000"/>
          <w:sz w:val="24"/>
          <w:szCs w:val="24"/>
        </w:rPr>
        <w:t xml:space="preserve">and </w:t>
      </w:r>
      <w:r w:rsidRPr="00B20A6A">
        <w:rPr>
          <w:rFonts w:asciiTheme="majorBidi" w:hAnsiTheme="majorBidi" w:cstheme="majorBidi"/>
          <w:color w:val="000000"/>
          <w:sz w:val="24"/>
          <w:szCs w:val="24"/>
        </w:rPr>
        <w:t xml:space="preserve">defined spacers, </w:t>
      </w:r>
      <w:r w:rsidR="004317B1" w:rsidRPr="00B20A6A">
        <w:rPr>
          <w:rFonts w:asciiTheme="majorBidi" w:hAnsiTheme="majorBidi" w:cstheme="majorBidi"/>
          <w:color w:val="000000"/>
          <w:sz w:val="24"/>
          <w:szCs w:val="24"/>
        </w:rPr>
        <w:t xml:space="preserve">which </w:t>
      </w:r>
      <w:del w:id="195" w:author="Cheryl Berkowitz" w:date="2021-08-23T11:27:00Z">
        <w:r w:rsidR="004317B1" w:rsidRPr="00B20A6A" w:rsidDel="00386DC0">
          <w:rPr>
            <w:rFonts w:asciiTheme="majorBidi" w:hAnsiTheme="majorBidi" w:cstheme="majorBidi"/>
            <w:color w:val="000000"/>
            <w:sz w:val="24"/>
            <w:szCs w:val="24"/>
          </w:rPr>
          <w:delText>gained</w:delText>
        </w:r>
        <w:r w:rsidR="004F634E" w:rsidRPr="00B20A6A" w:rsidDel="00386DC0">
          <w:rPr>
            <w:rFonts w:asciiTheme="majorBidi" w:hAnsiTheme="majorBidi" w:cstheme="majorBidi"/>
            <w:color w:val="000000"/>
            <w:sz w:val="24"/>
            <w:szCs w:val="24"/>
          </w:rPr>
          <w:delText xml:space="preserve"> </w:delText>
        </w:r>
      </w:del>
      <w:ins w:id="196" w:author="Cheryl Berkowitz" w:date="2021-08-23T11:28:00Z">
        <w:r w:rsidR="00386DC0">
          <w:rPr>
            <w:rFonts w:asciiTheme="majorBidi" w:hAnsiTheme="majorBidi" w:cstheme="majorBidi"/>
            <w:color w:val="000000"/>
            <w:sz w:val="24"/>
            <w:szCs w:val="24"/>
          </w:rPr>
          <w:t>resulted in</w:t>
        </w:r>
      </w:ins>
      <w:ins w:id="197" w:author="Cheryl Berkowitz" w:date="2021-08-23T11:27:00Z">
        <w:r w:rsidR="00386DC0" w:rsidRPr="00B20A6A">
          <w:rPr>
            <w:rFonts w:asciiTheme="majorBidi" w:hAnsiTheme="majorBidi" w:cstheme="majorBidi"/>
            <w:color w:val="000000"/>
            <w:sz w:val="24"/>
            <w:szCs w:val="24"/>
          </w:rPr>
          <w:t xml:space="preserve"> </w:t>
        </w:r>
      </w:ins>
      <w:r w:rsidR="004F634E" w:rsidRPr="00B20A6A">
        <w:rPr>
          <w:rFonts w:asciiTheme="majorBidi" w:hAnsiTheme="majorBidi" w:cstheme="majorBidi"/>
          <w:color w:val="000000"/>
          <w:sz w:val="24"/>
          <w:szCs w:val="24"/>
        </w:rPr>
        <w:t>non</w:t>
      </w:r>
      <w:r w:rsidRPr="00B20A6A">
        <w:rPr>
          <w:rFonts w:asciiTheme="majorBidi" w:hAnsiTheme="majorBidi" w:cstheme="majorBidi"/>
          <w:color w:val="000000"/>
          <w:sz w:val="24"/>
          <w:szCs w:val="24"/>
        </w:rPr>
        <w:t xml:space="preserve">trivial </w:t>
      </w:r>
      <w:r w:rsidR="004317B1" w:rsidRPr="00B20A6A">
        <w:rPr>
          <w:rFonts w:asciiTheme="majorBidi" w:hAnsiTheme="majorBidi" w:cstheme="majorBidi"/>
          <w:color w:val="000000"/>
          <w:sz w:val="24"/>
          <w:szCs w:val="24"/>
        </w:rPr>
        <w:t>findings regarding</w:t>
      </w:r>
      <w:r w:rsidRPr="00B20A6A">
        <w:rPr>
          <w:rFonts w:asciiTheme="majorBidi" w:hAnsiTheme="majorBidi" w:cstheme="majorBidi"/>
          <w:color w:val="000000"/>
          <w:sz w:val="24"/>
          <w:szCs w:val="24"/>
        </w:rPr>
        <w:t xml:space="preserve"> the number of sites and their relative positions in the promoter</w:t>
      </w:r>
      <w:r w:rsidR="00BB5130" w:rsidRPr="00B20A6A">
        <w:rPr>
          <w:rFonts w:asciiTheme="majorBidi" w:hAnsiTheme="majorBidi" w:cstheme="majorBidi"/>
          <w:color w:val="000000"/>
          <w:sz w:val="24"/>
          <w:szCs w:val="24"/>
        </w:rPr>
        <w:t xml:space="preserve"> </w:t>
      </w:r>
      <w:r w:rsidR="00DE2573" w:rsidRPr="00B20A6A">
        <w:rPr>
          <w:rFonts w:asciiTheme="majorBidi" w:hAnsiTheme="majorBidi" w:cstheme="majorBidi"/>
          <w:color w:val="000000"/>
          <w:sz w:val="24"/>
          <w:szCs w:val="24"/>
        </w:rPr>
        <w:fldChar w:fldCharType="begin"/>
      </w:r>
      <w:r w:rsidR="00DE2573"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DE2573" w:rsidRPr="00B20A6A">
        <w:rPr>
          <w:rFonts w:asciiTheme="majorBidi" w:hAnsiTheme="majorBidi" w:cstheme="majorBidi"/>
          <w:color w:val="000000"/>
          <w:sz w:val="24"/>
          <w:szCs w:val="24"/>
        </w:rPr>
        <w:fldChar w:fldCharType="separate"/>
      </w:r>
      <w:r w:rsidR="00DE2573"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DE2573" w:rsidRPr="00B20A6A">
        <w:rPr>
          <w:rFonts w:asciiTheme="majorBidi" w:hAnsiTheme="majorBidi" w:cstheme="majorBidi"/>
          <w:noProof/>
          <w:color w:val="000000"/>
          <w:sz w:val="24"/>
          <w:szCs w:val="24"/>
        </w:rPr>
        <w:t>)</w:t>
      </w:r>
      <w:r w:rsidR="00DE2573" w:rsidRPr="00B20A6A">
        <w:rPr>
          <w:rFonts w:asciiTheme="majorBidi" w:hAnsiTheme="majorBidi" w:cstheme="majorBidi"/>
          <w:color w:val="000000"/>
          <w:sz w:val="24"/>
          <w:szCs w:val="24"/>
        </w:rPr>
        <w:fldChar w:fldCharType="end"/>
      </w:r>
      <w:r w:rsidR="00BD7143" w:rsidRPr="00B20A6A">
        <w:rPr>
          <w:rFonts w:asciiTheme="majorBidi" w:hAnsiTheme="majorBidi" w:cstheme="majorBidi"/>
          <w:color w:val="000000"/>
          <w:sz w:val="24"/>
          <w:szCs w:val="24"/>
        </w:rPr>
        <w:t>.</w:t>
      </w:r>
      <w:r w:rsidR="00D67E9A"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Our CARTIV promoters are rather short, ranging </w:t>
      </w:r>
      <w:ins w:id="198" w:author="Cheryl Berkowitz" w:date="2021-08-23T11:28:00Z">
        <w:r w:rsidR="005842D6">
          <w:rPr>
            <w:rFonts w:asciiTheme="majorBidi" w:hAnsiTheme="majorBidi" w:cstheme="majorBidi"/>
            <w:color w:val="000000"/>
            <w:sz w:val="24"/>
            <w:szCs w:val="24"/>
          </w:rPr>
          <w:t>between</w:t>
        </w:r>
        <w:r w:rsidR="00386DC0">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200-300 base</w:t>
      </w:r>
      <w:ins w:id="199" w:author="Cheryl Berkowitz" w:date="2021-08-23T11:28:00Z">
        <w:r w:rsidR="00386DC0">
          <w:rPr>
            <w:rFonts w:asciiTheme="majorBidi" w:hAnsiTheme="majorBidi" w:cstheme="majorBidi"/>
            <w:color w:val="000000"/>
            <w:sz w:val="24"/>
            <w:szCs w:val="24"/>
          </w:rPr>
          <w:t>s</w:t>
        </w:r>
      </w:ins>
      <w:ins w:id="200" w:author="Cheryl Berkowitz" w:date="2021-08-23T11:32:00Z">
        <w:r w:rsidR="00BF518F" w:rsidRPr="00BF518F">
          <w:rPr>
            <w:rFonts w:asciiTheme="majorBidi" w:hAnsiTheme="majorBidi" w:cstheme="majorBidi"/>
            <w:color w:val="000000"/>
            <w:sz w:val="24"/>
            <w:szCs w:val="24"/>
          </w:rPr>
          <w:t xml:space="preserve"> </w:t>
        </w:r>
        <w:r w:rsidR="00BF518F" w:rsidRPr="00B20A6A">
          <w:rPr>
            <w:rFonts w:asciiTheme="majorBidi" w:hAnsiTheme="majorBidi" w:cstheme="majorBidi"/>
            <w:color w:val="000000"/>
            <w:sz w:val="24"/>
            <w:szCs w:val="24"/>
          </w:rPr>
          <w:t>only</w:t>
        </w:r>
      </w:ins>
      <w:del w:id="201" w:author="Cheryl Berkowitz" w:date="2021-08-23T11:28:00Z">
        <w:r w:rsidRPr="00B20A6A" w:rsidDel="00386DC0">
          <w:rPr>
            <w:rFonts w:asciiTheme="majorBidi" w:hAnsiTheme="majorBidi" w:cstheme="majorBidi"/>
            <w:color w:val="000000"/>
            <w:sz w:val="24"/>
            <w:szCs w:val="24"/>
          </w:rPr>
          <w:delText xml:space="preserve"> only</w:delText>
        </w:r>
      </w:del>
      <w:r w:rsidRPr="00B20A6A">
        <w:rPr>
          <w:rFonts w:asciiTheme="majorBidi" w:hAnsiTheme="majorBidi" w:cstheme="majorBidi"/>
          <w:color w:val="000000"/>
          <w:sz w:val="24"/>
          <w:szCs w:val="24"/>
        </w:rPr>
        <w:t>, and modular</w:t>
      </w:r>
      <w:ins w:id="202" w:author="Cheryl Berkowitz" w:date="2021-08-23T11:28:00Z">
        <w:r w:rsidR="005842D6">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 </w:t>
      </w:r>
      <w:r w:rsidR="004F634E" w:rsidRPr="00B20A6A">
        <w:rPr>
          <w:rFonts w:asciiTheme="majorBidi" w:hAnsiTheme="majorBidi" w:cstheme="majorBidi"/>
          <w:color w:val="000000"/>
          <w:sz w:val="24"/>
          <w:szCs w:val="24"/>
        </w:rPr>
        <w:t>to allow</w:t>
      </w:r>
      <w:r w:rsidRPr="00B20A6A">
        <w:rPr>
          <w:rFonts w:asciiTheme="majorBidi" w:hAnsiTheme="majorBidi" w:cstheme="majorBidi"/>
          <w:color w:val="000000"/>
          <w:sz w:val="24"/>
          <w:szCs w:val="24"/>
        </w:rPr>
        <w:t xml:space="preserve"> further </w:t>
      </w:r>
      <w:r w:rsidR="00E449E0" w:rsidRPr="00B20A6A">
        <w:rPr>
          <w:rFonts w:asciiTheme="majorBidi" w:hAnsiTheme="majorBidi" w:cstheme="majorBidi"/>
          <w:color w:val="000000"/>
          <w:sz w:val="24"/>
          <w:szCs w:val="24"/>
        </w:rPr>
        <w:t xml:space="preserve">adjustments </w:t>
      </w:r>
      <w:r w:rsidRPr="00B20A6A">
        <w:rPr>
          <w:rFonts w:asciiTheme="majorBidi" w:hAnsiTheme="majorBidi" w:cstheme="majorBidi"/>
          <w:color w:val="000000"/>
          <w:sz w:val="24"/>
          <w:szCs w:val="24"/>
        </w:rPr>
        <w:t xml:space="preserve">and specificity to TME factors. </w:t>
      </w:r>
      <w:r w:rsidR="004F634E" w:rsidRPr="00B20A6A">
        <w:rPr>
          <w:rFonts w:asciiTheme="majorBidi" w:hAnsiTheme="majorBidi" w:cstheme="majorBidi"/>
          <w:color w:val="000000"/>
          <w:sz w:val="24"/>
          <w:szCs w:val="24"/>
        </w:rPr>
        <w:t xml:space="preserve">Notably, the first study used basic elements that are not necessarily the best binding sites </w:t>
      </w:r>
      <w:del w:id="203" w:author="Cheryl Berkowitz" w:date="2021-08-23T11:33:00Z">
        <w:r w:rsidR="004F634E" w:rsidRPr="00B20A6A" w:rsidDel="00BF518F">
          <w:rPr>
            <w:rFonts w:asciiTheme="majorBidi" w:hAnsiTheme="majorBidi" w:cstheme="majorBidi"/>
            <w:color w:val="000000"/>
            <w:sz w:val="24"/>
            <w:szCs w:val="24"/>
          </w:rPr>
          <w:delText xml:space="preserve">in </w:delText>
        </w:r>
      </w:del>
      <w:ins w:id="204" w:author="Cheryl Berkowitz" w:date="2021-08-23T11:33:00Z">
        <w:r w:rsidR="00BF518F">
          <w:rPr>
            <w:rFonts w:asciiTheme="majorBidi" w:hAnsiTheme="majorBidi" w:cstheme="majorBidi"/>
            <w:color w:val="000000"/>
            <w:sz w:val="24"/>
            <w:szCs w:val="24"/>
          </w:rPr>
          <w:t>for</w:t>
        </w:r>
        <w:r w:rsidR="00BF518F" w:rsidRPr="00B20A6A">
          <w:rPr>
            <w:rFonts w:asciiTheme="majorBidi" w:hAnsiTheme="majorBidi" w:cstheme="majorBidi"/>
            <w:color w:val="000000"/>
            <w:sz w:val="24"/>
            <w:szCs w:val="24"/>
          </w:rPr>
          <w:t xml:space="preserve"> </w:t>
        </w:r>
      </w:ins>
      <w:r w:rsidR="004F634E" w:rsidRPr="00B20A6A">
        <w:rPr>
          <w:rFonts w:asciiTheme="majorBidi" w:hAnsiTheme="majorBidi" w:cstheme="majorBidi"/>
          <w:color w:val="000000"/>
          <w:sz w:val="24"/>
          <w:szCs w:val="24"/>
        </w:rPr>
        <w:t xml:space="preserve">background expression or maximal fold induction, creating </w:t>
      </w:r>
      <w:del w:id="205" w:author="Cheryl Berkowitz" w:date="2021-08-23T11:29:00Z">
        <w:r w:rsidR="004F634E" w:rsidRPr="00B20A6A" w:rsidDel="005842D6">
          <w:rPr>
            <w:rFonts w:asciiTheme="majorBidi" w:hAnsiTheme="majorBidi" w:cstheme="majorBidi"/>
            <w:color w:val="000000"/>
            <w:sz w:val="24"/>
            <w:szCs w:val="24"/>
          </w:rPr>
          <w:delText xml:space="preserve">an </w:delText>
        </w:r>
      </w:del>
      <w:r w:rsidR="004F634E" w:rsidRPr="00B20A6A">
        <w:rPr>
          <w:rFonts w:asciiTheme="majorBidi" w:hAnsiTheme="majorBidi" w:cstheme="majorBidi"/>
          <w:color w:val="000000"/>
          <w:sz w:val="24"/>
          <w:szCs w:val="24"/>
        </w:rPr>
        <w:t>interest in further improvements.</w:t>
      </w:r>
    </w:p>
    <w:p w14:paraId="1AB9E7C6" w14:textId="1D75A76A" w:rsidR="00947A1E" w:rsidRPr="00F4412A" w:rsidRDefault="00F4412A" w:rsidP="00CC0C86">
      <w:pPr>
        <w:pBdr>
          <w:top w:val="nil"/>
          <w:left w:val="nil"/>
          <w:bottom w:val="nil"/>
          <w:right w:val="nil"/>
          <w:between w:val="nil"/>
        </w:pBdr>
        <w:bidi w:val="0"/>
        <w:spacing w:after="120" w:line="240" w:lineRule="auto"/>
        <w:jc w:val="both"/>
        <w:rPr>
          <w:rFonts w:asciiTheme="majorBidi" w:hAnsiTheme="majorBidi" w:cstheme="majorBidi"/>
          <w:b/>
          <w:color w:val="000000"/>
          <w:sz w:val="24"/>
        </w:rPr>
      </w:pPr>
      <w:del w:id="206" w:author="Cheryl Berkowitz" w:date="2021-08-23T14:04:00Z">
        <w:r w:rsidDel="00DB644F">
          <w:rPr>
            <w:rFonts w:asciiTheme="majorBidi" w:hAnsiTheme="majorBidi" w:cstheme="majorBidi"/>
            <w:b/>
            <w:color w:val="000000"/>
            <w:sz w:val="24"/>
            <w:szCs w:val="24"/>
          </w:rPr>
          <w:delText>1.3</w:delText>
        </w:r>
        <w:r w:rsidR="00825F39" w:rsidRPr="00F4412A" w:rsidDel="00DB644F">
          <w:rPr>
            <w:rFonts w:asciiTheme="majorBidi" w:hAnsiTheme="majorBidi" w:cstheme="majorBidi"/>
            <w:b/>
            <w:color w:val="000000"/>
            <w:sz w:val="24"/>
            <w:szCs w:val="24"/>
          </w:rPr>
          <w:delText xml:space="preserve"> </w:delText>
        </w:r>
      </w:del>
      <w:r w:rsidR="00401A70" w:rsidRPr="00F4412A">
        <w:rPr>
          <w:rFonts w:asciiTheme="majorBidi" w:hAnsiTheme="majorBidi" w:cstheme="majorBidi"/>
          <w:b/>
          <w:color w:val="000000"/>
          <w:sz w:val="24"/>
          <w:szCs w:val="24"/>
        </w:rPr>
        <w:t>Rational</w:t>
      </w:r>
      <w:r w:rsidR="00CE0919" w:rsidRPr="00F4412A">
        <w:rPr>
          <w:rFonts w:asciiTheme="majorBidi" w:hAnsiTheme="majorBidi" w:cstheme="majorBidi"/>
          <w:b/>
          <w:color w:val="000000"/>
          <w:sz w:val="24"/>
          <w:szCs w:val="24"/>
        </w:rPr>
        <w:t>e</w:t>
      </w:r>
      <w:r w:rsidR="00401A70" w:rsidRPr="00F4412A">
        <w:rPr>
          <w:rFonts w:asciiTheme="majorBidi" w:hAnsiTheme="majorBidi" w:cstheme="majorBidi"/>
          <w:b/>
          <w:color w:val="000000"/>
          <w:sz w:val="24"/>
          <w:szCs w:val="24"/>
        </w:rPr>
        <w:t xml:space="preserve"> for screening </w:t>
      </w:r>
      <w:ins w:id="207" w:author="Cheryl Berkowitz" w:date="2021-08-23T11:33:00Z">
        <w:r w:rsidR="00CC0C86" w:rsidRPr="00F4412A">
          <w:rPr>
            <w:rFonts w:asciiTheme="majorBidi" w:hAnsiTheme="majorBidi" w:cstheme="majorBidi"/>
            <w:b/>
            <w:color w:val="000000"/>
            <w:sz w:val="24"/>
            <w:szCs w:val="24"/>
          </w:rPr>
          <w:t xml:space="preserve">promoters </w:t>
        </w:r>
        <w:r w:rsidR="00CC0C86">
          <w:rPr>
            <w:rFonts w:asciiTheme="majorBidi" w:hAnsiTheme="majorBidi" w:cstheme="majorBidi"/>
            <w:b/>
            <w:color w:val="000000"/>
            <w:sz w:val="24"/>
            <w:szCs w:val="24"/>
          </w:rPr>
          <w:t xml:space="preserve">with </w:t>
        </w:r>
      </w:ins>
      <w:r w:rsidR="00401A70" w:rsidRPr="00F4412A">
        <w:rPr>
          <w:rFonts w:asciiTheme="majorBidi" w:hAnsiTheme="majorBidi" w:cstheme="majorBidi"/>
          <w:b/>
          <w:color w:val="000000"/>
          <w:sz w:val="24"/>
          <w:szCs w:val="24"/>
        </w:rPr>
        <w:t xml:space="preserve">variations </w:t>
      </w:r>
      <w:del w:id="208" w:author="Cheryl Berkowitz" w:date="2021-08-23T11:33:00Z">
        <w:r w:rsidR="00F20BE0" w:rsidRPr="00F4412A" w:rsidDel="00CC0C86">
          <w:rPr>
            <w:rFonts w:asciiTheme="majorBidi" w:hAnsiTheme="majorBidi" w:cstheme="majorBidi"/>
            <w:b/>
            <w:color w:val="000000"/>
            <w:sz w:val="24"/>
            <w:szCs w:val="24"/>
          </w:rPr>
          <w:delText xml:space="preserve">of </w:delText>
        </w:r>
      </w:del>
      <w:ins w:id="209" w:author="Cheryl Berkowitz" w:date="2021-08-23T11:33:00Z">
        <w:r w:rsidR="00CC0C86" w:rsidRPr="00F4412A">
          <w:rPr>
            <w:rFonts w:asciiTheme="majorBidi" w:hAnsiTheme="majorBidi" w:cstheme="majorBidi"/>
            <w:b/>
            <w:color w:val="000000"/>
            <w:sz w:val="24"/>
            <w:szCs w:val="24"/>
          </w:rPr>
          <w:t>o</w:t>
        </w:r>
        <w:r w:rsidR="00CC0C86">
          <w:rPr>
            <w:rFonts w:asciiTheme="majorBidi" w:hAnsiTheme="majorBidi" w:cstheme="majorBidi"/>
            <w:b/>
            <w:color w:val="000000"/>
            <w:sz w:val="24"/>
            <w:szCs w:val="24"/>
          </w:rPr>
          <w:t>n</w:t>
        </w:r>
        <w:r w:rsidR="00CC0C86" w:rsidRPr="00F4412A">
          <w:rPr>
            <w:rFonts w:asciiTheme="majorBidi" w:hAnsiTheme="majorBidi" w:cstheme="majorBidi"/>
            <w:b/>
            <w:color w:val="000000"/>
            <w:sz w:val="24"/>
            <w:szCs w:val="24"/>
          </w:rPr>
          <w:t xml:space="preserve"> </w:t>
        </w:r>
      </w:ins>
      <w:r w:rsidR="00401A70" w:rsidRPr="00F4412A">
        <w:rPr>
          <w:rFonts w:asciiTheme="majorBidi" w:hAnsiTheme="majorBidi" w:cstheme="majorBidi"/>
          <w:b/>
          <w:color w:val="000000"/>
          <w:sz w:val="24"/>
          <w:szCs w:val="24"/>
        </w:rPr>
        <w:t>a theme</w:t>
      </w:r>
      <w:r w:rsidR="00F20BE0" w:rsidRPr="00F4412A">
        <w:rPr>
          <w:rFonts w:asciiTheme="majorBidi" w:hAnsiTheme="majorBidi" w:cstheme="majorBidi"/>
          <w:b/>
          <w:color w:val="000000"/>
          <w:sz w:val="24"/>
          <w:szCs w:val="24"/>
        </w:rPr>
        <w:t xml:space="preserve"> </w:t>
      </w:r>
      <w:del w:id="210" w:author="Cheryl Berkowitz" w:date="2021-08-23T11:33:00Z">
        <w:r w:rsidR="00401A70" w:rsidRPr="00F4412A" w:rsidDel="00CC0C86">
          <w:rPr>
            <w:rFonts w:asciiTheme="majorBidi" w:hAnsiTheme="majorBidi" w:cstheme="majorBidi"/>
            <w:b/>
            <w:color w:val="000000"/>
            <w:sz w:val="24"/>
            <w:szCs w:val="24"/>
          </w:rPr>
          <w:delText>promoter</w:delText>
        </w:r>
        <w:r w:rsidR="00F20BE0" w:rsidRPr="00F4412A" w:rsidDel="00CC0C86">
          <w:rPr>
            <w:rFonts w:asciiTheme="majorBidi" w:hAnsiTheme="majorBidi" w:cstheme="majorBidi"/>
            <w:b/>
            <w:color w:val="000000"/>
            <w:sz w:val="24"/>
            <w:szCs w:val="24"/>
          </w:rPr>
          <w:delText>s</w:delText>
        </w:r>
      </w:del>
    </w:p>
    <w:p w14:paraId="68FD6800" w14:textId="38CE1BA0" w:rsidR="00CF108B" w:rsidRPr="00B20A6A" w:rsidRDefault="002C2D6C" w:rsidP="00DD1520">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Promoters have "canonical" binding sites of transcription</w:t>
      </w:r>
      <w:r w:rsidR="00CE091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factors</w:t>
      </w:r>
      <w:r w:rsidR="00C81D0B" w:rsidRPr="00B20A6A">
        <w:rPr>
          <w:rFonts w:asciiTheme="majorBidi" w:hAnsiTheme="majorBidi" w:cstheme="majorBidi"/>
          <w:color w:val="000000"/>
          <w:sz w:val="24"/>
          <w:szCs w:val="24"/>
        </w:rPr>
        <w:t xml:space="preserve">, allowing </w:t>
      </w:r>
      <w:r w:rsidR="00CE0919" w:rsidRPr="00B20A6A">
        <w:rPr>
          <w:rFonts w:asciiTheme="majorBidi" w:hAnsiTheme="majorBidi" w:cstheme="majorBidi"/>
          <w:color w:val="000000"/>
          <w:sz w:val="24"/>
          <w:szCs w:val="24"/>
        </w:rPr>
        <w:t xml:space="preserve">the </w:t>
      </w:r>
      <w:r w:rsidR="00C81D0B" w:rsidRPr="00B20A6A">
        <w:rPr>
          <w:rFonts w:asciiTheme="majorBidi" w:hAnsiTheme="majorBidi" w:cstheme="majorBidi"/>
          <w:color w:val="000000"/>
          <w:sz w:val="24"/>
          <w:szCs w:val="24"/>
        </w:rPr>
        <w:t>synthetic design of artificial sequ</w:t>
      </w:r>
      <w:r w:rsidR="00CE0919" w:rsidRPr="00B20A6A">
        <w:rPr>
          <w:rFonts w:asciiTheme="majorBidi" w:hAnsiTheme="majorBidi" w:cstheme="majorBidi"/>
          <w:color w:val="000000"/>
          <w:sz w:val="24"/>
          <w:szCs w:val="24"/>
        </w:rPr>
        <w:t>e</w:t>
      </w:r>
      <w:r w:rsidR="00C81D0B" w:rsidRPr="00B20A6A">
        <w:rPr>
          <w:rFonts w:asciiTheme="majorBidi" w:hAnsiTheme="majorBidi" w:cstheme="majorBidi"/>
          <w:color w:val="000000"/>
          <w:sz w:val="24"/>
          <w:szCs w:val="24"/>
        </w:rPr>
        <w:t>nces that may have specific gene</w:t>
      </w:r>
      <w:r w:rsidR="00333289" w:rsidRPr="00B20A6A">
        <w:rPr>
          <w:rFonts w:asciiTheme="majorBidi" w:hAnsiTheme="majorBidi" w:cstheme="majorBidi"/>
          <w:color w:val="000000"/>
          <w:sz w:val="24"/>
          <w:szCs w:val="24"/>
        </w:rPr>
        <w:t xml:space="preserve"> </w:t>
      </w:r>
      <w:r w:rsidR="00C81D0B" w:rsidRPr="00B20A6A">
        <w:rPr>
          <w:rFonts w:asciiTheme="majorBidi" w:hAnsiTheme="majorBidi" w:cstheme="majorBidi"/>
          <w:color w:val="000000"/>
          <w:sz w:val="24"/>
          <w:szCs w:val="24"/>
        </w:rPr>
        <w:t>expression potency</w:t>
      </w:r>
      <w:r w:rsidR="00C81D0B" w:rsidRPr="00B20A6A">
        <w:rPr>
          <w:rFonts w:asciiTheme="majorBidi" w:hAnsiTheme="majorBidi" w:cstheme="majorBidi"/>
        </w:rPr>
        <w:t xml:space="preserve"> </w:t>
      </w:r>
      <w:r w:rsidR="00A26952" w:rsidRPr="00B20A6A">
        <w:rPr>
          <w:rFonts w:asciiTheme="majorBidi" w:hAnsiTheme="majorBidi" w:cstheme="majorBidi"/>
          <w:color w:val="000000"/>
          <w:sz w:val="24"/>
          <w:szCs w:val="24"/>
        </w:rPr>
        <w:fldChar w:fldCharType="begin">
          <w:fldData xml:space="preserve">PEVuZE5vdGU+PENpdGU+PEF1dGhvcj5TY2hsYWJhY2g8L0F1dGhvcj48WWVhcj4yMDEwPC9ZZWFy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</w:fldData>
        </w:fldChar>
      </w:r>
      <w:r w:rsidR="006117F7" w:rsidRPr="00B20A6A">
        <w:rPr>
          <w:rFonts w:asciiTheme="majorBidi" w:hAnsiTheme="majorBidi" w:cstheme="majorBidi"/>
          <w:color w:val="000000"/>
          <w:sz w:val="24"/>
          <w:szCs w:val="24"/>
        </w:rPr>
        <w:instrText xml:space="preserve"> ADDIN EN.CITE </w:instrText>
      </w:r>
      <w:r w:rsidR="006117F7" w:rsidRPr="00B20A6A">
        <w:rPr>
          <w:rFonts w:asciiTheme="majorBidi" w:hAnsiTheme="majorBidi" w:cstheme="majorBidi"/>
          <w:color w:val="000000"/>
          <w:sz w:val="24"/>
          <w:szCs w:val="24"/>
        </w:rPr>
        <w:fldChar w:fldCharType="begin">
          <w:fldData xml:space="preserve">PEVuZE5vdGU+PENpdGU+PEF1dGhvcj5TY2hsYWJhY2g8L0F1dGhvcj48WWVhcj4yMDEwPC9ZZWFy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</w:fldData>
        </w:fldChar>
      </w:r>
      <w:r w:rsidR="006117F7" w:rsidRPr="00B20A6A">
        <w:rPr>
          <w:rFonts w:asciiTheme="majorBidi" w:hAnsiTheme="majorBidi" w:cstheme="majorBidi"/>
          <w:color w:val="000000"/>
          <w:sz w:val="24"/>
          <w:szCs w:val="24"/>
        </w:rPr>
        <w:instrText xml:space="preserve"> ADDIN EN.CITE.DATA </w:instrText>
      </w:r>
      <w:r w:rsidR="006117F7" w:rsidRPr="00B20A6A">
        <w:rPr>
          <w:rFonts w:asciiTheme="majorBidi" w:hAnsiTheme="majorBidi" w:cstheme="majorBidi"/>
          <w:color w:val="000000"/>
          <w:sz w:val="24"/>
          <w:szCs w:val="24"/>
        </w:rPr>
      </w:r>
      <w:r w:rsidR="006117F7" w:rsidRPr="00B20A6A">
        <w:rPr>
          <w:rFonts w:asciiTheme="majorBidi" w:hAnsiTheme="majorBidi" w:cstheme="majorBidi"/>
          <w:color w:val="000000"/>
          <w:sz w:val="24"/>
          <w:szCs w:val="24"/>
        </w:rPr>
        <w:fldChar w:fldCharType="end"/>
      </w:r>
      <w:r w:rsidR="00A26952" w:rsidRPr="00B20A6A">
        <w:rPr>
          <w:rFonts w:asciiTheme="majorBidi" w:hAnsiTheme="majorBidi" w:cstheme="majorBidi"/>
          <w:color w:val="000000"/>
          <w:sz w:val="24"/>
          <w:szCs w:val="24"/>
        </w:rPr>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6" w:tooltip="Schlabach, 2010 #40" w:history="1">
        <w:r w:rsidR="00473222" w:rsidRPr="00B20A6A">
          <w:rPr>
            <w:rFonts w:asciiTheme="majorBidi" w:hAnsiTheme="majorBidi" w:cstheme="majorBidi"/>
            <w:noProof/>
            <w:color w:val="000000"/>
            <w:sz w:val="24"/>
            <w:szCs w:val="24"/>
          </w:rPr>
          <w:t>16</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Even with </w:t>
      </w:r>
      <w:r w:rsidR="00776294" w:rsidRPr="00B20A6A">
        <w:rPr>
          <w:rFonts w:asciiTheme="majorBidi" w:hAnsiTheme="majorBidi" w:cstheme="majorBidi"/>
          <w:color w:val="000000"/>
          <w:sz w:val="24"/>
          <w:szCs w:val="24"/>
        </w:rPr>
        <w:t>advanced</w:t>
      </w:r>
      <w:r w:rsidRPr="00B20A6A">
        <w:rPr>
          <w:rFonts w:asciiTheme="majorBidi" w:hAnsiTheme="majorBidi" w:cstheme="majorBidi"/>
          <w:color w:val="000000"/>
          <w:sz w:val="24"/>
          <w:szCs w:val="24"/>
        </w:rPr>
        <w:t xml:space="preserve"> protein</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struct</w:t>
      </w:r>
      <w:r w:rsidR="00CE0919" w:rsidRPr="00B20A6A">
        <w:rPr>
          <w:rFonts w:asciiTheme="majorBidi" w:hAnsiTheme="majorBidi" w:cstheme="majorBidi"/>
          <w:color w:val="000000"/>
          <w:sz w:val="24"/>
          <w:szCs w:val="24"/>
        </w:rPr>
        <w:t>u</w:t>
      </w:r>
      <w:r w:rsidRPr="00B20A6A">
        <w:rPr>
          <w:rFonts w:asciiTheme="majorBidi" w:hAnsiTheme="majorBidi" w:cstheme="majorBidi"/>
          <w:color w:val="000000"/>
          <w:sz w:val="24"/>
          <w:szCs w:val="24"/>
        </w:rPr>
        <w:t>re prediction</w:t>
      </w:r>
      <w:r w:rsidR="0048739F"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E52D23" w:rsidRPr="00B20A6A">
        <w:rPr>
          <w:rFonts w:asciiTheme="majorBidi" w:hAnsiTheme="majorBidi" w:cstheme="majorBidi"/>
          <w:color w:val="000000"/>
          <w:sz w:val="24"/>
          <w:szCs w:val="24"/>
        </w:rPr>
        <w:instrText xml:space="preserve"> ADDIN EN.CITE &lt;EndNote&gt;&lt;Cite&gt;&lt;Author&gt;Senior&lt;/Author&gt;&lt;Year&gt;2020&lt;/Year&gt;&lt;RecNum&gt;30&lt;/RecNum&gt;&lt;DisplayText&gt;(17)&lt;/DisplayText&gt;&lt;record&gt;&lt;rec-number&gt;30&lt;/rec-number&gt;&lt;foreign-keys&gt;&lt;key app="EN" db-id="d05a0v55wfwvvhep2wev2teh9rftdwsvzete"&gt;30&lt;/key&gt;&lt;/foreign-keys&gt;&lt;ref-type name="Journal Article"&gt;17&lt;/ref-type&gt;&lt;contributors&gt;&lt;authors&gt;&lt;author&gt;Senior, A. W.&lt;/author&gt;&lt;author&gt;Evans, R.&lt;/author&gt;&lt;author&gt;Jumper, J.&lt;/author&gt;&lt;author&gt;Kirkpatrick, J.&lt;/author&gt;&lt;author&gt;Sifre, L.&lt;/author&gt;&lt;author&gt;Green, T.&lt;/author&gt;&lt;author&gt;Qin, C. L.&lt;/author&gt;&lt;author&gt;Zidek, A.&lt;/author&gt;&lt;author&gt;Nelson, A. W. R.&lt;/author&gt;&lt;author&gt;Bridgland, A.&lt;/author&gt;&lt;author&gt;Penedones, H.&lt;/author&gt;&lt;author&gt;Petersen, S.&lt;/author&gt;&lt;author&gt;Simonyan, K.&lt;/author&gt;&lt;author&gt;Crossan, S.&lt;/author&gt;&lt;author&gt;Kohli, P.&lt;/author&gt;&lt;author&gt;Jones, D. T.&lt;/author&gt;&lt;author&gt;Silver, D.&lt;/author&gt;&lt;author&gt;Kavukcuoglu, K.&lt;/author&gt;&lt;author&gt;Hassabis, D.&lt;/author&gt;&lt;/authors&gt;&lt;/contributors&gt;&lt;auth-address&gt;DeepMind, London, England&amp;#xD;Francis Crick Inst, London, England&amp;#xD;UCL, London, England&lt;/auth-address&gt;&lt;titles&gt;&lt;title&gt;Improved protein structure prediction using potentials from deep learning&lt;/title&gt;&lt;secondary-title&gt;Nature&lt;/secondary-title&gt;&lt;alt-title&gt;Nature&lt;/alt-title&gt;&lt;/titles&gt;&lt;periodical&gt;&lt;full-title&gt;Nature&lt;/full-title&gt;&lt;abbr-1&gt;Nature&lt;/abbr-1&gt;&lt;/periodical&gt;&lt;alt-periodical&gt;&lt;full-title&gt;Nature&lt;/full-title&gt;&lt;abbr-1&gt;Nature&lt;/abbr-1&gt;&lt;/alt-periodical&gt;&lt;pages&gt;706-710&lt;/pages&gt;&lt;volume&gt;577&lt;/volume&gt;&lt;number&gt;7792&lt;/number&gt;&lt;keywords&gt;&lt;keyword&gt;secondary structure&lt;/keyword&gt;&lt;keyword&gt;neural-networks&lt;/keyword&gt;&lt;keyword&gt;contacts&lt;/keyword&gt;&lt;keyword&gt;coevolution&lt;/keyword&gt;&lt;keyword&gt;sequences&lt;/keyword&gt;&lt;/keywords&gt;&lt;dates&gt;&lt;year&gt;2020&lt;/year&gt;&lt;pub-dates&gt;&lt;date&gt;Jan 30&lt;/date&gt;&lt;/pub-dates&gt;&lt;/dates&gt;&lt;isbn&gt;0028-0836&lt;/isbn&gt;&lt;accession-num&gt;ISI:000510520700067&lt;/accession-num&gt;&lt;urls&gt;&lt;related-urls&gt;&lt;url&gt;&amp;lt;Go to ISI&amp;gt;://000510520700067&lt;/url&gt;&lt;url&gt;https://www.nature.com/articles/s41586-019-1923-7.pdf&lt;/url&gt;&lt;/related-urls&gt;&lt;/urls&gt;&lt;electronic-resource-num&gt;10.1038/s41586-019-1923-7&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7" w:tooltip="Senior, 2020 #30" w:history="1">
        <w:r w:rsidR="00473222" w:rsidRPr="00B20A6A">
          <w:rPr>
            <w:rFonts w:asciiTheme="majorBidi" w:hAnsiTheme="majorBidi" w:cstheme="majorBidi"/>
            <w:noProof/>
            <w:color w:val="000000"/>
            <w:sz w:val="24"/>
            <w:szCs w:val="24"/>
          </w:rPr>
          <w:t>17</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it is </w:t>
      </w:r>
      <w:r w:rsidR="00776294" w:rsidRPr="00B20A6A">
        <w:rPr>
          <w:rFonts w:asciiTheme="majorBidi" w:hAnsiTheme="majorBidi" w:cstheme="majorBidi"/>
          <w:color w:val="000000"/>
          <w:sz w:val="24"/>
          <w:szCs w:val="24"/>
        </w:rPr>
        <w:t>not easy</w:t>
      </w:r>
      <w:r w:rsidRPr="00B20A6A">
        <w:rPr>
          <w:rFonts w:asciiTheme="majorBidi" w:hAnsiTheme="majorBidi" w:cstheme="majorBidi"/>
          <w:color w:val="000000"/>
          <w:sz w:val="24"/>
          <w:szCs w:val="24"/>
        </w:rPr>
        <w:t xml:space="preserve"> to predict the complex inte</w:t>
      </w:r>
      <w:r w:rsidR="00940B6D" w:rsidRPr="00B20A6A">
        <w:rPr>
          <w:rFonts w:asciiTheme="majorBidi" w:hAnsiTheme="majorBidi" w:cstheme="majorBidi"/>
          <w:color w:val="000000"/>
          <w:sz w:val="24"/>
          <w:szCs w:val="24"/>
        </w:rPr>
        <w:t>r</w:t>
      </w:r>
      <w:r w:rsidRPr="00B20A6A">
        <w:rPr>
          <w:rFonts w:asciiTheme="majorBidi" w:hAnsiTheme="majorBidi" w:cstheme="majorBidi"/>
          <w:color w:val="000000"/>
          <w:sz w:val="24"/>
          <w:szCs w:val="24"/>
        </w:rPr>
        <w:t>actions of several factors with DNA and their cumulative induced transcription</w:t>
      </w:r>
      <w:r w:rsidRPr="00B20A6A">
        <w:rPr>
          <w:rFonts w:asciiTheme="majorBidi" w:hAnsiTheme="majorBidi" w:cstheme="majorBidi"/>
          <w:sz w:val="24"/>
          <w:szCs w:val="24"/>
        </w:rPr>
        <w:t xml:space="preserve">. Natural promoters </w:t>
      </w:r>
      <w:del w:id="211" w:author="Cheryl Berkowitz" w:date="2021-08-23T11:34:00Z">
        <w:r w:rsidRPr="00B20A6A" w:rsidDel="00DD1520">
          <w:rPr>
            <w:rFonts w:asciiTheme="majorBidi" w:hAnsiTheme="majorBidi" w:cstheme="majorBidi"/>
            <w:sz w:val="24"/>
            <w:szCs w:val="24"/>
          </w:rPr>
          <w:delText xml:space="preserve">had </w:delText>
        </w:r>
      </w:del>
      <w:ins w:id="212" w:author="Cheryl Berkowitz" w:date="2021-08-23T11:34:00Z">
        <w:r w:rsidR="00DD1520" w:rsidRPr="00B20A6A">
          <w:rPr>
            <w:rFonts w:asciiTheme="majorBidi" w:hAnsiTheme="majorBidi" w:cstheme="majorBidi"/>
            <w:sz w:val="24"/>
            <w:szCs w:val="24"/>
          </w:rPr>
          <w:t>ha</w:t>
        </w:r>
        <w:r w:rsidR="00DD1520">
          <w:rPr>
            <w:rFonts w:asciiTheme="majorBidi" w:hAnsiTheme="majorBidi" w:cstheme="majorBidi"/>
            <w:sz w:val="24"/>
            <w:szCs w:val="24"/>
          </w:rPr>
          <w:t>ve</w:t>
        </w:r>
        <w:r w:rsidR="00DD1520" w:rsidRPr="00B20A6A">
          <w:rPr>
            <w:rFonts w:asciiTheme="majorBidi" w:hAnsiTheme="majorBidi" w:cstheme="majorBidi"/>
            <w:sz w:val="24"/>
            <w:szCs w:val="24"/>
          </w:rPr>
          <w:t xml:space="preserve"> </w:t>
        </w:r>
      </w:ins>
      <w:r w:rsidR="00940B6D" w:rsidRPr="00B20A6A">
        <w:rPr>
          <w:rFonts w:asciiTheme="majorBidi" w:hAnsiTheme="majorBidi" w:cstheme="majorBidi"/>
          <w:sz w:val="24"/>
          <w:szCs w:val="24"/>
        </w:rPr>
        <w:t>evolved</w:t>
      </w:r>
      <w:r w:rsidRPr="00B20A6A">
        <w:rPr>
          <w:rFonts w:asciiTheme="majorBidi" w:hAnsiTheme="majorBidi" w:cstheme="majorBidi"/>
          <w:sz w:val="24"/>
          <w:szCs w:val="24"/>
        </w:rPr>
        <w:t xml:space="preserve"> to provide adequate induction of genes, with divergent response</w:t>
      </w:r>
      <w:r w:rsidR="00333289"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time and magnitude. </w:t>
      </w:r>
      <w:r w:rsidR="00333289" w:rsidRPr="00B20A6A">
        <w:rPr>
          <w:rFonts w:asciiTheme="majorBidi" w:hAnsiTheme="majorBidi" w:cstheme="majorBidi"/>
          <w:sz w:val="24"/>
          <w:szCs w:val="24"/>
        </w:rPr>
        <w:t>C</w:t>
      </w:r>
      <w:r w:rsidRPr="00B20A6A">
        <w:rPr>
          <w:rFonts w:asciiTheme="majorBidi" w:hAnsiTheme="majorBidi" w:cstheme="majorBidi"/>
          <w:sz w:val="24"/>
          <w:szCs w:val="24"/>
        </w:rPr>
        <w:t>hanges in the sequences</w:t>
      </w:r>
      <w:r w:rsidRPr="00B20A6A">
        <w:rPr>
          <w:rFonts w:asciiTheme="majorBidi" w:hAnsiTheme="majorBidi" w:cstheme="majorBidi"/>
          <w:color w:val="000000"/>
          <w:sz w:val="24"/>
          <w:szCs w:val="24"/>
        </w:rPr>
        <w:t xml:space="preserve"> of CARTIV promoter</w:t>
      </w:r>
      <w:ins w:id="213" w:author="Cheryl Berkowitz" w:date="2021-08-23T11:35:00Z">
        <w:r w:rsidR="00DD1520">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will </w:t>
      </w:r>
      <w:del w:id="214" w:author="Cheryl Berkowitz" w:date="2021-08-23T11:35:00Z">
        <w:r w:rsidRPr="00B20A6A" w:rsidDel="00DD1520">
          <w:rPr>
            <w:rFonts w:asciiTheme="majorBidi" w:hAnsiTheme="majorBidi" w:cstheme="majorBidi"/>
            <w:color w:val="000000"/>
            <w:sz w:val="24"/>
            <w:szCs w:val="24"/>
          </w:rPr>
          <w:delText xml:space="preserve">provide </w:delText>
        </w:r>
      </w:del>
      <w:ins w:id="215" w:author="Cheryl Berkowitz" w:date="2021-08-23T11:35:00Z">
        <w:r w:rsidR="00DD1520">
          <w:rPr>
            <w:rFonts w:asciiTheme="majorBidi" w:hAnsiTheme="majorBidi" w:cstheme="majorBidi"/>
            <w:color w:val="000000"/>
            <w:sz w:val="24"/>
            <w:szCs w:val="24"/>
          </w:rPr>
          <w:t>lead to</w:t>
        </w:r>
        <w:r w:rsidR="00DD152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changes </w:t>
      </w:r>
      <w:del w:id="216" w:author="Cheryl Berkowitz" w:date="2021-08-23T11:35:00Z">
        <w:r w:rsidR="004317B1" w:rsidRPr="00B20A6A" w:rsidDel="00DD1520">
          <w:rPr>
            <w:rFonts w:asciiTheme="majorBidi" w:hAnsiTheme="majorBidi" w:cstheme="majorBidi"/>
            <w:color w:val="000000"/>
            <w:sz w:val="24"/>
            <w:szCs w:val="24"/>
          </w:rPr>
          <w:delText>of</w:delText>
        </w:r>
        <w:r w:rsidRPr="00B20A6A" w:rsidDel="00DD1520">
          <w:rPr>
            <w:rFonts w:asciiTheme="majorBidi" w:hAnsiTheme="majorBidi" w:cstheme="majorBidi"/>
            <w:color w:val="000000"/>
            <w:sz w:val="24"/>
            <w:szCs w:val="24"/>
          </w:rPr>
          <w:delText xml:space="preserve"> </w:delText>
        </w:r>
      </w:del>
      <w:ins w:id="217" w:author="Cheryl Berkowitz" w:date="2021-08-23T11:35:00Z">
        <w:r w:rsidR="00DD1520">
          <w:rPr>
            <w:rFonts w:asciiTheme="majorBidi" w:hAnsiTheme="majorBidi" w:cstheme="majorBidi"/>
            <w:color w:val="000000"/>
            <w:sz w:val="24"/>
            <w:szCs w:val="24"/>
          </w:rPr>
          <w:t>in</w:t>
        </w:r>
        <w:r w:rsidR="00DD152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response</w:t>
      </w:r>
      <w:ins w:id="218" w:author="Cheryl Berkowitz" w:date="2021-08-23T11:34:00Z">
        <w:r w:rsidR="00DD1520">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to given stimuli. </w:t>
      </w:r>
      <w:r w:rsidR="00940B6D" w:rsidRPr="00B20A6A">
        <w:rPr>
          <w:rFonts w:asciiTheme="majorBidi" w:hAnsiTheme="majorBidi" w:cstheme="majorBidi"/>
          <w:color w:val="000000"/>
          <w:sz w:val="24"/>
          <w:szCs w:val="24"/>
        </w:rPr>
        <w:t>Specifically</w:t>
      </w:r>
      <w:r w:rsidRPr="00B20A6A">
        <w:rPr>
          <w:rFonts w:asciiTheme="majorBidi" w:hAnsiTheme="majorBidi" w:cstheme="majorBidi"/>
          <w:color w:val="000000"/>
          <w:sz w:val="24"/>
          <w:szCs w:val="24"/>
        </w:rPr>
        <w:t xml:space="preserve">, changing </w:t>
      </w:r>
      <w:r w:rsidR="00333289" w:rsidRPr="00B20A6A">
        <w:rPr>
          <w:rFonts w:asciiTheme="majorBidi" w:hAnsiTheme="majorBidi" w:cstheme="majorBidi"/>
          <w:color w:val="000000"/>
          <w:sz w:val="24"/>
          <w:szCs w:val="24"/>
        </w:rPr>
        <w:t>only several defined</w:t>
      </w:r>
      <w:r w:rsidRPr="00B20A6A">
        <w:rPr>
          <w:rFonts w:asciiTheme="majorBidi" w:hAnsiTheme="majorBidi" w:cstheme="majorBidi"/>
          <w:color w:val="000000"/>
          <w:sz w:val="24"/>
          <w:szCs w:val="24"/>
        </w:rPr>
        <w:t xml:space="preserve"> key</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positions within a given promoter may </w:t>
      </w:r>
      <w:del w:id="219" w:author="Cheryl Berkowitz" w:date="2021-08-23T11:35:00Z">
        <w:r w:rsidRPr="00B20A6A" w:rsidDel="00DD1520">
          <w:rPr>
            <w:rFonts w:asciiTheme="majorBidi" w:hAnsiTheme="majorBidi" w:cstheme="majorBidi"/>
            <w:color w:val="000000"/>
            <w:sz w:val="24"/>
            <w:szCs w:val="24"/>
          </w:rPr>
          <w:delText xml:space="preserve">gain </w:delText>
        </w:r>
      </w:del>
      <w:ins w:id="220" w:author="Cheryl Berkowitz" w:date="2021-08-23T11:35:00Z">
        <w:r w:rsidR="00DD1520">
          <w:rPr>
            <w:rFonts w:asciiTheme="majorBidi" w:hAnsiTheme="majorBidi" w:cstheme="majorBidi"/>
            <w:color w:val="000000"/>
            <w:sz w:val="24"/>
            <w:szCs w:val="24"/>
          </w:rPr>
          <w:t>result in a</w:t>
        </w:r>
        <w:r w:rsidR="00DD152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stronger</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or more</w:t>
      </w:r>
      <w:r w:rsidR="00333289"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specific </w:t>
      </w:r>
      <w:r w:rsidR="00CE0919" w:rsidRPr="00B20A6A">
        <w:rPr>
          <w:rFonts w:asciiTheme="majorBidi" w:hAnsiTheme="majorBidi" w:cstheme="majorBidi"/>
          <w:color w:val="000000"/>
          <w:sz w:val="24"/>
          <w:szCs w:val="24"/>
        </w:rPr>
        <w:t>response</w:t>
      </w:r>
      <w:r w:rsidRPr="00B20A6A">
        <w:rPr>
          <w:rFonts w:asciiTheme="majorBidi" w:hAnsiTheme="majorBidi" w:cstheme="majorBidi"/>
          <w:color w:val="000000"/>
          <w:sz w:val="24"/>
          <w:szCs w:val="24"/>
        </w:rPr>
        <w:t xml:space="preserve">, which </w:t>
      </w:r>
      <w:r w:rsidR="004317B1" w:rsidRPr="00B20A6A">
        <w:rPr>
          <w:rFonts w:asciiTheme="majorBidi" w:hAnsiTheme="majorBidi" w:cstheme="majorBidi"/>
          <w:color w:val="000000"/>
          <w:sz w:val="24"/>
          <w:szCs w:val="24"/>
        </w:rPr>
        <w:t xml:space="preserve">is </w:t>
      </w:r>
      <w:r w:rsidRPr="00B20A6A">
        <w:rPr>
          <w:rFonts w:asciiTheme="majorBidi" w:hAnsiTheme="majorBidi" w:cstheme="majorBidi"/>
          <w:color w:val="000000"/>
          <w:sz w:val="24"/>
          <w:szCs w:val="24"/>
        </w:rPr>
        <w:t xml:space="preserve">of great interest for </w:t>
      </w:r>
      <w:del w:id="221" w:author="Cheryl Berkowitz" w:date="2021-08-23T11:35:00Z">
        <w:r w:rsidRPr="00B20A6A" w:rsidDel="00DD1520">
          <w:rPr>
            <w:rFonts w:asciiTheme="majorBidi" w:hAnsiTheme="majorBidi" w:cstheme="majorBidi"/>
            <w:color w:val="000000"/>
            <w:sz w:val="24"/>
            <w:szCs w:val="24"/>
          </w:rPr>
          <w:delText xml:space="preserve">the </w:delText>
        </w:r>
      </w:del>
      <w:r w:rsidRPr="00B20A6A">
        <w:rPr>
          <w:rFonts w:asciiTheme="majorBidi" w:hAnsiTheme="majorBidi" w:cstheme="majorBidi"/>
          <w:color w:val="000000"/>
          <w:sz w:val="24"/>
          <w:szCs w:val="24"/>
        </w:rPr>
        <w:t xml:space="preserve">clinical applications. </w:t>
      </w:r>
      <w:r w:rsidR="00333289" w:rsidRPr="00B20A6A">
        <w:rPr>
          <w:rFonts w:asciiTheme="majorBidi" w:hAnsiTheme="majorBidi" w:cstheme="majorBidi"/>
          <w:color w:val="000000"/>
          <w:sz w:val="24"/>
          <w:szCs w:val="24"/>
        </w:rPr>
        <w:t>Optimization of sequences through screening of libraries is well</w:t>
      </w:r>
      <w:del w:id="222" w:author="Cheryl Berkowitz" w:date="2021-08-23T11:35:00Z">
        <w:r w:rsidR="00333289" w:rsidRPr="00B20A6A" w:rsidDel="00DD1520">
          <w:rPr>
            <w:rFonts w:asciiTheme="majorBidi" w:hAnsiTheme="majorBidi" w:cstheme="majorBidi"/>
            <w:color w:val="000000"/>
            <w:sz w:val="24"/>
            <w:szCs w:val="24"/>
          </w:rPr>
          <w:delText>-</w:delText>
        </w:r>
      </w:del>
      <w:ins w:id="223" w:author="Cheryl Berkowitz" w:date="2021-08-23T11:35:00Z">
        <w:r w:rsidR="00DD1520">
          <w:rPr>
            <w:rFonts w:asciiTheme="majorBidi" w:hAnsiTheme="majorBidi" w:cstheme="majorBidi"/>
            <w:color w:val="000000"/>
            <w:sz w:val="24"/>
            <w:szCs w:val="24"/>
          </w:rPr>
          <w:t xml:space="preserve"> </w:t>
        </w:r>
      </w:ins>
      <w:r w:rsidR="00333289" w:rsidRPr="00B20A6A">
        <w:rPr>
          <w:rFonts w:asciiTheme="majorBidi" w:hAnsiTheme="majorBidi" w:cstheme="majorBidi"/>
          <w:color w:val="000000"/>
          <w:sz w:val="24"/>
          <w:szCs w:val="24"/>
        </w:rPr>
        <w:lastRenderedPageBreak/>
        <w:t xml:space="preserve">established </w:t>
      </w:r>
      <w:r w:rsidR="00333289" w:rsidRPr="00B20A6A">
        <w:rPr>
          <w:rFonts w:asciiTheme="majorBidi" w:hAnsiTheme="majorBidi" w:cstheme="majorBidi"/>
          <w:color w:val="000000"/>
          <w:sz w:val="24"/>
          <w:szCs w:val="24"/>
        </w:rPr>
        <w:fldChar w:fldCharType="begin">
          <w:fldData xml:space="preserve">PEVuZE5vdGU+PENpdGU+PEF1dGhvcj5TaWVnbDwvQXV0aG9yPjxZZWFyPjIwMTM8L1llYXI+PFJl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</w:fldData>
        </w:fldChar>
      </w:r>
      <w:r w:rsidR="00333289" w:rsidRPr="00B20A6A">
        <w:rPr>
          <w:rFonts w:asciiTheme="majorBidi" w:hAnsiTheme="majorBidi" w:cstheme="majorBidi"/>
          <w:color w:val="000000"/>
          <w:sz w:val="24"/>
          <w:szCs w:val="24"/>
        </w:rPr>
        <w:instrText xml:space="preserve"> ADDIN EN.CITE </w:instrText>
      </w:r>
      <w:r w:rsidR="00333289" w:rsidRPr="00B20A6A">
        <w:rPr>
          <w:rFonts w:asciiTheme="majorBidi" w:hAnsiTheme="majorBidi" w:cstheme="majorBidi"/>
          <w:color w:val="000000"/>
          <w:sz w:val="24"/>
          <w:szCs w:val="24"/>
        </w:rPr>
        <w:fldChar w:fldCharType="begin">
          <w:fldData xml:space="preserve">PEVuZE5vdGU+PENpdGU+PEF1dGhvcj5TaWVnbDwvQXV0aG9yPjxZZWFyPjIwMTM8L1llYXI+PFJl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</w:fldData>
        </w:fldChar>
      </w:r>
      <w:r w:rsidR="00333289" w:rsidRPr="00B20A6A">
        <w:rPr>
          <w:rFonts w:asciiTheme="majorBidi" w:hAnsiTheme="majorBidi" w:cstheme="majorBidi"/>
          <w:color w:val="000000"/>
          <w:sz w:val="24"/>
          <w:szCs w:val="24"/>
        </w:rPr>
        <w:instrText xml:space="preserve"> ADDIN EN.CITE.DATA </w:instrText>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separate"/>
      </w:r>
      <w:r w:rsidR="00333289" w:rsidRPr="00B20A6A">
        <w:rPr>
          <w:rFonts w:asciiTheme="majorBidi" w:hAnsiTheme="majorBidi" w:cstheme="majorBidi"/>
          <w:noProof/>
          <w:color w:val="000000"/>
          <w:sz w:val="24"/>
          <w:szCs w:val="24"/>
        </w:rPr>
        <w:t>(</w:t>
      </w:r>
      <w:hyperlink w:anchor="_ENREF_18" w:tooltip="Siegl, 2013 #31" w:history="1">
        <w:r w:rsidR="00473222" w:rsidRPr="00B20A6A">
          <w:rPr>
            <w:rFonts w:asciiTheme="majorBidi" w:hAnsiTheme="majorBidi" w:cstheme="majorBidi"/>
            <w:noProof/>
            <w:color w:val="000000"/>
            <w:sz w:val="24"/>
            <w:szCs w:val="24"/>
          </w:rPr>
          <w:t>18-20</w:t>
        </w:r>
      </w:hyperlink>
      <w:r w:rsidR="00333289" w:rsidRPr="00B20A6A">
        <w:rPr>
          <w:rFonts w:asciiTheme="majorBidi" w:hAnsiTheme="majorBidi" w:cstheme="majorBidi"/>
          <w:noProof/>
          <w:color w:val="000000"/>
          <w:sz w:val="24"/>
          <w:szCs w:val="24"/>
        </w:rPr>
        <w:t>)</w:t>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t xml:space="preserve">, with </w:t>
      </w:r>
      <w:del w:id="224" w:author="Cheryl Berkowitz" w:date="2021-08-23T11:36:00Z">
        <w:r w:rsidR="00333289" w:rsidRPr="00B20A6A" w:rsidDel="00DD1520">
          <w:rPr>
            <w:rFonts w:asciiTheme="majorBidi" w:hAnsiTheme="majorBidi" w:cstheme="majorBidi"/>
            <w:color w:val="000000"/>
            <w:sz w:val="24"/>
            <w:szCs w:val="24"/>
          </w:rPr>
          <w:delText xml:space="preserve">the possible </w:delText>
        </w:r>
      </w:del>
      <w:r w:rsidR="00333289" w:rsidRPr="00B20A6A">
        <w:rPr>
          <w:rFonts w:asciiTheme="majorBidi" w:hAnsiTheme="majorBidi" w:cstheme="majorBidi"/>
          <w:color w:val="000000"/>
          <w:sz w:val="24"/>
          <w:szCs w:val="24"/>
        </w:rPr>
        <w:t xml:space="preserve">focus on key positions </w:t>
      </w:r>
      <w:ins w:id="225" w:author="Cheryl Berkowitz" w:date="2021-08-23T11:36:00Z">
        <w:r w:rsidR="00DD1520">
          <w:rPr>
            <w:rFonts w:asciiTheme="majorBidi" w:hAnsiTheme="majorBidi" w:cstheme="majorBidi"/>
            <w:color w:val="000000"/>
            <w:sz w:val="24"/>
            <w:szCs w:val="24"/>
          </w:rPr>
          <w:t xml:space="preserve">being </w:t>
        </w:r>
        <w:r w:rsidR="00DD1520" w:rsidRPr="00B20A6A">
          <w:rPr>
            <w:rFonts w:asciiTheme="majorBidi" w:hAnsiTheme="majorBidi" w:cstheme="majorBidi"/>
            <w:color w:val="000000"/>
            <w:sz w:val="24"/>
            <w:szCs w:val="24"/>
          </w:rPr>
          <w:t xml:space="preserve">possible </w:t>
        </w:r>
      </w:ins>
      <w:r w:rsidR="00333289" w:rsidRPr="00B20A6A">
        <w:rPr>
          <w:rFonts w:asciiTheme="majorBidi" w:hAnsiTheme="majorBidi" w:cstheme="majorBidi"/>
          <w:color w:val="000000"/>
          <w:sz w:val="24"/>
          <w:szCs w:val="24"/>
        </w:rPr>
        <w:fldChar w:fldCharType="begin">
          <w:fldData xml:space="preserve">PEVuZE5vdGU+PENpdGU+PEF1dGhvcj5Nb29yZTwvQXV0aG9yPjxZZWFyPjIwMTg8L1llYXI+PFJl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</w:fldData>
        </w:fldChar>
      </w:r>
      <w:r w:rsidR="00333289" w:rsidRPr="00B20A6A">
        <w:rPr>
          <w:rFonts w:asciiTheme="majorBidi" w:hAnsiTheme="majorBidi" w:cstheme="majorBidi"/>
          <w:color w:val="000000"/>
          <w:sz w:val="24"/>
          <w:szCs w:val="24"/>
        </w:rPr>
        <w:instrText xml:space="preserve"> ADDIN EN.CITE </w:instrText>
      </w:r>
      <w:r w:rsidR="00333289" w:rsidRPr="00B20A6A">
        <w:rPr>
          <w:rFonts w:asciiTheme="majorBidi" w:hAnsiTheme="majorBidi" w:cstheme="majorBidi"/>
          <w:color w:val="000000"/>
          <w:sz w:val="24"/>
          <w:szCs w:val="24"/>
        </w:rPr>
        <w:fldChar w:fldCharType="begin">
          <w:fldData xml:space="preserve">PEVuZE5vdGU+PENpdGU+PEF1dGhvcj5Nb29yZTwvQXV0aG9yPjxZZWFyPjIwMTg8L1llYXI+PFJl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</w:fldData>
        </w:fldChar>
      </w:r>
      <w:r w:rsidR="00333289" w:rsidRPr="00B20A6A">
        <w:rPr>
          <w:rFonts w:asciiTheme="majorBidi" w:hAnsiTheme="majorBidi" w:cstheme="majorBidi"/>
          <w:color w:val="000000"/>
          <w:sz w:val="24"/>
          <w:szCs w:val="24"/>
        </w:rPr>
        <w:instrText xml:space="preserve"> ADDIN EN.CITE.DATA </w:instrText>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r>
      <w:r w:rsidR="00333289" w:rsidRPr="00B20A6A">
        <w:rPr>
          <w:rFonts w:asciiTheme="majorBidi" w:hAnsiTheme="majorBidi" w:cstheme="majorBidi"/>
          <w:color w:val="000000"/>
          <w:sz w:val="24"/>
          <w:szCs w:val="24"/>
        </w:rPr>
        <w:fldChar w:fldCharType="separate"/>
      </w:r>
      <w:r w:rsidR="00333289" w:rsidRPr="00B20A6A">
        <w:rPr>
          <w:rFonts w:asciiTheme="majorBidi" w:hAnsiTheme="majorBidi" w:cstheme="majorBidi"/>
          <w:noProof/>
          <w:color w:val="000000"/>
          <w:sz w:val="24"/>
          <w:szCs w:val="24"/>
        </w:rPr>
        <w:t>(</w:t>
      </w:r>
      <w:hyperlink w:anchor="_ENREF_21" w:tooltip="Moore, 2018 #51" w:history="1">
        <w:r w:rsidR="00473222" w:rsidRPr="00B20A6A">
          <w:rPr>
            <w:rFonts w:asciiTheme="majorBidi" w:hAnsiTheme="majorBidi" w:cstheme="majorBidi"/>
            <w:noProof/>
            <w:color w:val="000000"/>
            <w:sz w:val="24"/>
            <w:szCs w:val="24"/>
          </w:rPr>
          <w:t>21</w:t>
        </w:r>
      </w:hyperlink>
      <w:r w:rsidR="00333289" w:rsidRPr="00B20A6A">
        <w:rPr>
          <w:rFonts w:asciiTheme="majorBidi" w:hAnsiTheme="majorBidi" w:cstheme="majorBidi"/>
          <w:noProof/>
          <w:color w:val="000000"/>
          <w:sz w:val="24"/>
          <w:szCs w:val="24"/>
        </w:rPr>
        <w:t>)</w:t>
      </w:r>
      <w:r w:rsidR="00333289" w:rsidRPr="00B20A6A">
        <w:rPr>
          <w:rFonts w:asciiTheme="majorBidi" w:hAnsiTheme="majorBidi" w:cstheme="majorBidi"/>
          <w:color w:val="000000"/>
          <w:sz w:val="24"/>
          <w:szCs w:val="24"/>
        </w:rPr>
        <w:fldChar w:fldCharType="end"/>
      </w:r>
      <w:r w:rsidR="00333289" w:rsidRPr="00B20A6A">
        <w:rPr>
          <w:rFonts w:asciiTheme="majorBidi" w:hAnsiTheme="majorBidi" w:cstheme="majorBidi"/>
          <w:color w:val="000000"/>
          <w:sz w:val="24"/>
          <w:szCs w:val="24"/>
        </w:rPr>
        <w:t>.</w:t>
      </w:r>
      <w:r w:rsidR="00F20BE0"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For example, a</w:t>
      </w:r>
      <w:r w:rsidRPr="00B20A6A">
        <w:rPr>
          <w:rFonts w:asciiTheme="majorBidi" w:hAnsiTheme="majorBidi" w:cstheme="majorBidi"/>
          <w:color w:val="000000"/>
          <w:sz w:val="24"/>
          <w:szCs w:val="24"/>
        </w:rPr>
        <w:t xml:space="preserve"> random DNA sequence of </w:t>
      </w:r>
      <w:r w:rsidR="00714C88" w:rsidRPr="00B20A6A">
        <w:rPr>
          <w:rFonts w:asciiTheme="majorBidi" w:hAnsiTheme="majorBidi" w:cstheme="majorBidi"/>
          <w:color w:val="000000"/>
          <w:sz w:val="24"/>
          <w:szCs w:val="24"/>
        </w:rPr>
        <w:t xml:space="preserve">12 </w:t>
      </w:r>
      <w:r w:rsidRPr="00B20A6A">
        <w:rPr>
          <w:rFonts w:asciiTheme="majorBidi" w:hAnsiTheme="majorBidi" w:cstheme="majorBidi"/>
          <w:color w:val="000000"/>
          <w:sz w:val="24"/>
          <w:szCs w:val="24"/>
        </w:rPr>
        <w:t>base</w:t>
      </w:r>
      <w:r w:rsidR="00333289"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w:t>
      </w:r>
      <w:r w:rsidR="00776294" w:rsidRPr="00B20A6A">
        <w:rPr>
          <w:rFonts w:asciiTheme="majorBidi" w:hAnsiTheme="majorBidi" w:cstheme="majorBidi"/>
          <w:color w:val="000000"/>
          <w:sz w:val="24"/>
          <w:szCs w:val="24"/>
        </w:rPr>
        <w:t>has</w:t>
      </w:r>
      <w:r w:rsidRPr="00B20A6A">
        <w:rPr>
          <w:rFonts w:asciiTheme="majorBidi" w:hAnsiTheme="majorBidi" w:cstheme="majorBidi"/>
          <w:color w:val="000000"/>
          <w:sz w:val="24"/>
          <w:szCs w:val="24"/>
        </w:rPr>
        <w:t xml:space="preserve"> </w:t>
      </w:r>
      <w:r w:rsidR="00940B6D" w:rsidRPr="00B20A6A">
        <w:rPr>
          <w:rFonts w:asciiTheme="majorBidi" w:hAnsiTheme="majorBidi" w:cstheme="majorBidi"/>
          <w:color w:val="000000"/>
          <w:sz w:val="24"/>
          <w:szCs w:val="24"/>
        </w:rPr>
        <w:t xml:space="preserve">a </w:t>
      </w:r>
      <w:r w:rsidRPr="00B20A6A">
        <w:rPr>
          <w:rFonts w:asciiTheme="majorBidi" w:hAnsiTheme="majorBidi" w:cstheme="majorBidi"/>
          <w:color w:val="000000"/>
          <w:sz w:val="24"/>
          <w:szCs w:val="24"/>
        </w:rPr>
        <w:t>complexity of 4^</w:t>
      </w:r>
      <w:r w:rsidR="00714C88" w:rsidRPr="00B20A6A">
        <w:rPr>
          <w:rFonts w:asciiTheme="majorBidi" w:hAnsiTheme="majorBidi" w:cstheme="majorBidi"/>
          <w:color w:val="000000"/>
          <w:sz w:val="24"/>
          <w:szCs w:val="24"/>
        </w:rPr>
        <w:t>12</w:t>
      </w:r>
      <w:r w:rsidR="00333289" w:rsidRPr="00B20A6A">
        <w:rPr>
          <w:rFonts w:asciiTheme="majorBidi" w:hAnsiTheme="majorBidi" w:cstheme="majorBidi"/>
          <w:color w:val="000000"/>
          <w:sz w:val="24"/>
          <w:szCs w:val="24"/>
        </w:rPr>
        <w:t xml:space="preserve"> (over 16 </w:t>
      </w:r>
      <w:r w:rsidR="00E60BC2" w:rsidRPr="00B20A6A">
        <w:rPr>
          <w:rFonts w:asciiTheme="majorBidi" w:hAnsiTheme="majorBidi" w:cstheme="majorBidi"/>
          <w:color w:val="000000"/>
          <w:sz w:val="24"/>
          <w:szCs w:val="24"/>
        </w:rPr>
        <w:t>million</w:t>
      </w:r>
      <w:r w:rsidR="00333289" w:rsidRPr="00B20A6A">
        <w:rPr>
          <w:rFonts w:asciiTheme="majorBidi" w:hAnsiTheme="majorBidi" w:cstheme="majorBidi"/>
          <w:color w:val="000000"/>
          <w:sz w:val="24"/>
          <w:szCs w:val="24"/>
        </w:rPr>
        <w:t xml:space="preserve"> sequences); </w:t>
      </w:r>
      <w:r w:rsidR="00714C88" w:rsidRPr="00B20A6A">
        <w:rPr>
          <w:rFonts w:asciiTheme="majorBidi" w:hAnsiTheme="majorBidi" w:cstheme="majorBidi"/>
          <w:color w:val="000000"/>
          <w:sz w:val="24"/>
          <w:szCs w:val="24"/>
        </w:rPr>
        <w:t>rational focus on key</w:t>
      </w:r>
      <w:r w:rsidR="00333289"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positions within binding</w:t>
      </w:r>
      <w:r w:rsidR="00333289"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 xml:space="preserve">sites may allow manageable permutations </w:t>
      </w:r>
      <w:ins w:id="226" w:author="Cheryl Berkowitz" w:date="2021-08-23T11:37:00Z">
        <w:r w:rsidR="00DD1520">
          <w:rPr>
            <w:rFonts w:asciiTheme="majorBidi" w:hAnsiTheme="majorBidi" w:cstheme="majorBidi"/>
            <w:color w:val="000000"/>
            <w:sz w:val="24"/>
            <w:szCs w:val="24"/>
          </w:rPr>
          <w:t xml:space="preserve">for </w:t>
        </w:r>
      </w:ins>
      <w:r w:rsidR="00714C88" w:rsidRPr="00B20A6A">
        <w:rPr>
          <w:rFonts w:asciiTheme="majorBidi" w:hAnsiTheme="majorBidi" w:cstheme="majorBidi"/>
          <w:color w:val="000000"/>
          <w:sz w:val="24"/>
          <w:szCs w:val="24"/>
        </w:rPr>
        <w:t xml:space="preserve">even </w:t>
      </w:r>
      <w:ins w:id="227" w:author="Cheryl Berkowitz" w:date="2021-08-23T11:37:00Z">
        <w:r w:rsidR="00DD1520">
          <w:rPr>
            <w:rFonts w:asciiTheme="majorBidi" w:hAnsiTheme="majorBidi" w:cstheme="majorBidi"/>
            <w:color w:val="000000"/>
            <w:sz w:val="24"/>
            <w:szCs w:val="24"/>
          </w:rPr>
          <w:t xml:space="preserve">a 100-base-long </w:t>
        </w:r>
      </w:ins>
      <w:del w:id="228" w:author="Cheryl Berkowitz" w:date="2021-08-23T11:37:00Z">
        <w:r w:rsidR="00714C88" w:rsidRPr="00B20A6A" w:rsidDel="00DD1520">
          <w:rPr>
            <w:rFonts w:asciiTheme="majorBidi" w:hAnsiTheme="majorBidi" w:cstheme="majorBidi"/>
            <w:color w:val="000000"/>
            <w:sz w:val="24"/>
            <w:szCs w:val="24"/>
          </w:rPr>
          <w:delText xml:space="preserve">for a </w:delText>
        </w:r>
      </w:del>
      <w:ins w:id="229" w:author="Cheryl Berkowitz" w:date="2021-08-23T11:36:00Z">
        <w:r w:rsidR="00DD1520" w:rsidRPr="00B20A6A">
          <w:rPr>
            <w:rFonts w:asciiTheme="majorBidi" w:hAnsiTheme="majorBidi" w:cstheme="majorBidi"/>
            <w:color w:val="000000"/>
            <w:sz w:val="24"/>
            <w:szCs w:val="24"/>
          </w:rPr>
          <w:t>promoter</w:t>
        </w:r>
      </w:ins>
      <w:del w:id="230" w:author="Cheryl Berkowitz" w:date="2021-08-23T11:37:00Z">
        <w:r w:rsidRPr="00B20A6A" w:rsidDel="00DD1520">
          <w:rPr>
            <w:rFonts w:asciiTheme="majorBidi" w:hAnsiTheme="majorBidi" w:cstheme="majorBidi"/>
            <w:color w:val="000000"/>
            <w:sz w:val="24"/>
            <w:szCs w:val="24"/>
          </w:rPr>
          <w:delText>100</w:delText>
        </w:r>
        <w:r w:rsidR="00333289" w:rsidRPr="00B20A6A" w:rsidDel="00DD1520">
          <w:rPr>
            <w:rFonts w:asciiTheme="majorBidi" w:hAnsiTheme="majorBidi" w:cstheme="majorBidi"/>
            <w:color w:val="000000"/>
            <w:sz w:val="24"/>
            <w:szCs w:val="24"/>
          </w:rPr>
          <w:delText xml:space="preserve"> </w:delText>
        </w:r>
        <w:r w:rsidRPr="00B20A6A" w:rsidDel="00DD1520">
          <w:rPr>
            <w:rFonts w:asciiTheme="majorBidi" w:hAnsiTheme="majorBidi" w:cstheme="majorBidi"/>
            <w:color w:val="000000"/>
            <w:sz w:val="24"/>
            <w:szCs w:val="24"/>
          </w:rPr>
          <w:delText>base</w:delText>
        </w:r>
        <w:r w:rsidR="00333289" w:rsidRPr="00B20A6A" w:rsidDel="00DD1520">
          <w:rPr>
            <w:rFonts w:asciiTheme="majorBidi" w:hAnsiTheme="majorBidi" w:cstheme="majorBidi"/>
            <w:color w:val="000000"/>
            <w:sz w:val="24"/>
            <w:szCs w:val="24"/>
          </w:rPr>
          <w:delText>s</w:delText>
        </w:r>
        <w:r w:rsidRPr="00B20A6A" w:rsidDel="00DD1520">
          <w:rPr>
            <w:rFonts w:asciiTheme="majorBidi" w:hAnsiTheme="majorBidi" w:cstheme="majorBidi"/>
            <w:color w:val="000000"/>
            <w:sz w:val="24"/>
            <w:szCs w:val="24"/>
          </w:rPr>
          <w:delText xml:space="preserve"> long</w:delText>
        </w:r>
      </w:del>
      <w:del w:id="231" w:author="Cheryl Berkowitz" w:date="2021-08-23T11:36:00Z">
        <w:r w:rsidR="00714C88" w:rsidRPr="00B20A6A" w:rsidDel="00DD1520">
          <w:rPr>
            <w:rFonts w:asciiTheme="majorBidi" w:hAnsiTheme="majorBidi" w:cstheme="majorBidi"/>
            <w:color w:val="000000"/>
            <w:sz w:val="24"/>
            <w:szCs w:val="24"/>
          </w:rPr>
          <w:delText xml:space="preserve"> promoter</w:delText>
        </w:r>
      </w:del>
      <w:r w:rsidRPr="00B20A6A">
        <w:rPr>
          <w:rFonts w:asciiTheme="majorBidi" w:hAnsiTheme="majorBidi" w:cstheme="majorBidi"/>
          <w:color w:val="000000"/>
          <w:sz w:val="24"/>
          <w:szCs w:val="24"/>
        </w:rPr>
        <w:t xml:space="preserve">. </w:t>
      </w:r>
    </w:p>
    <w:p w14:paraId="76E02357" w14:textId="55EEA449" w:rsidR="00947A1E" w:rsidRPr="00F4412A" w:rsidRDefault="00F4412A" w:rsidP="00F4412A">
      <w:pPr>
        <w:pBdr>
          <w:top w:val="nil"/>
          <w:left w:val="nil"/>
          <w:bottom w:val="nil"/>
          <w:right w:val="nil"/>
          <w:between w:val="nil"/>
        </w:pBdr>
        <w:bidi w:val="0"/>
        <w:spacing w:after="120" w:line="240" w:lineRule="auto"/>
        <w:jc w:val="both"/>
        <w:rPr>
          <w:rFonts w:asciiTheme="majorBidi" w:hAnsiTheme="majorBidi" w:cstheme="majorBidi"/>
          <w:b/>
          <w:color w:val="000000"/>
          <w:sz w:val="24"/>
        </w:rPr>
      </w:pPr>
      <w:del w:id="232" w:author="Cheryl Berkowitz" w:date="2021-08-23T14:04:00Z">
        <w:r w:rsidDel="00DB644F">
          <w:rPr>
            <w:rFonts w:asciiTheme="majorBidi" w:hAnsiTheme="majorBidi" w:cstheme="majorBidi"/>
            <w:b/>
            <w:color w:val="000000"/>
            <w:sz w:val="24"/>
            <w:szCs w:val="24"/>
          </w:rPr>
          <w:delText>1.4</w:delText>
        </w:r>
        <w:r w:rsidR="00825F39" w:rsidRPr="00F4412A" w:rsidDel="00DB644F">
          <w:rPr>
            <w:rFonts w:asciiTheme="majorBidi" w:hAnsiTheme="majorBidi" w:cstheme="majorBidi"/>
            <w:b/>
            <w:color w:val="000000"/>
            <w:sz w:val="24"/>
            <w:szCs w:val="24"/>
          </w:rPr>
          <w:delText xml:space="preserve"> </w:delText>
        </w:r>
      </w:del>
      <w:r w:rsidR="002C2D6C" w:rsidRPr="00F4412A">
        <w:rPr>
          <w:rFonts w:asciiTheme="majorBidi" w:hAnsiTheme="majorBidi" w:cstheme="majorBidi"/>
          <w:b/>
          <w:color w:val="000000"/>
          <w:sz w:val="24"/>
          <w:szCs w:val="24"/>
        </w:rPr>
        <w:t>Structure of</w:t>
      </w:r>
      <w:r w:rsidR="00401A70" w:rsidRPr="00F4412A">
        <w:rPr>
          <w:rFonts w:asciiTheme="majorBidi" w:hAnsiTheme="majorBidi" w:cstheme="majorBidi"/>
          <w:b/>
          <w:color w:val="000000"/>
          <w:sz w:val="24"/>
          <w:szCs w:val="24"/>
        </w:rPr>
        <w:t xml:space="preserve"> canonical </w:t>
      </w:r>
      <w:del w:id="233" w:author="Cheryl Berkowitz" w:date="2021-08-22T11:54:00Z">
        <w:r w:rsidR="002C2D6C" w:rsidRPr="00F4412A" w:rsidDel="00F4412A">
          <w:rPr>
            <w:rFonts w:asciiTheme="majorBidi" w:hAnsiTheme="majorBidi" w:cstheme="majorBidi"/>
            <w:b/>
            <w:color w:val="000000"/>
            <w:sz w:val="24"/>
            <w:szCs w:val="24"/>
          </w:rPr>
          <w:delText xml:space="preserve"> </w:delText>
        </w:r>
      </w:del>
      <w:r w:rsidR="00401A70" w:rsidRPr="00F4412A">
        <w:rPr>
          <w:rFonts w:asciiTheme="majorBidi" w:hAnsiTheme="majorBidi" w:cstheme="majorBidi"/>
          <w:b/>
          <w:color w:val="000000"/>
          <w:sz w:val="24"/>
          <w:szCs w:val="24"/>
        </w:rPr>
        <w:t>CARTIV promoter elements</w:t>
      </w:r>
    </w:p>
    <w:p w14:paraId="0FB8AFBA" w14:textId="20FFDCED" w:rsidR="00CF108B" w:rsidRPr="00B20A6A" w:rsidRDefault="002C2D6C" w:rsidP="00E650DD">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The original CARTIV promoters</w:t>
      </w:r>
      <w:ins w:id="234" w:author="Cheryl Berkowitz" w:date="2021-08-23T11:37:00Z">
        <w:r w:rsidR="00CB6E86">
          <w:rPr>
            <w:rFonts w:asciiTheme="majorBidi" w:hAnsiTheme="majorBidi" w:cstheme="majorBidi"/>
            <w:color w:val="000000"/>
            <w:sz w:val="24"/>
            <w:szCs w:val="24"/>
          </w:rPr>
          <w:t xml:space="preserve"> </w:t>
        </w:r>
      </w:ins>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t>
      </w:r>
      <w:r w:rsidR="00F20BE0" w:rsidRPr="00B20A6A">
        <w:rPr>
          <w:rFonts w:asciiTheme="majorBidi" w:hAnsiTheme="majorBidi" w:cstheme="majorBidi"/>
          <w:color w:val="000000"/>
          <w:sz w:val="24"/>
          <w:szCs w:val="24"/>
        </w:rPr>
        <w:t xml:space="preserve">are </w:t>
      </w:r>
      <w:r w:rsidRPr="00B20A6A">
        <w:rPr>
          <w:rFonts w:asciiTheme="majorBidi" w:hAnsiTheme="majorBidi" w:cstheme="majorBidi"/>
          <w:color w:val="000000"/>
          <w:sz w:val="24"/>
          <w:szCs w:val="24"/>
        </w:rPr>
        <w:t>based on canonical</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binding</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sites. IFNγ signaling through STAT1 includes </w:t>
      </w:r>
      <w:del w:id="235" w:author="Cheryl Berkowitz" w:date="2021-08-23T11:37:00Z">
        <w:r w:rsidRPr="00B20A6A" w:rsidDel="00CB6E86">
          <w:rPr>
            <w:rFonts w:asciiTheme="majorBidi" w:hAnsiTheme="majorBidi" w:cstheme="majorBidi"/>
            <w:color w:val="000000"/>
            <w:sz w:val="24"/>
            <w:szCs w:val="24"/>
          </w:rPr>
          <w:delText xml:space="preserve">the </w:delText>
        </w:r>
      </w:del>
      <w:r w:rsidRPr="00B20A6A">
        <w:rPr>
          <w:rFonts w:asciiTheme="majorBidi" w:hAnsiTheme="majorBidi" w:cstheme="majorBidi"/>
          <w:color w:val="000000"/>
          <w:sz w:val="24"/>
          <w:szCs w:val="24"/>
        </w:rPr>
        <w:t xml:space="preserve">binding with </w:t>
      </w:r>
      <w:r w:rsidR="005D71A2" w:rsidRPr="00B20A6A">
        <w:rPr>
          <w:rFonts w:asciiTheme="majorBidi" w:hAnsiTheme="majorBidi" w:cstheme="majorBidi"/>
          <w:color w:val="000000"/>
          <w:sz w:val="24"/>
          <w:szCs w:val="24"/>
        </w:rPr>
        <w:t>IFNγ activation site GAS, consensus sequence</w:t>
      </w:r>
      <w:del w:id="236" w:author="Cheryl Berkowitz" w:date="2021-08-23T11:38:00Z">
        <w:r w:rsidR="005D71A2" w:rsidRPr="00B20A6A" w:rsidDel="00CB6E86">
          <w:rPr>
            <w:rFonts w:asciiTheme="majorBidi" w:hAnsiTheme="majorBidi" w:cstheme="majorBidi"/>
            <w:color w:val="000000"/>
            <w:sz w:val="24"/>
            <w:szCs w:val="24"/>
          </w:rPr>
          <w:delText>:</w:delText>
        </w:r>
      </w:del>
      <w:r w:rsidR="005D71A2" w:rsidRPr="00B20A6A">
        <w:rPr>
          <w:rFonts w:asciiTheme="majorBidi" w:hAnsiTheme="majorBidi" w:cstheme="majorBidi"/>
          <w:color w:val="000000"/>
          <w:sz w:val="24"/>
          <w:szCs w:val="24"/>
        </w:rPr>
        <w:t xml:space="preserve"> TTCCNGGAA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&lt;EndNote&gt;&lt;Cite&gt;&lt;Author&gt;Decker&lt;/Author&gt;&lt;Year&gt;1997&lt;/Year&gt;&lt;RecNum&gt;7&lt;/RecNum&gt;&lt;DisplayText&gt;(22)&lt;/DisplayText&gt;&lt;record&gt;&lt;rec-number&gt;7&lt;/rec-number&gt;&lt;foreign-keys&gt;&lt;key app="EN" db-id="d05a0v55wfwvvhep2wev2teh9rftdwsvzete"&gt;7&lt;/key&gt;&lt;/foreign-keys&gt;&lt;ref-type name="Journal Article"&gt;17&lt;/ref-type&gt;&lt;contributors&gt;&lt;authors&gt;&lt;author&gt;Decker, T.&lt;/author&gt;&lt;author&gt;Kovarik, P.&lt;/author&gt;&lt;author&gt;Meinke, A.&lt;/author&gt;&lt;/authors&gt;&lt;/contributors&gt;&lt;titles&gt;&lt;title&gt;GAS elements: A few nucleotides with a major impact on cytokine-induced gene expression&lt;/title&gt;&lt;secondary-title&gt;Journal of Interferon and Cytokine Research&lt;/secondary-title&gt;&lt;alt-title&gt;J Interf Cytok Res&lt;/alt-title&gt;&lt;/titles&gt;&lt;periodical&gt;&lt;full-title&gt;Journal of Interferon and Cytokine Research&lt;/full-title&gt;&lt;abbr-1&gt;J Interf Cytok Res&lt;/abbr-1&gt;&lt;/periodical&gt;&lt;alt-periodical&gt;&lt;full-title&gt;Journal of Interferon and Cytokine Research&lt;/full-title&gt;&lt;abbr-1&gt;J Interf Cytok Res&lt;/abbr-1&gt;&lt;/alt-periodical&gt;&lt;pages&gt;121-134&lt;/pages&gt;&lt;volume&gt;17&lt;/volume&gt;&lt;number&gt;3&lt;/number&gt;&lt;keywords&gt;&lt;keyword&gt;acute-phase response&lt;/keyword&gt;&lt;keyword&gt;mammary-gland factor&lt;/keyword&gt;&lt;keyword&gt;DNA-binding protein&lt;/keyword&gt;&lt;keyword&gt;epidermal growth-factor&lt;/keyword&gt;&lt;keyword&gt;receptor-beta-chain&lt;/keyword&gt;&lt;keyword&gt;intercellular-adhesion molecule-1&lt;/keyword&gt;&lt;keyword&gt;interferon regulatory factor-1&lt;/keyword&gt;&lt;keyword&gt;transcription factor isgf-3&lt;/keyword&gt;&lt;keyword&gt;fc-gamma receptor&lt;/keyword&gt;&lt;keyword&gt;tyrosine phosphorylation&lt;/keyword&gt;&lt;/keywords&gt;&lt;dates&gt;&lt;year&gt;1997&lt;/year&gt;&lt;pub-dates&gt;&lt;date&gt;Mar&lt;/date&gt;&lt;/pub-dates&gt;&lt;/dates&gt;&lt;isbn&gt;1079-9907&lt;/isbn&gt;&lt;accession-num&gt;ISI:A1997WQ59800001&lt;/accession-num&gt;&lt;urls&gt;&lt;related-urls&gt;&lt;url&gt;&amp;lt;Go to ISI&amp;gt;://A1997WQ59800001&lt;/url&gt;&lt;/related-urls&gt;&lt;/urls&gt;&lt;electronic-resource-num&gt;DOI 10.1089/jir.1997.17.121&lt;/electronic-resource-num&gt;&lt;language&gt;English&lt;/language&gt;&lt;/record&gt;&lt;/Cite&gt;&lt;/EndNote&gt;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2" w:tooltip="Decker, 1997 #7" w:history="1">
        <w:r w:rsidR="00473222" w:rsidRPr="00B20A6A">
          <w:rPr>
            <w:rFonts w:asciiTheme="majorBidi" w:hAnsiTheme="majorBidi" w:cstheme="majorBidi"/>
            <w:noProof/>
            <w:color w:val="000000"/>
            <w:sz w:val="24"/>
            <w:szCs w:val="24"/>
          </w:rPr>
          <w:t>22</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TNFα signaling through </w:t>
      </w:r>
      <w:r w:rsidRPr="00B20A6A">
        <w:rPr>
          <w:rFonts w:asciiTheme="majorBidi" w:hAnsiTheme="majorBidi" w:cstheme="majorBidi"/>
          <w:sz w:val="24"/>
        </w:rPr>
        <w:t xml:space="preserve">NF-kB </w:t>
      </w:r>
      <w:del w:id="237" w:author="Cheryl Berkowitz" w:date="2021-08-23T11:38:00Z">
        <w:r w:rsidRPr="00B20A6A" w:rsidDel="00CB6E86">
          <w:rPr>
            <w:rFonts w:asciiTheme="majorBidi" w:hAnsiTheme="majorBidi" w:cstheme="majorBidi"/>
            <w:sz w:val="24"/>
          </w:rPr>
          <w:delText xml:space="preserve">is </w:delText>
        </w:r>
      </w:del>
      <w:r w:rsidRPr="00B20A6A">
        <w:rPr>
          <w:rFonts w:asciiTheme="majorBidi" w:hAnsiTheme="majorBidi" w:cstheme="majorBidi"/>
          <w:sz w:val="24"/>
        </w:rPr>
        <w:t>bind</w:t>
      </w:r>
      <w:del w:id="238" w:author="Cheryl Berkowitz" w:date="2021-08-23T11:38:00Z">
        <w:r w:rsidRPr="00B20A6A" w:rsidDel="00CB6E86">
          <w:rPr>
            <w:rFonts w:asciiTheme="majorBidi" w:hAnsiTheme="majorBidi" w:cstheme="majorBidi"/>
            <w:sz w:val="24"/>
          </w:rPr>
          <w:delText>ing</w:delText>
        </w:r>
      </w:del>
      <w:ins w:id="239" w:author="Cheryl Berkowitz" w:date="2021-08-23T11:38:00Z">
        <w:r w:rsidR="00CB6E86">
          <w:rPr>
            <w:rFonts w:asciiTheme="majorBidi" w:hAnsiTheme="majorBidi" w:cstheme="majorBidi"/>
            <w:sz w:val="24"/>
          </w:rPr>
          <w:t>s</w:t>
        </w:r>
      </w:ins>
      <w:r w:rsidRPr="00B20A6A">
        <w:rPr>
          <w:rFonts w:asciiTheme="majorBidi" w:hAnsiTheme="majorBidi" w:cstheme="majorBidi"/>
          <w:sz w:val="24"/>
        </w:rPr>
        <w:t xml:space="preserve"> with </w:t>
      </w:r>
      <w:r w:rsidR="00947A1E" w:rsidRPr="00B20A6A">
        <w:rPr>
          <w:rFonts w:asciiTheme="majorBidi" w:hAnsiTheme="majorBidi" w:cstheme="majorBidi"/>
          <w:sz w:val="24"/>
          <w:szCs w:val="24"/>
        </w:rPr>
        <w:t>p50</w:t>
      </w:r>
      <w:r w:rsidR="009B3D77" w:rsidRPr="00B20A6A">
        <w:rPr>
          <w:rFonts w:asciiTheme="majorBidi" w:hAnsiTheme="majorBidi" w:cstheme="majorBidi"/>
          <w:sz w:val="24"/>
          <w:szCs w:val="24"/>
        </w:rPr>
        <w:t xml:space="preserve">, </w:t>
      </w:r>
      <w:r w:rsidR="00C5515E" w:rsidRPr="00B20A6A">
        <w:rPr>
          <w:rFonts w:asciiTheme="majorBidi" w:hAnsiTheme="majorBidi" w:cstheme="majorBidi"/>
          <w:sz w:val="24"/>
          <w:szCs w:val="24"/>
        </w:rPr>
        <w:t>consensus sequence GGRRRTTYYC</w:t>
      </w:r>
      <w:r w:rsidR="009B3D77" w:rsidRPr="00B20A6A">
        <w:rPr>
          <w:rFonts w:asciiTheme="majorBidi" w:hAnsiTheme="majorBidi" w:cstheme="majorBidi"/>
          <w:sz w:val="24"/>
          <w:szCs w:val="24"/>
        </w:rPr>
        <w:t>, where R is A or G, and Y is C or T</w:t>
      </w:r>
      <w:r w:rsidR="00947A1E"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color w:val="000000"/>
          <w:sz w:val="24"/>
          <w:szCs w:val="24"/>
        </w:rPr>
        <w:t>. The hypoxia</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response</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elements </w:t>
      </w:r>
      <w:r w:rsidR="009B3D77" w:rsidRPr="00B20A6A">
        <w:rPr>
          <w:rFonts w:asciiTheme="majorBidi" w:hAnsiTheme="majorBidi" w:cstheme="majorBidi"/>
          <w:color w:val="000000"/>
          <w:sz w:val="24"/>
          <w:szCs w:val="24"/>
        </w:rPr>
        <w:t xml:space="preserve">may </w:t>
      </w:r>
      <w:r w:rsidRPr="00B20A6A">
        <w:rPr>
          <w:rFonts w:asciiTheme="majorBidi" w:hAnsiTheme="majorBidi" w:cstheme="majorBidi"/>
          <w:color w:val="000000"/>
          <w:sz w:val="24"/>
          <w:szCs w:val="24"/>
        </w:rPr>
        <w:t>include</w:t>
      </w:r>
      <w:r w:rsidR="00947A1E" w:rsidRPr="00B20A6A">
        <w:rPr>
          <w:rFonts w:asciiTheme="majorBidi" w:hAnsiTheme="majorBidi" w:cstheme="majorBidi"/>
          <w:color w:val="000000"/>
          <w:sz w:val="24"/>
          <w:szCs w:val="24"/>
        </w:rPr>
        <w:t xml:space="preserve"> HIF</w:t>
      </w:r>
      <w:r w:rsidRPr="00B20A6A">
        <w:rPr>
          <w:rFonts w:asciiTheme="majorBidi" w:hAnsiTheme="majorBidi" w:cstheme="majorBidi"/>
          <w:color w:val="000000"/>
          <w:sz w:val="24"/>
          <w:szCs w:val="24"/>
        </w:rPr>
        <w:t xml:space="preserve"> </w:t>
      </w:r>
      <w:r w:rsidR="00086E15" w:rsidRPr="00B20A6A">
        <w:rPr>
          <w:rFonts w:asciiTheme="majorBidi" w:hAnsiTheme="majorBidi" w:cstheme="majorBidi"/>
          <w:sz w:val="24"/>
          <w:szCs w:val="24"/>
        </w:rPr>
        <w:t xml:space="preserve">consensus sequence RCGTG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&lt;EndNote&gt;&lt;Cite&gt;&lt;Author&gt;Wenger&lt;/Author&gt;&lt;Year&gt;2005&lt;/Year&gt;&lt;RecNum&gt;52&lt;/RecNum&gt;&lt;DisplayText&gt;(24)&lt;/DisplayText&gt;&lt;record&gt;&lt;rec-number&gt;52&lt;/rec-number&gt;&lt;foreign-keys&gt;&lt;key app="EN" db-id="d05a0v55wfwvvhep2wev2teh9rftdwsvzete"&gt;52&lt;/key&gt;&lt;/foreign-keys&gt;&lt;ref-type name="Journal Article"&gt;17&lt;/ref-type&gt;&lt;contributors&gt;&lt;authors&gt;&lt;author&gt;Wenger, Roland H&lt;/author&gt;&lt;author&gt;Stiehl, Daniel P&lt;/author&gt;&lt;author&gt;Camenisch, Gieri&lt;/author&gt;&lt;/authors&gt;&lt;/contributors&gt;&lt;titles&gt;&lt;title&gt;Integration of oxygen signaling at the consensus HRE&lt;/title&gt;&lt;secondary-title&gt;Science&amp;apos;s STKE&lt;/secondary-title&gt;&lt;/titles&gt;&lt;periodical&gt;&lt;full-title&gt;Science&amp;apos;s STKE&lt;/full-title&gt;&lt;/periodical&gt;&lt;pages&gt;re12-re12&lt;/pages&gt;&lt;volume&gt;2005&lt;/volume&gt;&lt;number&gt;306&lt;/number&gt;&lt;dates&gt;&lt;year&gt;2005&lt;/year&gt;&lt;/dates&gt;&lt;isbn&gt;1525-8882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24" w:tooltip="Wenger, 2005 #52" w:history="1">
        <w:r w:rsidR="00473222" w:rsidRPr="00B20A6A">
          <w:rPr>
            <w:rFonts w:asciiTheme="majorBidi" w:hAnsiTheme="majorBidi" w:cstheme="majorBidi"/>
            <w:noProof/>
            <w:color w:val="000000"/>
            <w:sz w:val="24"/>
            <w:szCs w:val="24"/>
          </w:rPr>
          <w:t>24</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We </w:t>
      </w:r>
      <w:del w:id="240" w:author="Cheryl Berkowitz" w:date="2021-08-23T11:38:00Z">
        <w:r w:rsidRPr="00B20A6A" w:rsidDel="00CB6E86">
          <w:rPr>
            <w:rFonts w:asciiTheme="majorBidi" w:hAnsiTheme="majorBidi" w:cstheme="majorBidi"/>
            <w:color w:val="000000"/>
            <w:sz w:val="24"/>
            <w:szCs w:val="24"/>
          </w:rPr>
          <w:delText xml:space="preserve">had </w:delText>
        </w:r>
      </w:del>
      <w:r w:rsidRPr="00B20A6A">
        <w:rPr>
          <w:rFonts w:asciiTheme="majorBidi" w:hAnsiTheme="majorBidi" w:cstheme="majorBidi"/>
          <w:color w:val="000000"/>
          <w:sz w:val="24"/>
          <w:szCs w:val="24"/>
        </w:rPr>
        <w:t>simplified these core</w:t>
      </w:r>
      <w:r w:rsidR="009B3D7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sequences and added </w:t>
      </w:r>
      <w:r w:rsidR="00CE0919" w:rsidRPr="00B20A6A">
        <w:rPr>
          <w:rFonts w:asciiTheme="majorBidi" w:hAnsiTheme="majorBidi" w:cstheme="majorBidi"/>
          <w:color w:val="000000"/>
          <w:sz w:val="24"/>
          <w:szCs w:val="24"/>
        </w:rPr>
        <w:t>rationally</w:t>
      </w:r>
      <w:r w:rsidR="00F20BE0"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designed repeats and spacers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xml:space="preserve">. Notably, we already </w:t>
      </w:r>
      <w:del w:id="241" w:author="Cheryl Berkowitz" w:date="2021-08-23T11:39:00Z">
        <w:r w:rsidRPr="00B20A6A" w:rsidDel="00CB6E86">
          <w:rPr>
            <w:rFonts w:asciiTheme="majorBidi" w:hAnsiTheme="majorBidi" w:cstheme="majorBidi"/>
            <w:color w:val="000000"/>
            <w:sz w:val="24"/>
            <w:szCs w:val="24"/>
          </w:rPr>
          <w:delText xml:space="preserve">gained </w:delText>
        </w:r>
      </w:del>
      <w:ins w:id="242" w:author="Cheryl Berkowitz" w:date="2021-08-23T11:39:00Z">
        <w:r w:rsidR="00CB6E86">
          <w:rPr>
            <w:rFonts w:asciiTheme="majorBidi" w:hAnsiTheme="majorBidi" w:cstheme="majorBidi"/>
            <w:color w:val="000000"/>
            <w:sz w:val="24"/>
            <w:szCs w:val="24"/>
          </w:rPr>
          <w:t>achieved</w:t>
        </w:r>
        <w:r w:rsidR="00CB6E86"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nontrivial results regarding the order by which basic</w:t>
      </w:r>
      <w:del w:id="243" w:author="Cheryl Berkowitz" w:date="2021-08-23T11:39:00Z">
        <w:r w:rsidRPr="00B20A6A" w:rsidDel="00CB6E86">
          <w:rPr>
            <w:rFonts w:asciiTheme="majorBidi" w:hAnsiTheme="majorBidi" w:cstheme="majorBidi"/>
            <w:color w:val="000000"/>
            <w:sz w:val="24"/>
            <w:szCs w:val="24"/>
          </w:rPr>
          <w:delText>-</w:delText>
        </w:r>
      </w:del>
      <w:ins w:id="244" w:author="Cheryl Berkowitz" w:date="2021-08-23T11:39:00Z">
        <w:r w:rsidR="00CB6E86">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elements were assembled</w:t>
      </w:r>
      <w:r w:rsidR="00714C88" w:rsidRPr="00B20A6A">
        <w:rPr>
          <w:rFonts w:asciiTheme="majorBidi" w:hAnsiTheme="majorBidi" w:cstheme="majorBidi"/>
          <w:color w:val="000000"/>
          <w:sz w:val="24"/>
          <w:szCs w:val="24"/>
        </w:rPr>
        <w:t xml:space="preserve"> when combining </w:t>
      </w:r>
      <w:del w:id="245" w:author="Cheryl Berkowitz" w:date="2021-08-23T11:39:00Z">
        <w:r w:rsidR="00714C88" w:rsidRPr="00B20A6A" w:rsidDel="00CB6E86">
          <w:rPr>
            <w:rFonts w:asciiTheme="majorBidi" w:hAnsiTheme="majorBidi" w:cstheme="majorBidi"/>
            <w:color w:val="000000"/>
            <w:sz w:val="24"/>
            <w:szCs w:val="24"/>
          </w:rPr>
          <w:delText>Hypoxia</w:delText>
        </w:r>
        <w:r w:rsidR="009B3D77" w:rsidRPr="00B20A6A" w:rsidDel="00CB6E86">
          <w:rPr>
            <w:rFonts w:asciiTheme="majorBidi" w:hAnsiTheme="majorBidi" w:cstheme="majorBidi"/>
            <w:color w:val="000000"/>
            <w:sz w:val="24"/>
            <w:szCs w:val="24"/>
          </w:rPr>
          <w:delText xml:space="preserve"> </w:delText>
        </w:r>
      </w:del>
      <w:ins w:id="246" w:author="Cheryl Berkowitz" w:date="2021-08-23T11:39:00Z">
        <w:r w:rsidR="00CB6E86">
          <w:rPr>
            <w:rFonts w:asciiTheme="majorBidi" w:hAnsiTheme="majorBidi" w:cstheme="majorBidi"/>
            <w:color w:val="000000"/>
            <w:sz w:val="24"/>
            <w:szCs w:val="24"/>
          </w:rPr>
          <w:t>h</w:t>
        </w:r>
        <w:r w:rsidR="00CB6E86" w:rsidRPr="00B20A6A">
          <w:rPr>
            <w:rFonts w:asciiTheme="majorBidi" w:hAnsiTheme="majorBidi" w:cstheme="majorBidi"/>
            <w:color w:val="000000"/>
            <w:sz w:val="24"/>
            <w:szCs w:val="24"/>
          </w:rPr>
          <w:t xml:space="preserve">ypoxia </w:t>
        </w:r>
      </w:ins>
      <w:r w:rsidR="009B3D77" w:rsidRPr="00B20A6A">
        <w:rPr>
          <w:rFonts w:asciiTheme="majorBidi" w:hAnsiTheme="majorBidi" w:cstheme="majorBidi"/>
          <w:color w:val="000000"/>
          <w:sz w:val="24"/>
          <w:szCs w:val="24"/>
        </w:rPr>
        <w:t xml:space="preserve">plus </w:t>
      </w:r>
      <w:r w:rsidR="00714C88" w:rsidRPr="00B20A6A">
        <w:rPr>
          <w:rFonts w:asciiTheme="majorBidi" w:hAnsiTheme="majorBidi" w:cstheme="majorBidi"/>
          <w:color w:val="000000"/>
          <w:sz w:val="24"/>
          <w:szCs w:val="24"/>
        </w:rPr>
        <w:t>GAS</w:t>
      </w:r>
      <w:r w:rsidR="009B3D77" w:rsidRPr="00B20A6A">
        <w:rPr>
          <w:rFonts w:asciiTheme="majorBidi" w:hAnsiTheme="majorBidi" w:cstheme="majorBidi"/>
          <w:color w:val="000000"/>
          <w:sz w:val="24"/>
          <w:szCs w:val="24"/>
        </w:rPr>
        <w:t xml:space="preserve"> plus </w:t>
      </w:r>
      <w:r w:rsidR="00714C88" w:rsidRPr="00B20A6A">
        <w:rPr>
          <w:rFonts w:asciiTheme="majorBidi" w:hAnsiTheme="majorBidi" w:cstheme="majorBidi"/>
          <w:color w:val="000000"/>
          <w:sz w:val="24"/>
          <w:szCs w:val="24"/>
        </w:rPr>
        <w:t>kB elements</w:t>
      </w:r>
      <w:r w:rsidR="009B2FC9" w:rsidRPr="00B20A6A">
        <w:rPr>
          <w:rFonts w:asciiTheme="majorBidi" w:hAnsiTheme="majorBidi" w:cstheme="majorBidi"/>
          <w:color w:val="000000"/>
          <w:sz w:val="24"/>
          <w:szCs w:val="24"/>
        </w:rPr>
        <w:t xml:space="preserve"> </w:t>
      </w:r>
      <w:r w:rsidR="00A26952" w:rsidRPr="00B20A6A">
        <w:rPr>
          <w:rFonts w:asciiTheme="majorBidi" w:hAnsiTheme="majorBidi" w:cstheme="majorBidi"/>
          <w:color w:val="000000"/>
          <w:sz w:val="24"/>
          <w:szCs w:val="24"/>
        </w:rPr>
        <w:fldChar w:fldCharType="begin"/>
      </w:r>
      <w:r w:rsidR="006117F7"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color w:val="000000"/>
          <w:sz w:val="24"/>
          <w:szCs w:val="24"/>
        </w:rPr>
        <w:fldChar w:fldCharType="separate"/>
      </w:r>
      <w:r w:rsidR="00A26952"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A26952" w:rsidRPr="00B20A6A">
        <w:rPr>
          <w:rFonts w:asciiTheme="majorBidi" w:hAnsiTheme="majorBidi" w:cstheme="majorBidi"/>
          <w:noProof/>
          <w:color w:val="000000"/>
          <w:sz w:val="24"/>
          <w:szCs w:val="24"/>
        </w:rPr>
        <w:t>)</w:t>
      </w:r>
      <w:r w:rsidR="00A26952" w:rsidRPr="00B20A6A">
        <w:rPr>
          <w:rFonts w:asciiTheme="majorBidi" w:hAnsiTheme="majorBidi" w:cstheme="majorBidi"/>
          <w:color w:val="000000"/>
          <w:sz w:val="24"/>
          <w:szCs w:val="24"/>
        </w:rPr>
        <w:fldChar w:fldCharType="end"/>
      </w:r>
      <w:r w:rsidRPr="00B20A6A">
        <w:rPr>
          <w:rFonts w:asciiTheme="majorBidi" w:hAnsiTheme="majorBidi" w:cstheme="majorBidi"/>
          <w:color w:val="000000"/>
          <w:sz w:val="24"/>
          <w:szCs w:val="24"/>
        </w:rPr>
        <w:t>. Improving CARTIV, or any inducible</w:t>
      </w:r>
      <w:r w:rsidR="009B3D77"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 xml:space="preserve">promoter, </w:t>
      </w:r>
      <w:r w:rsidR="009B3D77" w:rsidRPr="00B20A6A">
        <w:rPr>
          <w:rFonts w:asciiTheme="majorBidi" w:hAnsiTheme="majorBidi" w:cstheme="majorBidi"/>
          <w:color w:val="000000"/>
          <w:sz w:val="24"/>
          <w:szCs w:val="24"/>
        </w:rPr>
        <w:t>require</w:t>
      </w:r>
      <w:r w:rsidR="00776294"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screen</w:t>
      </w:r>
      <w:r w:rsidR="00714C88" w:rsidRPr="00B20A6A">
        <w:rPr>
          <w:rFonts w:asciiTheme="majorBidi" w:hAnsiTheme="majorBidi" w:cstheme="majorBidi"/>
          <w:color w:val="000000"/>
          <w:sz w:val="24"/>
          <w:szCs w:val="24"/>
        </w:rPr>
        <w:t>ing of focused</w:t>
      </w:r>
      <w:r w:rsidR="009B3D77" w:rsidRPr="00B20A6A">
        <w:rPr>
          <w:rFonts w:asciiTheme="majorBidi" w:hAnsiTheme="majorBidi" w:cstheme="majorBidi"/>
          <w:color w:val="000000"/>
          <w:sz w:val="24"/>
          <w:szCs w:val="24"/>
        </w:rPr>
        <w:t xml:space="preserve"> </w:t>
      </w:r>
      <w:r w:rsidR="00714C88" w:rsidRPr="00B20A6A">
        <w:rPr>
          <w:rFonts w:asciiTheme="majorBidi" w:hAnsiTheme="majorBidi" w:cstheme="majorBidi"/>
          <w:color w:val="000000"/>
          <w:sz w:val="24"/>
          <w:szCs w:val="24"/>
        </w:rPr>
        <w:t>libraries by</w:t>
      </w:r>
      <w:r w:rsidRPr="00B20A6A">
        <w:rPr>
          <w:rFonts w:asciiTheme="majorBidi" w:hAnsiTheme="majorBidi" w:cstheme="majorBidi"/>
          <w:color w:val="000000"/>
          <w:sz w:val="24"/>
          <w:szCs w:val="24"/>
        </w:rPr>
        <w:t xml:space="preserve"> functional </w:t>
      </w:r>
      <w:r w:rsidR="00714C88" w:rsidRPr="00B20A6A">
        <w:rPr>
          <w:rFonts w:asciiTheme="majorBidi" w:hAnsiTheme="majorBidi" w:cstheme="majorBidi"/>
          <w:color w:val="000000"/>
          <w:sz w:val="24"/>
          <w:szCs w:val="24"/>
        </w:rPr>
        <w:t xml:space="preserve">selection </w:t>
      </w:r>
      <w:r w:rsidRPr="00B20A6A">
        <w:rPr>
          <w:rFonts w:asciiTheme="majorBidi" w:hAnsiTheme="majorBidi" w:cstheme="majorBidi"/>
          <w:color w:val="000000"/>
          <w:sz w:val="24"/>
          <w:szCs w:val="24"/>
        </w:rPr>
        <w:t xml:space="preserve">for the desired phenotype. </w:t>
      </w:r>
      <w:r w:rsidR="00825F39" w:rsidRPr="00B20A6A">
        <w:rPr>
          <w:rFonts w:asciiTheme="majorBidi" w:hAnsiTheme="majorBidi" w:cstheme="majorBidi"/>
          <w:color w:val="000000"/>
          <w:sz w:val="24"/>
          <w:szCs w:val="24"/>
        </w:rPr>
        <w:t xml:space="preserve">CARTIV promoters already show </w:t>
      </w:r>
      <w:r w:rsidR="009B3D77" w:rsidRPr="00B20A6A">
        <w:rPr>
          <w:rFonts w:asciiTheme="majorBidi" w:hAnsiTheme="majorBidi" w:cstheme="majorBidi"/>
          <w:color w:val="000000"/>
          <w:sz w:val="24"/>
          <w:szCs w:val="24"/>
        </w:rPr>
        <w:t xml:space="preserve">a </w:t>
      </w:r>
      <w:r w:rsidR="00825F39" w:rsidRPr="00B20A6A">
        <w:rPr>
          <w:rFonts w:asciiTheme="majorBidi" w:hAnsiTheme="majorBidi" w:cstheme="majorBidi"/>
          <w:color w:val="000000"/>
          <w:sz w:val="24"/>
          <w:szCs w:val="24"/>
        </w:rPr>
        <w:t>good response to TME</w:t>
      </w:r>
      <w:ins w:id="247" w:author="Cheryl Berkowitz" w:date="2021-08-23T11:39:00Z">
        <w:r w:rsidR="00CB6E86">
          <w:rPr>
            <w:rFonts w:asciiTheme="majorBidi" w:hAnsiTheme="majorBidi" w:cstheme="majorBidi"/>
            <w:color w:val="000000"/>
            <w:sz w:val="24"/>
            <w:szCs w:val="24"/>
          </w:rPr>
          <w:t>,</w:t>
        </w:r>
      </w:ins>
      <w:r w:rsidR="00825F39" w:rsidRPr="00B20A6A">
        <w:rPr>
          <w:rFonts w:asciiTheme="majorBidi" w:hAnsiTheme="majorBidi" w:cstheme="majorBidi"/>
          <w:color w:val="000000"/>
          <w:sz w:val="24"/>
          <w:szCs w:val="24"/>
        </w:rPr>
        <w:t xml:space="preserve"> but may </w:t>
      </w:r>
      <w:del w:id="248" w:author="Cheryl Berkowitz" w:date="2021-08-23T11:39:00Z">
        <w:r w:rsidR="00825F39" w:rsidRPr="00B20A6A" w:rsidDel="00CB6E86">
          <w:rPr>
            <w:rFonts w:asciiTheme="majorBidi" w:hAnsiTheme="majorBidi" w:cstheme="majorBidi"/>
            <w:color w:val="000000"/>
            <w:sz w:val="24"/>
            <w:szCs w:val="24"/>
          </w:rPr>
          <w:delText xml:space="preserve">gain </w:delText>
        </w:r>
      </w:del>
      <w:ins w:id="249" w:author="Cheryl Berkowitz" w:date="2021-08-23T11:39:00Z">
        <w:r w:rsidR="00CB6E86">
          <w:rPr>
            <w:rFonts w:asciiTheme="majorBidi" w:hAnsiTheme="majorBidi" w:cstheme="majorBidi"/>
            <w:color w:val="000000"/>
            <w:sz w:val="24"/>
            <w:szCs w:val="24"/>
          </w:rPr>
          <w:t>benefit from</w:t>
        </w:r>
        <w:r w:rsidR="00CB6E86" w:rsidRPr="00B20A6A">
          <w:rPr>
            <w:rFonts w:asciiTheme="majorBidi" w:hAnsiTheme="majorBidi" w:cstheme="majorBidi"/>
            <w:color w:val="000000"/>
            <w:sz w:val="24"/>
            <w:szCs w:val="24"/>
          </w:rPr>
          <w:t xml:space="preserve"> </w:t>
        </w:r>
      </w:ins>
      <w:r w:rsidR="00825F39" w:rsidRPr="00B20A6A">
        <w:rPr>
          <w:rFonts w:asciiTheme="majorBidi" w:hAnsiTheme="majorBidi" w:cstheme="majorBidi"/>
          <w:color w:val="000000"/>
          <w:sz w:val="24"/>
          <w:szCs w:val="24"/>
        </w:rPr>
        <w:t>additional improv</w:t>
      </w:r>
      <w:r w:rsidR="009B3D77" w:rsidRPr="00B20A6A">
        <w:rPr>
          <w:rFonts w:asciiTheme="majorBidi" w:hAnsiTheme="majorBidi" w:cstheme="majorBidi"/>
          <w:color w:val="000000"/>
          <w:sz w:val="24"/>
          <w:szCs w:val="24"/>
        </w:rPr>
        <w:t>e</w:t>
      </w:r>
      <w:r w:rsidR="00825F39" w:rsidRPr="00B20A6A">
        <w:rPr>
          <w:rFonts w:asciiTheme="majorBidi" w:hAnsiTheme="majorBidi" w:cstheme="majorBidi"/>
          <w:color w:val="000000"/>
          <w:sz w:val="24"/>
          <w:szCs w:val="24"/>
        </w:rPr>
        <w:t xml:space="preserve">ments for specific </w:t>
      </w:r>
      <w:del w:id="250" w:author="Cheryl Berkowitz" w:date="2021-08-23T11:40:00Z">
        <w:r w:rsidR="00825F39" w:rsidRPr="00B20A6A" w:rsidDel="00CB6E86">
          <w:rPr>
            <w:rFonts w:asciiTheme="majorBidi" w:hAnsiTheme="majorBidi" w:cstheme="majorBidi"/>
            <w:color w:val="000000"/>
            <w:sz w:val="24"/>
            <w:szCs w:val="24"/>
          </w:rPr>
          <w:delText>needs</w:delText>
        </w:r>
        <w:r w:rsidR="008A72EA" w:rsidRPr="00B20A6A" w:rsidDel="00CB6E86">
          <w:rPr>
            <w:rFonts w:asciiTheme="majorBidi" w:hAnsiTheme="majorBidi" w:cstheme="majorBidi"/>
            <w:color w:val="000000"/>
            <w:sz w:val="24"/>
            <w:szCs w:val="24"/>
          </w:rPr>
          <w:delText xml:space="preserve"> of </w:delText>
        </w:r>
      </w:del>
      <w:r w:rsidR="008A72EA" w:rsidRPr="00B20A6A">
        <w:rPr>
          <w:rFonts w:asciiTheme="majorBidi" w:hAnsiTheme="majorBidi" w:cstheme="majorBidi"/>
          <w:color w:val="000000"/>
          <w:sz w:val="24"/>
          <w:szCs w:val="24"/>
        </w:rPr>
        <w:t>expression levels</w:t>
      </w:r>
      <w:r w:rsidR="00825F39" w:rsidRPr="00B20A6A">
        <w:rPr>
          <w:rFonts w:asciiTheme="majorBidi" w:hAnsiTheme="majorBidi" w:cstheme="majorBidi"/>
          <w:color w:val="000000"/>
          <w:sz w:val="24"/>
          <w:szCs w:val="24"/>
        </w:rPr>
        <w:t>.</w:t>
      </w:r>
    </w:p>
    <w:p w14:paraId="32BC5E2A" w14:textId="612F1B90" w:rsidR="00A44E94" w:rsidRPr="00B20A6A" w:rsidRDefault="009B3D77" w:rsidP="00466A85">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In this study, we aimed to improve CARTIV promoters </w:t>
      </w:r>
      <w:r w:rsidR="001D5615" w:rsidRPr="00B20A6A">
        <w:rPr>
          <w:rFonts w:asciiTheme="majorBidi" w:hAnsiTheme="majorBidi" w:cstheme="majorBidi"/>
          <w:color w:val="000000"/>
          <w:sz w:val="24"/>
          <w:szCs w:val="24"/>
        </w:rPr>
        <w:t>by</w:t>
      </w:r>
      <w:r w:rsidRPr="00B20A6A">
        <w:rPr>
          <w:rFonts w:asciiTheme="majorBidi" w:hAnsiTheme="majorBidi" w:cstheme="majorBidi"/>
          <w:color w:val="000000"/>
          <w:sz w:val="24"/>
          <w:szCs w:val="24"/>
        </w:rPr>
        <w:t xml:space="preserve"> functional screening of variations </w:t>
      </w:r>
      <w:del w:id="251" w:author="Cheryl Berkowitz" w:date="2021-08-23T11:40:00Z">
        <w:r w:rsidRPr="00B20A6A" w:rsidDel="00E650DD">
          <w:rPr>
            <w:rFonts w:asciiTheme="majorBidi" w:hAnsiTheme="majorBidi" w:cstheme="majorBidi"/>
            <w:color w:val="000000"/>
            <w:sz w:val="24"/>
            <w:szCs w:val="24"/>
          </w:rPr>
          <w:delText xml:space="preserve">over </w:delText>
        </w:r>
      </w:del>
      <w:ins w:id="252" w:author="Cheryl Berkowitz" w:date="2021-08-23T11:40:00Z">
        <w:r w:rsidR="00E650DD">
          <w:rPr>
            <w:rFonts w:asciiTheme="majorBidi" w:hAnsiTheme="majorBidi" w:cstheme="majorBidi"/>
            <w:color w:val="000000"/>
            <w:sz w:val="24"/>
            <w:szCs w:val="24"/>
          </w:rPr>
          <w:t>on</w:t>
        </w:r>
        <w:r w:rsidR="00E650DD"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a theme. Improved promoters may </w:t>
      </w:r>
      <w:del w:id="253" w:author="Cheryl Berkowitz" w:date="2021-08-23T11:40:00Z">
        <w:r w:rsidRPr="00B20A6A" w:rsidDel="00E650DD">
          <w:rPr>
            <w:rFonts w:asciiTheme="majorBidi" w:hAnsiTheme="majorBidi" w:cstheme="majorBidi"/>
            <w:color w:val="000000"/>
            <w:sz w:val="24"/>
            <w:szCs w:val="24"/>
          </w:rPr>
          <w:delText xml:space="preserve">pose </w:delText>
        </w:r>
      </w:del>
      <w:ins w:id="254" w:author="Cheryl Berkowitz" w:date="2021-08-23T11:40:00Z">
        <w:r w:rsidR="00E650DD">
          <w:rPr>
            <w:rFonts w:asciiTheme="majorBidi" w:hAnsiTheme="majorBidi" w:cstheme="majorBidi"/>
            <w:color w:val="000000"/>
            <w:sz w:val="24"/>
            <w:szCs w:val="24"/>
          </w:rPr>
          <w:t>provde</w:t>
        </w:r>
        <w:r w:rsidR="00E650DD"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nontrivial properties such as robust induction, low background</w:t>
      </w:r>
      <w:del w:id="255" w:author="Cheryl Berkowitz" w:date="2021-08-23T11:40:00Z">
        <w:r w:rsidRPr="00B20A6A" w:rsidDel="00E650DD">
          <w:rPr>
            <w:rFonts w:asciiTheme="majorBidi" w:hAnsiTheme="majorBidi" w:cstheme="majorBidi"/>
            <w:color w:val="000000"/>
            <w:sz w:val="24"/>
            <w:szCs w:val="24"/>
          </w:rPr>
          <w:delText>,</w:delText>
        </w:r>
      </w:del>
      <w:r w:rsidRPr="00B20A6A">
        <w:rPr>
          <w:rFonts w:asciiTheme="majorBidi" w:hAnsiTheme="majorBidi" w:cstheme="majorBidi"/>
          <w:color w:val="000000"/>
          <w:sz w:val="24"/>
          <w:szCs w:val="24"/>
        </w:rPr>
        <w:t xml:space="preserve"> or synergism. First, we focused on critical nucleotides predicted to allow for variations without losing transcription-factor</w:t>
      </w:r>
      <w:del w:id="256" w:author="Cheryl Berkowitz" w:date="2021-08-23T11:41:00Z">
        <w:r w:rsidRPr="00B20A6A" w:rsidDel="00E650DD">
          <w:rPr>
            <w:rFonts w:asciiTheme="majorBidi" w:hAnsiTheme="majorBidi" w:cstheme="majorBidi"/>
            <w:color w:val="000000"/>
            <w:sz w:val="24"/>
            <w:szCs w:val="24"/>
          </w:rPr>
          <w:delText>s</w:delText>
        </w:r>
      </w:del>
      <w:r w:rsidRPr="00B20A6A">
        <w:rPr>
          <w:rFonts w:asciiTheme="majorBidi" w:hAnsiTheme="majorBidi" w:cstheme="majorBidi"/>
          <w:color w:val="000000"/>
          <w:sz w:val="24"/>
          <w:szCs w:val="24"/>
        </w:rPr>
        <w:t xml:space="preserve"> binding. We constructed libraries</w:t>
      </w:r>
      <w:r w:rsidR="00031241" w:rsidRPr="00B20A6A">
        <w:rPr>
          <w:rFonts w:asciiTheme="majorBidi" w:hAnsiTheme="majorBidi" w:cstheme="majorBidi"/>
          <w:color w:val="000000"/>
          <w:sz w:val="24"/>
          <w:szCs w:val="24"/>
        </w:rPr>
        <w:t xml:space="preserve"> limited to less </w:t>
      </w:r>
      <w:r w:rsidR="001D5615" w:rsidRPr="00B20A6A">
        <w:rPr>
          <w:rFonts w:asciiTheme="majorBidi" w:hAnsiTheme="majorBidi" w:cstheme="majorBidi"/>
          <w:color w:val="000000"/>
          <w:sz w:val="24"/>
          <w:szCs w:val="24"/>
        </w:rPr>
        <w:t>than</w:t>
      </w:r>
      <w:r w:rsidR="00031241" w:rsidRPr="00B20A6A">
        <w:rPr>
          <w:rFonts w:asciiTheme="majorBidi" w:hAnsiTheme="majorBidi" w:cstheme="majorBidi"/>
          <w:color w:val="000000"/>
          <w:sz w:val="24"/>
          <w:szCs w:val="24"/>
        </w:rPr>
        <w:t xml:space="preserve"> 10^5</w:t>
      </w:r>
      <w:r w:rsidRPr="00B20A6A">
        <w:rPr>
          <w:rFonts w:asciiTheme="majorBidi" w:hAnsiTheme="majorBidi" w:cstheme="majorBidi"/>
          <w:color w:val="000000"/>
          <w:sz w:val="24"/>
          <w:szCs w:val="24"/>
        </w:rPr>
        <w:t xml:space="preserve"> complexity</w:t>
      </w:r>
      <w:r w:rsidR="00031241" w:rsidRPr="00B20A6A">
        <w:rPr>
          <w:rFonts w:asciiTheme="majorBidi" w:hAnsiTheme="majorBidi" w:cstheme="majorBidi"/>
          <w:color w:val="000000"/>
          <w:sz w:val="24"/>
          <w:szCs w:val="24"/>
        </w:rPr>
        <w:t>, transduced cells in culture</w:t>
      </w:r>
      <w:del w:id="257" w:author="Cheryl Berkowitz" w:date="2021-08-23T11:41:00Z">
        <w:r w:rsidR="00031241" w:rsidRPr="00B20A6A" w:rsidDel="00466A85">
          <w:rPr>
            <w:rFonts w:asciiTheme="majorBidi" w:hAnsiTheme="majorBidi" w:cstheme="majorBidi"/>
            <w:color w:val="000000"/>
            <w:sz w:val="24"/>
            <w:szCs w:val="24"/>
          </w:rPr>
          <w:delText>,</w:delText>
        </w:r>
      </w:del>
      <w:r w:rsidRPr="00B20A6A">
        <w:rPr>
          <w:rFonts w:asciiTheme="majorBidi" w:hAnsiTheme="majorBidi" w:cstheme="majorBidi"/>
          <w:color w:val="000000"/>
          <w:sz w:val="24"/>
          <w:szCs w:val="24"/>
        </w:rPr>
        <w:t xml:space="preserve"> and screened them through </w:t>
      </w:r>
      <w:del w:id="258" w:author="Cheryl Berkowitz" w:date="2021-08-23T11:41:00Z">
        <w:r w:rsidRPr="00B20A6A" w:rsidDel="00E650DD">
          <w:rPr>
            <w:rFonts w:asciiTheme="majorBidi" w:hAnsiTheme="majorBidi" w:cstheme="majorBidi"/>
            <w:color w:val="000000"/>
            <w:sz w:val="24"/>
            <w:szCs w:val="24"/>
          </w:rPr>
          <w:delText xml:space="preserve">consequent </w:delText>
        </w:r>
      </w:del>
      <w:ins w:id="259" w:author="Cheryl Berkowitz" w:date="2021-08-23T11:41:00Z">
        <w:r w:rsidR="00E650DD">
          <w:rPr>
            <w:rFonts w:asciiTheme="majorBidi" w:hAnsiTheme="majorBidi" w:cstheme="majorBidi"/>
            <w:color w:val="000000"/>
            <w:sz w:val="24"/>
            <w:szCs w:val="24"/>
          </w:rPr>
          <w:t>sub</w:t>
        </w:r>
        <w:r w:rsidR="00E650DD" w:rsidRPr="00B20A6A">
          <w:rPr>
            <w:rFonts w:asciiTheme="majorBidi" w:hAnsiTheme="majorBidi" w:cstheme="majorBidi"/>
            <w:color w:val="000000"/>
            <w:sz w:val="24"/>
            <w:szCs w:val="24"/>
          </w:rPr>
          <w:t xml:space="preserve">sequent </w:t>
        </w:r>
      </w:ins>
      <w:r w:rsidRPr="00B20A6A">
        <w:rPr>
          <w:rFonts w:asciiTheme="majorBidi" w:hAnsiTheme="majorBidi" w:cstheme="majorBidi"/>
          <w:color w:val="000000"/>
          <w:sz w:val="24"/>
          <w:szCs w:val="24"/>
        </w:rPr>
        <w:t xml:space="preserve">rounds of sorting with and </w:t>
      </w:r>
      <w:del w:id="260" w:author="Cheryl Berkowitz" w:date="2021-08-23T11:41:00Z">
        <w:r w:rsidRPr="00B20A6A" w:rsidDel="00E650DD">
          <w:rPr>
            <w:rFonts w:asciiTheme="majorBidi" w:hAnsiTheme="majorBidi" w:cstheme="majorBidi"/>
            <w:color w:val="000000"/>
            <w:sz w:val="24"/>
            <w:szCs w:val="24"/>
          </w:rPr>
          <w:delText>w/o</w:delText>
        </w:r>
      </w:del>
      <w:ins w:id="261" w:author="Cheryl Berkowitz" w:date="2021-08-23T11:41:00Z">
        <w:r w:rsidR="00E650DD">
          <w:rPr>
            <w:rFonts w:asciiTheme="majorBidi" w:hAnsiTheme="majorBidi" w:cstheme="majorBidi"/>
            <w:color w:val="000000"/>
            <w:sz w:val="24"/>
            <w:szCs w:val="24"/>
          </w:rPr>
          <w:t>without</w:t>
        </w:r>
      </w:ins>
      <w:r w:rsidRPr="00B20A6A">
        <w:rPr>
          <w:rFonts w:asciiTheme="majorBidi" w:hAnsiTheme="majorBidi" w:cstheme="majorBidi"/>
          <w:color w:val="000000"/>
          <w:sz w:val="24"/>
          <w:szCs w:val="24"/>
        </w:rPr>
        <w:t xml:space="preserve"> activating</w:t>
      </w:r>
      <w:del w:id="262" w:author="Cheryl Berkowitz" w:date="2021-08-23T11:41:00Z">
        <w:r w:rsidRPr="00B20A6A" w:rsidDel="00E650DD">
          <w:rPr>
            <w:rFonts w:asciiTheme="majorBidi" w:hAnsiTheme="majorBidi" w:cstheme="majorBidi"/>
            <w:color w:val="000000"/>
            <w:sz w:val="24"/>
            <w:szCs w:val="24"/>
          </w:rPr>
          <w:delText>-</w:delText>
        </w:r>
      </w:del>
      <w:ins w:id="263" w:author="Cheryl Berkowitz" w:date="2021-08-23T11:41:00Z">
        <w:r w:rsidR="00E650DD">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cytokine. </w:t>
      </w:r>
      <w:del w:id="264" w:author="Cheryl Berkowitz" w:date="2021-08-23T11:42:00Z">
        <w:r w:rsidRPr="00B20A6A" w:rsidDel="00466A85">
          <w:rPr>
            <w:rFonts w:asciiTheme="majorBidi" w:hAnsiTheme="majorBidi" w:cstheme="majorBidi"/>
            <w:color w:val="000000"/>
            <w:sz w:val="24"/>
            <w:szCs w:val="24"/>
          </w:rPr>
          <w:delText>Then, s</w:delText>
        </w:r>
      </w:del>
      <w:ins w:id="265" w:author="Cheryl Berkowitz" w:date="2021-08-23T11:42:00Z">
        <w:r w:rsidR="00466A85">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equencing </w:t>
      </w:r>
      <w:del w:id="266" w:author="Cheryl Berkowitz" w:date="2021-08-23T11:42:00Z">
        <w:r w:rsidRPr="00B20A6A" w:rsidDel="00466A85">
          <w:rPr>
            <w:rFonts w:asciiTheme="majorBidi" w:hAnsiTheme="majorBidi" w:cstheme="majorBidi"/>
            <w:color w:val="000000"/>
            <w:sz w:val="24"/>
            <w:szCs w:val="24"/>
          </w:rPr>
          <w:delText xml:space="preserve">revealed </w:delText>
        </w:r>
      </w:del>
      <w:ins w:id="267" w:author="Cheryl Berkowitz" w:date="2021-08-23T11:42:00Z">
        <w:r w:rsidR="00466A85">
          <w:rPr>
            <w:rFonts w:asciiTheme="majorBidi" w:hAnsiTheme="majorBidi" w:cstheme="majorBidi"/>
            <w:color w:val="000000"/>
            <w:sz w:val="24"/>
            <w:szCs w:val="24"/>
          </w:rPr>
          <w:t>idnetified</w:t>
        </w:r>
        <w:r w:rsidR="00466A85"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multiple </w:t>
      </w:r>
      <w:r w:rsidR="00031241" w:rsidRPr="00B20A6A">
        <w:rPr>
          <w:rFonts w:asciiTheme="majorBidi" w:hAnsiTheme="majorBidi" w:cstheme="majorBidi"/>
          <w:color w:val="000000"/>
          <w:sz w:val="24"/>
          <w:szCs w:val="24"/>
        </w:rPr>
        <w:t xml:space="preserve">enriched </w:t>
      </w:r>
      <w:r w:rsidRPr="00B20A6A">
        <w:rPr>
          <w:rFonts w:asciiTheme="majorBidi" w:hAnsiTheme="majorBidi" w:cstheme="majorBidi"/>
          <w:color w:val="000000"/>
          <w:sz w:val="24"/>
          <w:szCs w:val="24"/>
        </w:rPr>
        <w:t xml:space="preserve">variants of interest. We further validated some </w:t>
      </w:r>
      <w:r w:rsidR="00BB5130" w:rsidRPr="00B20A6A">
        <w:rPr>
          <w:rFonts w:asciiTheme="majorBidi" w:hAnsiTheme="majorBidi" w:cstheme="majorBidi"/>
          <w:color w:val="000000"/>
          <w:sz w:val="24"/>
          <w:szCs w:val="24"/>
        </w:rPr>
        <w:t>15</w:t>
      </w:r>
      <w:r w:rsidR="00031241" w:rsidRPr="00B20A6A">
        <w:rPr>
          <w:rFonts w:asciiTheme="majorBidi" w:hAnsiTheme="majorBidi" w:cstheme="majorBidi"/>
          <w:color w:val="000000"/>
          <w:sz w:val="24"/>
          <w:szCs w:val="24"/>
        </w:rPr>
        <w:t xml:space="preserve"> </w:t>
      </w:r>
      <w:r w:rsidRPr="00B20A6A">
        <w:rPr>
          <w:rFonts w:asciiTheme="majorBidi" w:hAnsiTheme="majorBidi" w:cstheme="majorBidi"/>
          <w:color w:val="000000"/>
          <w:sz w:val="24"/>
          <w:szCs w:val="24"/>
        </w:rPr>
        <w:t>candidates and found improved properties over the original CARTIV promoters. Importantly, we note</w:t>
      </w:r>
      <w:ins w:id="268" w:author="Cheryl Berkowitz" w:date="2021-08-23T11:42:00Z">
        <w:r w:rsidR="00466A85">
          <w:rPr>
            <w:rFonts w:asciiTheme="majorBidi" w:hAnsiTheme="majorBidi" w:cstheme="majorBidi"/>
            <w:color w:val="000000"/>
            <w:sz w:val="24"/>
            <w:szCs w:val="24"/>
          </w:rPr>
          <w:t>d</w:t>
        </w:r>
      </w:ins>
      <w:r w:rsidRPr="00B20A6A">
        <w:rPr>
          <w:rFonts w:asciiTheme="majorBidi" w:hAnsiTheme="majorBidi" w:cstheme="majorBidi"/>
          <w:color w:val="000000"/>
          <w:sz w:val="24"/>
          <w:szCs w:val="24"/>
        </w:rPr>
        <w:t xml:space="preserve"> that exceptional</w:t>
      </w:r>
      <w:del w:id="269" w:author="Cheryl Berkowitz" w:date="2021-08-23T11:42:00Z">
        <w:r w:rsidRPr="00B20A6A" w:rsidDel="00466A85">
          <w:rPr>
            <w:rFonts w:asciiTheme="majorBidi" w:hAnsiTheme="majorBidi" w:cstheme="majorBidi"/>
            <w:color w:val="000000"/>
            <w:sz w:val="24"/>
            <w:szCs w:val="24"/>
          </w:rPr>
          <w:delText>-</w:delText>
        </w:r>
      </w:del>
      <w:ins w:id="270" w:author="Cheryl Berkowitz" w:date="2021-08-23T11:42:00Z">
        <w:r w:rsidR="00466A85">
          <w:rPr>
            <w:rFonts w:asciiTheme="majorBidi" w:hAnsiTheme="majorBidi" w:cstheme="majorBidi"/>
            <w:color w:val="000000"/>
            <w:sz w:val="24"/>
            <w:szCs w:val="24"/>
          </w:rPr>
          <w:t xml:space="preserve">ly </w:t>
        </w:r>
      </w:ins>
      <w:r w:rsidRPr="00B20A6A">
        <w:rPr>
          <w:rFonts w:asciiTheme="majorBidi" w:hAnsiTheme="majorBidi" w:cstheme="majorBidi"/>
          <w:color w:val="000000"/>
          <w:sz w:val="24"/>
          <w:szCs w:val="24"/>
        </w:rPr>
        <w:t>high induction or very</w:t>
      </w:r>
      <w:del w:id="271" w:author="Cheryl Berkowitz" w:date="2021-08-23T11:42:00Z">
        <w:r w:rsidRPr="00B20A6A" w:rsidDel="00466A85">
          <w:rPr>
            <w:rFonts w:asciiTheme="majorBidi" w:hAnsiTheme="majorBidi" w:cstheme="majorBidi"/>
            <w:color w:val="000000"/>
            <w:sz w:val="24"/>
            <w:szCs w:val="24"/>
          </w:rPr>
          <w:delText>-</w:delText>
        </w:r>
      </w:del>
      <w:ins w:id="272" w:author="Cheryl Berkowitz" w:date="2021-08-23T11:42:00Z">
        <w:r w:rsidR="00466A85">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low background may require different promoter sequences. We also demonstrate</w:t>
      </w:r>
      <w:ins w:id="273" w:author="Cheryl Berkowitz" w:date="2021-08-23T11:42:00Z">
        <w:r w:rsidR="00466A85">
          <w:rPr>
            <w:rFonts w:asciiTheme="majorBidi" w:hAnsiTheme="majorBidi" w:cstheme="majorBidi"/>
            <w:color w:val="000000"/>
            <w:sz w:val="24"/>
            <w:szCs w:val="24"/>
          </w:rPr>
          <w:t>d</w:t>
        </w:r>
      </w:ins>
      <w:r w:rsidRPr="00B20A6A">
        <w:rPr>
          <w:rFonts w:asciiTheme="majorBidi" w:hAnsiTheme="majorBidi" w:cstheme="majorBidi"/>
          <w:color w:val="000000"/>
          <w:sz w:val="24"/>
          <w:szCs w:val="24"/>
        </w:rPr>
        <w:t xml:space="preserve"> that </w:t>
      </w:r>
      <w:del w:id="274" w:author="Cheryl Berkowitz" w:date="2021-08-23T11:42:00Z">
        <w:r w:rsidRPr="00B20A6A" w:rsidDel="00466A85">
          <w:rPr>
            <w:rFonts w:asciiTheme="majorBidi" w:hAnsiTheme="majorBidi" w:cstheme="majorBidi"/>
            <w:color w:val="000000"/>
            <w:sz w:val="24"/>
            <w:szCs w:val="24"/>
          </w:rPr>
          <w:delText xml:space="preserve">the </w:delText>
        </w:r>
      </w:del>
      <w:r w:rsidRPr="00B20A6A">
        <w:rPr>
          <w:rFonts w:asciiTheme="majorBidi" w:hAnsiTheme="majorBidi" w:cstheme="majorBidi"/>
          <w:color w:val="000000"/>
          <w:sz w:val="24"/>
          <w:szCs w:val="24"/>
        </w:rPr>
        <w:t>variable nucleotide</w:t>
      </w:r>
      <w:ins w:id="275" w:author="Cheryl Berkowitz" w:date="2021-08-23T11:43:00Z">
        <w:r w:rsidR="00466A85">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may have </w:t>
      </w:r>
      <w:ins w:id="276" w:author="Cheryl Berkowitz" w:date="2021-08-23T11:43:00Z">
        <w:r w:rsidR="00466A85">
          <w:rPr>
            <w:rFonts w:asciiTheme="majorBidi" w:hAnsiTheme="majorBidi" w:cstheme="majorBidi"/>
            <w:color w:val="000000"/>
            <w:sz w:val="24"/>
            <w:szCs w:val="24"/>
          </w:rPr>
          <w:t xml:space="preserve">both </w:t>
        </w:r>
      </w:ins>
      <w:r w:rsidRPr="00B20A6A">
        <w:rPr>
          <w:rFonts w:asciiTheme="majorBidi" w:hAnsiTheme="majorBidi" w:cstheme="majorBidi"/>
          <w:color w:val="000000"/>
          <w:sz w:val="24"/>
          <w:szCs w:val="24"/>
        </w:rPr>
        <w:t>direct and indirect interactions with their cognate transcription factors. Taken together, we present a method for the functional screen</w:t>
      </w:r>
      <w:ins w:id="277" w:author="Cheryl Berkowitz" w:date="2021-08-23T11:43:00Z">
        <w:r w:rsidR="00466A85">
          <w:rPr>
            <w:rFonts w:asciiTheme="majorBidi" w:hAnsiTheme="majorBidi" w:cstheme="majorBidi"/>
            <w:color w:val="000000"/>
            <w:sz w:val="24"/>
            <w:szCs w:val="24"/>
          </w:rPr>
          <w:t>ing</w:t>
        </w:r>
      </w:ins>
      <w:r w:rsidRPr="00B20A6A">
        <w:rPr>
          <w:rFonts w:asciiTheme="majorBidi" w:hAnsiTheme="majorBidi" w:cstheme="majorBidi"/>
          <w:color w:val="000000"/>
          <w:sz w:val="24"/>
          <w:szCs w:val="24"/>
        </w:rPr>
        <w:t xml:space="preserve"> </w:t>
      </w:r>
      <w:del w:id="278" w:author="Cheryl Berkowitz" w:date="2021-08-23T11:43:00Z">
        <w:r w:rsidRPr="00B20A6A" w:rsidDel="00466A85">
          <w:rPr>
            <w:rFonts w:asciiTheme="majorBidi" w:hAnsiTheme="majorBidi" w:cstheme="majorBidi"/>
            <w:color w:val="000000"/>
            <w:sz w:val="24"/>
            <w:szCs w:val="24"/>
          </w:rPr>
          <w:delText xml:space="preserve">through </w:delText>
        </w:r>
      </w:del>
      <w:ins w:id="279" w:author="Cheryl Berkowitz" w:date="2021-08-23T11:43:00Z">
        <w:r w:rsidR="00466A85">
          <w:rPr>
            <w:rFonts w:asciiTheme="majorBidi" w:hAnsiTheme="majorBidi" w:cstheme="majorBidi"/>
            <w:color w:val="000000"/>
            <w:sz w:val="24"/>
            <w:szCs w:val="24"/>
          </w:rPr>
          <w:t>of</w:t>
        </w:r>
        <w:r w:rsidR="00466A85"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hundred</w:t>
      </w:r>
      <w:del w:id="280" w:author="Cheryl Berkowitz" w:date="2021-08-23T11:43:00Z">
        <w:r w:rsidRPr="00B20A6A" w:rsidDel="00466A85">
          <w:rPr>
            <w:rFonts w:asciiTheme="majorBidi" w:hAnsiTheme="majorBidi" w:cstheme="majorBidi"/>
            <w:color w:val="000000"/>
            <w:sz w:val="24"/>
            <w:szCs w:val="24"/>
          </w:rPr>
          <w:delText>-</w:delText>
        </w:r>
      </w:del>
      <w:ins w:id="281" w:author="Cheryl Berkowitz" w:date="2021-08-23T11:43:00Z">
        <w:r w:rsidR="00466A85">
          <w:rPr>
            <w:rFonts w:asciiTheme="majorBidi" w:hAnsiTheme="majorBidi" w:cstheme="majorBidi"/>
            <w:color w:val="000000"/>
            <w:sz w:val="24"/>
            <w:szCs w:val="24"/>
          </w:rPr>
          <w:t xml:space="preserve">s of </w:t>
        </w:r>
      </w:ins>
      <w:r w:rsidR="001D5615" w:rsidRPr="00B20A6A">
        <w:rPr>
          <w:rFonts w:asciiTheme="majorBidi" w:hAnsiTheme="majorBidi" w:cstheme="majorBidi"/>
          <w:color w:val="000000"/>
          <w:sz w:val="24"/>
          <w:szCs w:val="24"/>
        </w:rPr>
        <w:t>thousand</w:t>
      </w:r>
      <w:ins w:id="282" w:author="Cheryl Berkowitz" w:date="2021-08-23T11:43:00Z">
        <w:r w:rsidR="00466A85">
          <w:rPr>
            <w:rFonts w:asciiTheme="majorBidi" w:hAnsiTheme="majorBidi" w:cstheme="majorBidi"/>
            <w:color w:val="000000"/>
            <w:sz w:val="24"/>
            <w:szCs w:val="24"/>
          </w:rPr>
          <w:t>s of</w:t>
        </w:r>
      </w:ins>
      <w:r w:rsidRPr="00B20A6A">
        <w:rPr>
          <w:rFonts w:asciiTheme="majorBidi" w:hAnsiTheme="majorBidi" w:cstheme="majorBidi"/>
          <w:color w:val="000000"/>
          <w:sz w:val="24"/>
          <w:szCs w:val="24"/>
        </w:rPr>
        <w:t xml:space="preserve"> variant promoters and </w:t>
      </w:r>
      <w:del w:id="283" w:author="Cheryl Berkowitz" w:date="2021-08-23T11:43:00Z">
        <w:r w:rsidRPr="00B20A6A" w:rsidDel="00466A85">
          <w:rPr>
            <w:rFonts w:asciiTheme="majorBidi" w:hAnsiTheme="majorBidi" w:cstheme="majorBidi"/>
            <w:color w:val="000000"/>
            <w:sz w:val="24"/>
            <w:szCs w:val="24"/>
          </w:rPr>
          <w:delText xml:space="preserve">identify </w:delText>
        </w:r>
      </w:del>
      <w:ins w:id="284" w:author="Cheryl Berkowitz" w:date="2021-08-23T11:43:00Z">
        <w:r w:rsidR="00466A85" w:rsidRPr="00B20A6A">
          <w:rPr>
            <w:rFonts w:asciiTheme="majorBidi" w:hAnsiTheme="majorBidi" w:cstheme="majorBidi"/>
            <w:color w:val="000000"/>
            <w:sz w:val="24"/>
            <w:szCs w:val="24"/>
          </w:rPr>
          <w:t>identif</w:t>
        </w:r>
        <w:r w:rsidR="00466A85">
          <w:rPr>
            <w:rFonts w:asciiTheme="majorBidi" w:hAnsiTheme="majorBidi" w:cstheme="majorBidi"/>
            <w:color w:val="000000"/>
            <w:sz w:val="24"/>
            <w:szCs w:val="24"/>
          </w:rPr>
          <w:t>ication of</w:t>
        </w:r>
        <w:r w:rsidR="00466A85"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improved functionalities.</w:t>
      </w:r>
      <w:r w:rsidR="00A44E94" w:rsidRPr="00B20A6A">
        <w:rPr>
          <w:rFonts w:asciiTheme="majorBidi" w:hAnsiTheme="majorBidi" w:cstheme="majorBidi"/>
          <w:color w:val="000000"/>
          <w:sz w:val="24"/>
          <w:szCs w:val="24"/>
        </w:rPr>
        <w:br w:type="page"/>
      </w:r>
    </w:p>
    <w:p w14:paraId="1AFC2C27" w14:textId="2A4C4EF0" w:rsidR="008C1390"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b/>
          <w:bCs/>
          <w:sz w:val="28"/>
          <w:szCs w:val="28"/>
        </w:rPr>
      </w:pPr>
      <w:del w:id="285" w:author="Cheryl Berkowitz" w:date="2021-08-23T14:04:00Z">
        <w:r w:rsidRPr="00B20A6A" w:rsidDel="00DB644F">
          <w:rPr>
            <w:rFonts w:asciiTheme="majorBidi" w:hAnsiTheme="majorBidi" w:cstheme="majorBidi"/>
            <w:b/>
            <w:bCs/>
            <w:sz w:val="28"/>
            <w:szCs w:val="28"/>
          </w:rPr>
          <w:lastRenderedPageBreak/>
          <w:delText>2</w:delText>
        </w:r>
        <w:r w:rsidR="0082708B" w:rsidRPr="00B20A6A" w:rsidDel="00DB644F">
          <w:rPr>
            <w:rFonts w:asciiTheme="majorBidi" w:hAnsiTheme="majorBidi" w:cstheme="majorBidi"/>
            <w:b/>
            <w:bCs/>
            <w:sz w:val="28"/>
            <w:szCs w:val="28"/>
          </w:rPr>
          <w:delText>.</w:delText>
        </w:r>
        <w:r w:rsidRPr="00B20A6A" w:rsidDel="00DB644F">
          <w:rPr>
            <w:rFonts w:asciiTheme="majorBidi" w:hAnsiTheme="majorBidi" w:cstheme="majorBidi"/>
            <w:b/>
            <w:bCs/>
            <w:sz w:val="28"/>
            <w:szCs w:val="28"/>
          </w:rPr>
          <w:delText xml:space="preserve"> </w:delText>
        </w:r>
      </w:del>
      <w:r w:rsidR="008C1390" w:rsidRPr="00B20A6A">
        <w:rPr>
          <w:rFonts w:asciiTheme="majorBidi" w:hAnsiTheme="majorBidi" w:cstheme="majorBidi"/>
          <w:b/>
          <w:bCs/>
          <w:sz w:val="28"/>
          <w:szCs w:val="28"/>
        </w:rPr>
        <w:t>Methods</w:t>
      </w:r>
      <w:ins w:id="286" w:author="Cheryl Berkowitz" w:date="2021-08-23T13:59:00Z">
        <w:r w:rsidR="00B9765F">
          <w:rPr>
            <w:rFonts w:asciiTheme="majorBidi" w:hAnsiTheme="majorBidi" w:cstheme="majorBidi"/>
            <w:b/>
            <w:bCs/>
            <w:sz w:val="28"/>
            <w:szCs w:val="28"/>
          </w:rPr>
          <w:t xml:space="preserve"> and Materials</w:t>
        </w:r>
      </w:ins>
    </w:p>
    <w:p w14:paraId="57369D12" w14:textId="66FCF236" w:rsidR="008C1390" w:rsidRPr="00AC0AB9" w:rsidRDefault="00963403" w:rsidP="004F6AA4">
      <w:pPr>
        <w:bidi w:val="0"/>
        <w:spacing w:after="120" w:line="240" w:lineRule="auto"/>
        <w:jc w:val="both"/>
        <w:rPr>
          <w:rFonts w:asciiTheme="majorBidi" w:hAnsiTheme="majorBidi" w:cstheme="majorBidi"/>
          <w:b/>
          <w:bCs/>
          <w:sz w:val="24"/>
          <w:szCs w:val="24"/>
          <w:rPrChange w:id="287" w:author="Cheryl Berkowitz" w:date="2021-08-22T11:45:00Z">
            <w:rPr>
              <w:rFonts w:asciiTheme="majorBidi" w:hAnsiTheme="majorBidi" w:cstheme="majorBidi"/>
              <w:i/>
              <w:iCs/>
              <w:sz w:val="24"/>
              <w:szCs w:val="24"/>
              <w:u w:val="single"/>
            </w:rPr>
          </w:rPrChange>
        </w:rPr>
      </w:pPr>
      <w:del w:id="288" w:author="Cheryl Berkowitz" w:date="2021-08-23T14:04:00Z">
        <w:r w:rsidRPr="00AC0AB9" w:rsidDel="00DB644F">
          <w:rPr>
            <w:rFonts w:asciiTheme="majorBidi" w:hAnsiTheme="majorBidi" w:cstheme="majorBidi"/>
            <w:b/>
            <w:bCs/>
            <w:sz w:val="24"/>
            <w:szCs w:val="24"/>
            <w:rPrChange w:id="289" w:author="Cheryl Berkowitz" w:date="2021-08-22T11:45:00Z">
              <w:rPr>
                <w:rFonts w:asciiTheme="majorBidi" w:hAnsiTheme="majorBidi" w:cstheme="majorBidi"/>
                <w:i/>
                <w:iCs/>
                <w:sz w:val="24"/>
                <w:szCs w:val="24"/>
                <w:u w:val="single"/>
              </w:rPr>
            </w:rPrChange>
          </w:rPr>
          <w:delText xml:space="preserve">2.1 </w:delText>
        </w:r>
      </w:del>
      <w:r w:rsidR="008C1390" w:rsidRPr="00AC0AB9">
        <w:rPr>
          <w:rFonts w:asciiTheme="majorBidi" w:hAnsiTheme="majorBidi" w:cstheme="majorBidi"/>
          <w:b/>
          <w:bCs/>
          <w:sz w:val="24"/>
          <w:szCs w:val="24"/>
          <w:rPrChange w:id="290" w:author="Cheryl Berkowitz" w:date="2021-08-22T11:45:00Z">
            <w:rPr>
              <w:rFonts w:asciiTheme="majorBidi" w:hAnsiTheme="majorBidi" w:cstheme="majorBidi"/>
              <w:i/>
              <w:iCs/>
              <w:sz w:val="24"/>
              <w:szCs w:val="24"/>
              <w:u w:val="single"/>
            </w:rPr>
          </w:rPrChange>
        </w:rPr>
        <w:t>Library cloning</w:t>
      </w:r>
    </w:p>
    <w:p w14:paraId="6534B1A0" w14:textId="6438BA40" w:rsidR="00D76831" w:rsidRPr="00B20A6A" w:rsidRDefault="008A72EA" w:rsidP="00AB3C33">
      <w:pPr>
        <w:bidi w:val="0"/>
        <w:spacing w:after="120" w:line="240" w:lineRule="auto"/>
        <w:jc w:val="both"/>
        <w:rPr>
          <w:rFonts w:asciiTheme="majorBidi" w:hAnsiTheme="majorBidi" w:cstheme="majorBidi"/>
          <w:sz w:val="24"/>
          <w:szCs w:val="24"/>
        </w:rPr>
      </w:pPr>
      <w:del w:id="291" w:author="Cheryl Berkowitz" w:date="2021-08-22T11:52:00Z">
        <w:r w:rsidRPr="00B20A6A" w:rsidDel="00F4412A">
          <w:rPr>
            <w:rFonts w:asciiTheme="majorBidi" w:hAnsiTheme="majorBidi" w:cstheme="majorBidi"/>
            <w:sz w:val="24"/>
            <w:szCs w:val="24"/>
          </w:rPr>
          <w:delText>For sequences</w:delText>
        </w:r>
        <w:r w:rsidR="003C1A76" w:rsidRPr="00B20A6A" w:rsidDel="00F4412A">
          <w:rPr>
            <w:rFonts w:asciiTheme="majorBidi" w:hAnsiTheme="majorBidi" w:cstheme="majorBidi"/>
            <w:sz w:val="24"/>
            <w:szCs w:val="24"/>
          </w:rPr>
          <w:delText>,</w:delText>
        </w:r>
        <w:r w:rsidRPr="00B20A6A" w:rsidDel="00F4412A">
          <w:rPr>
            <w:rFonts w:asciiTheme="majorBidi" w:hAnsiTheme="majorBidi" w:cstheme="majorBidi"/>
            <w:sz w:val="24"/>
            <w:szCs w:val="24"/>
          </w:rPr>
          <w:delText xml:space="preserve"> </w:delText>
        </w:r>
      </w:del>
      <w:ins w:id="292" w:author="Cheryl Berkowitz" w:date="2021-08-22T11:52:00Z">
        <w:r w:rsidR="00F4412A">
          <w:rPr>
            <w:rFonts w:asciiTheme="majorBidi" w:hAnsiTheme="majorBidi" w:cstheme="majorBidi"/>
            <w:sz w:val="24"/>
            <w:szCs w:val="24"/>
          </w:rPr>
          <w:t>S</w:t>
        </w:r>
      </w:ins>
      <w:del w:id="293" w:author="Cheryl Berkowitz" w:date="2021-08-22T11:52:00Z">
        <w:r w:rsidRPr="00B20A6A" w:rsidDel="00F4412A">
          <w:rPr>
            <w:rFonts w:asciiTheme="majorBidi" w:hAnsiTheme="majorBidi" w:cstheme="majorBidi"/>
            <w:sz w:val="24"/>
            <w:szCs w:val="24"/>
          </w:rPr>
          <w:delText>s</w:delText>
        </w:r>
      </w:del>
      <w:r w:rsidRPr="00B20A6A">
        <w:rPr>
          <w:rFonts w:asciiTheme="majorBidi" w:hAnsiTheme="majorBidi" w:cstheme="majorBidi"/>
          <w:sz w:val="24"/>
          <w:szCs w:val="24"/>
        </w:rPr>
        <w:t xml:space="preserve">ee </w:t>
      </w:r>
      <w:del w:id="294" w:author="Cheryl Berkowitz" w:date="2021-08-22T11:52:00Z">
        <w:r w:rsidR="00F57A7A" w:rsidRPr="00B20A6A" w:rsidDel="00F4412A">
          <w:rPr>
            <w:rFonts w:asciiTheme="majorBidi" w:hAnsiTheme="majorBidi" w:cstheme="majorBidi"/>
            <w:sz w:val="24"/>
            <w:szCs w:val="24"/>
          </w:rPr>
          <w:delText>supplementary</w:delText>
        </w:r>
        <w:r w:rsidR="00B65F74" w:rsidRPr="00B20A6A" w:rsidDel="00F4412A">
          <w:rPr>
            <w:rFonts w:asciiTheme="majorBidi" w:hAnsiTheme="majorBidi" w:cstheme="majorBidi"/>
            <w:sz w:val="24"/>
            <w:szCs w:val="24"/>
          </w:rPr>
          <w:delText xml:space="preserve"> </w:delText>
        </w:r>
      </w:del>
      <w:ins w:id="295" w:author="Cheryl Berkowitz" w:date="2021-08-22T11:52:00Z">
        <w:r w:rsidR="00F4412A">
          <w:rPr>
            <w:rFonts w:asciiTheme="majorBidi" w:hAnsiTheme="majorBidi" w:cstheme="majorBidi"/>
            <w:sz w:val="24"/>
            <w:szCs w:val="24"/>
          </w:rPr>
          <w:t>S</w:t>
        </w:r>
        <w:r w:rsidR="00F4412A" w:rsidRPr="00B20A6A">
          <w:rPr>
            <w:rFonts w:asciiTheme="majorBidi" w:hAnsiTheme="majorBidi" w:cstheme="majorBidi"/>
            <w:sz w:val="24"/>
            <w:szCs w:val="24"/>
          </w:rPr>
          <w:t xml:space="preserve">upplementary </w:t>
        </w:r>
      </w:ins>
      <w:del w:id="296" w:author="Cheryl Berkowitz" w:date="2021-08-22T11:52:00Z">
        <w:r w:rsidRPr="00B20A6A" w:rsidDel="00F4412A">
          <w:rPr>
            <w:rFonts w:asciiTheme="majorBidi" w:hAnsiTheme="majorBidi" w:cstheme="majorBidi"/>
            <w:sz w:val="24"/>
            <w:szCs w:val="24"/>
          </w:rPr>
          <w:delText xml:space="preserve">table </w:delText>
        </w:r>
      </w:del>
      <w:ins w:id="297" w:author="Cheryl Berkowitz" w:date="2021-08-22T11:52:00Z">
        <w:r w:rsidR="00F4412A">
          <w:rPr>
            <w:rFonts w:asciiTheme="majorBidi" w:hAnsiTheme="majorBidi" w:cstheme="majorBidi"/>
            <w:sz w:val="24"/>
            <w:szCs w:val="24"/>
          </w:rPr>
          <w:t>T</w:t>
        </w:r>
        <w:r w:rsidR="00F4412A" w:rsidRPr="00B20A6A">
          <w:rPr>
            <w:rFonts w:asciiTheme="majorBidi" w:hAnsiTheme="majorBidi" w:cstheme="majorBidi"/>
            <w:sz w:val="24"/>
            <w:szCs w:val="24"/>
          </w:rPr>
          <w:t xml:space="preserve">able </w:t>
        </w:r>
      </w:ins>
      <w:r w:rsidRPr="00B20A6A">
        <w:rPr>
          <w:rFonts w:asciiTheme="majorBidi" w:hAnsiTheme="majorBidi" w:cstheme="majorBidi"/>
          <w:sz w:val="24"/>
          <w:szCs w:val="24"/>
        </w:rPr>
        <w:t>1</w:t>
      </w:r>
      <w:ins w:id="298" w:author="Cheryl Berkowitz" w:date="2021-08-22T11:52:00Z">
        <w:r w:rsidR="00F4412A" w:rsidRPr="00F4412A">
          <w:rPr>
            <w:rFonts w:asciiTheme="majorBidi" w:hAnsiTheme="majorBidi" w:cstheme="majorBidi"/>
            <w:sz w:val="24"/>
            <w:szCs w:val="24"/>
          </w:rPr>
          <w:t xml:space="preserve"> </w:t>
        </w:r>
        <w:r w:rsidR="00F4412A">
          <w:rPr>
            <w:rFonts w:asciiTheme="majorBidi" w:hAnsiTheme="majorBidi" w:cstheme="majorBidi"/>
            <w:sz w:val="24"/>
            <w:szCs w:val="24"/>
          </w:rPr>
          <w:t>f</w:t>
        </w:r>
        <w:r w:rsidR="00F4412A" w:rsidRPr="00B20A6A">
          <w:rPr>
            <w:rFonts w:asciiTheme="majorBidi" w:hAnsiTheme="majorBidi" w:cstheme="majorBidi"/>
            <w:sz w:val="24"/>
            <w:szCs w:val="24"/>
          </w:rPr>
          <w:t>or sequences</w:t>
        </w:r>
      </w:ins>
      <w:r w:rsidRPr="00B20A6A">
        <w:rPr>
          <w:rFonts w:asciiTheme="majorBidi" w:hAnsiTheme="majorBidi" w:cstheme="majorBidi"/>
          <w:sz w:val="24"/>
          <w:szCs w:val="24"/>
        </w:rPr>
        <w:t>. Oligos</w:t>
      </w:r>
      <w:ins w:id="299" w:author="Cheryl Berkowitz" w:date="2021-08-22T11:52:00Z">
        <w:r w:rsidR="00F4412A">
          <w:rPr>
            <w:rFonts w:asciiTheme="majorBidi" w:hAnsiTheme="majorBidi" w:cstheme="majorBidi"/>
            <w:sz w:val="24"/>
            <w:szCs w:val="24"/>
          </w:rPr>
          <w:t>,</w:t>
        </w:r>
      </w:ins>
      <w:r w:rsidRPr="00B20A6A">
        <w:rPr>
          <w:rFonts w:asciiTheme="majorBidi" w:hAnsiTheme="majorBidi" w:cstheme="majorBidi"/>
          <w:sz w:val="24"/>
          <w:szCs w:val="24"/>
        </w:rPr>
        <w:t xml:space="preserve"> </w:t>
      </w:r>
      <w:ins w:id="300" w:author="Cheryl Berkowitz" w:date="2021-08-22T11:52:00Z">
        <w:r w:rsidR="00F4412A" w:rsidRPr="00B20A6A">
          <w:rPr>
            <w:rFonts w:asciiTheme="majorBidi" w:hAnsiTheme="majorBidi" w:cstheme="majorBidi"/>
            <w:sz w:val="24"/>
            <w:szCs w:val="24"/>
          </w:rPr>
          <w:t>4 nmol each</w:t>
        </w:r>
        <w:r w:rsidR="00F4412A">
          <w:rPr>
            <w:rFonts w:asciiTheme="majorBidi" w:hAnsiTheme="majorBidi" w:cstheme="majorBidi"/>
            <w:sz w:val="24"/>
            <w:szCs w:val="24"/>
          </w:rPr>
          <w:t>,</w:t>
        </w:r>
        <w:r w:rsidR="00F4412A"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were </w:t>
      </w:r>
      <w:r w:rsidR="00D76831" w:rsidRPr="00B20A6A">
        <w:rPr>
          <w:rFonts w:asciiTheme="majorBidi" w:hAnsiTheme="majorBidi" w:cstheme="majorBidi"/>
          <w:sz w:val="24"/>
          <w:szCs w:val="24"/>
        </w:rPr>
        <w:t>ordered from Integrated DNA</w:t>
      </w:r>
      <w:r w:rsidRPr="00B20A6A">
        <w:rPr>
          <w:rFonts w:asciiTheme="majorBidi" w:hAnsiTheme="majorBidi" w:cstheme="majorBidi"/>
          <w:sz w:val="24"/>
          <w:szCs w:val="24"/>
        </w:rPr>
        <w:t xml:space="preserve"> </w:t>
      </w:r>
      <w:r w:rsidR="003C1A76" w:rsidRPr="00B20A6A">
        <w:rPr>
          <w:rFonts w:asciiTheme="majorBidi" w:hAnsiTheme="majorBidi" w:cstheme="majorBidi"/>
          <w:sz w:val="24"/>
          <w:szCs w:val="24"/>
        </w:rPr>
        <w:t>T</w:t>
      </w:r>
      <w:r w:rsidRPr="00B20A6A">
        <w:rPr>
          <w:rFonts w:asciiTheme="majorBidi" w:hAnsiTheme="majorBidi" w:cstheme="majorBidi"/>
          <w:sz w:val="24"/>
          <w:szCs w:val="24"/>
        </w:rPr>
        <w:t>echnologies (Coralville, IA)</w:t>
      </w:r>
      <w:del w:id="301" w:author="Cheryl Berkowitz" w:date="2021-08-22T11:52:00Z">
        <w:r w:rsidRPr="00B20A6A" w:rsidDel="00F4412A">
          <w:rPr>
            <w:rFonts w:asciiTheme="majorBidi" w:hAnsiTheme="majorBidi" w:cstheme="majorBidi"/>
            <w:sz w:val="24"/>
            <w:szCs w:val="24"/>
          </w:rPr>
          <w:delText xml:space="preserve">, </w:delText>
        </w:r>
        <w:r w:rsidR="00513FCB" w:rsidRPr="00B20A6A" w:rsidDel="00F4412A">
          <w:rPr>
            <w:rFonts w:asciiTheme="majorBidi" w:hAnsiTheme="majorBidi" w:cstheme="majorBidi"/>
            <w:sz w:val="24"/>
            <w:szCs w:val="24"/>
          </w:rPr>
          <w:delText>4</w:delText>
        </w:r>
        <w:r w:rsidR="00543495" w:rsidRPr="00B20A6A" w:rsidDel="00F4412A">
          <w:rPr>
            <w:rFonts w:asciiTheme="majorBidi" w:hAnsiTheme="majorBidi" w:cstheme="majorBidi"/>
            <w:sz w:val="24"/>
            <w:szCs w:val="24"/>
          </w:rPr>
          <w:delText xml:space="preserve"> </w:delText>
        </w:r>
        <w:r w:rsidR="00513FCB" w:rsidRPr="00B20A6A" w:rsidDel="00F4412A">
          <w:rPr>
            <w:rFonts w:asciiTheme="majorBidi" w:hAnsiTheme="majorBidi" w:cstheme="majorBidi"/>
            <w:sz w:val="24"/>
            <w:szCs w:val="24"/>
          </w:rPr>
          <w:delText>nmol each</w:delText>
        </w:r>
      </w:del>
      <w:r w:rsidR="00513FCB" w:rsidRPr="00B20A6A">
        <w:rPr>
          <w:rFonts w:asciiTheme="majorBidi" w:hAnsiTheme="majorBidi" w:cstheme="majorBidi"/>
          <w:sz w:val="24"/>
          <w:szCs w:val="24"/>
        </w:rPr>
        <w:t xml:space="preserve">. </w:t>
      </w:r>
      <w:r w:rsidRPr="00B20A6A">
        <w:rPr>
          <w:rFonts w:asciiTheme="majorBidi" w:hAnsiTheme="majorBidi" w:cstheme="majorBidi"/>
          <w:sz w:val="24"/>
          <w:szCs w:val="24"/>
        </w:rPr>
        <w:t>Each l</w:t>
      </w:r>
      <w:r w:rsidR="00D753F2" w:rsidRPr="00B20A6A">
        <w:rPr>
          <w:rFonts w:asciiTheme="majorBidi" w:hAnsiTheme="majorBidi" w:cstheme="majorBidi"/>
          <w:sz w:val="24"/>
          <w:szCs w:val="24"/>
        </w:rPr>
        <w:t>ibrary</w:t>
      </w:r>
      <w:r w:rsidR="00513FCB" w:rsidRPr="00B20A6A">
        <w:rPr>
          <w:rFonts w:asciiTheme="majorBidi" w:hAnsiTheme="majorBidi" w:cstheme="majorBidi"/>
          <w:sz w:val="24"/>
          <w:szCs w:val="24"/>
        </w:rPr>
        <w:t xml:space="preserve"> w</w:t>
      </w:r>
      <w:r w:rsidR="00D753F2" w:rsidRPr="00B20A6A">
        <w:rPr>
          <w:rFonts w:asciiTheme="majorBidi" w:hAnsiTheme="majorBidi" w:cstheme="majorBidi"/>
          <w:sz w:val="24"/>
          <w:szCs w:val="24"/>
        </w:rPr>
        <w:t>as</w:t>
      </w:r>
      <w:r w:rsidR="00513FCB" w:rsidRPr="00B20A6A">
        <w:rPr>
          <w:rFonts w:asciiTheme="majorBidi" w:hAnsiTheme="majorBidi" w:cstheme="majorBidi"/>
          <w:sz w:val="24"/>
          <w:szCs w:val="24"/>
        </w:rPr>
        <w:t xml:space="preserve"> amplified </w:t>
      </w:r>
      <w:ins w:id="302" w:author="Cheryl Berkowitz" w:date="2021-08-23T11:44:00Z">
        <w:r w:rsidR="00AB3C33">
          <w:rPr>
            <w:rFonts w:asciiTheme="majorBidi" w:hAnsiTheme="majorBidi" w:cstheme="majorBidi"/>
            <w:sz w:val="24"/>
            <w:szCs w:val="24"/>
          </w:rPr>
          <w:t>(</w:t>
        </w:r>
        <w:r w:rsidR="00AB3C33" w:rsidRPr="00B20A6A">
          <w:rPr>
            <w:rFonts w:asciiTheme="majorBidi" w:hAnsiTheme="majorBidi" w:cstheme="majorBidi"/>
            <w:sz w:val="24"/>
            <w:szCs w:val="24"/>
          </w:rPr>
          <w:t>15 cycles</w:t>
        </w:r>
        <w:r w:rsidR="00AB3C33">
          <w:rPr>
            <w:rFonts w:asciiTheme="majorBidi" w:hAnsiTheme="majorBidi" w:cstheme="majorBidi"/>
            <w:sz w:val="24"/>
            <w:szCs w:val="24"/>
          </w:rPr>
          <w:t>)</w:t>
        </w:r>
        <w:r w:rsidR="00AB3C33" w:rsidRPr="00B20A6A">
          <w:rPr>
            <w:rFonts w:asciiTheme="majorBidi" w:hAnsiTheme="majorBidi" w:cstheme="majorBidi"/>
            <w:sz w:val="24"/>
            <w:szCs w:val="24"/>
          </w:rPr>
          <w:t xml:space="preserve"> using PrimeStar© max (Takara Bio, CA)</w:t>
        </w:r>
      </w:ins>
      <w:r w:rsidR="00E734D2" w:rsidRPr="00B20A6A">
        <w:rPr>
          <w:rFonts w:asciiTheme="majorBidi" w:hAnsiTheme="majorBidi" w:cstheme="majorBidi"/>
          <w:sz w:val="24"/>
          <w:szCs w:val="24"/>
        </w:rPr>
        <w:t xml:space="preserve">with primers containing </w:t>
      </w:r>
      <w:r w:rsidR="009815B8" w:rsidRPr="00B20A6A">
        <w:rPr>
          <w:rFonts w:asciiTheme="majorBidi" w:hAnsiTheme="majorBidi" w:cstheme="majorBidi"/>
          <w:sz w:val="24"/>
          <w:szCs w:val="24"/>
        </w:rPr>
        <w:t>SpeI and MluI</w:t>
      </w:r>
      <w:r w:rsidRPr="00B20A6A">
        <w:rPr>
          <w:rFonts w:asciiTheme="majorBidi" w:hAnsiTheme="majorBidi" w:cstheme="majorBidi"/>
          <w:sz w:val="24"/>
          <w:szCs w:val="24"/>
        </w:rPr>
        <w:t xml:space="preserve"> </w:t>
      </w:r>
      <w:r w:rsidR="00E734D2" w:rsidRPr="00B20A6A">
        <w:rPr>
          <w:rFonts w:asciiTheme="majorBidi" w:hAnsiTheme="majorBidi" w:cstheme="majorBidi"/>
          <w:sz w:val="24"/>
          <w:szCs w:val="24"/>
        </w:rPr>
        <w:t>restriction</w:t>
      </w:r>
      <w:del w:id="303" w:author="Cheryl Berkowitz" w:date="2021-08-23T11:44:00Z">
        <w:r w:rsidR="00E734D2" w:rsidRPr="00B20A6A" w:rsidDel="00AB3C33">
          <w:rPr>
            <w:rFonts w:asciiTheme="majorBidi" w:hAnsiTheme="majorBidi" w:cstheme="majorBidi"/>
            <w:sz w:val="24"/>
            <w:szCs w:val="24"/>
          </w:rPr>
          <w:delText>-</w:delText>
        </w:r>
      </w:del>
      <w:ins w:id="304" w:author="Cheryl Berkowitz" w:date="2021-08-23T11:44:00Z">
        <w:r w:rsidR="00AB3C33">
          <w:rPr>
            <w:rFonts w:asciiTheme="majorBidi" w:hAnsiTheme="majorBidi" w:cstheme="majorBidi"/>
            <w:sz w:val="24"/>
            <w:szCs w:val="24"/>
          </w:rPr>
          <w:t xml:space="preserve"> </w:t>
        </w:r>
      </w:ins>
      <w:r w:rsidR="00E734D2" w:rsidRPr="00B20A6A">
        <w:rPr>
          <w:rFonts w:asciiTheme="majorBidi" w:hAnsiTheme="majorBidi" w:cstheme="majorBidi"/>
          <w:sz w:val="24"/>
          <w:szCs w:val="24"/>
        </w:rPr>
        <w:t>enzyme sites</w:t>
      </w:r>
      <w:del w:id="305" w:author="Cheryl Berkowitz" w:date="2021-08-23T11:44:00Z">
        <w:r w:rsidR="00E734D2" w:rsidRPr="00B20A6A" w:rsidDel="00AB3C33">
          <w:rPr>
            <w:rFonts w:asciiTheme="majorBidi" w:hAnsiTheme="majorBidi" w:cstheme="majorBidi"/>
            <w:sz w:val="24"/>
            <w:szCs w:val="24"/>
          </w:rPr>
          <w:delText xml:space="preserve"> for 15 cycles </w:delText>
        </w:r>
        <w:r w:rsidR="00513FCB" w:rsidRPr="00B20A6A" w:rsidDel="00AB3C33">
          <w:rPr>
            <w:rFonts w:asciiTheme="majorBidi" w:hAnsiTheme="majorBidi" w:cstheme="majorBidi"/>
            <w:sz w:val="24"/>
            <w:szCs w:val="24"/>
          </w:rPr>
          <w:delText>using PrimeStar</w:delText>
        </w:r>
        <w:r w:rsidR="00E734D2" w:rsidRPr="00B20A6A" w:rsidDel="00AB3C33">
          <w:rPr>
            <w:rFonts w:asciiTheme="majorBidi" w:hAnsiTheme="majorBidi" w:cstheme="majorBidi"/>
            <w:sz w:val="24"/>
            <w:szCs w:val="24"/>
          </w:rPr>
          <w:delText>©</w:delText>
        </w:r>
        <w:r w:rsidR="00513FCB" w:rsidRPr="00B20A6A" w:rsidDel="00AB3C33">
          <w:rPr>
            <w:rFonts w:asciiTheme="majorBidi" w:hAnsiTheme="majorBidi" w:cstheme="majorBidi"/>
            <w:sz w:val="24"/>
            <w:szCs w:val="24"/>
          </w:rPr>
          <w:delText xml:space="preserve"> max</w:delText>
        </w:r>
        <w:r w:rsidR="00E734D2" w:rsidRPr="00B20A6A" w:rsidDel="00AB3C33">
          <w:rPr>
            <w:rFonts w:asciiTheme="majorBidi" w:hAnsiTheme="majorBidi" w:cstheme="majorBidi"/>
            <w:sz w:val="24"/>
            <w:szCs w:val="24"/>
          </w:rPr>
          <w:delText xml:space="preserve"> (Takara Bio, CA)</w:delText>
        </w:r>
      </w:del>
      <w:r w:rsidR="00E734D2" w:rsidRPr="00B20A6A">
        <w:rPr>
          <w:rFonts w:asciiTheme="majorBidi" w:hAnsiTheme="majorBidi" w:cstheme="majorBidi"/>
          <w:sz w:val="24"/>
          <w:szCs w:val="24"/>
        </w:rPr>
        <w:t xml:space="preserve">. DNA fragments were resolved on </w:t>
      </w:r>
      <w:ins w:id="306" w:author="Cheryl Berkowitz" w:date="2021-08-22T11:53:00Z">
        <w:del w:id="307" w:author="Cheryl Berkowitz" w:date="2021-08-23T11:45:00Z">
          <w:r w:rsidR="00F4412A" w:rsidDel="00AB3C33">
            <w:rPr>
              <w:rFonts w:asciiTheme="majorBidi" w:hAnsiTheme="majorBidi" w:cstheme="majorBidi"/>
              <w:sz w:val="24"/>
              <w:szCs w:val="24"/>
            </w:rPr>
            <w:delText xml:space="preserve">an </w:delText>
          </w:r>
        </w:del>
      </w:ins>
      <w:r w:rsidR="00E734D2" w:rsidRPr="00B20A6A">
        <w:rPr>
          <w:rFonts w:asciiTheme="majorBidi" w:hAnsiTheme="majorBidi" w:cstheme="majorBidi"/>
          <w:sz w:val="24"/>
          <w:szCs w:val="24"/>
        </w:rPr>
        <w:t>agarose gel</w:t>
      </w:r>
      <w:ins w:id="308" w:author="Cheryl Berkowitz" w:date="2021-08-23T11:45:00Z">
        <w:r w:rsidR="00AB3C33">
          <w:rPr>
            <w:rFonts w:asciiTheme="majorBidi" w:hAnsiTheme="majorBidi" w:cstheme="majorBidi"/>
            <w:sz w:val="24"/>
            <w:szCs w:val="24"/>
          </w:rPr>
          <w:t>s</w:t>
        </w:r>
      </w:ins>
      <w:r w:rsidR="00E734D2" w:rsidRPr="00B20A6A">
        <w:rPr>
          <w:rFonts w:asciiTheme="majorBidi" w:hAnsiTheme="majorBidi" w:cstheme="majorBidi"/>
          <w:sz w:val="24"/>
          <w:szCs w:val="24"/>
        </w:rPr>
        <w:t xml:space="preserve">, extracted, digested and cloned into </w:t>
      </w:r>
      <w:ins w:id="309" w:author="Cheryl Berkowitz" w:date="2021-08-22T11:53:00Z">
        <w:del w:id="310" w:author="Cheryl Berkowitz" w:date="2021-08-23T11:45:00Z">
          <w:r w:rsidR="00F4412A" w:rsidDel="00AB3C33">
            <w:rPr>
              <w:rFonts w:asciiTheme="majorBidi" w:hAnsiTheme="majorBidi" w:cstheme="majorBidi"/>
              <w:sz w:val="24"/>
              <w:szCs w:val="24"/>
            </w:rPr>
            <w:delText xml:space="preserve">a </w:delText>
          </w:r>
        </w:del>
      </w:ins>
      <w:r w:rsidR="00E734D2" w:rsidRPr="00B20A6A">
        <w:rPr>
          <w:rFonts w:asciiTheme="majorBidi" w:hAnsiTheme="majorBidi" w:cstheme="majorBidi"/>
          <w:sz w:val="24"/>
          <w:szCs w:val="24"/>
        </w:rPr>
        <w:t>pHAGE2 plasmid</w:t>
      </w:r>
      <w:ins w:id="311" w:author="Cheryl Berkowitz" w:date="2021-08-23T11:45:00Z">
        <w:r w:rsidR="00AB3C33">
          <w:rPr>
            <w:rFonts w:asciiTheme="majorBidi" w:hAnsiTheme="majorBidi" w:cstheme="majorBidi"/>
            <w:sz w:val="24"/>
            <w:szCs w:val="24"/>
          </w:rPr>
          <w:t>s</w:t>
        </w:r>
      </w:ins>
      <w:r w:rsidR="00E734D2" w:rsidRPr="00B20A6A">
        <w:rPr>
          <w:rFonts w:asciiTheme="majorBidi" w:hAnsiTheme="majorBidi" w:cstheme="majorBidi"/>
          <w:sz w:val="24"/>
          <w:szCs w:val="24"/>
        </w:rPr>
        <w:t>. Pl</w:t>
      </w:r>
      <w:r w:rsidR="009815B8" w:rsidRPr="00B20A6A">
        <w:rPr>
          <w:rFonts w:asciiTheme="majorBidi" w:hAnsiTheme="majorBidi" w:cstheme="majorBidi"/>
          <w:sz w:val="24"/>
          <w:szCs w:val="24"/>
        </w:rPr>
        <w:t>asmids were electroporated into</w:t>
      </w:r>
      <w:r w:rsidRPr="00B20A6A">
        <w:rPr>
          <w:rFonts w:asciiTheme="majorBidi" w:hAnsiTheme="majorBidi" w:cstheme="majorBidi"/>
          <w:sz w:val="24"/>
          <w:szCs w:val="24"/>
        </w:rPr>
        <w:t xml:space="preserve"> </w:t>
      </w:r>
      <w:r w:rsidR="00E734D2" w:rsidRPr="00B20A6A">
        <w:rPr>
          <w:rFonts w:asciiTheme="majorBidi" w:hAnsiTheme="majorBidi" w:cstheme="majorBidi"/>
          <w:sz w:val="24"/>
          <w:szCs w:val="24"/>
        </w:rPr>
        <w:t>NEB 10-beta cells</w:t>
      </w:r>
      <w:del w:id="312" w:author="Cheryl Berkowitz" w:date="2021-08-22T11:53:00Z">
        <w:r w:rsidR="00E734D2" w:rsidRPr="00B20A6A" w:rsidDel="00F4412A">
          <w:rPr>
            <w:rFonts w:asciiTheme="majorBidi" w:hAnsiTheme="majorBidi" w:cstheme="majorBidi"/>
            <w:sz w:val="24"/>
            <w:szCs w:val="24"/>
          </w:rPr>
          <w:delText>,</w:delText>
        </w:r>
      </w:del>
      <w:r w:rsidR="00E734D2" w:rsidRPr="00B20A6A">
        <w:rPr>
          <w:rFonts w:asciiTheme="majorBidi" w:hAnsiTheme="majorBidi" w:cstheme="majorBidi"/>
          <w:sz w:val="24"/>
          <w:szCs w:val="24"/>
        </w:rPr>
        <w:t xml:space="preserve"> </w:t>
      </w:r>
      <w:ins w:id="313" w:author="Cheryl Berkowitz" w:date="2021-08-22T11:53:00Z">
        <w:r w:rsidR="00F4412A">
          <w:rPr>
            <w:rFonts w:asciiTheme="majorBidi" w:hAnsiTheme="majorBidi" w:cstheme="majorBidi"/>
            <w:sz w:val="24"/>
            <w:szCs w:val="24"/>
          </w:rPr>
          <w:t xml:space="preserve">that were </w:t>
        </w:r>
      </w:ins>
      <w:r w:rsidR="009815B8" w:rsidRPr="00B20A6A">
        <w:rPr>
          <w:rFonts w:asciiTheme="majorBidi" w:hAnsiTheme="majorBidi" w:cstheme="majorBidi"/>
          <w:sz w:val="24"/>
          <w:szCs w:val="24"/>
        </w:rPr>
        <w:t>grown overnight in 300</w:t>
      </w:r>
      <w:r w:rsidR="00543495"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 xml:space="preserve">ml LB, and </w:t>
      </w:r>
      <w:del w:id="314" w:author="Cheryl Berkowitz" w:date="2021-08-22T11:54:00Z">
        <w:r w:rsidR="009815B8" w:rsidRPr="00B20A6A" w:rsidDel="00F4412A">
          <w:rPr>
            <w:rFonts w:asciiTheme="majorBidi" w:hAnsiTheme="majorBidi" w:cstheme="majorBidi"/>
            <w:sz w:val="24"/>
            <w:szCs w:val="24"/>
          </w:rPr>
          <w:delText>p</w:delText>
        </w:r>
        <w:r w:rsidR="00217A8B" w:rsidRPr="00B20A6A" w:rsidDel="00F4412A">
          <w:rPr>
            <w:rFonts w:asciiTheme="majorBidi" w:hAnsiTheme="majorBidi" w:cstheme="majorBidi"/>
            <w:sz w:val="24"/>
            <w:szCs w:val="24"/>
          </w:rPr>
          <w:delText xml:space="preserve">lasmids </w:delText>
        </w:r>
      </w:del>
      <w:ins w:id="315" w:author="Cheryl Berkowitz" w:date="2021-08-22T11:54:00Z">
        <w:r w:rsidR="00F4412A">
          <w:rPr>
            <w:rFonts w:asciiTheme="majorBidi" w:hAnsiTheme="majorBidi" w:cstheme="majorBidi"/>
            <w:sz w:val="24"/>
            <w:szCs w:val="24"/>
          </w:rPr>
          <w:t>then</w:t>
        </w:r>
        <w:r w:rsidR="00F4412A" w:rsidRPr="00B20A6A">
          <w:rPr>
            <w:rFonts w:asciiTheme="majorBidi" w:hAnsiTheme="majorBidi" w:cstheme="majorBidi"/>
            <w:sz w:val="24"/>
            <w:szCs w:val="24"/>
          </w:rPr>
          <w:t xml:space="preserve"> </w:t>
        </w:r>
      </w:ins>
      <w:r w:rsidR="00217A8B" w:rsidRPr="00B20A6A">
        <w:rPr>
          <w:rFonts w:asciiTheme="majorBidi" w:hAnsiTheme="majorBidi" w:cstheme="majorBidi"/>
          <w:sz w:val="24"/>
          <w:szCs w:val="24"/>
        </w:rPr>
        <w:t xml:space="preserve">extracted using </w:t>
      </w:r>
      <w:ins w:id="316" w:author="Cheryl Berkowitz" w:date="2021-08-22T11:54:00Z">
        <w:r w:rsidR="00F4412A">
          <w:rPr>
            <w:rFonts w:asciiTheme="majorBidi" w:hAnsiTheme="majorBidi" w:cstheme="majorBidi"/>
            <w:sz w:val="24"/>
            <w:szCs w:val="24"/>
          </w:rPr>
          <w:t xml:space="preserve">a </w:t>
        </w:r>
      </w:ins>
      <w:r w:rsidR="00217A8B" w:rsidRPr="00B20A6A">
        <w:rPr>
          <w:rFonts w:asciiTheme="majorBidi" w:hAnsiTheme="majorBidi" w:cstheme="majorBidi"/>
          <w:sz w:val="24"/>
          <w:szCs w:val="24"/>
        </w:rPr>
        <w:t xml:space="preserve">midiprep </w:t>
      </w:r>
      <w:r w:rsidR="009815B8" w:rsidRPr="00B20A6A">
        <w:rPr>
          <w:rFonts w:asciiTheme="majorBidi" w:hAnsiTheme="majorBidi" w:cstheme="majorBidi"/>
          <w:sz w:val="24"/>
          <w:szCs w:val="24"/>
        </w:rPr>
        <w:t xml:space="preserve">kit </w:t>
      </w:r>
      <w:r w:rsidR="00217A8B" w:rsidRPr="00B20A6A">
        <w:rPr>
          <w:rFonts w:asciiTheme="majorBidi" w:hAnsiTheme="majorBidi" w:cstheme="majorBidi"/>
          <w:sz w:val="24"/>
          <w:szCs w:val="24"/>
        </w:rPr>
        <w:t>(Macherey-Nagel, Duren, G</w:t>
      </w:r>
      <w:r w:rsidR="00F57A7A" w:rsidRPr="00B20A6A">
        <w:rPr>
          <w:rFonts w:asciiTheme="majorBidi" w:hAnsiTheme="majorBidi" w:cstheme="majorBidi"/>
          <w:sz w:val="24"/>
          <w:szCs w:val="24"/>
        </w:rPr>
        <w:t>er</w:t>
      </w:r>
      <w:r w:rsidR="00217A8B" w:rsidRPr="00B20A6A">
        <w:rPr>
          <w:rFonts w:asciiTheme="majorBidi" w:hAnsiTheme="majorBidi" w:cstheme="majorBidi"/>
          <w:sz w:val="24"/>
          <w:szCs w:val="24"/>
        </w:rPr>
        <w:t>many).</w:t>
      </w:r>
    </w:p>
    <w:p w14:paraId="5C7763D0" w14:textId="2D21AFAA" w:rsidR="008C1390" w:rsidRPr="00AC0AB9" w:rsidRDefault="00963403" w:rsidP="004F6AA4">
      <w:pPr>
        <w:bidi w:val="0"/>
        <w:spacing w:after="120" w:line="240" w:lineRule="auto"/>
        <w:jc w:val="both"/>
        <w:rPr>
          <w:rFonts w:asciiTheme="majorBidi" w:hAnsiTheme="majorBidi" w:cstheme="majorBidi"/>
          <w:b/>
          <w:bCs/>
          <w:sz w:val="24"/>
          <w:szCs w:val="24"/>
          <w:rPrChange w:id="317" w:author="Cheryl Berkowitz" w:date="2021-08-22T11:45:00Z">
            <w:rPr>
              <w:rFonts w:asciiTheme="majorBidi" w:hAnsiTheme="majorBidi" w:cstheme="majorBidi"/>
              <w:i/>
              <w:iCs/>
              <w:sz w:val="24"/>
              <w:szCs w:val="24"/>
              <w:u w:val="single"/>
            </w:rPr>
          </w:rPrChange>
        </w:rPr>
      </w:pPr>
      <w:del w:id="318" w:author="Cheryl Berkowitz" w:date="2021-08-23T14:05:00Z">
        <w:r w:rsidRPr="00AC0AB9" w:rsidDel="00DB644F">
          <w:rPr>
            <w:rFonts w:asciiTheme="majorBidi" w:hAnsiTheme="majorBidi" w:cstheme="majorBidi"/>
            <w:b/>
            <w:bCs/>
            <w:sz w:val="24"/>
            <w:szCs w:val="24"/>
            <w:rPrChange w:id="319" w:author="Cheryl Berkowitz" w:date="2021-08-22T11:45:00Z">
              <w:rPr>
                <w:rFonts w:asciiTheme="majorBidi" w:hAnsiTheme="majorBidi" w:cstheme="majorBidi"/>
                <w:i/>
                <w:iCs/>
                <w:sz w:val="24"/>
                <w:szCs w:val="24"/>
                <w:u w:val="single"/>
              </w:rPr>
            </w:rPrChange>
          </w:rPr>
          <w:delText xml:space="preserve">2.2 </w:delText>
        </w:r>
      </w:del>
      <w:r w:rsidR="008C1390" w:rsidRPr="00AC0AB9">
        <w:rPr>
          <w:rFonts w:asciiTheme="majorBidi" w:hAnsiTheme="majorBidi" w:cstheme="majorBidi"/>
          <w:b/>
          <w:bCs/>
          <w:sz w:val="24"/>
          <w:szCs w:val="24"/>
          <w:rPrChange w:id="320" w:author="Cheryl Berkowitz" w:date="2021-08-22T11:45:00Z">
            <w:rPr>
              <w:rFonts w:asciiTheme="majorBidi" w:hAnsiTheme="majorBidi" w:cstheme="majorBidi"/>
              <w:i/>
              <w:iCs/>
              <w:sz w:val="24"/>
              <w:szCs w:val="24"/>
              <w:u w:val="single"/>
            </w:rPr>
          </w:rPrChange>
        </w:rPr>
        <w:t>Tissue culture</w:t>
      </w:r>
      <w:r w:rsidR="003559F5" w:rsidRPr="00AC0AB9">
        <w:rPr>
          <w:rFonts w:asciiTheme="majorBidi" w:hAnsiTheme="majorBidi" w:cstheme="majorBidi"/>
          <w:b/>
          <w:bCs/>
          <w:sz w:val="24"/>
          <w:szCs w:val="24"/>
          <w:rPrChange w:id="321" w:author="Cheryl Berkowitz" w:date="2021-08-22T11:45:00Z">
            <w:rPr>
              <w:rFonts w:asciiTheme="majorBidi" w:hAnsiTheme="majorBidi" w:cstheme="majorBidi"/>
              <w:i/>
              <w:iCs/>
              <w:sz w:val="24"/>
              <w:szCs w:val="24"/>
              <w:u w:val="single"/>
            </w:rPr>
          </w:rPrChange>
        </w:rPr>
        <w:t xml:space="preserve"> and cytokines</w:t>
      </w:r>
    </w:p>
    <w:p w14:paraId="6B3D0AEF" w14:textId="5E10B2B6" w:rsidR="008C1390" w:rsidRPr="00B20A6A" w:rsidRDefault="008C1390" w:rsidP="00567505">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HEK293T </w:t>
      </w:r>
      <w:ins w:id="322" w:author="Cheryl Berkowitz" w:date="2021-08-23T11:45:00Z">
        <w:r w:rsidR="00567505">
          <w:rPr>
            <w:rFonts w:asciiTheme="majorBidi" w:hAnsiTheme="majorBidi" w:cstheme="majorBidi"/>
            <w:sz w:val="24"/>
            <w:szCs w:val="24"/>
          </w:rPr>
          <w:t xml:space="preserve">cells </w:t>
        </w:r>
      </w:ins>
      <w:r w:rsidRPr="00B20A6A">
        <w:rPr>
          <w:rFonts w:asciiTheme="majorBidi" w:hAnsiTheme="majorBidi" w:cstheme="majorBidi"/>
          <w:sz w:val="24"/>
          <w:szCs w:val="24"/>
        </w:rPr>
        <w:t xml:space="preserve">were grown in DMEM containing 10% serum, </w:t>
      </w:r>
      <w:r w:rsidR="009815B8" w:rsidRPr="00B20A6A">
        <w:rPr>
          <w:rFonts w:asciiTheme="majorBidi" w:hAnsiTheme="majorBidi" w:cstheme="majorBidi"/>
          <w:sz w:val="24"/>
          <w:szCs w:val="24"/>
        </w:rPr>
        <w:t>P</w:t>
      </w:r>
      <w:r w:rsidRPr="00B20A6A">
        <w:rPr>
          <w:rFonts w:asciiTheme="majorBidi" w:hAnsiTheme="majorBidi" w:cstheme="majorBidi"/>
          <w:sz w:val="24"/>
          <w:szCs w:val="24"/>
        </w:rPr>
        <w:t>en-</w:t>
      </w:r>
      <w:r w:rsidR="009815B8" w:rsidRPr="00B20A6A">
        <w:rPr>
          <w:rFonts w:asciiTheme="majorBidi" w:hAnsiTheme="majorBidi" w:cstheme="majorBidi"/>
          <w:sz w:val="24"/>
          <w:szCs w:val="24"/>
        </w:rPr>
        <w:t>S</w:t>
      </w:r>
      <w:r w:rsidRPr="00B20A6A">
        <w:rPr>
          <w:rFonts w:asciiTheme="majorBidi" w:hAnsiTheme="majorBidi" w:cstheme="majorBidi"/>
          <w:sz w:val="24"/>
          <w:szCs w:val="24"/>
        </w:rPr>
        <w:t xml:space="preserve">trep, HEPES, L-glutamine, </w:t>
      </w:r>
      <w:del w:id="323" w:author="Cheryl Berkowitz" w:date="2021-08-22T11:51:00Z">
        <w:r w:rsidR="009815B8" w:rsidRPr="00B20A6A" w:rsidDel="00F4412A">
          <w:rPr>
            <w:rFonts w:asciiTheme="majorBidi" w:hAnsiTheme="majorBidi" w:cstheme="majorBidi"/>
            <w:sz w:val="24"/>
            <w:szCs w:val="24"/>
          </w:rPr>
          <w:delText>N</w:delText>
        </w:r>
        <w:r w:rsidRPr="00B20A6A" w:rsidDel="00F4412A">
          <w:rPr>
            <w:rFonts w:asciiTheme="majorBidi" w:hAnsiTheme="majorBidi" w:cstheme="majorBidi"/>
            <w:sz w:val="24"/>
            <w:szCs w:val="24"/>
          </w:rPr>
          <w:delText>on</w:delText>
        </w:r>
      </w:del>
      <w:ins w:id="324" w:author="Cheryl Berkowitz" w:date="2021-08-22T11:51:00Z">
        <w:r w:rsidR="00F4412A">
          <w:rPr>
            <w:rFonts w:asciiTheme="majorBidi" w:hAnsiTheme="majorBidi" w:cstheme="majorBidi"/>
            <w:sz w:val="24"/>
            <w:szCs w:val="24"/>
          </w:rPr>
          <w:t>n</w:t>
        </w:r>
        <w:r w:rsidR="00F4412A" w:rsidRPr="00B20A6A">
          <w:rPr>
            <w:rFonts w:asciiTheme="majorBidi" w:hAnsiTheme="majorBidi" w:cstheme="majorBidi"/>
            <w:sz w:val="24"/>
            <w:szCs w:val="24"/>
          </w:rPr>
          <w:t>on</w:t>
        </w:r>
      </w:ins>
      <w:r w:rsidRPr="00B20A6A">
        <w:rPr>
          <w:rFonts w:asciiTheme="majorBidi" w:hAnsiTheme="majorBidi" w:cstheme="majorBidi"/>
          <w:sz w:val="24"/>
          <w:szCs w:val="24"/>
        </w:rPr>
        <w:t>-</w:t>
      </w:r>
      <w:del w:id="325" w:author="Cheryl Berkowitz" w:date="2021-08-22T11:51:00Z">
        <w:r w:rsidR="009815B8" w:rsidRPr="00B20A6A" w:rsidDel="00F4412A">
          <w:rPr>
            <w:rFonts w:asciiTheme="majorBidi" w:hAnsiTheme="majorBidi" w:cstheme="majorBidi"/>
            <w:sz w:val="24"/>
            <w:szCs w:val="24"/>
          </w:rPr>
          <w:delText xml:space="preserve">Essential </w:delText>
        </w:r>
      </w:del>
      <w:ins w:id="326" w:author="Cheryl Berkowitz" w:date="2021-08-22T11:51:00Z">
        <w:r w:rsidR="00F4412A">
          <w:rPr>
            <w:rFonts w:asciiTheme="majorBidi" w:hAnsiTheme="majorBidi" w:cstheme="majorBidi"/>
            <w:sz w:val="24"/>
            <w:szCs w:val="24"/>
          </w:rPr>
          <w:t>e</w:t>
        </w:r>
        <w:r w:rsidR="00F4412A" w:rsidRPr="00B20A6A">
          <w:rPr>
            <w:rFonts w:asciiTheme="majorBidi" w:hAnsiTheme="majorBidi" w:cstheme="majorBidi"/>
            <w:sz w:val="24"/>
            <w:szCs w:val="24"/>
          </w:rPr>
          <w:t xml:space="preserve">ssential </w:t>
        </w:r>
      </w:ins>
      <w:del w:id="327" w:author="Cheryl Berkowitz" w:date="2021-08-22T11:51:00Z">
        <w:r w:rsidR="009815B8" w:rsidRPr="00B20A6A" w:rsidDel="00F4412A">
          <w:rPr>
            <w:rFonts w:asciiTheme="majorBidi" w:hAnsiTheme="majorBidi" w:cstheme="majorBidi"/>
            <w:sz w:val="24"/>
            <w:szCs w:val="24"/>
          </w:rPr>
          <w:delText>A</w:delText>
        </w:r>
        <w:r w:rsidRPr="00B20A6A" w:rsidDel="00F4412A">
          <w:rPr>
            <w:rFonts w:asciiTheme="majorBidi" w:hAnsiTheme="majorBidi" w:cstheme="majorBidi"/>
            <w:sz w:val="24"/>
            <w:szCs w:val="24"/>
          </w:rPr>
          <w:delText xml:space="preserve">mino </w:delText>
        </w:r>
      </w:del>
      <w:ins w:id="328" w:author="Cheryl Berkowitz" w:date="2021-08-22T11:51:00Z">
        <w:r w:rsidR="00F4412A">
          <w:rPr>
            <w:rFonts w:asciiTheme="majorBidi" w:hAnsiTheme="majorBidi" w:cstheme="majorBidi"/>
            <w:sz w:val="24"/>
            <w:szCs w:val="24"/>
          </w:rPr>
          <w:t>a</w:t>
        </w:r>
        <w:r w:rsidR="00F4412A" w:rsidRPr="00B20A6A">
          <w:rPr>
            <w:rFonts w:asciiTheme="majorBidi" w:hAnsiTheme="majorBidi" w:cstheme="majorBidi"/>
            <w:sz w:val="24"/>
            <w:szCs w:val="24"/>
          </w:rPr>
          <w:t xml:space="preserve">mino </w:t>
        </w:r>
      </w:ins>
      <w:del w:id="329" w:author="Cheryl Berkowitz" w:date="2021-08-22T11:51:00Z">
        <w:r w:rsidR="009815B8" w:rsidRPr="00B20A6A" w:rsidDel="00F4412A">
          <w:rPr>
            <w:rFonts w:asciiTheme="majorBidi" w:hAnsiTheme="majorBidi" w:cstheme="majorBidi"/>
            <w:sz w:val="24"/>
            <w:szCs w:val="24"/>
          </w:rPr>
          <w:delText>A</w:delText>
        </w:r>
        <w:r w:rsidRPr="00B20A6A" w:rsidDel="00F4412A">
          <w:rPr>
            <w:rFonts w:asciiTheme="majorBidi" w:hAnsiTheme="majorBidi" w:cstheme="majorBidi"/>
            <w:sz w:val="24"/>
            <w:szCs w:val="24"/>
          </w:rPr>
          <w:delText>cids</w:delText>
        </w:r>
      </w:del>
      <w:ins w:id="330" w:author="Cheryl Berkowitz" w:date="2021-08-22T11:51:00Z">
        <w:r w:rsidR="00F4412A">
          <w:rPr>
            <w:rFonts w:asciiTheme="majorBidi" w:hAnsiTheme="majorBidi" w:cstheme="majorBidi"/>
            <w:sz w:val="24"/>
            <w:szCs w:val="24"/>
          </w:rPr>
          <w:t>a</w:t>
        </w:r>
        <w:r w:rsidR="00F4412A" w:rsidRPr="00B20A6A">
          <w:rPr>
            <w:rFonts w:asciiTheme="majorBidi" w:hAnsiTheme="majorBidi" w:cstheme="majorBidi"/>
            <w:sz w:val="24"/>
            <w:szCs w:val="24"/>
          </w:rPr>
          <w:t>cids</w:t>
        </w:r>
      </w:ins>
      <w:del w:id="331" w:author="Cheryl Berkowitz" w:date="2021-08-22T11:51:00Z">
        <w:r w:rsidR="009815B8" w:rsidRPr="00B20A6A" w:rsidDel="00F4412A">
          <w:rPr>
            <w:rFonts w:asciiTheme="majorBidi" w:hAnsiTheme="majorBidi" w:cstheme="majorBidi"/>
            <w:sz w:val="24"/>
            <w:szCs w:val="24"/>
          </w:rPr>
          <w:delText>,</w:delText>
        </w:r>
      </w:del>
      <w:r w:rsidRPr="00B20A6A">
        <w:rPr>
          <w:rFonts w:asciiTheme="majorBidi" w:hAnsiTheme="majorBidi" w:cstheme="majorBidi"/>
          <w:sz w:val="24"/>
          <w:szCs w:val="24"/>
        </w:rPr>
        <w:t xml:space="preserve"> and </w:t>
      </w:r>
      <w:del w:id="332" w:author="Cheryl Berkowitz" w:date="2021-08-22T11:51:00Z">
        <w:r w:rsidR="009815B8" w:rsidRPr="00B20A6A" w:rsidDel="00F4412A">
          <w:rPr>
            <w:rFonts w:asciiTheme="majorBidi" w:hAnsiTheme="majorBidi" w:cstheme="majorBidi"/>
            <w:sz w:val="24"/>
            <w:szCs w:val="24"/>
          </w:rPr>
          <w:delText>S</w:delText>
        </w:r>
        <w:r w:rsidRPr="00B20A6A" w:rsidDel="00F4412A">
          <w:rPr>
            <w:rFonts w:asciiTheme="majorBidi" w:hAnsiTheme="majorBidi" w:cstheme="majorBidi"/>
            <w:sz w:val="24"/>
            <w:szCs w:val="24"/>
          </w:rPr>
          <w:delText xml:space="preserve">odium </w:delText>
        </w:r>
      </w:del>
      <w:ins w:id="333" w:author="Cheryl Berkowitz" w:date="2021-08-22T11:51:00Z">
        <w:r w:rsidR="00F4412A">
          <w:rPr>
            <w:rFonts w:asciiTheme="majorBidi" w:hAnsiTheme="majorBidi" w:cstheme="majorBidi"/>
            <w:sz w:val="24"/>
            <w:szCs w:val="24"/>
          </w:rPr>
          <w:t>s</w:t>
        </w:r>
        <w:r w:rsidR="00F4412A" w:rsidRPr="00B20A6A">
          <w:rPr>
            <w:rFonts w:asciiTheme="majorBidi" w:hAnsiTheme="majorBidi" w:cstheme="majorBidi"/>
            <w:sz w:val="24"/>
            <w:szCs w:val="24"/>
          </w:rPr>
          <w:t xml:space="preserve">odium </w:t>
        </w:r>
      </w:ins>
      <w:del w:id="334" w:author="Cheryl Berkowitz" w:date="2021-08-22T11:51:00Z">
        <w:r w:rsidR="009815B8" w:rsidRPr="00B20A6A" w:rsidDel="00F4412A">
          <w:rPr>
            <w:rFonts w:asciiTheme="majorBidi" w:hAnsiTheme="majorBidi" w:cstheme="majorBidi"/>
            <w:sz w:val="24"/>
            <w:szCs w:val="24"/>
          </w:rPr>
          <w:delText>P</w:delText>
        </w:r>
        <w:r w:rsidRPr="00B20A6A" w:rsidDel="00F4412A">
          <w:rPr>
            <w:rFonts w:asciiTheme="majorBidi" w:hAnsiTheme="majorBidi" w:cstheme="majorBidi"/>
            <w:sz w:val="24"/>
            <w:szCs w:val="24"/>
          </w:rPr>
          <w:delText xml:space="preserve">yruvate </w:delText>
        </w:r>
      </w:del>
      <w:ins w:id="335" w:author="Cheryl Berkowitz" w:date="2021-08-22T11:51:00Z">
        <w:r w:rsidR="00F4412A">
          <w:rPr>
            <w:rFonts w:asciiTheme="majorBidi" w:hAnsiTheme="majorBidi" w:cstheme="majorBidi"/>
            <w:sz w:val="24"/>
            <w:szCs w:val="24"/>
          </w:rPr>
          <w:t>p</w:t>
        </w:r>
        <w:r w:rsidR="00F4412A" w:rsidRPr="00B20A6A">
          <w:rPr>
            <w:rFonts w:asciiTheme="majorBidi" w:hAnsiTheme="majorBidi" w:cstheme="majorBidi"/>
            <w:sz w:val="24"/>
            <w:szCs w:val="24"/>
          </w:rPr>
          <w:t xml:space="preserve">yruvate </w:t>
        </w:r>
      </w:ins>
      <w:r w:rsidRPr="00B20A6A">
        <w:rPr>
          <w:rFonts w:asciiTheme="majorBidi" w:hAnsiTheme="majorBidi" w:cstheme="majorBidi"/>
          <w:sz w:val="24"/>
          <w:szCs w:val="24"/>
        </w:rPr>
        <w:t xml:space="preserve">(Biological Industries, Beit Haemek, Israel). </w:t>
      </w:r>
      <w:r w:rsidR="009815B8" w:rsidRPr="00B20A6A">
        <w:rPr>
          <w:rFonts w:asciiTheme="majorBidi" w:hAnsiTheme="majorBidi" w:cstheme="majorBidi"/>
          <w:sz w:val="24"/>
          <w:szCs w:val="24"/>
        </w:rPr>
        <w:t>C</w:t>
      </w:r>
      <w:r w:rsidRPr="00B20A6A">
        <w:rPr>
          <w:rFonts w:asciiTheme="majorBidi" w:hAnsiTheme="majorBidi" w:cstheme="majorBidi"/>
          <w:sz w:val="24"/>
          <w:szCs w:val="24"/>
        </w:rPr>
        <w:t xml:space="preserve">ells were </w:t>
      </w:r>
      <w:r w:rsidR="009815B8" w:rsidRPr="00B20A6A">
        <w:rPr>
          <w:rFonts w:asciiTheme="majorBidi" w:hAnsiTheme="majorBidi" w:cstheme="majorBidi"/>
          <w:sz w:val="24"/>
          <w:szCs w:val="24"/>
        </w:rPr>
        <w:t>grown</w:t>
      </w:r>
      <w:r w:rsidRPr="00B20A6A">
        <w:rPr>
          <w:rFonts w:asciiTheme="majorBidi" w:hAnsiTheme="majorBidi" w:cstheme="majorBidi"/>
          <w:sz w:val="24"/>
          <w:szCs w:val="24"/>
        </w:rPr>
        <w:t xml:space="preserve"> at 37</w:t>
      </w:r>
      <w:ins w:id="336" w:author="Cheryl Berkowitz" w:date="2021-08-22T11:51:00Z">
        <w:r w:rsidR="00F4412A" w:rsidRPr="00B20A6A">
          <w:rPr>
            <w:rFonts w:asciiTheme="majorBidi" w:hAnsiTheme="majorBidi" w:cstheme="majorBidi"/>
            <w:sz w:val="24"/>
            <w:szCs w:val="24"/>
          </w:rPr>
          <w:t>°C</w:t>
        </w:r>
      </w:ins>
      <w:del w:id="337" w:author="Cheryl Berkowitz" w:date="2021-08-22T11:51:00Z">
        <w:r w:rsidRPr="00B20A6A" w:rsidDel="00F4412A">
          <w:rPr>
            <w:rFonts w:asciiTheme="majorBidi" w:hAnsiTheme="majorBidi" w:cstheme="majorBidi"/>
            <w:sz w:val="24"/>
            <w:szCs w:val="24"/>
          </w:rPr>
          <w:delText>˚c</w:delText>
        </w:r>
      </w:del>
      <w:r w:rsidRPr="00B20A6A">
        <w:rPr>
          <w:rFonts w:asciiTheme="majorBidi" w:hAnsiTheme="majorBidi" w:cstheme="majorBidi"/>
          <w:sz w:val="24"/>
          <w:szCs w:val="24"/>
        </w:rPr>
        <w:t xml:space="preserve"> in a humidified 5% </w:t>
      </w:r>
      <w:del w:id="338" w:author="Cheryl Berkowitz" w:date="2021-08-22T11:51:00Z">
        <w:r w:rsidRPr="00B20A6A" w:rsidDel="00F4412A">
          <w:rPr>
            <w:rFonts w:asciiTheme="majorBidi" w:hAnsiTheme="majorBidi" w:cstheme="majorBidi"/>
            <w:sz w:val="24"/>
            <w:szCs w:val="24"/>
          </w:rPr>
          <w:delText>CO</w:delText>
        </w:r>
        <w:r w:rsidRPr="00B20A6A" w:rsidDel="00F4412A">
          <w:rPr>
            <w:rFonts w:asciiTheme="majorBidi" w:hAnsiTheme="majorBidi" w:cstheme="majorBidi"/>
            <w:sz w:val="24"/>
            <w:szCs w:val="24"/>
          </w:rPr>
          <w:softHyphen/>
        </w:r>
        <w:r w:rsidRPr="00B20A6A" w:rsidDel="00F4412A">
          <w:rPr>
            <w:rFonts w:asciiTheme="majorBidi" w:hAnsiTheme="majorBidi" w:cstheme="majorBidi"/>
            <w:sz w:val="24"/>
            <w:szCs w:val="24"/>
            <w:vertAlign w:val="subscript"/>
          </w:rPr>
          <w:delText>2</w:delText>
        </w:r>
        <w:r w:rsidRPr="00B20A6A" w:rsidDel="00F4412A">
          <w:rPr>
            <w:rFonts w:asciiTheme="majorBidi" w:hAnsiTheme="majorBidi" w:cstheme="majorBidi"/>
            <w:sz w:val="24"/>
            <w:szCs w:val="24"/>
          </w:rPr>
          <w:delText xml:space="preserve"> </w:delText>
        </w:r>
      </w:del>
      <w:ins w:id="339" w:author="Cheryl Berkowitz" w:date="2021-08-22T11:51:00Z">
        <w:r w:rsidR="00F4412A" w:rsidRPr="00B20A6A">
          <w:rPr>
            <w:rFonts w:asciiTheme="majorBidi" w:hAnsiTheme="majorBidi" w:cstheme="majorBidi"/>
            <w:sz w:val="24"/>
            <w:szCs w:val="24"/>
          </w:rPr>
          <w:t>CO</w:t>
        </w:r>
        <w:r w:rsidR="00F4412A" w:rsidRPr="00F4412A">
          <w:rPr>
            <w:rFonts w:asciiTheme="majorBidi" w:hAnsiTheme="majorBidi" w:cstheme="majorBidi"/>
            <w:sz w:val="24"/>
            <w:szCs w:val="24"/>
            <w:vertAlign w:val="subscript"/>
            <w:rPrChange w:id="340" w:author="Cheryl Berkowitz" w:date="2021-08-22T11:51:00Z">
              <w:rPr>
                <w:rFonts w:asciiTheme="majorBidi" w:hAnsiTheme="majorBidi" w:cstheme="majorBidi"/>
                <w:sz w:val="24"/>
                <w:szCs w:val="24"/>
              </w:rPr>
            </w:rPrChange>
          </w:rPr>
          <w:t>2</w:t>
        </w:r>
        <w:r w:rsidR="00F4412A" w:rsidRPr="00B20A6A">
          <w:rPr>
            <w:rFonts w:asciiTheme="majorBidi" w:hAnsiTheme="majorBidi" w:cstheme="majorBidi"/>
            <w:sz w:val="24"/>
            <w:szCs w:val="24"/>
          </w:rPr>
          <w:t xml:space="preserve"> </w:t>
        </w:r>
      </w:ins>
      <w:r w:rsidRPr="00B20A6A">
        <w:rPr>
          <w:rFonts w:asciiTheme="majorBidi" w:hAnsiTheme="majorBidi" w:cstheme="majorBidi"/>
          <w:sz w:val="24"/>
          <w:szCs w:val="24"/>
        </w:rPr>
        <w:t>incubator.</w:t>
      </w:r>
      <w:r w:rsidR="003559F5"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Human recombinant IFNγ and TNFα </w:t>
      </w:r>
      <w:ins w:id="341" w:author="Cheryl Berkowitz" w:date="2021-08-22T11:52:00Z">
        <w:r w:rsidR="00F4412A" w:rsidRPr="00B20A6A">
          <w:rPr>
            <w:rFonts w:asciiTheme="majorBidi" w:hAnsiTheme="majorBidi" w:cstheme="majorBidi"/>
            <w:sz w:val="24"/>
            <w:szCs w:val="24"/>
          </w:rPr>
          <w:t>with activit</w:t>
        </w:r>
        <w:del w:id="342" w:author="Cheryl Berkowitz" w:date="2021-08-23T11:46:00Z">
          <w:r w:rsidR="00F4412A" w:rsidRPr="00B20A6A" w:rsidDel="00567505">
            <w:rPr>
              <w:rFonts w:asciiTheme="majorBidi" w:hAnsiTheme="majorBidi" w:cstheme="majorBidi"/>
              <w:sz w:val="24"/>
              <w:szCs w:val="24"/>
            </w:rPr>
            <w:delText>y</w:delText>
          </w:r>
        </w:del>
      </w:ins>
      <w:ins w:id="343" w:author="Cheryl Berkowitz" w:date="2021-08-23T11:46:00Z">
        <w:r w:rsidR="00567505">
          <w:rPr>
            <w:rFonts w:asciiTheme="majorBidi" w:hAnsiTheme="majorBidi" w:cstheme="majorBidi"/>
            <w:sz w:val="24"/>
            <w:szCs w:val="24"/>
          </w:rPr>
          <w:t>ies</w:t>
        </w:r>
      </w:ins>
      <w:ins w:id="344" w:author="Cheryl Berkowitz" w:date="2021-08-22T11:52:00Z">
        <w:r w:rsidR="00F4412A" w:rsidRPr="00B20A6A">
          <w:rPr>
            <w:rFonts w:asciiTheme="majorBidi" w:hAnsiTheme="majorBidi" w:cstheme="majorBidi"/>
            <w:sz w:val="24"/>
            <w:szCs w:val="24"/>
          </w:rPr>
          <w:t xml:space="preserve"> of 2*10</w:t>
        </w:r>
        <w:r w:rsidR="00F4412A" w:rsidRPr="00B20A6A">
          <w:rPr>
            <w:rFonts w:asciiTheme="majorBidi" w:hAnsiTheme="majorBidi" w:cstheme="majorBidi"/>
            <w:sz w:val="24"/>
            <w:szCs w:val="24"/>
            <w:vertAlign w:val="superscript"/>
          </w:rPr>
          <w:t>7</w:t>
        </w:r>
        <w:r w:rsidR="00F4412A" w:rsidRPr="00B20A6A">
          <w:rPr>
            <w:rFonts w:asciiTheme="majorBidi" w:hAnsiTheme="majorBidi" w:cstheme="majorBidi"/>
            <w:sz w:val="24"/>
            <w:szCs w:val="24"/>
          </w:rPr>
          <w:t xml:space="preserve"> Units/mg </w:t>
        </w:r>
      </w:ins>
      <w:r w:rsidRPr="00B20A6A">
        <w:rPr>
          <w:rFonts w:asciiTheme="majorBidi" w:hAnsiTheme="majorBidi" w:cstheme="majorBidi"/>
          <w:sz w:val="24"/>
          <w:szCs w:val="24"/>
        </w:rPr>
        <w:t>were purchased from PeproTech (Rehovot, Israel)</w:t>
      </w:r>
      <w:del w:id="345" w:author="Cheryl Berkowitz" w:date="2021-08-22T11:52:00Z">
        <w:r w:rsidRPr="00B20A6A" w:rsidDel="00F4412A">
          <w:rPr>
            <w:rFonts w:asciiTheme="majorBidi" w:hAnsiTheme="majorBidi" w:cstheme="majorBidi"/>
            <w:sz w:val="24"/>
            <w:szCs w:val="24"/>
          </w:rPr>
          <w:delText xml:space="preserve">; </w:delText>
        </w:r>
        <w:r w:rsidR="003559F5" w:rsidRPr="00B20A6A" w:rsidDel="00F4412A">
          <w:rPr>
            <w:rFonts w:asciiTheme="majorBidi" w:hAnsiTheme="majorBidi" w:cstheme="majorBidi"/>
            <w:sz w:val="24"/>
            <w:szCs w:val="24"/>
          </w:rPr>
          <w:delText>with</w:delText>
        </w:r>
        <w:r w:rsidRPr="00B20A6A" w:rsidDel="00F4412A">
          <w:rPr>
            <w:rFonts w:asciiTheme="majorBidi" w:hAnsiTheme="majorBidi" w:cstheme="majorBidi"/>
            <w:sz w:val="24"/>
            <w:szCs w:val="24"/>
          </w:rPr>
          <w:delText xml:space="preserve"> activity </w:delText>
        </w:r>
        <w:r w:rsidR="003559F5" w:rsidRPr="00B20A6A" w:rsidDel="00F4412A">
          <w:rPr>
            <w:rFonts w:asciiTheme="majorBidi" w:hAnsiTheme="majorBidi" w:cstheme="majorBidi"/>
            <w:sz w:val="24"/>
            <w:szCs w:val="24"/>
          </w:rPr>
          <w:delText>of</w:delText>
        </w:r>
        <w:r w:rsidRPr="00B20A6A" w:rsidDel="00F4412A">
          <w:rPr>
            <w:rFonts w:asciiTheme="majorBidi" w:hAnsiTheme="majorBidi" w:cstheme="majorBidi"/>
            <w:sz w:val="24"/>
            <w:szCs w:val="24"/>
          </w:rPr>
          <w:delText xml:space="preserve"> 2*10</w:delText>
        </w:r>
        <w:r w:rsidRPr="00B20A6A" w:rsidDel="00F4412A">
          <w:rPr>
            <w:rFonts w:asciiTheme="majorBidi" w:hAnsiTheme="majorBidi" w:cstheme="majorBidi"/>
            <w:sz w:val="24"/>
            <w:szCs w:val="24"/>
            <w:vertAlign w:val="superscript"/>
          </w:rPr>
          <w:delText>7</w:delText>
        </w:r>
        <w:r w:rsidRPr="00B20A6A" w:rsidDel="00F4412A">
          <w:rPr>
            <w:rFonts w:asciiTheme="majorBidi" w:hAnsiTheme="majorBidi" w:cstheme="majorBidi"/>
            <w:sz w:val="24"/>
            <w:szCs w:val="24"/>
          </w:rPr>
          <w:delText xml:space="preserve"> Units/mg</w:delText>
        </w:r>
      </w:del>
      <w:r w:rsidRPr="00B20A6A">
        <w:rPr>
          <w:rFonts w:asciiTheme="majorBidi" w:hAnsiTheme="majorBidi" w:cstheme="majorBidi"/>
          <w:sz w:val="24"/>
          <w:szCs w:val="24"/>
        </w:rPr>
        <w:t>.</w:t>
      </w:r>
      <w:r w:rsidR="00543495"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Standard LV production was as reported</w:t>
      </w:r>
      <w:r w:rsidR="009D3077"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543495" w:rsidRPr="00B20A6A">
        <w:rPr>
          <w:rFonts w:asciiTheme="majorBidi" w:hAnsiTheme="majorBidi" w:cstheme="majorBidi"/>
          <w:sz w:val="24"/>
          <w:szCs w:val="24"/>
        </w:rPr>
        <w:t>.</w:t>
      </w:r>
      <w:r w:rsidR="009815B8" w:rsidRPr="00B20A6A">
        <w:rPr>
          <w:rFonts w:asciiTheme="majorBidi" w:hAnsiTheme="majorBidi" w:cstheme="majorBidi"/>
          <w:sz w:val="24"/>
          <w:szCs w:val="24"/>
        </w:rPr>
        <w:t xml:space="preserve"> </w:t>
      </w:r>
    </w:p>
    <w:p w14:paraId="1FD97401" w14:textId="39815DD2" w:rsidR="008C1390" w:rsidRPr="00AC0AB9" w:rsidRDefault="00963403">
      <w:pPr>
        <w:bidi w:val="0"/>
        <w:spacing w:after="120" w:line="240" w:lineRule="auto"/>
        <w:jc w:val="both"/>
        <w:rPr>
          <w:rFonts w:asciiTheme="majorBidi" w:hAnsiTheme="majorBidi" w:cstheme="majorBidi"/>
          <w:b/>
          <w:bCs/>
          <w:sz w:val="24"/>
          <w:szCs w:val="24"/>
          <w:rPrChange w:id="346" w:author="Cheryl Berkowitz" w:date="2021-08-22T11:45:00Z">
            <w:rPr>
              <w:rFonts w:asciiTheme="majorBidi" w:hAnsiTheme="majorBidi" w:cstheme="majorBidi"/>
              <w:i/>
              <w:iCs/>
              <w:color w:val="000000"/>
              <w:sz w:val="24"/>
              <w:szCs w:val="24"/>
              <w:u w:val="single"/>
            </w:rPr>
          </w:rPrChange>
        </w:rPr>
        <w:pPrChange w:id="347" w:author="Cheryl Berkowitz" w:date="2021-08-22T11:45:00Z">
          <w:pPr>
            <w:pBdr>
              <w:top w:val="nil"/>
              <w:left w:val="nil"/>
              <w:bottom w:val="nil"/>
              <w:right w:val="nil"/>
              <w:between w:val="nil"/>
            </w:pBdr>
            <w:bidi w:val="0"/>
            <w:spacing w:after="120" w:line="240" w:lineRule="auto"/>
            <w:jc w:val="both"/>
          </w:pPr>
        </w:pPrChange>
      </w:pPr>
      <w:del w:id="348" w:author="Cheryl Berkowitz" w:date="2021-08-23T14:05:00Z">
        <w:r w:rsidRPr="00AC0AB9" w:rsidDel="00DB644F">
          <w:rPr>
            <w:rFonts w:asciiTheme="majorBidi" w:hAnsiTheme="majorBidi" w:cstheme="majorBidi"/>
            <w:b/>
            <w:bCs/>
            <w:sz w:val="24"/>
            <w:szCs w:val="24"/>
            <w:rPrChange w:id="349" w:author="Cheryl Berkowitz" w:date="2021-08-22T11:45:00Z">
              <w:rPr>
                <w:rFonts w:asciiTheme="majorBidi" w:hAnsiTheme="majorBidi" w:cstheme="majorBidi"/>
                <w:i/>
                <w:iCs/>
                <w:color w:val="000000"/>
                <w:sz w:val="24"/>
                <w:szCs w:val="24"/>
                <w:u w:val="single"/>
              </w:rPr>
            </w:rPrChange>
          </w:rPr>
          <w:delText xml:space="preserve">2.3 </w:delText>
        </w:r>
      </w:del>
      <w:r w:rsidR="00A81A97" w:rsidRPr="00AC0AB9">
        <w:rPr>
          <w:rFonts w:asciiTheme="majorBidi" w:hAnsiTheme="majorBidi" w:cstheme="majorBidi"/>
          <w:b/>
          <w:bCs/>
          <w:sz w:val="24"/>
          <w:szCs w:val="24"/>
          <w:rPrChange w:id="350" w:author="Cheryl Berkowitz" w:date="2021-08-22T11:45:00Z">
            <w:rPr>
              <w:rFonts w:asciiTheme="majorBidi" w:hAnsiTheme="majorBidi" w:cstheme="majorBidi"/>
              <w:i/>
              <w:iCs/>
              <w:color w:val="000000"/>
              <w:sz w:val="24"/>
              <w:szCs w:val="24"/>
              <w:u w:val="single"/>
            </w:rPr>
          </w:rPrChange>
        </w:rPr>
        <w:t>CARTIV promoter activity assay</w:t>
      </w:r>
    </w:p>
    <w:p w14:paraId="74440388" w14:textId="773E43DE" w:rsidR="001C1539" w:rsidRPr="00B20A6A" w:rsidRDefault="001C1539" w:rsidP="00F4412A">
      <w:pPr>
        <w:bidi w:val="0"/>
        <w:spacing w:after="120" w:line="240" w:lineRule="auto"/>
        <w:jc w:val="both"/>
        <w:rPr>
          <w:rFonts w:asciiTheme="majorBidi" w:hAnsiTheme="majorBidi" w:cstheme="majorBidi"/>
          <w:i/>
          <w:iCs/>
          <w:sz w:val="24"/>
          <w:szCs w:val="24"/>
          <w:u w:val="single"/>
        </w:rPr>
      </w:pPr>
      <w:r w:rsidRPr="00B20A6A">
        <w:rPr>
          <w:rFonts w:asciiTheme="majorBidi" w:hAnsiTheme="majorBidi" w:cstheme="majorBidi"/>
          <w:sz w:val="24"/>
          <w:szCs w:val="24"/>
        </w:rPr>
        <w:t xml:space="preserve">HEK293T cells </w:t>
      </w:r>
      <w:r w:rsidR="006771B5" w:rsidRPr="00B20A6A">
        <w:rPr>
          <w:rFonts w:asciiTheme="majorBidi" w:hAnsiTheme="majorBidi" w:cstheme="majorBidi"/>
          <w:sz w:val="24"/>
          <w:szCs w:val="24"/>
        </w:rPr>
        <w:t xml:space="preserve">were </w:t>
      </w:r>
      <w:r w:rsidRPr="00B20A6A">
        <w:rPr>
          <w:rFonts w:asciiTheme="majorBidi" w:hAnsiTheme="majorBidi" w:cstheme="majorBidi"/>
          <w:sz w:val="24"/>
          <w:szCs w:val="24"/>
        </w:rPr>
        <w:t>plated at 1*10</w:t>
      </w:r>
      <w:r w:rsidRPr="00B20A6A">
        <w:rPr>
          <w:rFonts w:asciiTheme="majorBidi" w:hAnsiTheme="majorBidi" w:cstheme="majorBidi"/>
          <w:sz w:val="24"/>
          <w:szCs w:val="24"/>
          <w:vertAlign w:val="superscript"/>
        </w:rPr>
        <w:t>5</w:t>
      </w:r>
      <w:r w:rsidRPr="00B20A6A">
        <w:rPr>
          <w:rFonts w:asciiTheme="majorBidi" w:hAnsiTheme="majorBidi" w:cstheme="majorBidi"/>
          <w:sz w:val="24"/>
          <w:szCs w:val="24"/>
        </w:rPr>
        <w:t xml:space="preserve"> </w:t>
      </w:r>
      <w:ins w:id="351" w:author="Cheryl Berkowitz" w:date="2021-08-23T11:46:00Z">
        <w:r w:rsidR="00567505">
          <w:rPr>
            <w:rFonts w:asciiTheme="majorBidi" w:hAnsiTheme="majorBidi" w:cstheme="majorBidi"/>
            <w:sz w:val="24"/>
            <w:szCs w:val="24"/>
          </w:rPr>
          <w:t xml:space="preserve">cells </w:t>
        </w:r>
      </w:ins>
      <w:r w:rsidRPr="00B20A6A">
        <w:rPr>
          <w:rFonts w:asciiTheme="majorBidi" w:hAnsiTheme="majorBidi" w:cstheme="majorBidi"/>
          <w:sz w:val="24"/>
          <w:szCs w:val="24"/>
        </w:rPr>
        <w:t xml:space="preserve">per well in </w:t>
      </w:r>
      <w:del w:id="352" w:author="Cheryl Berkowitz" w:date="2021-08-23T11:46:00Z">
        <w:r w:rsidRPr="00B20A6A" w:rsidDel="00567505">
          <w:rPr>
            <w:rFonts w:asciiTheme="majorBidi" w:hAnsiTheme="majorBidi" w:cstheme="majorBidi"/>
            <w:sz w:val="24"/>
            <w:szCs w:val="24"/>
          </w:rPr>
          <w:delText xml:space="preserve">a </w:delText>
        </w:r>
      </w:del>
      <w:r w:rsidRPr="00B20A6A">
        <w:rPr>
          <w:rFonts w:asciiTheme="majorBidi" w:hAnsiTheme="majorBidi" w:cstheme="majorBidi"/>
          <w:sz w:val="24"/>
          <w:szCs w:val="24"/>
        </w:rPr>
        <w:t>96</w:t>
      </w:r>
      <w:ins w:id="353" w:author="Cheryl Berkowitz" w:date="2021-08-22T11:48:00Z">
        <w:r w:rsidR="00F4412A">
          <w:rPr>
            <w:rFonts w:asciiTheme="majorBidi" w:hAnsiTheme="majorBidi" w:cstheme="majorBidi"/>
            <w:sz w:val="24"/>
            <w:szCs w:val="24"/>
          </w:rPr>
          <w:t>-well</w:t>
        </w:r>
      </w:ins>
      <w:r w:rsidRPr="00B20A6A">
        <w:rPr>
          <w:rFonts w:asciiTheme="majorBidi" w:hAnsiTheme="majorBidi" w:cstheme="majorBidi"/>
          <w:sz w:val="24"/>
          <w:szCs w:val="24"/>
        </w:rPr>
        <w:t xml:space="preserve"> </w:t>
      </w:r>
      <w:ins w:id="354" w:author="Cheryl Berkowitz" w:date="2021-08-22T11:48:00Z">
        <w:r w:rsidR="00F4412A" w:rsidRPr="00B20A6A">
          <w:rPr>
            <w:rFonts w:asciiTheme="majorBidi" w:hAnsiTheme="majorBidi" w:cstheme="majorBidi"/>
            <w:sz w:val="24"/>
            <w:szCs w:val="24"/>
          </w:rPr>
          <w:t>flat</w:t>
        </w:r>
      </w:ins>
      <w:ins w:id="355" w:author="Cheryl Berkowitz" w:date="2021-08-22T11:49:00Z">
        <w:r w:rsidR="00F4412A">
          <w:rPr>
            <w:rFonts w:asciiTheme="majorBidi" w:hAnsiTheme="majorBidi" w:cstheme="majorBidi"/>
            <w:sz w:val="24"/>
            <w:szCs w:val="24"/>
          </w:rPr>
          <w:t>-</w:t>
        </w:r>
      </w:ins>
      <w:ins w:id="356" w:author="Cheryl Berkowitz" w:date="2021-08-22T11:48:00Z">
        <w:r w:rsidR="00F4412A" w:rsidRPr="00B20A6A">
          <w:rPr>
            <w:rFonts w:asciiTheme="majorBidi" w:hAnsiTheme="majorBidi" w:cstheme="majorBidi"/>
            <w:sz w:val="24"/>
            <w:szCs w:val="24"/>
          </w:rPr>
          <w:t>bottom</w:t>
        </w:r>
      </w:ins>
      <w:ins w:id="357" w:author="Cheryl Berkowitz" w:date="2021-08-22T11:49:00Z">
        <w:r w:rsidR="00F4412A">
          <w:rPr>
            <w:rFonts w:asciiTheme="majorBidi" w:hAnsiTheme="majorBidi" w:cstheme="majorBidi"/>
            <w:sz w:val="24"/>
            <w:szCs w:val="24"/>
          </w:rPr>
          <w:t>ed</w:t>
        </w:r>
      </w:ins>
      <w:ins w:id="358" w:author="Cheryl Berkowitz" w:date="2021-08-22T11:48:00Z">
        <w:r w:rsidR="00F4412A" w:rsidRPr="00B20A6A">
          <w:rPr>
            <w:rFonts w:asciiTheme="majorBidi" w:hAnsiTheme="majorBidi" w:cstheme="majorBidi"/>
            <w:sz w:val="24"/>
            <w:szCs w:val="24"/>
          </w:rPr>
          <w:t xml:space="preserve"> </w:t>
        </w:r>
      </w:ins>
      <w:r w:rsidR="009815B8" w:rsidRPr="00B20A6A">
        <w:rPr>
          <w:rFonts w:asciiTheme="majorBidi" w:hAnsiTheme="majorBidi" w:cstheme="majorBidi"/>
          <w:sz w:val="24"/>
          <w:szCs w:val="24"/>
        </w:rPr>
        <w:t>plate</w:t>
      </w:r>
      <w:ins w:id="359" w:author="Cheryl Berkowitz" w:date="2021-08-23T11:46:00Z">
        <w:r w:rsidR="00567505">
          <w:rPr>
            <w:rFonts w:asciiTheme="majorBidi" w:hAnsiTheme="majorBidi" w:cstheme="majorBidi"/>
            <w:sz w:val="24"/>
            <w:szCs w:val="24"/>
          </w:rPr>
          <w:t>s</w:t>
        </w:r>
      </w:ins>
      <w:del w:id="360" w:author="Cheryl Berkowitz" w:date="2021-08-22T11:48:00Z">
        <w:r w:rsidR="009815B8" w:rsidRPr="00B20A6A" w:rsidDel="00F4412A">
          <w:rPr>
            <w:rFonts w:asciiTheme="majorBidi" w:hAnsiTheme="majorBidi" w:cstheme="majorBidi"/>
            <w:sz w:val="24"/>
            <w:szCs w:val="24"/>
          </w:rPr>
          <w:delText xml:space="preserve"> </w:delText>
        </w:r>
        <w:r w:rsidR="006771B5" w:rsidRPr="00B20A6A" w:rsidDel="00F4412A">
          <w:rPr>
            <w:rFonts w:asciiTheme="majorBidi" w:hAnsiTheme="majorBidi" w:cstheme="majorBidi"/>
            <w:sz w:val="24"/>
            <w:szCs w:val="24"/>
          </w:rPr>
          <w:delText>flat</w:delText>
        </w:r>
        <w:r w:rsidRPr="00B20A6A" w:rsidDel="00F4412A">
          <w:rPr>
            <w:rFonts w:asciiTheme="majorBidi" w:hAnsiTheme="majorBidi" w:cstheme="majorBidi"/>
            <w:sz w:val="24"/>
            <w:szCs w:val="24"/>
          </w:rPr>
          <w:delText xml:space="preserve"> bottom</w:delText>
        </w:r>
      </w:del>
      <w:r w:rsidR="006771B5" w:rsidRPr="00B20A6A">
        <w:rPr>
          <w:rFonts w:asciiTheme="majorBidi" w:hAnsiTheme="majorBidi" w:cstheme="majorBidi"/>
          <w:sz w:val="24"/>
          <w:szCs w:val="24"/>
        </w:rPr>
        <w:t xml:space="preserve">. </w:t>
      </w:r>
      <w:del w:id="361" w:author="Cheryl Berkowitz" w:date="2021-08-22T11:49:00Z">
        <w:r w:rsidRPr="00B20A6A" w:rsidDel="00F4412A">
          <w:rPr>
            <w:rFonts w:asciiTheme="majorBidi" w:hAnsiTheme="majorBidi" w:cstheme="majorBidi"/>
            <w:sz w:val="24"/>
            <w:szCs w:val="24"/>
          </w:rPr>
          <w:delText xml:space="preserve"> </w:delText>
        </w:r>
      </w:del>
      <w:r w:rsidR="00F57A7A" w:rsidRPr="00B20A6A">
        <w:rPr>
          <w:rFonts w:asciiTheme="majorBidi" w:hAnsiTheme="majorBidi" w:cstheme="majorBidi"/>
          <w:sz w:val="24"/>
          <w:szCs w:val="24"/>
        </w:rPr>
        <w:t>Cytokines</w:t>
      </w:r>
      <w:r w:rsidRPr="00B20A6A">
        <w:rPr>
          <w:rFonts w:asciiTheme="majorBidi" w:hAnsiTheme="majorBidi" w:cstheme="majorBidi"/>
          <w:sz w:val="24"/>
          <w:szCs w:val="24"/>
        </w:rPr>
        <w:t xml:space="preserve"> </w:t>
      </w:r>
      <w:r w:rsidR="006771B5" w:rsidRPr="00B20A6A">
        <w:rPr>
          <w:rFonts w:asciiTheme="majorBidi" w:hAnsiTheme="majorBidi" w:cstheme="majorBidi"/>
          <w:sz w:val="24"/>
          <w:szCs w:val="24"/>
        </w:rPr>
        <w:t>were</w:t>
      </w:r>
      <w:r w:rsidRPr="00B20A6A">
        <w:rPr>
          <w:rFonts w:asciiTheme="majorBidi" w:hAnsiTheme="majorBidi" w:cstheme="majorBidi"/>
          <w:sz w:val="24"/>
        </w:rPr>
        <w:t xml:space="preserve"> </w:t>
      </w:r>
      <w:r w:rsidRPr="00B20A6A">
        <w:rPr>
          <w:rFonts w:asciiTheme="majorBidi" w:hAnsiTheme="majorBidi" w:cstheme="majorBidi"/>
          <w:sz w:val="24"/>
          <w:szCs w:val="24"/>
        </w:rPr>
        <w:t>added to final concentrations of 500 U/</w:t>
      </w:r>
      <w:r w:rsidR="002451BA" w:rsidRPr="00B20A6A">
        <w:rPr>
          <w:rFonts w:asciiTheme="majorBidi" w:hAnsiTheme="majorBidi" w:cstheme="majorBidi"/>
          <w:sz w:val="24"/>
          <w:szCs w:val="24"/>
        </w:rPr>
        <w:t>ml</w:t>
      </w:r>
      <w:r w:rsidR="006771B5"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In experiments involving </w:t>
      </w:r>
      <w:del w:id="362" w:author="Cheryl Berkowitz" w:date="2021-08-22T11:49:00Z">
        <w:r w:rsidRPr="00B20A6A" w:rsidDel="00F4412A">
          <w:rPr>
            <w:rFonts w:asciiTheme="majorBidi" w:hAnsiTheme="majorBidi" w:cstheme="majorBidi"/>
            <w:sz w:val="24"/>
            <w:szCs w:val="24"/>
          </w:rPr>
          <w:delText>Hypoxia</w:delText>
        </w:r>
      </w:del>
      <w:ins w:id="363" w:author="Cheryl Berkowitz" w:date="2021-08-22T11:49:00Z">
        <w:r w:rsidR="00F4412A">
          <w:rPr>
            <w:rFonts w:asciiTheme="majorBidi" w:hAnsiTheme="majorBidi" w:cstheme="majorBidi"/>
            <w:sz w:val="24"/>
            <w:szCs w:val="24"/>
          </w:rPr>
          <w:t>h</w:t>
        </w:r>
        <w:r w:rsidR="00F4412A" w:rsidRPr="00B20A6A">
          <w:rPr>
            <w:rFonts w:asciiTheme="majorBidi" w:hAnsiTheme="majorBidi" w:cstheme="majorBidi"/>
            <w:sz w:val="24"/>
            <w:szCs w:val="24"/>
          </w:rPr>
          <w:t>ypoxia</w:t>
        </w:r>
      </w:ins>
      <w:r w:rsidRPr="00B20A6A">
        <w:rPr>
          <w:rFonts w:asciiTheme="majorBidi" w:hAnsiTheme="majorBidi" w:cstheme="majorBidi"/>
          <w:sz w:val="24"/>
          <w:szCs w:val="24"/>
        </w:rPr>
        <w:t xml:space="preserve">, </w:t>
      </w:r>
      <w:r w:rsidR="0082708B" w:rsidRPr="00B20A6A">
        <w:rPr>
          <w:rFonts w:asciiTheme="majorBidi" w:hAnsiTheme="majorBidi" w:cstheme="majorBidi"/>
          <w:sz w:val="24"/>
          <w:szCs w:val="24"/>
        </w:rPr>
        <w:t>cells were cultured in a</w:t>
      </w:r>
      <w:del w:id="364" w:author="Cheryl Berkowitz" w:date="2021-08-22T11:49:00Z">
        <w:r w:rsidR="0082708B" w:rsidRPr="00B20A6A" w:rsidDel="00F4412A">
          <w:rPr>
            <w:rFonts w:asciiTheme="majorBidi" w:hAnsiTheme="majorBidi" w:cstheme="majorBidi"/>
            <w:sz w:val="24"/>
            <w:szCs w:val="24"/>
          </w:rPr>
          <w:delText>n</w:delText>
        </w:r>
      </w:del>
      <w:r w:rsidR="007F1136" w:rsidRPr="00B20A6A">
        <w:rPr>
          <w:rFonts w:asciiTheme="majorBidi" w:hAnsiTheme="majorBidi" w:cstheme="majorBidi"/>
          <w:sz w:val="24"/>
          <w:szCs w:val="24"/>
        </w:rPr>
        <w:t xml:space="preserve"> </w:t>
      </w:r>
      <w:r w:rsidR="0082708B" w:rsidRPr="00B20A6A">
        <w:rPr>
          <w:rFonts w:asciiTheme="majorBidi" w:hAnsiTheme="majorBidi" w:cstheme="majorBidi"/>
          <w:sz w:val="24"/>
          <w:szCs w:val="24"/>
        </w:rPr>
        <w:t>hypoxic chamber</w:t>
      </w:r>
      <w:del w:id="365" w:author="Cheryl Berkowitz" w:date="2021-08-22T11:50:00Z">
        <w:r w:rsidR="00543495" w:rsidRPr="00B20A6A" w:rsidDel="00F4412A">
          <w:rPr>
            <w:rFonts w:asciiTheme="majorBidi" w:hAnsiTheme="majorBidi" w:cstheme="majorBidi"/>
            <w:sz w:val="24"/>
            <w:szCs w:val="24"/>
          </w:rPr>
          <w:delText>,</w:delText>
        </w:r>
      </w:del>
      <w:r w:rsidR="0082708B" w:rsidRPr="00B20A6A">
        <w:rPr>
          <w:rFonts w:asciiTheme="majorBidi" w:hAnsiTheme="majorBidi" w:cstheme="majorBidi"/>
          <w:sz w:val="24"/>
          <w:szCs w:val="24"/>
        </w:rPr>
        <w:t xml:space="preserve"> </w:t>
      </w:r>
      <w:del w:id="366" w:author="Cheryl Berkowitz" w:date="2021-08-22T11:49:00Z">
        <w:r w:rsidR="0082708B" w:rsidRPr="00B20A6A" w:rsidDel="00F4412A">
          <w:rPr>
            <w:rFonts w:asciiTheme="majorBidi" w:hAnsiTheme="majorBidi" w:cstheme="majorBidi"/>
            <w:sz w:val="24"/>
            <w:szCs w:val="24"/>
          </w:rPr>
          <w:delText xml:space="preserve"> </w:delText>
        </w:r>
      </w:del>
      <w:r w:rsidR="0082708B" w:rsidRPr="00B20A6A">
        <w:rPr>
          <w:rFonts w:asciiTheme="majorBidi" w:hAnsiTheme="majorBidi" w:cstheme="majorBidi"/>
          <w:sz w:val="24"/>
          <w:szCs w:val="24"/>
        </w:rPr>
        <w:t xml:space="preserve">with </w:t>
      </w:r>
      <w:ins w:id="367" w:author="Cheryl Berkowitz" w:date="2021-08-22T11:49:00Z">
        <w:r w:rsidR="00F4412A">
          <w:rPr>
            <w:rFonts w:asciiTheme="majorBidi" w:hAnsiTheme="majorBidi" w:cstheme="majorBidi"/>
            <w:sz w:val="24"/>
            <w:szCs w:val="24"/>
          </w:rPr>
          <w:t xml:space="preserve">a </w:t>
        </w:r>
      </w:ins>
      <w:r w:rsidR="0082708B" w:rsidRPr="00B20A6A">
        <w:rPr>
          <w:rFonts w:asciiTheme="majorBidi" w:hAnsiTheme="majorBidi" w:cstheme="majorBidi"/>
          <w:sz w:val="24"/>
          <w:szCs w:val="24"/>
        </w:rPr>
        <w:t>gas mixture of 5% CO</w:t>
      </w:r>
      <w:r w:rsidR="0082708B" w:rsidRPr="00F4412A">
        <w:rPr>
          <w:rFonts w:asciiTheme="majorBidi" w:hAnsiTheme="majorBidi" w:cstheme="majorBidi"/>
          <w:sz w:val="24"/>
          <w:szCs w:val="24"/>
          <w:vertAlign w:val="subscript"/>
          <w:rPrChange w:id="368" w:author="Cheryl Berkowitz" w:date="2021-08-22T11:50:00Z">
            <w:rPr>
              <w:rFonts w:asciiTheme="majorBidi" w:hAnsiTheme="majorBidi" w:cstheme="majorBidi"/>
              <w:sz w:val="24"/>
              <w:szCs w:val="24"/>
            </w:rPr>
          </w:rPrChange>
        </w:rPr>
        <w:t>2</w:t>
      </w:r>
      <w:ins w:id="369" w:author="Cheryl Berkowitz" w:date="2021-08-22T11:50:00Z">
        <w:r w:rsidR="00F4412A">
          <w:rPr>
            <w:rFonts w:asciiTheme="majorBidi" w:hAnsiTheme="majorBidi" w:cstheme="majorBidi"/>
            <w:sz w:val="24"/>
            <w:szCs w:val="24"/>
          </w:rPr>
          <w:t>,</w:t>
        </w:r>
      </w:ins>
      <w:r w:rsidR="0082708B" w:rsidRPr="00B20A6A">
        <w:rPr>
          <w:rFonts w:asciiTheme="majorBidi" w:hAnsiTheme="majorBidi" w:cstheme="majorBidi"/>
          <w:sz w:val="24"/>
          <w:szCs w:val="24"/>
        </w:rPr>
        <w:t xml:space="preserve"> 0.3%</w:t>
      </w:r>
      <w:r w:rsidR="00543495" w:rsidRPr="00B20A6A">
        <w:rPr>
          <w:rFonts w:asciiTheme="majorBidi" w:hAnsiTheme="majorBidi" w:cstheme="majorBidi"/>
          <w:sz w:val="24"/>
          <w:szCs w:val="24"/>
        </w:rPr>
        <w:t xml:space="preserve"> </w:t>
      </w:r>
      <w:r w:rsidR="0082708B" w:rsidRPr="00B20A6A">
        <w:rPr>
          <w:rFonts w:asciiTheme="majorBidi" w:hAnsiTheme="majorBidi" w:cstheme="majorBidi"/>
          <w:sz w:val="24"/>
          <w:szCs w:val="24"/>
        </w:rPr>
        <w:t>O</w:t>
      </w:r>
      <w:r w:rsidR="0082708B" w:rsidRPr="00F4412A">
        <w:rPr>
          <w:rFonts w:asciiTheme="majorBidi" w:hAnsiTheme="majorBidi" w:cstheme="majorBidi"/>
          <w:sz w:val="24"/>
          <w:szCs w:val="24"/>
          <w:vertAlign w:val="subscript"/>
          <w:rPrChange w:id="370" w:author="Cheryl Berkowitz" w:date="2021-08-22T11:50:00Z">
            <w:rPr>
              <w:rFonts w:asciiTheme="majorBidi" w:hAnsiTheme="majorBidi" w:cstheme="majorBidi"/>
              <w:sz w:val="24"/>
              <w:szCs w:val="24"/>
            </w:rPr>
          </w:rPrChange>
        </w:rPr>
        <w:t>2</w:t>
      </w:r>
      <w:r w:rsidR="0082708B" w:rsidRPr="00B20A6A">
        <w:rPr>
          <w:rFonts w:asciiTheme="majorBidi" w:hAnsiTheme="majorBidi" w:cstheme="majorBidi"/>
          <w:sz w:val="24"/>
          <w:szCs w:val="24"/>
        </w:rPr>
        <w:t xml:space="preserve"> and 94.7% N</w:t>
      </w:r>
      <w:r w:rsidR="0082708B" w:rsidRPr="00F4412A">
        <w:rPr>
          <w:rFonts w:asciiTheme="majorBidi" w:hAnsiTheme="majorBidi" w:cstheme="majorBidi"/>
          <w:sz w:val="24"/>
          <w:szCs w:val="24"/>
          <w:vertAlign w:val="subscript"/>
          <w:rPrChange w:id="371" w:author="Cheryl Berkowitz" w:date="2021-08-22T11:50:00Z">
            <w:rPr>
              <w:rFonts w:asciiTheme="majorBidi" w:hAnsiTheme="majorBidi" w:cstheme="majorBidi"/>
              <w:sz w:val="24"/>
              <w:szCs w:val="24"/>
            </w:rPr>
          </w:rPrChange>
        </w:rPr>
        <w:t>2</w:t>
      </w:r>
      <w:r w:rsidR="0082708B" w:rsidRPr="00B20A6A">
        <w:rPr>
          <w:rFonts w:asciiTheme="majorBidi" w:hAnsiTheme="majorBidi" w:cstheme="majorBidi"/>
          <w:sz w:val="24"/>
          <w:szCs w:val="24"/>
        </w:rPr>
        <w:t xml:space="preserve"> at 20 L/min for 3–5 min</w:t>
      </w:r>
      <w:ins w:id="372" w:author="Cheryl Berkowitz" w:date="2021-08-22T11:50:00Z">
        <w:r w:rsidR="00F4412A">
          <w:rPr>
            <w:rFonts w:asciiTheme="majorBidi" w:hAnsiTheme="majorBidi" w:cstheme="majorBidi"/>
            <w:sz w:val="24"/>
            <w:szCs w:val="24"/>
          </w:rPr>
          <w:t>,</w:t>
        </w:r>
      </w:ins>
      <w:r w:rsidR="0082708B" w:rsidRPr="00B20A6A">
        <w:rPr>
          <w:rFonts w:asciiTheme="majorBidi" w:hAnsiTheme="majorBidi" w:cstheme="majorBidi"/>
          <w:sz w:val="24"/>
          <w:szCs w:val="24"/>
        </w:rPr>
        <w:t xml:space="preserve"> and then sealed and placed at 37</w:t>
      </w:r>
      <w:del w:id="373" w:author="Cheryl Berkowitz" w:date="2021-08-22T11:51:00Z">
        <w:r w:rsidR="0082708B" w:rsidRPr="00B20A6A" w:rsidDel="00F4412A">
          <w:rPr>
            <w:rFonts w:asciiTheme="majorBidi" w:hAnsiTheme="majorBidi" w:cstheme="majorBidi"/>
            <w:sz w:val="24"/>
            <w:szCs w:val="24"/>
          </w:rPr>
          <w:delText xml:space="preserve"> </w:delText>
        </w:r>
      </w:del>
      <w:r w:rsidR="0082708B" w:rsidRPr="00B20A6A">
        <w:rPr>
          <w:rFonts w:asciiTheme="majorBidi" w:hAnsiTheme="majorBidi" w:cstheme="majorBidi"/>
          <w:sz w:val="24"/>
          <w:szCs w:val="24"/>
        </w:rPr>
        <w:t>°C for 16–20 h before analysis.</w:t>
      </w:r>
      <w:r w:rsidR="007F1136"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Cells were harvested, suspended </w:t>
      </w:r>
      <w:del w:id="374" w:author="Cheryl Berkowitz" w:date="2021-08-22T11:50:00Z">
        <w:r w:rsidRPr="00B20A6A" w:rsidDel="00F4412A">
          <w:rPr>
            <w:rFonts w:asciiTheme="majorBidi" w:hAnsiTheme="majorBidi" w:cstheme="majorBidi"/>
            <w:sz w:val="24"/>
            <w:szCs w:val="24"/>
          </w:rPr>
          <w:delText xml:space="preserve">with </w:delText>
        </w:r>
      </w:del>
      <w:ins w:id="375" w:author="Cheryl Berkowitz" w:date="2021-08-22T11:50:00Z">
        <w:r w:rsidR="00F4412A">
          <w:rPr>
            <w:rFonts w:asciiTheme="majorBidi" w:hAnsiTheme="majorBidi" w:cstheme="majorBidi"/>
            <w:sz w:val="24"/>
            <w:szCs w:val="24"/>
          </w:rPr>
          <w:t>in</w:t>
        </w:r>
        <w:r w:rsidR="00F4412A"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DAPI 1 µg/mL and </w:t>
      </w:r>
      <w:ins w:id="376" w:author="Cheryl Berkowitz" w:date="2021-08-22T11:50:00Z">
        <w:r w:rsidR="00F4412A" w:rsidRPr="00B20A6A">
          <w:rPr>
            <w:rFonts w:asciiTheme="majorBidi" w:hAnsiTheme="majorBidi" w:cstheme="majorBidi"/>
            <w:sz w:val="24"/>
            <w:szCs w:val="24"/>
          </w:rPr>
          <w:t xml:space="preserve">measured </w:t>
        </w:r>
        <w:r w:rsidR="00F4412A">
          <w:rPr>
            <w:rFonts w:asciiTheme="majorBidi" w:hAnsiTheme="majorBidi" w:cstheme="majorBidi"/>
            <w:sz w:val="24"/>
            <w:szCs w:val="24"/>
          </w:rPr>
          <w:t xml:space="preserve">by </w:t>
        </w:r>
      </w:ins>
      <w:r w:rsidRPr="00B20A6A">
        <w:rPr>
          <w:rFonts w:asciiTheme="majorBidi" w:hAnsiTheme="majorBidi" w:cstheme="majorBidi"/>
          <w:sz w:val="24"/>
          <w:szCs w:val="24"/>
        </w:rPr>
        <w:t xml:space="preserve">FACS </w:t>
      </w:r>
      <w:del w:id="377" w:author="Cheryl Berkowitz" w:date="2021-08-22T11:50:00Z">
        <w:r w:rsidRPr="00B20A6A" w:rsidDel="00F4412A">
          <w:rPr>
            <w:rFonts w:asciiTheme="majorBidi" w:hAnsiTheme="majorBidi" w:cstheme="majorBidi"/>
            <w:sz w:val="24"/>
            <w:szCs w:val="24"/>
          </w:rPr>
          <w:delText xml:space="preserve">measured </w:delText>
        </w:r>
      </w:del>
      <w:r w:rsidRPr="00B20A6A">
        <w:rPr>
          <w:rFonts w:asciiTheme="majorBidi" w:hAnsiTheme="majorBidi" w:cstheme="majorBidi"/>
          <w:sz w:val="24"/>
          <w:szCs w:val="24"/>
        </w:rPr>
        <w:t xml:space="preserve">using </w:t>
      </w:r>
      <w:ins w:id="378" w:author="Cheryl Berkowitz" w:date="2021-08-22T11:51:00Z">
        <w:r w:rsidR="00F4412A">
          <w:rPr>
            <w:rFonts w:asciiTheme="majorBidi" w:hAnsiTheme="majorBidi" w:cstheme="majorBidi"/>
            <w:sz w:val="24"/>
            <w:szCs w:val="24"/>
          </w:rPr>
          <w:t xml:space="preserve">a </w:t>
        </w:r>
      </w:ins>
      <w:r w:rsidRPr="00B20A6A">
        <w:rPr>
          <w:rFonts w:asciiTheme="majorBidi" w:hAnsiTheme="majorBidi" w:cstheme="majorBidi"/>
          <w:sz w:val="24"/>
          <w:szCs w:val="24"/>
        </w:rPr>
        <w:t xml:space="preserve">Beckman Coulter® Gallios™ flow cytometer. Data </w:t>
      </w:r>
      <w:r w:rsidR="00364E0A" w:rsidRPr="00B20A6A">
        <w:rPr>
          <w:rFonts w:asciiTheme="majorBidi" w:hAnsiTheme="majorBidi" w:cstheme="majorBidi"/>
          <w:sz w:val="24"/>
          <w:szCs w:val="24"/>
        </w:rPr>
        <w:t>were</w:t>
      </w:r>
      <w:r w:rsidRPr="00B20A6A">
        <w:rPr>
          <w:rFonts w:asciiTheme="majorBidi" w:hAnsiTheme="majorBidi" w:cstheme="majorBidi"/>
          <w:sz w:val="24"/>
          <w:szCs w:val="24"/>
        </w:rPr>
        <w:t xml:space="preserve"> analyzed using Kaluza</w:t>
      </w:r>
      <w:r w:rsidR="006771B5" w:rsidRPr="00B20A6A">
        <w:rPr>
          <w:rFonts w:asciiTheme="majorBidi" w:hAnsiTheme="majorBidi" w:cstheme="majorBidi"/>
          <w:sz w:val="24"/>
          <w:szCs w:val="24"/>
        </w:rPr>
        <w:t>™</w:t>
      </w:r>
      <w:r w:rsidR="00C946B6" w:rsidRPr="00B20A6A">
        <w:rPr>
          <w:rFonts w:asciiTheme="majorBidi" w:hAnsiTheme="majorBidi" w:cstheme="majorBidi"/>
          <w:sz w:val="24"/>
          <w:szCs w:val="24"/>
        </w:rPr>
        <w:t xml:space="preserve"> software</w:t>
      </w:r>
      <w:r w:rsidR="006771B5" w:rsidRPr="00B20A6A">
        <w:rPr>
          <w:rFonts w:asciiTheme="majorBidi" w:hAnsiTheme="majorBidi" w:cstheme="majorBidi"/>
          <w:sz w:val="24"/>
          <w:szCs w:val="24"/>
        </w:rPr>
        <w:t>.</w:t>
      </w:r>
    </w:p>
    <w:p w14:paraId="704868F2" w14:textId="32837886" w:rsidR="00A81A97" w:rsidRPr="00AC0AB9" w:rsidRDefault="00963403">
      <w:pPr>
        <w:bidi w:val="0"/>
        <w:spacing w:after="120" w:line="240" w:lineRule="auto"/>
        <w:jc w:val="both"/>
        <w:rPr>
          <w:rFonts w:asciiTheme="majorBidi" w:hAnsiTheme="majorBidi" w:cstheme="majorBidi"/>
          <w:b/>
          <w:bCs/>
          <w:sz w:val="24"/>
          <w:szCs w:val="24"/>
          <w:rPrChange w:id="379" w:author="Cheryl Berkowitz" w:date="2021-08-22T11:45:00Z">
            <w:rPr>
              <w:rFonts w:asciiTheme="majorBidi" w:hAnsiTheme="majorBidi" w:cstheme="majorBidi"/>
              <w:i/>
              <w:color w:val="000000"/>
              <w:sz w:val="24"/>
              <w:u w:val="single"/>
            </w:rPr>
          </w:rPrChange>
        </w:rPr>
        <w:pPrChange w:id="380" w:author="Cheryl Berkowitz" w:date="2021-08-22T11:45:00Z">
          <w:pPr>
            <w:pBdr>
              <w:top w:val="nil"/>
              <w:left w:val="nil"/>
              <w:bottom w:val="nil"/>
              <w:right w:val="nil"/>
              <w:between w:val="nil"/>
            </w:pBdr>
            <w:bidi w:val="0"/>
            <w:spacing w:after="120" w:line="240" w:lineRule="auto"/>
            <w:jc w:val="both"/>
          </w:pPr>
        </w:pPrChange>
      </w:pPr>
      <w:del w:id="381" w:author="Cheryl Berkowitz" w:date="2021-08-23T14:05:00Z">
        <w:r w:rsidRPr="00AC0AB9" w:rsidDel="00DB644F">
          <w:rPr>
            <w:rFonts w:asciiTheme="majorBidi" w:hAnsiTheme="majorBidi" w:cstheme="majorBidi"/>
            <w:b/>
            <w:bCs/>
            <w:sz w:val="24"/>
            <w:szCs w:val="24"/>
            <w:rPrChange w:id="382" w:author="Cheryl Berkowitz" w:date="2021-08-22T11:45:00Z">
              <w:rPr>
                <w:rFonts w:asciiTheme="majorBidi" w:hAnsiTheme="majorBidi" w:cstheme="majorBidi"/>
                <w:i/>
                <w:iCs/>
                <w:color w:val="000000"/>
                <w:sz w:val="24"/>
                <w:szCs w:val="24"/>
                <w:u w:val="single"/>
              </w:rPr>
            </w:rPrChange>
          </w:rPr>
          <w:delText xml:space="preserve">2.4 </w:delText>
        </w:r>
      </w:del>
      <w:r w:rsidR="00A81A97" w:rsidRPr="00AC0AB9">
        <w:rPr>
          <w:rFonts w:asciiTheme="majorBidi" w:hAnsiTheme="majorBidi" w:cstheme="majorBidi"/>
          <w:b/>
          <w:bCs/>
          <w:sz w:val="24"/>
          <w:szCs w:val="24"/>
          <w:rPrChange w:id="383" w:author="Cheryl Berkowitz" w:date="2021-08-22T11:45:00Z">
            <w:rPr>
              <w:rFonts w:asciiTheme="majorBidi" w:hAnsiTheme="majorBidi" w:cstheme="majorBidi"/>
              <w:i/>
              <w:iCs/>
              <w:color w:val="000000"/>
              <w:sz w:val="24"/>
              <w:szCs w:val="24"/>
              <w:u w:val="single"/>
            </w:rPr>
          </w:rPrChange>
        </w:rPr>
        <w:t>CARTIV library sorting</w:t>
      </w:r>
    </w:p>
    <w:p w14:paraId="24EF0586" w14:textId="1F463AEB" w:rsidR="001C1539" w:rsidRPr="00B20A6A" w:rsidRDefault="001C1539" w:rsidP="00567505">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HEK293T cells were </w:t>
      </w:r>
      <w:r w:rsidR="00F57A7A" w:rsidRPr="00B20A6A">
        <w:rPr>
          <w:rFonts w:asciiTheme="majorBidi" w:hAnsiTheme="majorBidi" w:cstheme="majorBidi"/>
          <w:sz w:val="24"/>
          <w:szCs w:val="24"/>
        </w:rPr>
        <w:t>plated</w:t>
      </w:r>
      <w:r w:rsidRPr="00B20A6A">
        <w:rPr>
          <w:rFonts w:asciiTheme="majorBidi" w:hAnsiTheme="majorBidi" w:cstheme="majorBidi"/>
          <w:sz w:val="24"/>
          <w:szCs w:val="24"/>
        </w:rPr>
        <w:t xml:space="preserve"> </w:t>
      </w:r>
      <w:r w:rsidR="009815B8" w:rsidRPr="00B20A6A">
        <w:rPr>
          <w:rFonts w:asciiTheme="majorBidi" w:hAnsiTheme="majorBidi" w:cstheme="majorBidi"/>
          <w:sz w:val="24"/>
          <w:szCs w:val="24"/>
        </w:rPr>
        <w:t>at 3*10</w:t>
      </w:r>
      <w:r w:rsidR="009815B8" w:rsidRPr="00B20A6A">
        <w:rPr>
          <w:rFonts w:asciiTheme="majorBidi" w:hAnsiTheme="majorBidi" w:cstheme="majorBidi"/>
          <w:sz w:val="24"/>
          <w:szCs w:val="24"/>
          <w:vertAlign w:val="superscript"/>
        </w:rPr>
        <w:t>6</w:t>
      </w:r>
      <w:del w:id="384" w:author="Cheryl Berkowitz" w:date="2021-08-22T11:47:00Z">
        <w:r w:rsidR="009815B8" w:rsidRPr="00B20A6A" w:rsidDel="00F4412A">
          <w:rPr>
            <w:rFonts w:asciiTheme="majorBidi" w:hAnsiTheme="majorBidi" w:cstheme="majorBidi"/>
            <w:sz w:val="24"/>
            <w:szCs w:val="24"/>
          </w:rPr>
          <w:delText xml:space="preserve"> </w:delText>
        </w:r>
      </w:del>
      <w:r w:rsidR="00543495" w:rsidRPr="00B20A6A">
        <w:rPr>
          <w:rFonts w:asciiTheme="majorBidi" w:hAnsiTheme="majorBidi" w:cstheme="majorBidi"/>
          <w:sz w:val="24"/>
          <w:szCs w:val="24"/>
        </w:rPr>
        <w:t>/</w:t>
      </w:r>
      <w:del w:id="385" w:author="Cheryl Berkowitz" w:date="2021-08-22T11:47:00Z">
        <w:r w:rsidRPr="00B20A6A" w:rsidDel="00F4412A">
          <w:rPr>
            <w:rFonts w:asciiTheme="majorBidi" w:hAnsiTheme="majorBidi" w:cstheme="majorBidi"/>
            <w:sz w:val="24"/>
            <w:szCs w:val="24"/>
          </w:rPr>
          <w:delText xml:space="preserve"> </w:delText>
        </w:r>
      </w:del>
      <w:r w:rsidRPr="00B20A6A">
        <w:rPr>
          <w:rFonts w:asciiTheme="majorBidi" w:hAnsiTheme="majorBidi" w:cstheme="majorBidi"/>
          <w:sz w:val="24"/>
          <w:szCs w:val="24"/>
        </w:rPr>
        <w:t xml:space="preserve">10 </w:t>
      </w:r>
      <w:r w:rsidR="00543495" w:rsidRPr="00B20A6A">
        <w:rPr>
          <w:rFonts w:asciiTheme="majorBidi" w:hAnsiTheme="majorBidi" w:cstheme="majorBidi"/>
          <w:sz w:val="24"/>
          <w:szCs w:val="24"/>
        </w:rPr>
        <w:t xml:space="preserve">cm </w:t>
      </w:r>
      <w:r w:rsidRPr="00B20A6A">
        <w:rPr>
          <w:rFonts w:asciiTheme="majorBidi" w:hAnsiTheme="majorBidi" w:cstheme="majorBidi"/>
          <w:sz w:val="24"/>
          <w:szCs w:val="24"/>
        </w:rPr>
        <w:t xml:space="preserve">plate. </w:t>
      </w:r>
      <w:del w:id="386" w:author="Cheryl Berkowitz" w:date="2021-08-22T11:47:00Z">
        <w:r w:rsidRPr="00B20A6A" w:rsidDel="00F4412A">
          <w:rPr>
            <w:rFonts w:asciiTheme="majorBidi" w:hAnsiTheme="majorBidi" w:cstheme="majorBidi"/>
            <w:sz w:val="24"/>
            <w:szCs w:val="24"/>
          </w:rPr>
          <w:delText xml:space="preserve">The following day </w:delText>
        </w:r>
        <w:r w:rsidR="00B03EBA" w:rsidRPr="00B20A6A" w:rsidDel="00F4412A">
          <w:rPr>
            <w:rFonts w:asciiTheme="majorBidi" w:hAnsiTheme="majorBidi" w:cstheme="majorBidi"/>
            <w:sz w:val="24"/>
            <w:szCs w:val="24"/>
          </w:rPr>
          <w:delText>c</w:delText>
        </w:r>
      </w:del>
      <w:ins w:id="387" w:author="Cheryl Berkowitz" w:date="2021-08-22T11:47:00Z">
        <w:r w:rsidR="00F4412A">
          <w:rPr>
            <w:rFonts w:asciiTheme="majorBidi" w:hAnsiTheme="majorBidi" w:cstheme="majorBidi"/>
            <w:sz w:val="24"/>
            <w:szCs w:val="24"/>
          </w:rPr>
          <w:t>C</w:t>
        </w:r>
      </w:ins>
      <w:r w:rsidR="00B03EBA" w:rsidRPr="00B20A6A">
        <w:rPr>
          <w:rFonts w:asciiTheme="majorBidi" w:hAnsiTheme="majorBidi" w:cstheme="majorBidi"/>
          <w:sz w:val="24"/>
          <w:szCs w:val="24"/>
        </w:rPr>
        <w:t xml:space="preserve">ells were transduced </w:t>
      </w:r>
      <w:ins w:id="388" w:author="Cheryl Berkowitz" w:date="2021-08-22T11:47:00Z">
        <w:del w:id="389" w:author="Cheryl Berkowitz" w:date="2021-08-23T11:47:00Z">
          <w:r w:rsidR="00F4412A" w:rsidDel="00567505">
            <w:rPr>
              <w:rFonts w:asciiTheme="majorBidi" w:hAnsiTheme="majorBidi" w:cstheme="majorBidi"/>
              <w:sz w:val="24"/>
              <w:szCs w:val="24"/>
            </w:rPr>
            <w:delText>T</w:delText>
          </w:r>
        </w:del>
      </w:ins>
      <w:ins w:id="390" w:author="Cheryl Berkowitz" w:date="2021-08-23T11:47:00Z">
        <w:r w:rsidR="00567505">
          <w:rPr>
            <w:rFonts w:asciiTheme="majorBidi" w:hAnsiTheme="majorBidi" w:cstheme="majorBidi"/>
            <w:sz w:val="24"/>
            <w:szCs w:val="24"/>
          </w:rPr>
          <w:t>t</w:t>
        </w:r>
      </w:ins>
      <w:ins w:id="391" w:author="Cheryl Berkowitz" w:date="2021-08-22T11:47:00Z">
        <w:r w:rsidR="00F4412A" w:rsidRPr="00B20A6A">
          <w:rPr>
            <w:rFonts w:asciiTheme="majorBidi" w:hAnsiTheme="majorBidi" w:cstheme="majorBidi"/>
            <w:sz w:val="24"/>
            <w:szCs w:val="24"/>
          </w:rPr>
          <w:t xml:space="preserve">he following day </w:t>
        </w:r>
      </w:ins>
      <w:r w:rsidR="00B03EBA" w:rsidRPr="00B20A6A">
        <w:rPr>
          <w:rFonts w:asciiTheme="majorBidi" w:hAnsiTheme="majorBidi" w:cstheme="majorBidi"/>
          <w:sz w:val="24"/>
          <w:szCs w:val="24"/>
        </w:rPr>
        <w:t xml:space="preserve">at an MOI of </w:t>
      </w:r>
      <w:r w:rsidR="00A371E0" w:rsidRPr="00B20A6A">
        <w:rPr>
          <w:rFonts w:asciiTheme="majorBidi" w:hAnsiTheme="majorBidi" w:cstheme="majorBidi"/>
          <w:sz w:val="24"/>
          <w:szCs w:val="24"/>
        </w:rPr>
        <w:t>&lt;</w:t>
      </w:r>
      <w:r w:rsidR="00B03EBA" w:rsidRPr="00B20A6A">
        <w:rPr>
          <w:rFonts w:asciiTheme="majorBidi" w:hAnsiTheme="majorBidi" w:cstheme="majorBidi"/>
          <w:sz w:val="24"/>
          <w:szCs w:val="24"/>
        </w:rPr>
        <w:t>0.3</w:t>
      </w:r>
      <w:r w:rsidR="00A371E0" w:rsidRPr="00B20A6A">
        <w:rPr>
          <w:rFonts w:asciiTheme="majorBidi" w:hAnsiTheme="majorBidi" w:cstheme="majorBidi"/>
          <w:sz w:val="24"/>
          <w:szCs w:val="24"/>
        </w:rPr>
        <w:t xml:space="preserve"> (calibrated to have </w:t>
      </w:r>
      <w:del w:id="392" w:author="Cheryl Berkowitz" w:date="2021-08-23T11:47:00Z">
        <w:r w:rsidR="00543495" w:rsidRPr="00B20A6A" w:rsidDel="00567505">
          <w:rPr>
            <w:rFonts w:asciiTheme="majorBidi" w:hAnsiTheme="majorBidi" w:cstheme="majorBidi"/>
            <w:sz w:val="24"/>
            <w:szCs w:val="24"/>
          </w:rPr>
          <w:delText>less</w:delText>
        </w:r>
        <w:r w:rsidR="00A371E0" w:rsidRPr="00B20A6A" w:rsidDel="00567505">
          <w:rPr>
            <w:rFonts w:asciiTheme="majorBidi" w:hAnsiTheme="majorBidi" w:cstheme="majorBidi"/>
            <w:sz w:val="24"/>
            <w:szCs w:val="24"/>
          </w:rPr>
          <w:delText xml:space="preserve"> </w:delText>
        </w:r>
      </w:del>
      <w:ins w:id="393" w:author="Cheryl Berkowitz" w:date="2021-08-23T11:47:00Z">
        <w:r w:rsidR="00567505">
          <w:rPr>
            <w:rFonts w:asciiTheme="majorBidi" w:hAnsiTheme="majorBidi" w:cstheme="majorBidi"/>
            <w:sz w:val="24"/>
            <w:szCs w:val="24"/>
          </w:rPr>
          <w:t>fewer</w:t>
        </w:r>
        <w:r w:rsidR="00567505" w:rsidRPr="00B20A6A">
          <w:rPr>
            <w:rFonts w:asciiTheme="majorBidi" w:hAnsiTheme="majorBidi" w:cstheme="majorBidi"/>
            <w:sz w:val="24"/>
            <w:szCs w:val="24"/>
          </w:rPr>
          <w:t xml:space="preserve"> </w:t>
        </w:r>
      </w:ins>
      <w:r w:rsidR="00A371E0" w:rsidRPr="00B20A6A">
        <w:rPr>
          <w:rFonts w:asciiTheme="majorBidi" w:hAnsiTheme="majorBidi" w:cstheme="majorBidi"/>
          <w:sz w:val="24"/>
          <w:szCs w:val="24"/>
        </w:rPr>
        <w:t>than 30</w:t>
      </w:r>
      <w:del w:id="394" w:author="Cheryl Berkowitz" w:date="2021-08-22T11:47:00Z">
        <w:r w:rsidR="00A371E0" w:rsidRPr="00B20A6A" w:rsidDel="00F4412A">
          <w:rPr>
            <w:rFonts w:asciiTheme="majorBidi" w:hAnsiTheme="majorBidi" w:cstheme="majorBidi"/>
            <w:sz w:val="24"/>
            <w:szCs w:val="24"/>
          </w:rPr>
          <w:delText>%-</w:delText>
        </w:r>
      </w:del>
      <w:ins w:id="395" w:author="Cheryl Berkowitz" w:date="2021-08-22T11:47:00Z">
        <w:r w:rsidR="00F4412A" w:rsidRPr="00B20A6A">
          <w:rPr>
            <w:rFonts w:asciiTheme="majorBidi" w:hAnsiTheme="majorBidi" w:cstheme="majorBidi"/>
            <w:sz w:val="24"/>
            <w:szCs w:val="24"/>
          </w:rPr>
          <w:t>%</w:t>
        </w:r>
        <w:r w:rsidR="00F4412A">
          <w:rPr>
            <w:rFonts w:asciiTheme="majorBidi" w:hAnsiTheme="majorBidi" w:cstheme="majorBidi"/>
            <w:sz w:val="24"/>
            <w:szCs w:val="24"/>
          </w:rPr>
          <w:t xml:space="preserve"> </w:t>
        </w:r>
      </w:ins>
      <w:r w:rsidR="00A371E0" w:rsidRPr="00B20A6A">
        <w:rPr>
          <w:rFonts w:asciiTheme="majorBidi" w:hAnsiTheme="majorBidi" w:cstheme="majorBidi"/>
          <w:sz w:val="24"/>
          <w:szCs w:val="24"/>
        </w:rPr>
        <w:t>positive</w:t>
      </w:r>
      <w:r w:rsidR="00543495" w:rsidRPr="00B20A6A">
        <w:rPr>
          <w:rFonts w:asciiTheme="majorBidi" w:hAnsiTheme="majorBidi" w:cstheme="majorBidi"/>
          <w:sz w:val="24"/>
          <w:szCs w:val="24"/>
        </w:rPr>
        <w:t xml:space="preserve"> </w:t>
      </w:r>
      <w:ins w:id="396" w:author="Cheryl Berkowitz" w:date="2021-08-23T11:48:00Z">
        <w:r w:rsidR="00567505">
          <w:rPr>
            <w:rFonts w:asciiTheme="majorBidi" w:hAnsiTheme="majorBidi" w:cstheme="majorBidi"/>
            <w:sz w:val="24"/>
            <w:szCs w:val="24"/>
          </w:rPr>
          <w:t xml:space="preserve">cells </w:t>
        </w:r>
      </w:ins>
      <w:r w:rsidR="00543495" w:rsidRPr="00B20A6A">
        <w:rPr>
          <w:rFonts w:asciiTheme="majorBidi" w:hAnsiTheme="majorBidi" w:cstheme="majorBidi"/>
          <w:sz w:val="24"/>
          <w:szCs w:val="24"/>
        </w:rPr>
        <w:t xml:space="preserve">to minimize </w:t>
      </w:r>
      <w:r w:rsidR="00A371E0" w:rsidRPr="00B20A6A">
        <w:rPr>
          <w:rFonts w:asciiTheme="majorBidi" w:hAnsiTheme="majorBidi" w:cstheme="majorBidi"/>
          <w:sz w:val="24"/>
          <w:szCs w:val="24"/>
        </w:rPr>
        <w:t>double</w:t>
      </w:r>
      <w:del w:id="397" w:author="Cheryl Berkowitz" w:date="2021-08-22T11:48:00Z">
        <w:r w:rsidR="00A371E0" w:rsidRPr="00B20A6A" w:rsidDel="00F4412A">
          <w:rPr>
            <w:rFonts w:asciiTheme="majorBidi" w:hAnsiTheme="majorBidi" w:cstheme="majorBidi"/>
            <w:sz w:val="24"/>
            <w:szCs w:val="24"/>
          </w:rPr>
          <w:delText>-</w:delText>
        </w:r>
      </w:del>
      <w:ins w:id="398" w:author="Cheryl Berkowitz" w:date="2021-08-22T11:48:00Z">
        <w:r w:rsidR="00F4412A">
          <w:rPr>
            <w:rFonts w:asciiTheme="majorBidi" w:hAnsiTheme="majorBidi" w:cstheme="majorBidi"/>
            <w:sz w:val="24"/>
            <w:szCs w:val="24"/>
          </w:rPr>
          <w:t xml:space="preserve"> </w:t>
        </w:r>
      </w:ins>
      <w:r w:rsidR="00A371E0" w:rsidRPr="00B20A6A">
        <w:rPr>
          <w:rFonts w:asciiTheme="majorBidi" w:hAnsiTheme="majorBidi" w:cstheme="majorBidi"/>
          <w:sz w:val="24"/>
          <w:szCs w:val="24"/>
        </w:rPr>
        <w:t>transduc</w:t>
      </w:r>
      <w:r w:rsidR="0017297A" w:rsidRPr="00B20A6A">
        <w:rPr>
          <w:rFonts w:asciiTheme="majorBidi" w:hAnsiTheme="majorBidi" w:cstheme="majorBidi"/>
          <w:sz w:val="24"/>
          <w:szCs w:val="24"/>
        </w:rPr>
        <w:t>tion</w:t>
      </w:r>
      <w:r w:rsidR="00A371E0" w:rsidRPr="00B20A6A">
        <w:rPr>
          <w:rFonts w:asciiTheme="majorBidi" w:hAnsiTheme="majorBidi" w:cstheme="majorBidi"/>
          <w:sz w:val="24"/>
          <w:szCs w:val="24"/>
        </w:rPr>
        <w:t>)</w:t>
      </w:r>
      <w:r w:rsidR="00B03EBA" w:rsidRPr="00B20A6A">
        <w:rPr>
          <w:rFonts w:asciiTheme="majorBidi" w:hAnsiTheme="majorBidi" w:cstheme="majorBidi"/>
          <w:sz w:val="24"/>
          <w:szCs w:val="24"/>
        </w:rPr>
        <w:t xml:space="preserve">. </w:t>
      </w:r>
      <w:r w:rsidR="00A371E0" w:rsidRPr="00B20A6A">
        <w:rPr>
          <w:rFonts w:asciiTheme="majorBidi" w:hAnsiTheme="majorBidi" w:cstheme="majorBidi"/>
          <w:sz w:val="24"/>
          <w:szCs w:val="24"/>
        </w:rPr>
        <w:t>C</w:t>
      </w:r>
      <w:r w:rsidR="00B03EBA" w:rsidRPr="00B20A6A">
        <w:rPr>
          <w:rFonts w:asciiTheme="majorBidi" w:hAnsiTheme="majorBidi" w:cstheme="majorBidi"/>
          <w:sz w:val="24"/>
          <w:szCs w:val="24"/>
        </w:rPr>
        <w:t xml:space="preserve">ells were harvested and </w:t>
      </w:r>
      <w:r w:rsidR="00A371E0" w:rsidRPr="00B20A6A">
        <w:rPr>
          <w:rFonts w:asciiTheme="majorBidi" w:hAnsiTheme="majorBidi" w:cstheme="majorBidi"/>
          <w:sz w:val="24"/>
          <w:szCs w:val="24"/>
        </w:rPr>
        <w:t>re-</w:t>
      </w:r>
      <w:r w:rsidR="00B03EBA" w:rsidRPr="00B20A6A">
        <w:rPr>
          <w:rFonts w:asciiTheme="majorBidi" w:hAnsiTheme="majorBidi" w:cstheme="majorBidi"/>
          <w:sz w:val="24"/>
          <w:szCs w:val="24"/>
        </w:rPr>
        <w:t xml:space="preserve">plated for activation </w:t>
      </w:r>
      <w:r w:rsidR="00A371E0" w:rsidRPr="00B20A6A">
        <w:rPr>
          <w:rFonts w:asciiTheme="majorBidi" w:hAnsiTheme="majorBidi" w:cstheme="majorBidi"/>
          <w:sz w:val="24"/>
          <w:szCs w:val="24"/>
        </w:rPr>
        <w:t>at least 72 h post-transduction</w:t>
      </w:r>
      <w:r w:rsidR="00B03EBA" w:rsidRPr="00B20A6A">
        <w:rPr>
          <w:rFonts w:asciiTheme="majorBidi" w:hAnsiTheme="majorBidi" w:cstheme="majorBidi"/>
          <w:sz w:val="24"/>
          <w:szCs w:val="24"/>
        </w:rPr>
        <w:t>.</w:t>
      </w:r>
      <w:r w:rsidR="009D3077" w:rsidRPr="00B20A6A">
        <w:rPr>
          <w:rFonts w:asciiTheme="majorBidi" w:hAnsiTheme="majorBidi" w:cstheme="majorBidi"/>
          <w:sz w:val="24"/>
          <w:szCs w:val="24"/>
        </w:rPr>
        <w:t xml:space="preserve"> </w:t>
      </w:r>
      <w:del w:id="399" w:author="Cheryl Berkowitz" w:date="2021-08-22T11:48:00Z">
        <w:r w:rsidR="009D3077" w:rsidRPr="00B20A6A" w:rsidDel="00F4412A">
          <w:rPr>
            <w:rFonts w:asciiTheme="majorBidi" w:hAnsiTheme="majorBidi" w:cstheme="majorBidi"/>
            <w:sz w:val="24"/>
            <w:szCs w:val="24"/>
          </w:rPr>
          <w:delText xml:space="preserve">For each </w:delText>
        </w:r>
        <w:r w:rsidR="00DA3295" w:rsidRPr="00B20A6A" w:rsidDel="00F4412A">
          <w:rPr>
            <w:rFonts w:asciiTheme="majorBidi" w:hAnsiTheme="majorBidi" w:cstheme="majorBidi"/>
            <w:sz w:val="24"/>
            <w:szCs w:val="24"/>
          </w:rPr>
          <w:delText xml:space="preserve">of the 3 </w:delText>
        </w:r>
        <w:r w:rsidR="009D3077" w:rsidRPr="00B20A6A" w:rsidDel="00F4412A">
          <w:rPr>
            <w:rFonts w:asciiTheme="majorBidi" w:hAnsiTheme="majorBidi" w:cstheme="majorBidi"/>
            <w:sz w:val="24"/>
            <w:szCs w:val="24"/>
          </w:rPr>
          <w:delText>round</w:delText>
        </w:r>
        <w:r w:rsidR="00DA3295" w:rsidRPr="00B20A6A" w:rsidDel="00F4412A">
          <w:rPr>
            <w:rFonts w:asciiTheme="majorBidi" w:hAnsiTheme="majorBidi" w:cstheme="majorBidi"/>
            <w:sz w:val="24"/>
            <w:szCs w:val="24"/>
          </w:rPr>
          <w:delText>s</w:delText>
        </w:r>
        <w:r w:rsidR="009D3077" w:rsidRPr="00B20A6A" w:rsidDel="00F4412A">
          <w:rPr>
            <w:rFonts w:asciiTheme="majorBidi" w:hAnsiTheme="majorBidi" w:cstheme="majorBidi"/>
            <w:sz w:val="24"/>
            <w:szCs w:val="24"/>
          </w:rPr>
          <w:delText xml:space="preserve"> of selection, </w:delText>
        </w:r>
      </w:del>
      <w:ins w:id="400" w:author="Cheryl Berkowitz" w:date="2021-08-22T11:48:00Z">
        <w:r w:rsidR="00F4412A">
          <w:rPr>
            <w:rFonts w:asciiTheme="majorBidi" w:hAnsiTheme="majorBidi" w:cstheme="majorBidi"/>
            <w:sz w:val="24"/>
            <w:szCs w:val="24"/>
          </w:rPr>
          <w:t>C</w:t>
        </w:r>
      </w:ins>
      <w:del w:id="401" w:author="Cheryl Berkowitz" w:date="2021-08-22T11:48:00Z">
        <w:r w:rsidR="009D3077" w:rsidRPr="00B20A6A" w:rsidDel="00F4412A">
          <w:rPr>
            <w:rFonts w:asciiTheme="majorBidi" w:hAnsiTheme="majorBidi" w:cstheme="majorBidi"/>
            <w:sz w:val="24"/>
            <w:szCs w:val="24"/>
          </w:rPr>
          <w:delText>c</w:delText>
        </w:r>
      </w:del>
      <w:r w:rsidR="009D3077" w:rsidRPr="00B20A6A">
        <w:rPr>
          <w:rFonts w:asciiTheme="majorBidi" w:hAnsiTheme="majorBidi" w:cstheme="majorBidi"/>
          <w:sz w:val="24"/>
          <w:szCs w:val="24"/>
        </w:rPr>
        <w:t xml:space="preserve">ells </w:t>
      </w:r>
      <w:r w:rsidR="00AC0D29" w:rsidRPr="00B20A6A">
        <w:rPr>
          <w:rFonts w:asciiTheme="majorBidi" w:hAnsiTheme="majorBidi" w:cstheme="majorBidi"/>
          <w:sz w:val="24"/>
          <w:szCs w:val="24"/>
        </w:rPr>
        <w:t xml:space="preserve">were sorted </w:t>
      </w:r>
      <w:r w:rsidR="0017297A" w:rsidRPr="00B20A6A">
        <w:rPr>
          <w:rFonts w:asciiTheme="majorBidi" w:hAnsiTheme="majorBidi" w:cstheme="majorBidi"/>
          <w:sz w:val="24"/>
          <w:szCs w:val="24"/>
        </w:rPr>
        <w:t>by fluorescent-reporter</w:t>
      </w:r>
      <w:del w:id="402" w:author="Cheryl Berkowitz" w:date="2021-08-23T11:48:00Z">
        <w:r w:rsidR="0017297A" w:rsidRPr="00B20A6A" w:rsidDel="00567505">
          <w:rPr>
            <w:rFonts w:asciiTheme="majorBidi" w:hAnsiTheme="majorBidi" w:cstheme="majorBidi"/>
            <w:sz w:val="24"/>
            <w:szCs w:val="24"/>
          </w:rPr>
          <w:delText>s</w:delText>
        </w:r>
      </w:del>
      <w:r w:rsidR="00AC0D29" w:rsidRPr="00B20A6A">
        <w:rPr>
          <w:rFonts w:asciiTheme="majorBidi" w:hAnsiTheme="majorBidi" w:cstheme="majorBidi"/>
          <w:sz w:val="24"/>
          <w:szCs w:val="24"/>
        </w:rPr>
        <w:t xml:space="preserve"> expression using </w:t>
      </w:r>
      <w:ins w:id="403" w:author="Cheryl Berkowitz" w:date="2021-08-23T11:48:00Z">
        <w:r w:rsidR="00567505">
          <w:rPr>
            <w:rFonts w:asciiTheme="majorBidi" w:hAnsiTheme="majorBidi" w:cstheme="majorBidi"/>
            <w:sz w:val="24"/>
            <w:szCs w:val="24"/>
          </w:rPr>
          <w:t xml:space="preserve">a </w:t>
        </w:r>
      </w:ins>
      <w:r w:rsidR="00AC0D29" w:rsidRPr="00B20A6A">
        <w:rPr>
          <w:rFonts w:asciiTheme="majorBidi" w:hAnsiTheme="majorBidi" w:cstheme="majorBidi"/>
          <w:sz w:val="24"/>
          <w:szCs w:val="24"/>
        </w:rPr>
        <w:t xml:space="preserve">FACS aria III </w:t>
      </w:r>
      <w:r w:rsidR="0017297A" w:rsidRPr="00B20A6A">
        <w:rPr>
          <w:rFonts w:asciiTheme="majorBidi" w:hAnsiTheme="majorBidi" w:cstheme="majorBidi"/>
          <w:sz w:val="24"/>
          <w:szCs w:val="24"/>
        </w:rPr>
        <w:t xml:space="preserve">(BD) </w:t>
      </w:r>
      <w:r w:rsidR="00AC0D29" w:rsidRPr="00B20A6A">
        <w:rPr>
          <w:rFonts w:asciiTheme="majorBidi" w:hAnsiTheme="majorBidi" w:cstheme="majorBidi"/>
          <w:sz w:val="24"/>
          <w:szCs w:val="24"/>
        </w:rPr>
        <w:t>cell sorter</w:t>
      </w:r>
      <w:ins w:id="404" w:author="Cheryl Berkowitz" w:date="2021-08-22T11:48:00Z">
        <w:r w:rsidR="00F4412A" w:rsidRPr="00F4412A">
          <w:rPr>
            <w:rFonts w:asciiTheme="majorBidi" w:hAnsiTheme="majorBidi" w:cstheme="majorBidi"/>
            <w:sz w:val="24"/>
            <w:szCs w:val="24"/>
          </w:rPr>
          <w:t xml:space="preserve"> </w:t>
        </w:r>
        <w:r w:rsidR="00F4412A">
          <w:rPr>
            <w:rFonts w:asciiTheme="majorBidi" w:hAnsiTheme="majorBidi" w:cstheme="majorBidi"/>
            <w:sz w:val="24"/>
            <w:szCs w:val="24"/>
          </w:rPr>
          <w:t>f</w:t>
        </w:r>
        <w:r w:rsidR="00F4412A" w:rsidRPr="00B20A6A">
          <w:rPr>
            <w:rFonts w:asciiTheme="majorBidi" w:hAnsiTheme="majorBidi" w:cstheme="majorBidi"/>
            <w:sz w:val="24"/>
            <w:szCs w:val="24"/>
          </w:rPr>
          <w:t xml:space="preserve">or each of the </w:t>
        </w:r>
        <w:r w:rsidR="00F4412A">
          <w:rPr>
            <w:rFonts w:asciiTheme="majorBidi" w:hAnsiTheme="majorBidi" w:cstheme="majorBidi"/>
            <w:sz w:val="24"/>
            <w:szCs w:val="24"/>
          </w:rPr>
          <w:t>three</w:t>
        </w:r>
        <w:r w:rsidR="00F4412A" w:rsidRPr="00B20A6A">
          <w:rPr>
            <w:rFonts w:asciiTheme="majorBidi" w:hAnsiTheme="majorBidi" w:cstheme="majorBidi"/>
            <w:sz w:val="24"/>
            <w:szCs w:val="24"/>
          </w:rPr>
          <w:t xml:space="preserve"> rounds of selection</w:t>
        </w:r>
      </w:ins>
      <w:r w:rsidR="00DA3295" w:rsidRPr="00B20A6A">
        <w:rPr>
          <w:rFonts w:asciiTheme="majorBidi" w:hAnsiTheme="majorBidi" w:cstheme="majorBidi"/>
          <w:sz w:val="24"/>
          <w:szCs w:val="24"/>
        </w:rPr>
        <w:t xml:space="preserve">. </w:t>
      </w:r>
    </w:p>
    <w:p w14:paraId="00B3B808" w14:textId="589AD062" w:rsidR="0082708B" w:rsidRPr="00AC0AB9" w:rsidRDefault="0082708B" w:rsidP="004F6AA4">
      <w:pPr>
        <w:bidi w:val="0"/>
        <w:spacing w:after="120" w:line="240" w:lineRule="auto"/>
        <w:jc w:val="both"/>
        <w:rPr>
          <w:rFonts w:asciiTheme="majorBidi" w:hAnsiTheme="majorBidi" w:cstheme="majorBidi"/>
          <w:b/>
          <w:bCs/>
          <w:sz w:val="24"/>
          <w:szCs w:val="24"/>
          <w:rPrChange w:id="405" w:author="Cheryl Berkowitz" w:date="2021-08-22T11:45:00Z">
            <w:rPr>
              <w:rFonts w:asciiTheme="majorBidi" w:hAnsiTheme="majorBidi" w:cstheme="majorBidi"/>
              <w:i/>
              <w:iCs/>
              <w:sz w:val="24"/>
              <w:szCs w:val="24"/>
              <w:u w:val="single"/>
            </w:rPr>
          </w:rPrChange>
        </w:rPr>
      </w:pPr>
      <w:del w:id="406" w:author="Cheryl Berkowitz" w:date="2021-08-23T14:05:00Z">
        <w:r w:rsidRPr="00AC0AB9" w:rsidDel="00DB644F">
          <w:rPr>
            <w:rFonts w:asciiTheme="majorBidi" w:hAnsiTheme="majorBidi" w:cstheme="majorBidi"/>
            <w:b/>
            <w:bCs/>
            <w:sz w:val="24"/>
            <w:szCs w:val="24"/>
            <w:rPrChange w:id="407" w:author="Cheryl Berkowitz" w:date="2021-08-22T11:45:00Z">
              <w:rPr>
                <w:rFonts w:asciiTheme="majorBidi" w:hAnsiTheme="majorBidi" w:cstheme="majorBidi"/>
                <w:i/>
                <w:iCs/>
                <w:sz w:val="24"/>
                <w:szCs w:val="24"/>
                <w:u w:val="single"/>
              </w:rPr>
            </w:rPrChange>
          </w:rPr>
          <w:delText xml:space="preserve">2.5 </w:delText>
        </w:r>
      </w:del>
      <w:r w:rsidRPr="00AC0AB9">
        <w:rPr>
          <w:rFonts w:asciiTheme="majorBidi" w:hAnsiTheme="majorBidi" w:cstheme="majorBidi"/>
          <w:b/>
          <w:bCs/>
          <w:sz w:val="24"/>
          <w:szCs w:val="24"/>
          <w:rPrChange w:id="408" w:author="Cheryl Berkowitz" w:date="2021-08-22T11:45:00Z">
            <w:rPr>
              <w:rFonts w:asciiTheme="majorBidi" w:hAnsiTheme="majorBidi" w:cstheme="majorBidi"/>
              <w:i/>
              <w:iCs/>
              <w:sz w:val="24"/>
              <w:szCs w:val="24"/>
              <w:u w:val="single"/>
            </w:rPr>
          </w:rPrChange>
        </w:rPr>
        <w:t>Library sequencing</w:t>
      </w:r>
    </w:p>
    <w:p w14:paraId="09A7AFED" w14:textId="092A6B16" w:rsidR="0082708B" w:rsidRPr="00B20A6A" w:rsidRDefault="0082708B" w:rsidP="004F6AA4">
      <w:pPr>
        <w:bidi w:val="0"/>
        <w:spacing w:after="120" w:line="240" w:lineRule="auto"/>
        <w:jc w:val="both"/>
        <w:rPr>
          <w:rFonts w:asciiTheme="majorBidi" w:hAnsiTheme="majorBidi" w:cstheme="majorBidi"/>
          <w:sz w:val="24"/>
          <w:szCs w:val="24"/>
          <w:rtl/>
        </w:rPr>
      </w:pPr>
      <w:r w:rsidRPr="00B20A6A">
        <w:rPr>
          <w:rFonts w:asciiTheme="majorBidi" w:hAnsiTheme="majorBidi" w:cstheme="majorBidi"/>
          <w:sz w:val="24"/>
          <w:szCs w:val="24"/>
        </w:rPr>
        <w:t>Genomic DNA was extracted and promoters were amplified</w:t>
      </w:r>
      <w:r w:rsidR="00DC7390" w:rsidRPr="00B20A6A">
        <w:rPr>
          <w:rFonts w:asciiTheme="majorBidi" w:hAnsiTheme="majorBidi" w:cstheme="majorBidi"/>
          <w:sz w:val="24"/>
          <w:szCs w:val="24"/>
        </w:rPr>
        <w:t xml:space="preserve"> </w:t>
      </w:r>
      <w:r w:rsidR="0017297A" w:rsidRPr="00B20A6A">
        <w:rPr>
          <w:rFonts w:asciiTheme="majorBidi" w:hAnsiTheme="majorBidi" w:cstheme="majorBidi"/>
          <w:sz w:val="24"/>
          <w:szCs w:val="24"/>
        </w:rPr>
        <w:t xml:space="preserve">by </w:t>
      </w:r>
      <w:r w:rsidR="00F57A7A" w:rsidRPr="00B20A6A">
        <w:rPr>
          <w:rFonts w:asciiTheme="majorBidi" w:hAnsiTheme="majorBidi" w:cstheme="majorBidi"/>
          <w:sz w:val="24"/>
          <w:szCs w:val="24"/>
        </w:rPr>
        <w:t xml:space="preserve">PCR for </w:t>
      </w:r>
      <w:r w:rsidR="00B65F74" w:rsidRPr="00B20A6A">
        <w:rPr>
          <w:rFonts w:asciiTheme="majorBidi" w:hAnsiTheme="majorBidi" w:cstheme="majorBidi"/>
          <w:sz w:val="24"/>
          <w:szCs w:val="24"/>
        </w:rPr>
        <w:t>22 cycle</w:t>
      </w:r>
      <w:r w:rsidR="00F57A7A" w:rsidRPr="00B20A6A">
        <w:rPr>
          <w:rFonts w:asciiTheme="majorBidi" w:hAnsiTheme="majorBidi" w:cstheme="majorBidi"/>
          <w:sz w:val="24"/>
          <w:szCs w:val="24"/>
        </w:rPr>
        <w:t>s</w:t>
      </w:r>
      <w:r w:rsidR="0017297A" w:rsidRPr="00B20A6A">
        <w:rPr>
          <w:rFonts w:asciiTheme="majorBidi" w:hAnsiTheme="majorBidi" w:cstheme="majorBidi"/>
          <w:sz w:val="24"/>
          <w:szCs w:val="24"/>
        </w:rPr>
        <w:t xml:space="preserve"> </w:t>
      </w:r>
      <w:r w:rsidRPr="00B20A6A">
        <w:rPr>
          <w:rFonts w:asciiTheme="majorBidi" w:hAnsiTheme="majorBidi" w:cstheme="majorBidi"/>
          <w:sz w:val="24"/>
          <w:szCs w:val="24"/>
        </w:rPr>
        <w:t>and sent for</w:t>
      </w:r>
      <w:ins w:id="409" w:author="Cheryl Berkowitz" w:date="2021-08-23T11:49:00Z">
        <w:r w:rsidR="007D0185">
          <w:rPr>
            <w:rFonts w:asciiTheme="majorBidi" w:hAnsiTheme="majorBidi" w:cstheme="majorBidi"/>
            <w:sz w:val="24"/>
            <w:szCs w:val="24"/>
          </w:rPr>
          <w:t xml:space="preserve"> next-generation sequencing</w:t>
        </w:r>
      </w:ins>
      <w:r w:rsidRPr="00B20A6A">
        <w:rPr>
          <w:rFonts w:asciiTheme="majorBidi" w:hAnsiTheme="majorBidi" w:cstheme="majorBidi"/>
          <w:sz w:val="24"/>
          <w:szCs w:val="24"/>
        </w:rPr>
        <w:t xml:space="preserve"> </w:t>
      </w:r>
      <w:ins w:id="410" w:author="Cheryl Berkowitz" w:date="2021-08-23T11:49:00Z">
        <w:r w:rsidR="007D0185">
          <w:rPr>
            <w:rFonts w:asciiTheme="majorBidi" w:hAnsiTheme="majorBidi" w:cstheme="majorBidi"/>
            <w:sz w:val="24"/>
            <w:szCs w:val="24"/>
          </w:rPr>
          <w:t>(</w:t>
        </w:r>
      </w:ins>
      <w:commentRangeStart w:id="411"/>
      <w:r w:rsidRPr="00B20A6A">
        <w:rPr>
          <w:rFonts w:asciiTheme="majorBidi" w:hAnsiTheme="majorBidi" w:cstheme="majorBidi"/>
          <w:sz w:val="24"/>
          <w:szCs w:val="24"/>
        </w:rPr>
        <w:t>NGS</w:t>
      </w:r>
      <w:ins w:id="412" w:author="Cheryl Berkowitz" w:date="2021-08-23T11:49:00Z">
        <w:r w:rsidR="007D0185">
          <w:rPr>
            <w:rFonts w:asciiTheme="majorBidi" w:hAnsiTheme="majorBidi" w:cstheme="majorBidi"/>
            <w:sz w:val="24"/>
            <w:szCs w:val="24"/>
          </w:rPr>
          <w:t>)</w:t>
        </w:r>
      </w:ins>
      <w:r w:rsidRPr="00B20A6A">
        <w:rPr>
          <w:rFonts w:asciiTheme="majorBidi" w:hAnsiTheme="majorBidi" w:cstheme="majorBidi"/>
          <w:sz w:val="24"/>
          <w:szCs w:val="24"/>
        </w:rPr>
        <w:t xml:space="preserve"> </w:t>
      </w:r>
      <w:commentRangeEnd w:id="411"/>
      <w:r w:rsidR="005B4369">
        <w:rPr>
          <w:rStyle w:val="CommentReference"/>
        </w:rPr>
        <w:commentReference w:id="411"/>
      </w:r>
      <w:r w:rsidRPr="00B20A6A">
        <w:rPr>
          <w:rFonts w:asciiTheme="majorBidi" w:hAnsiTheme="majorBidi" w:cstheme="majorBidi"/>
          <w:sz w:val="24"/>
          <w:szCs w:val="24"/>
        </w:rPr>
        <w:t xml:space="preserve">at HyLabs (Rehovot, IL). </w:t>
      </w:r>
      <w:r w:rsidR="00675103" w:rsidRPr="00B20A6A">
        <w:rPr>
          <w:rFonts w:asciiTheme="majorBidi" w:hAnsiTheme="majorBidi" w:cstheme="majorBidi"/>
          <w:sz w:val="24"/>
          <w:szCs w:val="24"/>
        </w:rPr>
        <w:t>The average number of sequences per sample was 22,368.</w:t>
      </w:r>
    </w:p>
    <w:p w14:paraId="141F986D" w14:textId="74582129" w:rsidR="00CB081F" w:rsidRPr="00AC0AB9" w:rsidRDefault="00963403">
      <w:pPr>
        <w:bidi w:val="0"/>
        <w:spacing w:after="120" w:line="240" w:lineRule="auto"/>
        <w:jc w:val="both"/>
        <w:rPr>
          <w:rFonts w:asciiTheme="majorBidi" w:hAnsiTheme="majorBidi" w:cstheme="majorBidi"/>
          <w:b/>
          <w:bCs/>
          <w:sz w:val="24"/>
          <w:szCs w:val="24"/>
          <w:rPrChange w:id="413" w:author="Cheryl Berkowitz" w:date="2021-08-22T11:45:00Z">
            <w:rPr>
              <w:rFonts w:asciiTheme="majorBidi" w:hAnsiTheme="majorBidi" w:cstheme="majorBidi"/>
              <w:i/>
              <w:iCs/>
              <w:color w:val="000000"/>
              <w:sz w:val="24"/>
              <w:szCs w:val="24"/>
              <w:u w:val="single"/>
            </w:rPr>
          </w:rPrChange>
        </w:rPr>
        <w:pPrChange w:id="414" w:author="Cheryl Berkowitz" w:date="2021-08-22T11:45:00Z">
          <w:pPr>
            <w:pBdr>
              <w:top w:val="nil"/>
              <w:left w:val="nil"/>
              <w:bottom w:val="nil"/>
              <w:right w:val="nil"/>
              <w:between w:val="nil"/>
            </w:pBdr>
            <w:bidi w:val="0"/>
            <w:spacing w:after="120" w:line="240" w:lineRule="auto"/>
            <w:jc w:val="both"/>
          </w:pPr>
        </w:pPrChange>
      </w:pPr>
      <w:del w:id="415" w:author="Cheryl Berkowitz" w:date="2021-08-23T14:05:00Z">
        <w:r w:rsidRPr="00AC0AB9" w:rsidDel="00DB644F">
          <w:rPr>
            <w:rFonts w:asciiTheme="majorBidi" w:hAnsiTheme="majorBidi" w:cstheme="majorBidi"/>
            <w:b/>
            <w:bCs/>
            <w:sz w:val="24"/>
            <w:szCs w:val="24"/>
            <w:rPrChange w:id="416" w:author="Cheryl Berkowitz" w:date="2021-08-22T11:45:00Z">
              <w:rPr>
                <w:rFonts w:asciiTheme="majorBidi" w:hAnsiTheme="majorBidi" w:cstheme="majorBidi"/>
                <w:i/>
                <w:iCs/>
                <w:color w:val="000000"/>
                <w:sz w:val="24"/>
                <w:szCs w:val="24"/>
                <w:u w:val="single"/>
              </w:rPr>
            </w:rPrChange>
          </w:rPr>
          <w:delText>2.</w:delText>
        </w:r>
        <w:r w:rsidR="0082708B" w:rsidRPr="00AC0AB9" w:rsidDel="00DB644F">
          <w:rPr>
            <w:rFonts w:asciiTheme="majorBidi" w:hAnsiTheme="majorBidi" w:cstheme="majorBidi"/>
            <w:b/>
            <w:bCs/>
            <w:sz w:val="24"/>
            <w:szCs w:val="24"/>
            <w:rPrChange w:id="417" w:author="Cheryl Berkowitz" w:date="2021-08-22T11:45:00Z">
              <w:rPr>
                <w:rFonts w:asciiTheme="majorBidi" w:hAnsiTheme="majorBidi" w:cstheme="majorBidi"/>
                <w:i/>
                <w:iCs/>
                <w:color w:val="000000"/>
                <w:sz w:val="24"/>
                <w:szCs w:val="24"/>
                <w:u w:val="single"/>
              </w:rPr>
            </w:rPrChange>
          </w:rPr>
          <w:delText>6</w:delText>
        </w:r>
        <w:r w:rsidRPr="00AC0AB9" w:rsidDel="00DB644F">
          <w:rPr>
            <w:rFonts w:asciiTheme="majorBidi" w:hAnsiTheme="majorBidi" w:cstheme="majorBidi"/>
            <w:b/>
            <w:bCs/>
            <w:sz w:val="24"/>
            <w:szCs w:val="24"/>
            <w:rPrChange w:id="418" w:author="Cheryl Berkowitz" w:date="2021-08-22T11:45:00Z">
              <w:rPr>
                <w:rFonts w:asciiTheme="majorBidi" w:hAnsiTheme="majorBidi" w:cstheme="majorBidi"/>
                <w:i/>
                <w:iCs/>
                <w:color w:val="000000"/>
                <w:sz w:val="24"/>
                <w:szCs w:val="24"/>
                <w:u w:val="single"/>
              </w:rPr>
            </w:rPrChange>
          </w:rPr>
          <w:delText xml:space="preserve"> </w:delText>
        </w:r>
      </w:del>
      <w:r w:rsidR="00CB081F" w:rsidRPr="00AC0AB9">
        <w:rPr>
          <w:rFonts w:asciiTheme="majorBidi" w:hAnsiTheme="majorBidi" w:cstheme="majorBidi"/>
          <w:b/>
          <w:bCs/>
          <w:sz w:val="24"/>
          <w:szCs w:val="24"/>
          <w:rPrChange w:id="419" w:author="Cheryl Berkowitz" w:date="2021-08-22T11:45:00Z">
            <w:rPr>
              <w:rFonts w:asciiTheme="majorBidi" w:hAnsiTheme="majorBidi" w:cstheme="majorBidi"/>
              <w:i/>
              <w:iCs/>
              <w:color w:val="000000"/>
              <w:sz w:val="24"/>
              <w:szCs w:val="24"/>
              <w:u w:val="single"/>
            </w:rPr>
          </w:rPrChange>
        </w:rPr>
        <w:t>Potency index</w:t>
      </w:r>
    </w:p>
    <w:p w14:paraId="1B274888" w14:textId="587627F7" w:rsidR="00CB081F" w:rsidRPr="00B20A6A" w:rsidRDefault="00CB081F" w:rsidP="004F6AA4">
      <w:pPr>
        <w:pBdr>
          <w:top w:val="nil"/>
          <w:left w:val="nil"/>
          <w:bottom w:val="nil"/>
          <w:right w:val="nil"/>
          <w:between w:val="nil"/>
        </w:pBdr>
        <w:bidi w:val="0"/>
        <w:spacing w:after="120" w:line="240" w:lineRule="auto"/>
        <w:jc w:val="both"/>
        <w:rPr>
          <w:rFonts w:asciiTheme="majorBidi" w:hAnsiTheme="majorBidi" w:cstheme="majorBidi"/>
          <w:color w:val="000000"/>
          <w:sz w:val="24"/>
        </w:rPr>
      </w:pPr>
      <w:r w:rsidRPr="00B20A6A">
        <w:rPr>
          <w:rFonts w:asciiTheme="majorBidi" w:hAnsiTheme="majorBidi" w:cstheme="majorBidi"/>
          <w:color w:val="000000"/>
          <w:sz w:val="24"/>
          <w:szCs w:val="24"/>
        </w:rPr>
        <w:t xml:space="preserve">Potency was calculated using </w:t>
      </w:r>
      <w:r w:rsidR="00364E0A" w:rsidRPr="00B20A6A">
        <w:rPr>
          <w:rFonts w:asciiTheme="majorBidi" w:hAnsiTheme="majorBidi" w:cstheme="majorBidi"/>
          <w:color w:val="000000"/>
          <w:sz w:val="24"/>
          <w:szCs w:val="24"/>
        </w:rPr>
        <w:t>the</w:t>
      </w:r>
      <w:r w:rsidRPr="00B20A6A">
        <w:rPr>
          <w:rFonts w:asciiTheme="majorBidi" w:hAnsiTheme="majorBidi" w:cstheme="majorBidi"/>
          <w:color w:val="000000"/>
          <w:sz w:val="24"/>
          <w:szCs w:val="24"/>
        </w:rPr>
        <w:t xml:space="preserve"> equation</w:t>
      </w:r>
      <w:del w:id="420" w:author="Cheryl Berkowitz" w:date="2021-08-22T11:46:00Z">
        <w:r w:rsidRPr="00B20A6A" w:rsidDel="00F4412A">
          <w:rPr>
            <w:rFonts w:asciiTheme="majorBidi" w:hAnsiTheme="majorBidi" w:cstheme="majorBidi"/>
            <w:color w:val="000000"/>
            <w:sz w:val="24"/>
            <w:szCs w:val="24"/>
          </w:rPr>
          <w:delText xml:space="preserve"> </w:delText>
        </w:r>
      </w:del>
      <w:r w:rsidRPr="00B20A6A">
        <w:rPr>
          <w:rFonts w:asciiTheme="majorBidi" w:hAnsiTheme="majorBidi" w:cstheme="majorBidi"/>
          <w:i/>
          <w:iCs/>
          <w:color w:val="000000"/>
          <w:sz w:val="24"/>
          <w:szCs w:val="24"/>
        </w:rPr>
        <w:t xml:space="preserve"> </w:t>
      </w:r>
      <m:oMath>
        <m:r>
          <w:rPr>
            <w:rFonts w:ascii="Cambria Math" w:hAnsi="Cambria Math" w:cstheme="majorBidi"/>
            <w:color w:val="000000"/>
            <w:sz w:val="24"/>
            <w:szCs w:val="24"/>
          </w:rPr>
          <m:t>f(x)=</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x(GK)</m:t>
                </m:r>
              </m:num>
              <m:den>
                <m:r>
                  <w:rPr>
                    <w:rFonts w:ascii="Cambria Math" w:hAnsi="Cambria Math" w:cstheme="majorBidi"/>
                    <w:color w:val="000000"/>
                    <w:sz w:val="24"/>
                    <w:szCs w:val="24"/>
                  </w:rPr>
                  <m:t>bg</m:t>
                </m:r>
                <m:d>
                  <m:dPr>
                    <m:ctrlPr>
                      <w:rPr>
                        <w:rFonts w:ascii="Cambria Math" w:hAnsi="Cambria Math" w:cstheme="majorBidi"/>
                        <w:i/>
                        <w:iCs/>
                        <w:color w:val="000000"/>
                        <w:sz w:val="24"/>
                        <w:szCs w:val="24"/>
                      </w:rPr>
                    </m:ctrlPr>
                  </m:dPr>
                  <m:e>
                    <m:r>
                      <w:rPr>
                        <w:rFonts w:ascii="Cambria Math" w:hAnsi="Cambria Math" w:cstheme="majorBidi"/>
                        <w:color w:val="000000"/>
                        <w:sz w:val="24"/>
                        <w:szCs w:val="24"/>
                      </w:rPr>
                      <m:t>GK</m:t>
                    </m:r>
                  </m:e>
                </m:d>
              </m:den>
            </m:f>
            <m:r>
              <w:rPr>
                <w:rFonts w:ascii="Cambria Math" w:hAnsi="Cambria Math" w:cstheme="majorBidi"/>
                <w:color w:val="000000"/>
                <w:sz w:val="24"/>
                <w:szCs w:val="24"/>
              </w:rPr>
              <m:t>-</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x</m:t>
                    </m:r>
                  </m:num>
                  <m:den>
                    <m:r>
                      <w:rPr>
                        <w:rFonts w:ascii="Cambria Math" w:hAnsi="Cambria Math" w:cstheme="majorBidi"/>
                        <w:color w:val="000000"/>
                        <w:sz w:val="24"/>
                        <w:szCs w:val="24"/>
                      </w:rPr>
                      <m:t>bg</m:t>
                    </m:r>
                  </m:den>
                </m:f>
                <m:r>
                  <w:rPr>
                    <w:rFonts w:ascii="Cambria Math" w:hAnsi="Cambria Math" w:cstheme="majorBidi"/>
                    <w:color w:val="000000"/>
                    <w:sz w:val="24"/>
                    <w:szCs w:val="24"/>
                  </w:rPr>
                  <m:t>+</m:t>
                </m:r>
                <m:box>
                  <m:boxPr>
                    <m:ctrlPr>
                      <w:rPr>
                        <w:rFonts w:ascii="Cambria Math" w:hAnsi="Cambria Math" w:cstheme="majorBidi"/>
                        <w:i/>
                        <w:iCs/>
                        <w:color w:val="000000"/>
                        <w:sz w:val="24"/>
                        <w:szCs w:val="24"/>
                      </w:rPr>
                    </m:ctrlPr>
                  </m:boxPr>
                  <m:e>
                    <m:argPr>
                      <m:argSz m:val="-1"/>
                    </m:argPr>
                    <m:f>
                      <m:fPr>
                        <m:ctrlPr>
                          <w:rPr>
                            <w:rFonts w:ascii="Cambria Math" w:hAnsi="Cambria Math" w:cstheme="majorBidi"/>
                            <w:i/>
                            <w:iCs/>
                            <w:color w:val="000000"/>
                            <w:sz w:val="24"/>
                            <w:szCs w:val="24"/>
                          </w:rPr>
                        </m:ctrlPr>
                      </m:fPr>
                      <m:num>
                        <m:r>
                          <w:rPr>
                            <w:rFonts w:ascii="Cambria Math" w:hAnsi="Cambria Math" w:cstheme="majorBidi"/>
                            <w:color w:val="000000"/>
                            <w:sz w:val="24"/>
                            <w:szCs w:val="24"/>
                          </w:rPr>
                          <m:t>5(GK)</m:t>
                        </m:r>
                      </m:num>
                      <m:den>
                        <m:r>
                          <w:rPr>
                            <w:rFonts w:ascii="Cambria Math" w:hAnsi="Cambria Math" w:cstheme="majorBidi"/>
                            <w:color w:val="000000"/>
                            <w:sz w:val="24"/>
                            <w:szCs w:val="24"/>
                          </w:rPr>
                          <m:t>5G+5K</m:t>
                        </m:r>
                      </m:den>
                    </m:f>
                  </m:e>
                </m:box>
              </m:e>
            </m:box>
          </m:e>
        </m:box>
        <m:r>
          <w:rPr>
            <w:rFonts w:ascii="Cambria Math" w:hAnsi="Cambria Math" w:cstheme="majorBidi"/>
            <w:color w:val="000000"/>
            <w:sz w:val="24"/>
            <w:szCs w:val="24"/>
          </w:rPr>
          <m:t> </m:t>
        </m:r>
      </m:oMath>
      <w:r w:rsidRPr="00B20A6A">
        <w:rPr>
          <w:rFonts w:asciiTheme="majorBidi" w:hAnsiTheme="majorBidi" w:cstheme="majorBidi"/>
          <w:i/>
          <w:iCs/>
          <w:color w:val="000000"/>
          <w:sz w:val="24"/>
          <w:szCs w:val="24"/>
        </w:rPr>
        <w:t xml:space="preserve">, </w:t>
      </w:r>
      <w:r w:rsidRPr="00B20A6A">
        <w:rPr>
          <w:rFonts w:asciiTheme="majorBidi" w:hAnsiTheme="majorBidi" w:cstheme="majorBidi"/>
          <w:color w:val="000000"/>
          <w:sz w:val="24"/>
          <w:szCs w:val="24"/>
        </w:rPr>
        <w:t xml:space="preserve">where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x</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is the normalized GeoMean,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G</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and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K</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are IFN</w:t>
      </w:r>
      <w:r w:rsidR="00235BD9" w:rsidRPr="00B20A6A">
        <w:rPr>
          <w:rFonts w:asciiTheme="majorBidi" w:hAnsiTheme="majorBidi" w:cstheme="majorBidi"/>
          <w:color w:val="000000"/>
          <w:sz w:val="24"/>
          <w:szCs w:val="24"/>
        </w:rPr>
        <w:t xml:space="preserve">γ </w:t>
      </w:r>
      <w:r w:rsidRPr="00B20A6A">
        <w:rPr>
          <w:rFonts w:asciiTheme="majorBidi" w:hAnsiTheme="majorBidi" w:cstheme="majorBidi"/>
          <w:color w:val="000000"/>
          <w:sz w:val="24"/>
          <w:szCs w:val="24"/>
        </w:rPr>
        <w:t>and TNF</w:t>
      </w:r>
      <w:r w:rsidR="006771B5" w:rsidRPr="00B20A6A">
        <w:rPr>
          <w:rFonts w:asciiTheme="majorBidi" w:hAnsiTheme="majorBidi" w:cstheme="majorBidi"/>
          <w:color w:val="000000"/>
          <w:sz w:val="24"/>
          <w:szCs w:val="24"/>
        </w:rPr>
        <w:t>α</w:t>
      </w:r>
      <w:r w:rsidRPr="00B20A6A">
        <w:rPr>
          <w:rFonts w:asciiTheme="majorBidi" w:hAnsiTheme="majorBidi" w:cstheme="majorBidi"/>
          <w:color w:val="000000"/>
          <w:sz w:val="24"/>
          <w:szCs w:val="24"/>
        </w:rPr>
        <w:t xml:space="preserve"> treatment</w:t>
      </w:r>
      <w:r w:rsidR="00235BD9" w:rsidRPr="00B20A6A">
        <w:rPr>
          <w:rFonts w:asciiTheme="majorBidi" w:hAnsiTheme="majorBidi" w:cstheme="majorBidi"/>
          <w:color w:val="000000"/>
          <w:sz w:val="24"/>
          <w:szCs w:val="24"/>
        </w:rPr>
        <w:t xml:space="preserve">s, </w:t>
      </w:r>
      <w:del w:id="421" w:author="Cheryl Berkowitz" w:date="2021-08-22T11:47:00Z">
        <w:r w:rsidRPr="00B20A6A" w:rsidDel="00F4412A">
          <w:rPr>
            <w:rFonts w:asciiTheme="majorBidi" w:hAnsiTheme="majorBidi" w:cstheme="majorBidi"/>
            <w:color w:val="000000"/>
            <w:sz w:val="24"/>
            <w:szCs w:val="24"/>
          </w:rPr>
          <w:delText xml:space="preserve"> </w:delText>
        </w:r>
      </w:del>
      <w:r w:rsidRPr="00B20A6A">
        <w:rPr>
          <w:rFonts w:asciiTheme="majorBidi" w:hAnsiTheme="majorBidi" w:cstheme="majorBidi"/>
          <w:color w:val="000000"/>
          <w:sz w:val="24"/>
          <w:szCs w:val="24"/>
        </w:rPr>
        <w:t>respectively</w:t>
      </w:r>
      <w:r w:rsidR="00235BD9"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and </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bg</w:t>
      </w:r>
      <w:r w:rsidR="006771B5"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is background GeoMean. When no G or K present, the GeoMean is of </w:t>
      </w:r>
      <w:r w:rsidR="0035561D" w:rsidRPr="00B20A6A">
        <w:rPr>
          <w:rFonts w:asciiTheme="majorBidi" w:hAnsiTheme="majorBidi" w:cstheme="majorBidi"/>
          <w:color w:val="000000"/>
          <w:sz w:val="24"/>
          <w:szCs w:val="24"/>
        </w:rPr>
        <w:t>cells expressing miniTK alone.</w:t>
      </w:r>
    </w:p>
    <w:p w14:paraId="6CF6100F" w14:textId="185AFB8E" w:rsidR="00380E28" w:rsidRPr="00AC0AB9" w:rsidRDefault="00963403" w:rsidP="004F6AA4">
      <w:pPr>
        <w:bidi w:val="0"/>
        <w:spacing w:after="120" w:line="240" w:lineRule="auto"/>
        <w:jc w:val="both"/>
        <w:rPr>
          <w:rFonts w:asciiTheme="majorBidi" w:hAnsiTheme="majorBidi" w:cstheme="majorBidi"/>
          <w:b/>
          <w:bCs/>
          <w:sz w:val="24"/>
          <w:szCs w:val="24"/>
          <w:rPrChange w:id="422" w:author="Cheryl Berkowitz" w:date="2021-08-22T11:45:00Z">
            <w:rPr>
              <w:rFonts w:asciiTheme="majorBidi" w:hAnsiTheme="majorBidi" w:cstheme="majorBidi"/>
              <w:i/>
              <w:iCs/>
              <w:sz w:val="24"/>
              <w:szCs w:val="24"/>
              <w:u w:val="single"/>
            </w:rPr>
          </w:rPrChange>
        </w:rPr>
      </w:pPr>
      <w:del w:id="423" w:author="Cheryl Berkowitz" w:date="2021-08-23T14:05:00Z">
        <w:r w:rsidRPr="00AC0AB9" w:rsidDel="00DB644F">
          <w:rPr>
            <w:rFonts w:asciiTheme="majorBidi" w:hAnsiTheme="majorBidi" w:cstheme="majorBidi"/>
            <w:b/>
            <w:bCs/>
            <w:sz w:val="24"/>
            <w:szCs w:val="24"/>
            <w:rPrChange w:id="424" w:author="Cheryl Berkowitz" w:date="2021-08-22T11:45:00Z">
              <w:rPr>
                <w:rFonts w:asciiTheme="majorBidi" w:hAnsiTheme="majorBidi" w:cstheme="majorBidi"/>
                <w:i/>
                <w:iCs/>
                <w:sz w:val="24"/>
                <w:szCs w:val="24"/>
                <w:u w:val="single"/>
              </w:rPr>
            </w:rPrChange>
          </w:rPr>
          <w:delText>2.</w:delText>
        </w:r>
        <w:r w:rsidR="0082708B" w:rsidRPr="00AC0AB9" w:rsidDel="00DB644F">
          <w:rPr>
            <w:rFonts w:asciiTheme="majorBidi" w:hAnsiTheme="majorBidi" w:cstheme="majorBidi"/>
            <w:b/>
            <w:bCs/>
            <w:sz w:val="24"/>
            <w:szCs w:val="24"/>
            <w:rPrChange w:id="425" w:author="Cheryl Berkowitz" w:date="2021-08-22T11:45:00Z">
              <w:rPr>
                <w:rFonts w:asciiTheme="majorBidi" w:hAnsiTheme="majorBidi" w:cstheme="majorBidi"/>
                <w:i/>
                <w:iCs/>
                <w:sz w:val="24"/>
                <w:szCs w:val="24"/>
                <w:u w:val="single"/>
              </w:rPr>
            </w:rPrChange>
          </w:rPr>
          <w:delText>7</w:delText>
        </w:r>
        <w:r w:rsidRPr="00AC0AB9" w:rsidDel="00DB644F">
          <w:rPr>
            <w:rFonts w:asciiTheme="majorBidi" w:hAnsiTheme="majorBidi" w:cstheme="majorBidi"/>
            <w:b/>
            <w:bCs/>
            <w:sz w:val="24"/>
            <w:szCs w:val="24"/>
            <w:rPrChange w:id="426" w:author="Cheryl Berkowitz" w:date="2021-08-22T11:45:00Z">
              <w:rPr>
                <w:rFonts w:asciiTheme="majorBidi" w:hAnsiTheme="majorBidi" w:cstheme="majorBidi"/>
                <w:i/>
                <w:iCs/>
                <w:sz w:val="24"/>
                <w:szCs w:val="24"/>
                <w:u w:val="single"/>
              </w:rPr>
            </w:rPrChange>
          </w:rPr>
          <w:delText xml:space="preserve"> </w:delText>
        </w:r>
      </w:del>
      <w:r w:rsidR="00380E28" w:rsidRPr="00AC0AB9">
        <w:rPr>
          <w:rFonts w:asciiTheme="majorBidi" w:hAnsiTheme="majorBidi" w:cstheme="majorBidi"/>
          <w:b/>
          <w:bCs/>
          <w:sz w:val="24"/>
          <w:szCs w:val="24"/>
          <w:rPrChange w:id="427" w:author="Cheryl Berkowitz" w:date="2021-08-22T11:45:00Z">
            <w:rPr>
              <w:rFonts w:asciiTheme="majorBidi" w:hAnsiTheme="majorBidi" w:cstheme="majorBidi"/>
              <w:i/>
              <w:iCs/>
              <w:sz w:val="24"/>
              <w:szCs w:val="24"/>
              <w:u w:val="single"/>
            </w:rPr>
          </w:rPrChange>
        </w:rPr>
        <w:t xml:space="preserve">Statistics </w:t>
      </w:r>
    </w:p>
    <w:p w14:paraId="267D215E" w14:textId="2CC0526E" w:rsidR="00A44E94" w:rsidRPr="00B20A6A" w:rsidRDefault="00380E28" w:rsidP="007D0185">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lastRenderedPageBreak/>
        <w:t xml:space="preserve">FACS data </w:t>
      </w:r>
      <w:r w:rsidR="00235BD9" w:rsidRPr="00B20A6A">
        <w:rPr>
          <w:rFonts w:asciiTheme="majorBidi" w:hAnsiTheme="majorBidi" w:cstheme="majorBidi"/>
          <w:sz w:val="24"/>
          <w:szCs w:val="24"/>
        </w:rPr>
        <w:t xml:space="preserve">are </w:t>
      </w:r>
      <w:r w:rsidRPr="00B20A6A">
        <w:rPr>
          <w:rFonts w:asciiTheme="majorBidi" w:hAnsiTheme="majorBidi" w:cstheme="majorBidi"/>
          <w:sz w:val="24"/>
          <w:szCs w:val="24"/>
        </w:rPr>
        <w:t xml:space="preserve">shown </w:t>
      </w:r>
      <w:r w:rsidR="00235BD9" w:rsidRPr="00B20A6A">
        <w:rPr>
          <w:rFonts w:asciiTheme="majorBidi" w:hAnsiTheme="majorBidi" w:cstheme="majorBidi"/>
          <w:sz w:val="24"/>
          <w:szCs w:val="24"/>
        </w:rPr>
        <w:t xml:space="preserve">as </w:t>
      </w:r>
      <w:r w:rsidRPr="00B20A6A">
        <w:rPr>
          <w:rFonts w:asciiTheme="majorBidi" w:hAnsiTheme="majorBidi" w:cstheme="majorBidi"/>
          <w:sz w:val="24"/>
          <w:szCs w:val="24"/>
        </w:rPr>
        <w:t>mean</w:t>
      </w:r>
      <w:del w:id="428" w:author="Cheryl Berkowitz" w:date="2021-08-22T11:45:00Z">
        <w:r w:rsidRPr="00B20A6A" w:rsidDel="00F4412A">
          <w:rPr>
            <w:rFonts w:asciiTheme="majorBidi" w:hAnsiTheme="majorBidi" w:cstheme="majorBidi"/>
            <w:sz w:val="24"/>
            <w:szCs w:val="24"/>
          </w:rPr>
          <w:delText>s</w:delText>
        </w:r>
      </w:del>
      <w:r w:rsidRPr="00B20A6A">
        <w:rPr>
          <w:rFonts w:asciiTheme="majorBidi" w:hAnsiTheme="majorBidi" w:cstheme="majorBidi"/>
          <w:sz w:val="24"/>
          <w:szCs w:val="24"/>
        </w:rPr>
        <w:t xml:space="preserve"> ± </w:t>
      </w:r>
      <w:r w:rsidR="0017297A" w:rsidRPr="00B20A6A">
        <w:rPr>
          <w:rFonts w:asciiTheme="majorBidi" w:hAnsiTheme="majorBidi" w:cstheme="majorBidi"/>
          <w:sz w:val="24"/>
          <w:szCs w:val="24"/>
        </w:rPr>
        <w:t>SD</w:t>
      </w:r>
      <w:r w:rsidR="00235BD9" w:rsidRPr="00B20A6A">
        <w:rPr>
          <w:rFonts w:asciiTheme="majorBidi" w:hAnsiTheme="majorBidi" w:cstheme="majorBidi"/>
          <w:sz w:val="24"/>
          <w:szCs w:val="24"/>
        </w:rPr>
        <w:t>. Data are representative of at least</w:t>
      </w:r>
      <w:r w:rsidRPr="00B20A6A">
        <w:rPr>
          <w:rFonts w:asciiTheme="majorBidi" w:hAnsiTheme="majorBidi" w:cstheme="majorBidi"/>
          <w:sz w:val="24"/>
          <w:szCs w:val="24"/>
        </w:rPr>
        <w:t xml:space="preserve"> three independent experiments unless otherwise noted. </w:t>
      </w:r>
      <w:ins w:id="429" w:author="Cheryl Berkowitz" w:date="2021-08-23T11:50:00Z">
        <w:r w:rsidR="007D0185">
          <w:rPr>
            <w:rFonts w:asciiTheme="majorBidi" w:hAnsiTheme="majorBidi" w:cstheme="majorBidi"/>
            <w:sz w:val="24"/>
            <w:szCs w:val="24"/>
          </w:rPr>
          <w:t xml:space="preserve">A </w:t>
        </w:r>
        <w:r w:rsidR="007D0185" w:rsidRPr="00B20A6A">
          <w:rPr>
            <w:rFonts w:asciiTheme="majorBidi" w:hAnsiTheme="majorBidi" w:cstheme="majorBidi"/>
            <w:sz w:val="24"/>
            <w:szCs w:val="24"/>
          </w:rPr>
          <w:t>two</w:t>
        </w:r>
        <w:r w:rsidR="007D0185">
          <w:rPr>
            <w:rFonts w:asciiTheme="majorBidi" w:hAnsiTheme="majorBidi" w:cstheme="majorBidi"/>
            <w:sz w:val="24"/>
            <w:szCs w:val="24"/>
          </w:rPr>
          <w:t>-tailed</w:t>
        </w:r>
        <w:r w:rsidR="007D0185" w:rsidRPr="00B20A6A">
          <w:rPr>
            <w:rFonts w:asciiTheme="majorBidi" w:hAnsiTheme="majorBidi" w:cstheme="majorBidi"/>
            <w:sz w:val="24"/>
            <w:szCs w:val="24"/>
          </w:rPr>
          <w:t xml:space="preserve"> </w:t>
        </w:r>
      </w:ins>
      <w:r w:rsidR="003559F5" w:rsidRPr="00B20A6A">
        <w:rPr>
          <w:rFonts w:asciiTheme="majorBidi" w:hAnsiTheme="majorBidi" w:cstheme="majorBidi"/>
          <w:sz w:val="24"/>
          <w:szCs w:val="24"/>
        </w:rPr>
        <w:t>T</w:t>
      </w:r>
      <w:r w:rsidR="00854648" w:rsidRPr="00B20A6A">
        <w:rPr>
          <w:rFonts w:asciiTheme="majorBidi" w:hAnsiTheme="majorBidi" w:cstheme="majorBidi"/>
          <w:sz w:val="24"/>
          <w:szCs w:val="24"/>
        </w:rPr>
        <w:t>-test</w:t>
      </w:r>
      <w:r w:rsidR="0099762D" w:rsidRPr="00B20A6A">
        <w:rPr>
          <w:rFonts w:asciiTheme="majorBidi" w:hAnsiTheme="majorBidi" w:cstheme="majorBidi"/>
          <w:sz w:val="24"/>
          <w:szCs w:val="24"/>
        </w:rPr>
        <w:t xml:space="preserve"> </w:t>
      </w:r>
      <w:del w:id="430" w:author="Cheryl Berkowitz" w:date="2021-08-23T11:50:00Z">
        <w:r w:rsidR="0099762D" w:rsidRPr="00B20A6A" w:rsidDel="007D0185">
          <w:rPr>
            <w:rFonts w:asciiTheme="majorBidi" w:hAnsiTheme="majorBidi" w:cstheme="majorBidi"/>
            <w:sz w:val="24"/>
            <w:szCs w:val="24"/>
          </w:rPr>
          <w:delText>(two tales</w:delText>
        </w:r>
      </w:del>
      <w:ins w:id="431" w:author="Cheryl Berkowitz" w:date="2021-08-22T11:46:00Z">
        <w:del w:id="432" w:author="Cheryl Berkowitz" w:date="2021-08-23T11:50:00Z">
          <w:r w:rsidR="00F4412A" w:rsidDel="007D0185">
            <w:rPr>
              <w:rFonts w:asciiTheme="majorBidi" w:hAnsiTheme="majorBidi" w:cstheme="majorBidi"/>
              <w:sz w:val="24"/>
              <w:szCs w:val="24"/>
            </w:rPr>
            <w:delText>-tailed</w:delText>
          </w:r>
        </w:del>
      </w:ins>
      <w:del w:id="433" w:author="Cheryl Berkowitz" w:date="2021-08-23T11:50:00Z">
        <w:r w:rsidR="0099762D" w:rsidRPr="00B20A6A" w:rsidDel="007D0185">
          <w:rPr>
            <w:rFonts w:asciiTheme="majorBidi" w:hAnsiTheme="majorBidi" w:cstheme="majorBidi"/>
            <w:sz w:val="24"/>
            <w:szCs w:val="24"/>
          </w:rPr>
          <w:delText>)</w:delText>
        </w:r>
        <w:r w:rsidR="00854648" w:rsidRPr="00B20A6A" w:rsidDel="007D0185">
          <w:rPr>
            <w:rFonts w:asciiTheme="majorBidi" w:hAnsiTheme="majorBidi" w:cstheme="majorBidi"/>
            <w:sz w:val="24"/>
            <w:szCs w:val="24"/>
          </w:rPr>
          <w:delText xml:space="preserve"> </w:delText>
        </w:r>
      </w:del>
      <w:r w:rsidR="00854648" w:rsidRPr="00B20A6A">
        <w:rPr>
          <w:rFonts w:asciiTheme="majorBidi" w:hAnsiTheme="majorBidi" w:cstheme="majorBidi"/>
          <w:sz w:val="24"/>
          <w:szCs w:val="24"/>
        </w:rPr>
        <w:t>was performed</w:t>
      </w:r>
      <w:ins w:id="434" w:author="Cheryl Berkowitz" w:date="2021-08-22T11:46:00Z">
        <w:r w:rsidR="00F4412A">
          <w:rPr>
            <w:rFonts w:asciiTheme="majorBidi" w:hAnsiTheme="majorBidi" w:cstheme="majorBidi"/>
            <w:sz w:val="24"/>
            <w:szCs w:val="24"/>
          </w:rPr>
          <w:t>,</w:t>
        </w:r>
      </w:ins>
      <w:r w:rsidR="00854648" w:rsidRPr="00B20A6A">
        <w:rPr>
          <w:rFonts w:asciiTheme="majorBidi" w:hAnsiTheme="majorBidi" w:cstheme="majorBidi"/>
          <w:sz w:val="24"/>
          <w:szCs w:val="24"/>
        </w:rPr>
        <w:t xml:space="preserve"> </w:t>
      </w:r>
      <w:del w:id="435" w:author="Cheryl Berkowitz" w:date="2021-08-22T11:46:00Z">
        <w:r w:rsidR="00235BD9" w:rsidRPr="00B20A6A" w:rsidDel="00F4412A">
          <w:rPr>
            <w:rFonts w:asciiTheme="majorBidi" w:hAnsiTheme="majorBidi" w:cstheme="majorBidi"/>
            <w:sz w:val="24"/>
            <w:szCs w:val="24"/>
          </w:rPr>
          <w:delText xml:space="preserve">considering </w:delText>
        </w:r>
      </w:del>
      <w:ins w:id="436" w:author="Cheryl Berkowitz" w:date="2021-08-22T11:46:00Z">
        <w:r w:rsidR="00F4412A">
          <w:rPr>
            <w:rFonts w:asciiTheme="majorBidi" w:hAnsiTheme="majorBidi" w:cstheme="majorBidi"/>
            <w:sz w:val="24"/>
            <w:szCs w:val="24"/>
          </w:rPr>
          <w:t>with</w:t>
        </w:r>
        <w:r w:rsidR="00F4412A" w:rsidRPr="00B20A6A">
          <w:rPr>
            <w:rFonts w:asciiTheme="majorBidi" w:hAnsiTheme="majorBidi" w:cstheme="majorBidi"/>
            <w:sz w:val="24"/>
            <w:szCs w:val="24"/>
          </w:rPr>
          <w:t xml:space="preserve"> </w:t>
        </w:r>
      </w:ins>
      <w:r w:rsidR="00235BD9" w:rsidRPr="00B20A6A">
        <w:rPr>
          <w:rFonts w:asciiTheme="majorBidi" w:hAnsiTheme="majorBidi" w:cstheme="majorBidi"/>
          <w:sz w:val="24"/>
          <w:szCs w:val="24"/>
        </w:rPr>
        <w:t>p</w:t>
      </w:r>
      <w:del w:id="437" w:author="Cheryl Berkowitz" w:date="2021-08-23T11:50:00Z">
        <w:r w:rsidR="00235BD9" w:rsidRPr="00B20A6A" w:rsidDel="007D0185">
          <w:rPr>
            <w:rFonts w:asciiTheme="majorBidi" w:hAnsiTheme="majorBidi" w:cstheme="majorBidi"/>
            <w:sz w:val="24"/>
            <w:szCs w:val="24"/>
          </w:rPr>
          <w:delText xml:space="preserve"> </w:delText>
        </w:r>
      </w:del>
      <w:r w:rsidR="00235BD9" w:rsidRPr="00B20A6A">
        <w:rPr>
          <w:rFonts w:asciiTheme="majorBidi" w:hAnsiTheme="majorBidi" w:cstheme="majorBidi"/>
          <w:sz w:val="24"/>
          <w:szCs w:val="24"/>
        </w:rPr>
        <w:t>&lt;</w:t>
      </w:r>
      <w:del w:id="438" w:author="Cheryl Berkowitz" w:date="2021-08-23T11:50:00Z">
        <w:r w:rsidR="00235BD9" w:rsidRPr="00B20A6A" w:rsidDel="007D0185">
          <w:rPr>
            <w:rFonts w:asciiTheme="majorBidi" w:hAnsiTheme="majorBidi" w:cstheme="majorBidi"/>
            <w:sz w:val="24"/>
            <w:szCs w:val="24"/>
          </w:rPr>
          <w:delText xml:space="preserve"> </w:delText>
        </w:r>
      </w:del>
      <w:r w:rsidR="00235BD9" w:rsidRPr="00B20A6A">
        <w:rPr>
          <w:rFonts w:asciiTheme="majorBidi" w:hAnsiTheme="majorBidi" w:cstheme="majorBidi"/>
          <w:sz w:val="24"/>
          <w:szCs w:val="24"/>
        </w:rPr>
        <w:t xml:space="preserve">0.05 </w:t>
      </w:r>
      <w:ins w:id="439" w:author="Cheryl Berkowitz" w:date="2021-08-22T11:46:00Z">
        <w:r w:rsidR="00F4412A">
          <w:rPr>
            <w:rFonts w:asciiTheme="majorBidi" w:hAnsiTheme="majorBidi" w:cstheme="majorBidi"/>
            <w:sz w:val="24"/>
            <w:szCs w:val="24"/>
          </w:rPr>
          <w:t xml:space="preserve">considered </w:t>
        </w:r>
      </w:ins>
      <w:del w:id="440" w:author="Cheryl Berkowitz" w:date="2021-08-22T11:46:00Z">
        <w:r w:rsidR="00235BD9" w:rsidRPr="00B20A6A" w:rsidDel="00F4412A">
          <w:rPr>
            <w:rFonts w:asciiTheme="majorBidi" w:hAnsiTheme="majorBidi" w:cstheme="majorBidi"/>
            <w:sz w:val="24"/>
            <w:szCs w:val="24"/>
          </w:rPr>
          <w:delText xml:space="preserve">as </w:delText>
        </w:r>
      </w:del>
      <w:r w:rsidR="00235BD9" w:rsidRPr="00B20A6A">
        <w:rPr>
          <w:rFonts w:asciiTheme="majorBidi" w:hAnsiTheme="majorBidi" w:cstheme="majorBidi"/>
          <w:sz w:val="24"/>
          <w:szCs w:val="24"/>
        </w:rPr>
        <w:t>significant</w:t>
      </w:r>
      <w:r w:rsidRPr="00B20A6A">
        <w:rPr>
          <w:rFonts w:asciiTheme="majorBidi" w:hAnsiTheme="majorBidi" w:cstheme="majorBidi"/>
          <w:sz w:val="24"/>
          <w:szCs w:val="24"/>
        </w:rPr>
        <w:t>.</w:t>
      </w:r>
      <w:r w:rsidR="00A44E94" w:rsidRPr="00B20A6A">
        <w:rPr>
          <w:rFonts w:asciiTheme="majorBidi" w:hAnsiTheme="majorBidi" w:cstheme="majorBidi"/>
          <w:sz w:val="24"/>
          <w:szCs w:val="24"/>
        </w:rPr>
        <w:br w:type="page"/>
      </w:r>
    </w:p>
    <w:p w14:paraId="7F9A2BCB" w14:textId="2F75167B" w:rsidR="00CF108B" w:rsidRPr="00B20A6A" w:rsidRDefault="00963403"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8"/>
          <w:szCs w:val="28"/>
        </w:rPr>
      </w:pPr>
      <w:del w:id="441" w:author="Cheryl Berkowitz" w:date="2021-08-23T14:05:00Z">
        <w:r w:rsidRPr="00B20A6A" w:rsidDel="00DB644F">
          <w:rPr>
            <w:rFonts w:asciiTheme="majorBidi" w:hAnsiTheme="majorBidi" w:cstheme="majorBidi"/>
            <w:b/>
            <w:bCs/>
            <w:color w:val="000000"/>
            <w:sz w:val="28"/>
            <w:szCs w:val="28"/>
          </w:rPr>
          <w:lastRenderedPageBreak/>
          <w:delText>3</w:delText>
        </w:r>
        <w:r w:rsidR="0082708B" w:rsidRPr="00B20A6A" w:rsidDel="00DB644F">
          <w:rPr>
            <w:rFonts w:asciiTheme="majorBidi" w:hAnsiTheme="majorBidi" w:cstheme="majorBidi"/>
            <w:b/>
            <w:bCs/>
            <w:color w:val="000000"/>
            <w:sz w:val="28"/>
            <w:szCs w:val="28"/>
          </w:rPr>
          <w:delText>.</w:delText>
        </w:r>
        <w:r w:rsidRPr="00B20A6A" w:rsidDel="00DB644F">
          <w:rPr>
            <w:rFonts w:asciiTheme="majorBidi" w:hAnsiTheme="majorBidi" w:cstheme="majorBidi"/>
            <w:b/>
            <w:bCs/>
            <w:color w:val="000000"/>
            <w:sz w:val="28"/>
            <w:szCs w:val="28"/>
          </w:rPr>
          <w:delText xml:space="preserve"> </w:delText>
        </w:r>
      </w:del>
      <w:r w:rsidR="002C2D6C" w:rsidRPr="00B20A6A">
        <w:rPr>
          <w:rFonts w:asciiTheme="majorBidi" w:hAnsiTheme="majorBidi" w:cstheme="majorBidi"/>
          <w:b/>
          <w:bCs/>
          <w:color w:val="000000"/>
          <w:sz w:val="28"/>
          <w:szCs w:val="28"/>
        </w:rPr>
        <w:t>Results</w:t>
      </w:r>
    </w:p>
    <w:p w14:paraId="588F0A7F" w14:textId="51B9B876" w:rsidR="00CF108B"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del w:id="442" w:author="Cheryl Berkowitz" w:date="2021-08-23T14:05:00Z">
        <w:r w:rsidRPr="00B20A6A" w:rsidDel="00DB644F">
          <w:rPr>
            <w:rFonts w:asciiTheme="majorBidi" w:hAnsiTheme="majorBidi" w:cstheme="majorBidi"/>
            <w:b/>
            <w:bCs/>
            <w:color w:val="000000"/>
            <w:sz w:val="24"/>
            <w:szCs w:val="24"/>
          </w:rPr>
          <w:delText>3</w:delText>
        </w:r>
        <w:r w:rsidR="002C2D6C" w:rsidRPr="00B20A6A" w:rsidDel="00DB644F">
          <w:rPr>
            <w:rFonts w:asciiTheme="majorBidi" w:hAnsiTheme="majorBidi" w:cstheme="majorBidi"/>
            <w:b/>
            <w:bCs/>
            <w:color w:val="000000"/>
            <w:sz w:val="24"/>
            <w:szCs w:val="24"/>
          </w:rPr>
          <w:delText xml:space="preserve">.1 </w:delText>
        </w:r>
      </w:del>
      <w:r w:rsidR="002C2D6C" w:rsidRPr="00B20A6A">
        <w:rPr>
          <w:rFonts w:asciiTheme="majorBidi" w:hAnsiTheme="majorBidi" w:cstheme="majorBidi"/>
          <w:b/>
          <w:bCs/>
          <w:color w:val="000000"/>
          <w:sz w:val="24"/>
          <w:szCs w:val="24"/>
        </w:rPr>
        <w:t>CARTIV promoter library</w:t>
      </w:r>
    </w:p>
    <w:p w14:paraId="02929ECE" w14:textId="3B232D81" w:rsidR="004F1FD8" w:rsidRPr="00B20A6A" w:rsidRDefault="00963403" w:rsidP="0099717F">
      <w:pPr>
        <w:pStyle w:val="NormalWeb"/>
        <w:spacing w:before="0" w:beforeAutospacing="0" w:after="120" w:afterAutospacing="0"/>
        <w:jc w:val="both"/>
        <w:rPr>
          <w:rFonts w:asciiTheme="majorBidi" w:hAnsiTheme="majorBidi" w:cstheme="majorBidi"/>
        </w:rPr>
      </w:pPr>
      <w:r w:rsidRPr="00B20A6A">
        <w:rPr>
          <w:rFonts w:asciiTheme="majorBidi" w:hAnsiTheme="majorBidi" w:cstheme="majorBidi"/>
        </w:rPr>
        <w:t xml:space="preserve">CARTIV promoters were initially designed by </w:t>
      </w:r>
      <w:r w:rsidR="008D51BB" w:rsidRPr="00B20A6A">
        <w:rPr>
          <w:rFonts w:asciiTheme="majorBidi" w:hAnsiTheme="majorBidi" w:cstheme="majorBidi"/>
        </w:rPr>
        <w:t xml:space="preserve">combining multiple binding </w:t>
      </w:r>
      <w:r w:rsidRPr="00B20A6A">
        <w:rPr>
          <w:rFonts w:asciiTheme="majorBidi" w:hAnsiTheme="majorBidi" w:cstheme="majorBidi"/>
        </w:rPr>
        <w:t>motifs and linker</w:t>
      </w:r>
      <w:r w:rsidR="00542DDA" w:rsidRPr="00B20A6A">
        <w:rPr>
          <w:rFonts w:asciiTheme="majorBidi" w:hAnsiTheme="majorBidi" w:cstheme="majorBidi"/>
        </w:rPr>
        <w:t>s</w:t>
      </w:r>
      <w:r w:rsidRPr="00B20A6A">
        <w:rPr>
          <w:rFonts w:asciiTheme="majorBidi" w:hAnsiTheme="majorBidi" w:cstheme="majorBidi"/>
        </w:rPr>
        <w:t xml:space="preserve">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10" w:tooltip="Greenshpan, 2021 #8" w:history="1">
        <w:r w:rsidR="00473222" w:rsidRPr="00B20A6A">
          <w:rPr>
            <w:rFonts w:asciiTheme="majorBidi" w:hAnsiTheme="majorBidi" w:cstheme="majorBidi"/>
            <w:noProof/>
          </w:rPr>
          <w:t>10</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ins w:id="443" w:author="Cheryl Berkowitz" w:date="2021-08-23T11:50:00Z">
        <w:r w:rsidR="002D57FC">
          <w:rPr>
            <w:rFonts w:asciiTheme="majorBidi" w:hAnsiTheme="majorBidi" w:cstheme="majorBidi"/>
          </w:rPr>
          <w:t>,</w:t>
        </w:r>
      </w:ins>
      <w:r w:rsidRPr="00B20A6A">
        <w:rPr>
          <w:rFonts w:asciiTheme="majorBidi" w:hAnsiTheme="majorBidi" w:cstheme="majorBidi"/>
        </w:rPr>
        <w:t xml:space="preserve"> but </w:t>
      </w:r>
      <w:r w:rsidR="00542DDA" w:rsidRPr="00B20A6A">
        <w:rPr>
          <w:rFonts w:asciiTheme="majorBidi" w:hAnsiTheme="majorBidi" w:cstheme="majorBidi"/>
        </w:rPr>
        <w:t xml:space="preserve">were </w:t>
      </w:r>
      <w:r w:rsidRPr="00B20A6A">
        <w:rPr>
          <w:rFonts w:asciiTheme="majorBidi" w:hAnsiTheme="majorBidi" w:cstheme="majorBidi"/>
        </w:rPr>
        <w:t xml:space="preserve">not optimized. In order to </w:t>
      </w:r>
      <w:r w:rsidR="00153132" w:rsidRPr="00B20A6A">
        <w:rPr>
          <w:rFonts w:asciiTheme="majorBidi" w:hAnsiTheme="majorBidi" w:cstheme="majorBidi"/>
        </w:rPr>
        <w:t xml:space="preserve">improve </w:t>
      </w:r>
      <w:r w:rsidR="00542DDA" w:rsidRPr="00B20A6A">
        <w:rPr>
          <w:rFonts w:asciiTheme="majorBidi" w:hAnsiTheme="majorBidi" w:cstheme="majorBidi"/>
        </w:rPr>
        <w:t xml:space="preserve">functional </w:t>
      </w:r>
      <w:r w:rsidR="00153132" w:rsidRPr="00B20A6A">
        <w:rPr>
          <w:rFonts w:asciiTheme="majorBidi" w:hAnsiTheme="majorBidi" w:cstheme="majorBidi"/>
        </w:rPr>
        <w:t>parameters of CARTIV promoter</w:t>
      </w:r>
      <w:r w:rsidR="00542DDA" w:rsidRPr="00B20A6A">
        <w:rPr>
          <w:rFonts w:asciiTheme="majorBidi" w:hAnsiTheme="majorBidi" w:cstheme="majorBidi"/>
        </w:rPr>
        <w:t>s</w:t>
      </w:r>
      <w:r w:rsidR="0017297A" w:rsidRPr="00B20A6A">
        <w:rPr>
          <w:rFonts w:asciiTheme="majorBidi" w:hAnsiTheme="majorBidi" w:cstheme="majorBidi"/>
        </w:rPr>
        <w:t>, such as reduced background, increased induction</w:t>
      </w:r>
      <w:del w:id="444" w:author="Cheryl Berkowitz" w:date="2021-08-23T11:50:00Z">
        <w:r w:rsidR="0017297A" w:rsidRPr="00B20A6A" w:rsidDel="002D57FC">
          <w:rPr>
            <w:rFonts w:asciiTheme="majorBidi" w:hAnsiTheme="majorBidi" w:cstheme="majorBidi"/>
          </w:rPr>
          <w:delText>,</w:delText>
        </w:r>
      </w:del>
      <w:r w:rsidR="0017297A" w:rsidRPr="00B20A6A">
        <w:rPr>
          <w:rFonts w:asciiTheme="majorBidi" w:hAnsiTheme="majorBidi" w:cstheme="majorBidi"/>
        </w:rPr>
        <w:t xml:space="preserve"> and synergism,</w:t>
      </w:r>
      <w:r w:rsidR="00C56500" w:rsidRPr="00B20A6A">
        <w:rPr>
          <w:rFonts w:asciiTheme="majorBidi" w:hAnsiTheme="majorBidi" w:cstheme="majorBidi"/>
        </w:rPr>
        <w:t xml:space="preserve"> we designed </w:t>
      </w:r>
      <w:r w:rsidRPr="00B20A6A">
        <w:rPr>
          <w:rFonts w:asciiTheme="majorBidi" w:hAnsiTheme="majorBidi" w:cstheme="majorBidi"/>
        </w:rPr>
        <w:t xml:space="preserve">a </w:t>
      </w:r>
      <w:r w:rsidR="00C56500" w:rsidRPr="00B20A6A">
        <w:rPr>
          <w:rFonts w:asciiTheme="majorBidi" w:hAnsiTheme="majorBidi" w:cstheme="majorBidi"/>
        </w:rPr>
        <w:t>library based on CARTIV promoter G1K0.6 (</w:t>
      </w:r>
      <w:r w:rsidRPr="00B20A6A">
        <w:rPr>
          <w:rFonts w:asciiTheme="majorBidi" w:hAnsiTheme="majorBidi" w:cstheme="majorBidi"/>
        </w:rPr>
        <w:t xml:space="preserve">Figure </w:t>
      </w:r>
      <w:r w:rsidR="004B10C4" w:rsidRPr="00B20A6A">
        <w:rPr>
          <w:rFonts w:asciiTheme="majorBidi" w:hAnsiTheme="majorBidi" w:cstheme="majorBidi"/>
        </w:rPr>
        <w:t>1</w:t>
      </w:r>
      <w:r w:rsidR="00C56500" w:rsidRPr="00B20A6A">
        <w:rPr>
          <w:rFonts w:asciiTheme="majorBidi" w:hAnsiTheme="majorBidi" w:cstheme="majorBidi"/>
        </w:rPr>
        <w:t xml:space="preserve">). </w:t>
      </w:r>
      <w:r w:rsidR="004C75A1" w:rsidRPr="00B20A6A">
        <w:rPr>
          <w:rFonts w:asciiTheme="majorBidi" w:hAnsiTheme="majorBidi" w:cstheme="majorBidi"/>
        </w:rPr>
        <w:t xml:space="preserve">CARTIV </w:t>
      </w:r>
      <w:del w:id="445" w:author="Cheryl Berkowitz" w:date="2021-08-23T11:51:00Z">
        <w:r w:rsidR="004C75A1" w:rsidRPr="00B20A6A" w:rsidDel="002D57FC">
          <w:rPr>
            <w:rFonts w:asciiTheme="majorBidi" w:hAnsiTheme="majorBidi" w:cstheme="majorBidi"/>
          </w:rPr>
          <w:delText>Promoter</w:delText>
        </w:r>
      </w:del>
      <w:ins w:id="446" w:author="Cheryl Berkowitz" w:date="2021-08-23T11:51:00Z">
        <w:r w:rsidR="002D57FC">
          <w:rPr>
            <w:rFonts w:asciiTheme="majorBidi" w:hAnsiTheme="majorBidi" w:cstheme="majorBidi"/>
          </w:rPr>
          <w:t>p</w:t>
        </w:r>
        <w:r w:rsidR="002D57FC" w:rsidRPr="00B20A6A">
          <w:rPr>
            <w:rFonts w:asciiTheme="majorBidi" w:hAnsiTheme="majorBidi" w:cstheme="majorBidi"/>
          </w:rPr>
          <w:t>romoter</w:t>
        </w:r>
      </w:ins>
      <w:del w:id="447" w:author="Cheryl Berkowitz" w:date="2021-08-23T11:51:00Z">
        <w:r w:rsidR="004C75A1" w:rsidRPr="00B20A6A" w:rsidDel="002D57FC">
          <w:rPr>
            <w:rFonts w:asciiTheme="majorBidi" w:hAnsiTheme="majorBidi" w:cstheme="majorBidi"/>
          </w:rPr>
          <w:delText>-</w:delText>
        </w:r>
      </w:del>
      <w:ins w:id="448" w:author="Cheryl Berkowitz" w:date="2021-08-23T11:51:00Z">
        <w:r w:rsidR="002D57FC">
          <w:rPr>
            <w:rFonts w:asciiTheme="majorBidi" w:hAnsiTheme="majorBidi" w:cstheme="majorBidi"/>
          </w:rPr>
          <w:t xml:space="preserve"> </w:t>
        </w:r>
      </w:ins>
      <w:del w:id="449" w:author="Cheryl Berkowitz" w:date="2021-08-23T11:51:00Z">
        <w:r w:rsidR="004C75A1" w:rsidRPr="00B20A6A" w:rsidDel="002D57FC">
          <w:rPr>
            <w:rFonts w:asciiTheme="majorBidi" w:hAnsiTheme="majorBidi" w:cstheme="majorBidi"/>
          </w:rPr>
          <w:delText>Response</w:delText>
        </w:r>
      </w:del>
      <w:ins w:id="450" w:author="Cheryl Berkowitz" w:date="2021-08-23T11:51:00Z">
        <w:r w:rsidR="002D57FC">
          <w:rPr>
            <w:rFonts w:asciiTheme="majorBidi" w:hAnsiTheme="majorBidi" w:cstheme="majorBidi"/>
          </w:rPr>
          <w:t>r</w:t>
        </w:r>
        <w:r w:rsidR="002D57FC" w:rsidRPr="00B20A6A">
          <w:rPr>
            <w:rFonts w:asciiTheme="majorBidi" w:hAnsiTheme="majorBidi" w:cstheme="majorBidi"/>
          </w:rPr>
          <w:t>esponse</w:t>
        </w:r>
      </w:ins>
      <w:del w:id="451" w:author="Cheryl Berkowitz" w:date="2021-08-23T11:51:00Z">
        <w:r w:rsidR="004C75A1" w:rsidRPr="00B20A6A" w:rsidDel="002D57FC">
          <w:rPr>
            <w:rFonts w:asciiTheme="majorBidi" w:hAnsiTheme="majorBidi" w:cstheme="majorBidi"/>
          </w:rPr>
          <w:delText>-</w:delText>
        </w:r>
      </w:del>
      <w:ins w:id="452" w:author="Cheryl Berkowitz" w:date="2021-08-23T11:51:00Z">
        <w:r w:rsidR="002D57FC">
          <w:rPr>
            <w:rFonts w:asciiTheme="majorBidi" w:hAnsiTheme="majorBidi" w:cstheme="majorBidi"/>
          </w:rPr>
          <w:t xml:space="preserve"> </w:t>
        </w:r>
      </w:ins>
      <w:del w:id="453" w:author="Cheryl Berkowitz" w:date="2021-08-23T11:51:00Z">
        <w:r w:rsidR="004C75A1" w:rsidRPr="00B20A6A" w:rsidDel="002D57FC">
          <w:rPr>
            <w:rFonts w:asciiTheme="majorBidi" w:hAnsiTheme="majorBidi" w:cstheme="majorBidi"/>
          </w:rPr>
          <w:delText xml:space="preserve">Elements </w:delText>
        </w:r>
      </w:del>
      <w:ins w:id="454" w:author="Cheryl Berkowitz" w:date="2021-08-23T11:51:00Z">
        <w:r w:rsidR="002D57FC">
          <w:rPr>
            <w:rFonts w:asciiTheme="majorBidi" w:hAnsiTheme="majorBidi" w:cstheme="majorBidi"/>
          </w:rPr>
          <w:t>e</w:t>
        </w:r>
        <w:r w:rsidR="002D57FC" w:rsidRPr="00B20A6A">
          <w:rPr>
            <w:rFonts w:asciiTheme="majorBidi" w:hAnsiTheme="majorBidi" w:cstheme="majorBidi"/>
          </w:rPr>
          <w:t xml:space="preserve">lements </w:t>
        </w:r>
      </w:ins>
      <w:r w:rsidR="004C75A1" w:rsidRPr="00B20A6A">
        <w:rPr>
          <w:rFonts w:asciiTheme="majorBidi" w:hAnsiTheme="majorBidi" w:cstheme="majorBidi"/>
        </w:rPr>
        <w:t>(CPRE</w:t>
      </w:r>
      <w:del w:id="455" w:author="Cheryl Berkowitz" w:date="2021-08-23T11:51:00Z">
        <w:r w:rsidR="004C75A1" w:rsidRPr="00B20A6A" w:rsidDel="002D57FC">
          <w:rPr>
            <w:rFonts w:asciiTheme="majorBidi" w:hAnsiTheme="majorBidi" w:cstheme="majorBidi"/>
          </w:rPr>
          <w:delText>’</w:delText>
        </w:r>
      </w:del>
      <w:r w:rsidR="004C75A1" w:rsidRPr="00B20A6A">
        <w:rPr>
          <w:rFonts w:asciiTheme="majorBidi" w:hAnsiTheme="majorBidi" w:cstheme="majorBidi"/>
        </w:rPr>
        <w:t>s</w:t>
      </w:r>
      <w:r w:rsidR="0017297A" w:rsidRPr="00B20A6A">
        <w:rPr>
          <w:rFonts w:asciiTheme="majorBidi" w:hAnsiTheme="majorBidi" w:cstheme="majorBidi"/>
        </w:rPr>
        <w:t>)</w:t>
      </w:r>
      <w:r w:rsidR="00F57A7A" w:rsidRPr="00B20A6A">
        <w:rPr>
          <w:rFonts w:asciiTheme="majorBidi" w:hAnsiTheme="majorBidi" w:cstheme="majorBidi"/>
        </w:rPr>
        <w:t xml:space="preserve"> for</w:t>
      </w:r>
      <w:r w:rsidR="008113DB" w:rsidRPr="00B20A6A">
        <w:rPr>
          <w:rFonts w:asciiTheme="majorBidi" w:hAnsiTheme="majorBidi" w:cstheme="majorBidi"/>
        </w:rPr>
        <w:t xml:space="preserve"> IFN</w:t>
      </w:r>
      <w:r w:rsidRPr="00B20A6A">
        <w:rPr>
          <w:rFonts w:asciiTheme="majorBidi" w:hAnsiTheme="majorBidi" w:cstheme="majorBidi"/>
        </w:rPr>
        <w:t xml:space="preserve">γ </w:t>
      </w:r>
      <w:r w:rsidR="004B470D" w:rsidRPr="00B20A6A">
        <w:rPr>
          <w:rFonts w:asciiTheme="majorBidi" w:hAnsiTheme="majorBidi" w:cstheme="majorBidi"/>
        </w:rPr>
        <w:t>(GCPRE)</w:t>
      </w:r>
      <w:r w:rsidR="008113DB" w:rsidRPr="00B20A6A">
        <w:rPr>
          <w:rFonts w:asciiTheme="majorBidi" w:hAnsiTheme="majorBidi" w:cstheme="majorBidi"/>
        </w:rPr>
        <w:t xml:space="preserve"> and TNF</w:t>
      </w:r>
      <w:r w:rsidRPr="00B20A6A">
        <w:rPr>
          <w:rFonts w:asciiTheme="majorBidi" w:hAnsiTheme="majorBidi" w:cstheme="majorBidi"/>
        </w:rPr>
        <w:t xml:space="preserve">α </w:t>
      </w:r>
      <w:r w:rsidR="004B470D" w:rsidRPr="00B20A6A">
        <w:rPr>
          <w:rFonts w:asciiTheme="majorBidi" w:hAnsiTheme="majorBidi" w:cstheme="majorBidi"/>
        </w:rPr>
        <w:t>(KCPRE)</w:t>
      </w:r>
      <w:r w:rsidR="008D51BB" w:rsidRPr="00B20A6A">
        <w:rPr>
          <w:rFonts w:asciiTheme="majorBidi" w:hAnsiTheme="majorBidi" w:cstheme="majorBidi"/>
        </w:rPr>
        <w:t xml:space="preserve"> </w:t>
      </w:r>
      <w:del w:id="456" w:author="Cheryl Berkowitz" w:date="2021-08-23T11:51:00Z">
        <w:r w:rsidR="008D51BB" w:rsidRPr="00B20A6A" w:rsidDel="002D57FC">
          <w:rPr>
            <w:rFonts w:asciiTheme="majorBidi" w:hAnsiTheme="majorBidi" w:cstheme="majorBidi"/>
          </w:rPr>
          <w:delText xml:space="preserve">are </w:delText>
        </w:r>
      </w:del>
      <w:ins w:id="457" w:author="Cheryl Berkowitz" w:date="2021-08-23T11:51:00Z">
        <w:r w:rsidR="002D57FC">
          <w:rPr>
            <w:rFonts w:asciiTheme="majorBidi" w:hAnsiTheme="majorBidi" w:cstheme="majorBidi"/>
          </w:rPr>
          <w:t>were</w:t>
        </w:r>
        <w:r w:rsidR="002D57FC" w:rsidRPr="00B20A6A">
          <w:rPr>
            <w:rFonts w:asciiTheme="majorBidi" w:hAnsiTheme="majorBidi" w:cstheme="majorBidi"/>
          </w:rPr>
          <w:t xml:space="preserve"> </w:t>
        </w:r>
      </w:ins>
      <w:r w:rsidR="008D51BB" w:rsidRPr="00B20A6A">
        <w:rPr>
          <w:rFonts w:asciiTheme="majorBidi" w:hAnsiTheme="majorBidi" w:cstheme="majorBidi"/>
        </w:rPr>
        <w:t>adapted from published binding motifs</w:t>
      </w:r>
      <w:r w:rsidR="004B470D" w:rsidRPr="00B20A6A">
        <w:rPr>
          <w:rFonts w:asciiTheme="majorBidi" w:hAnsiTheme="majorBidi" w:cstheme="majorBidi"/>
        </w:rPr>
        <w:t xml:space="preserve"> </w: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8D51BB" w:rsidRPr="00B20A6A">
        <w:rPr>
          <w:rFonts w:asciiTheme="majorBidi" w:hAnsiTheme="majorBidi" w:cstheme="majorBidi"/>
        </w:rPr>
        <w:instrText xml:space="preserve"> ADDIN EN.CITE </w:instrTex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8D51BB" w:rsidRPr="00B20A6A">
        <w:rPr>
          <w:rFonts w:asciiTheme="majorBidi" w:hAnsiTheme="majorBidi" w:cstheme="majorBidi"/>
        </w:rPr>
        <w:instrText xml:space="preserve"> ADDIN EN.CITE.DATA </w:instrText>
      </w:r>
      <w:r w:rsidR="008D51BB" w:rsidRPr="00B20A6A">
        <w:rPr>
          <w:rFonts w:asciiTheme="majorBidi" w:hAnsiTheme="majorBidi" w:cstheme="majorBidi"/>
        </w:rPr>
      </w:r>
      <w:r w:rsidR="008D51BB" w:rsidRPr="00B20A6A">
        <w:rPr>
          <w:rFonts w:asciiTheme="majorBidi" w:hAnsiTheme="majorBidi" w:cstheme="majorBidi"/>
        </w:rPr>
        <w:fldChar w:fldCharType="end"/>
      </w:r>
      <w:r w:rsidR="008D51BB" w:rsidRPr="00B20A6A">
        <w:rPr>
          <w:rFonts w:asciiTheme="majorBidi" w:hAnsiTheme="majorBidi" w:cstheme="majorBidi"/>
        </w:rPr>
      </w:r>
      <w:r w:rsidR="008D51BB" w:rsidRPr="00B20A6A">
        <w:rPr>
          <w:rFonts w:asciiTheme="majorBidi" w:hAnsiTheme="majorBidi" w:cstheme="majorBidi"/>
        </w:rPr>
        <w:fldChar w:fldCharType="separate"/>
      </w:r>
      <w:r w:rsidR="008D51BB" w:rsidRPr="00B20A6A">
        <w:rPr>
          <w:rFonts w:asciiTheme="majorBidi" w:hAnsiTheme="majorBidi" w:cstheme="majorBidi"/>
          <w:noProof/>
        </w:rPr>
        <w:t>(</w:t>
      </w:r>
      <w:hyperlink w:anchor="_ENREF_22" w:tooltip="Decker, 1997 #7" w:history="1">
        <w:r w:rsidR="00473222" w:rsidRPr="00B20A6A">
          <w:rPr>
            <w:rFonts w:asciiTheme="majorBidi" w:hAnsiTheme="majorBidi" w:cstheme="majorBidi"/>
            <w:noProof/>
          </w:rPr>
          <w:t>22</w:t>
        </w:r>
      </w:hyperlink>
      <w:r w:rsidR="008D51BB" w:rsidRPr="00B20A6A">
        <w:rPr>
          <w:rFonts w:asciiTheme="majorBidi" w:hAnsiTheme="majorBidi" w:cstheme="majorBidi"/>
          <w:noProof/>
        </w:rPr>
        <w:t>,</w:t>
      </w:r>
      <w:hyperlink w:anchor="_ENREF_23" w:tooltip="Wong, 2011 #12" w:history="1">
        <w:r w:rsidR="00473222" w:rsidRPr="00B20A6A">
          <w:rPr>
            <w:rFonts w:asciiTheme="majorBidi" w:hAnsiTheme="majorBidi" w:cstheme="majorBidi"/>
            <w:noProof/>
          </w:rPr>
          <w:t>23</w:t>
        </w:r>
      </w:hyperlink>
      <w:r w:rsidR="008D51BB" w:rsidRPr="00B20A6A">
        <w:rPr>
          <w:rFonts w:asciiTheme="majorBidi" w:hAnsiTheme="majorBidi" w:cstheme="majorBidi"/>
          <w:noProof/>
        </w:rPr>
        <w:t>,</w:t>
      </w:r>
      <w:hyperlink w:anchor="_ENREF_25" w:tooltip="Lew, 1991 #11" w:history="1">
        <w:r w:rsidR="00473222" w:rsidRPr="00B20A6A">
          <w:rPr>
            <w:rFonts w:asciiTheme="majorBidi" w:hAnsiTheme="majorBidi" w:cstheme="majorBidi"/>
            <w:noProof/>
          </w:rPr>
          <w:t>25</w:t>
        </w:r>
      </w:hyperlink>
      <w:r w:rsidR="008D51BB" w:rsidRPr="00B20A6A">
        <w:rPr>
          <w:rFonts w:asciiTheme="majorBidi" w:hAnsiTheme="majorBidi" w:cstheme="majorBidi"/>
          <w:noProof/>
        </w:rPr>
        <w:t>)</w:t>
      </w:r>
      <w:r w:rsidR="008D51BB" w:rsidRPr="00B20A6A">
        <w:rPr>
          <w:rFonts w:asciiTheme="majorBidi" w:hAnsiTheme="majorBidi" w:cstheme="majorBidi"/>
        </w:rPr>
        <w:fldChar w:fldCharType="end"/>
      </w:r>
      <w:r w:rsidR="0017297A" w:rsidRPr="00B20A6A">
        <w:rPr>
          <w:rFonts w:asciiTheme="majorBidi" w:hAnsiTheme="majorBidi" w:cstheme="majorBidi"/>
        </w:rPr>
        <w:t>.</w:t>
      </w:r>
      <w:r w:rsidR="004B470D" w:rsidRPr="00B20A6A">
        <w:rPr>
          <w:rFonts w:asciiTheme="majorBidi" w:hAnsiTheme="majorBidi" w:cstheme="majorBidi"/>
        </w:rPr>
        <w:t xml:space="preserve"> </w:t>
      </w:r>
      <w:r w:rsidR="00E27A13" w:rsidRPr="00B20A6A">
        <w:rPr>
          <w:rFonts w:asciiTheme="majorBidi" w:hAnsiTheme="majorBidi" w:cstheme="majorBidi"/>
        </w:rPr>
        <w:t>A l</w:t>
      </w:r>
      <w:r w:rsidR="0017297A" w:rsidRPr="00B20A6A">
        <w:rPr>
          <w:rFonts w:asciiTheme="majorBidi" w:hAnsiTheme="majorBidi" w:cstheme="majorBidi"/>
        </w:rPr>
        <w:t xml:space="preserve">ibrary </w:t>
      </w:r>
      <w:r w:rsidR="008113DB" w:rsidRPr="00B20A6A">
        <w:rPr>
          <w:rFonts w:asciiTheme="majorBidi" w:hAnsiTheme="majorBidi" w:cstheme="majorBidi"/>
        </w:rPr>
        <w:t xml:space="preserve">with 16 </w:t>
      </w:r>
      <w:r w:rsidR="008D51BB" w:rsidRPr="00B20A6A">
        <w:rPr>
          <w:rFonts w:asciiTheme="majorBidi" w:hAnsiTheme="majorBidi" w:cstheme="majorBidi"/>
        </w:rPr>
        <w:t>variable positions</w:t>
      </w:r>
      <w:r w:rsidR="00087EE6" w:rsidRPr="00B20A6A">
        <w:rPr>
          <w:rFonts w:asciiTheme="majorBidi" w:hAnsiTheme="majorBidi" w:cstheme="majorBidi"/>
        </w:rPr>
        <w:t xml:space="preserve"> </w:t>
      </w:r>
      <w:r w:rsidR="0017297A" w:rsidRPr="00B20A6A">
        <w:rPr>
          <w:rFonts w:asciiTheme="majorBidi" w:hAnsiTheme="majorBidi" w:cstheme="majorBidi"/>
        </w:rPr>
        <w:t xml:space="preserve">provided </w:t>
      </w:r>
      <w:ins w:id="458" w:author="Cheryl Berkowitz" w:date="2021-08-23T11:51:00Z">
        <w:r w:rsidR="002D57FC">
          <w:rPr>
            <w:rFonts w:asciiTheme="majorBidi" w:hAnsiTheme="majorBidi" w:cstheme="majorBidi"/>
          </w:rPr>
          <w:t xml:space="preserve">a </w:t>
        </w:r>
      </w:ins>
      <w:r w:rsidR="0017297A" w:rsidRPr="00B20A6A">
        <w:rPr>
          <w:rFonts w:asciiTheme="majorBidi" w:hAnsiTheme="majorBidi" w:cstheme="majorBidi"/>
        </w:rPr>
        <w:t>reasonable complexity</w:t>
      </w:r>
      <w:r w:rsidR="00E27A13" w:rsidRPr="00B20A6A">
        <w:rPr>
          <w:rFonts w:asciiTheme="majorBidi" w:hAnsiTheme="majorBidi" w:cstheme="majorBidi"/>
        </w:rPr>
        <w:t xml:space="preserve"> of 65,</w:t>
      </w:r>
      <w:r w:rsidR="00542DDA" w:rsidRPr="00B20A6A">
        <w:rPr>
          <w:rFonts w:asciiTheme="majorBidi" w:hAnsiTheme="majorBidi" w:cstheme="majorBidi"/>
        </w:rPr>
        <w:t>536</w:t>
      </w:r>
      <w:r w:rsidR="00E27A13" w:rsidRPr="00B20A6A">
        <w:rPr>
          <w:rFonts w:asciiTheme="majorBidi" w:hAnsiTheme="majorBidi" w:cstheme="majorBidi"/>
        </w:rPr>
        <w:t xml:space="preserve"> sequences</w:t>
      </w:r>
      <w:r w:rsidR="008113DB" w:rsidRPr="00B20A6A">
        <w:rPr>
          <w:rFonts w:asciiTheme="majorBidi" w:hAnsiTheme="majorBidi" w:cstheme="majorBidi"/>
        </w:rPr>
        <w:t xml:space="preserve">. </w:t>
      </w:r>
      <w:r w:rsidR="0017297A" w:rsidRPr="00B20A6A">
        <w:rPr>
          <w:rFonts w:asciiTheme="majorBidi" w:hAnsiTheme="majorBidi" w:cstheme="majorBidi"/>
        </w:rPr>
        <w:t>F</w:t>
      </w:r>
      <w:r w:rsidR="008113DB" w:rsidRPr="00B20A6A">
        <w:rPr>
          <w:rFonts w:asciiTheme="majorBidi" w:hAnsiTheme="majorBidi" w:cstheme="majorBidi"/>
        </w:rPr>
        <w:t xml:space="preserve">or the </w:t>
      </w:r>
      <w:r w:rsidR="00C56500" w:rsidRPr="00B20A6A">
        <w:rPr>
          <w:rFonts w:asciiTheme="majorBidi" w:hAnsiTheme="majorBidi" w:cstheme="majorBidi"/>
        </w:rPr>
        <w:t>GCPRE</w:t>
      </w:r>
      <w:r w:rsidR="008113DB" w:rsidRPr="00B20A6A">
        <w:rPr>
          <w:rFonts w:asciiTheme="majorBidi" w:hAnsiTheme="majorBidi" w:cstheme="majorBidi"/>
        </w:rPr>
        <w:t xml:space="preserve"> element, we employed </w:t>
      </w:r>
      <w:r w:rsidR="00F57A7A" w:rsidRPr="00B20A6A">
        <w:rPr>
          <w:rFonts w:asciiTheme="majorBidi" w:hAnsiTheme="majorBidi" w:cstheme="majorBidi"/>
        </w:rPr>
        <w:t xml:space="preserve">the </w:t>
      </w:r>
      <w:r w:rsidR="004556A1" w:rsidRPr="00B20A6A">
        <w:rPr>
          <w:rFonts w:asciiTheme="majorBidi" w:eastAsia="Calibri" w:hAnsiTheme="majorBidi" w:cstheme="majorBidi"/>
        </w:rPr>
        <w:t>YTTCCSGGAAR</w:t>
      </w:r>
      <w:r w:rsidR="008113DB" w:rsidRPr="00B20A6A">
        <w:rPr>
          <w:rFonts w:asciiTheme="majorBidi" w:hAnsiTheme="majorBidi" w:cstheme="majorBidi"/>
        </w:rPr>
        <w:t xml:space="preserve"> </w:t>
      </w:r>
      <w:r w:rsidRPr="00B20A6A">
        <w:rPr>
          <w:rFonts w:asciiTheme="majorBidi" w:hAnsiTheme="majorBidi" w:cstheme="majorBidi"/>
        </w:rPr>
        <w:t>sequence (w</w:t>
      </w:r>
      <w:r w:rsidR="0094779C" w:rsidRPr="00B20A6A">
        <w:rPr>
          <w:rFonts w:asciiTheme="majorBidi" w:hAnsiTheme="majorBidi" w:cstheme="majorBidi"/>
        </w:rPr>
        <w:t>h</w:t>
      </w:r>
      <w:r w:rsidRPr="00B20A6A">
        <w:rPr>
          <w:rFonts w:asciiTheme="majorBidi" w:hAnsiTheme="majorBidi" w:cstheme="majorBidi"/>
        </w:rPr>
        <w:t>ere Y = C/T, S = C/G, and R = A/G)</w:t>
      </w:r>
      <w:r w:rsidR="008113DB" w:rsidRPr="00B20A6A">
        <w:rPr>
          <w:rFonts w:asciiTheme="majorBidi" w:hAnsiTheme="majorBidi" w:cstheme="majorBidi"/>
        </w:rPr>
        <w:t>. The primary design and the 3</w:t>
      </w:r>
      <w:commentRangeStart w:id="459"/>
      <w:ins w:id="460" w:author="Cheryl Berkowitz" w:date="2021-08-23T11:51:00Z">
        <w:r w:rsidR="002D57FC">
          <w:rPr>
            <w:rFonts w:asciiTheme="majorBidi" w:hAnsiTheme="majorBidi" w:cstheme="majorBidi"/>
          </w:rPr>
          <w:t>'</w:t>
        </w:r>
        <w:commentRangeEnd w:id="459"/>
        <w:r w:rsidR="002D57FC">
          <w:rPr>
            <w:rStyle w:val="CommentReference"/>
            <w:rFonts w:ascii="Calibri" w:eastAsia="Calibri" w:hAnsi="Calibri" w:cs="Calibri"/>
          </w:rPr>
          <w:commentReference w:id="459"/>
        </w:r>
      </w:ins>
      <w:r w:rsidR="008113DB" w:rsidRPr="00B20A6A">
        <w:rPr>
          <w:rFonts w:asciiTheme="majorBidi" w:hAnsiTheme="majorBidi" w:cstheme="majorBidi"/>
        </w:rPr>
        <w:t xml:space="preserve">-positions were selected based on </w:t>
      </w:r>
      <w:r w:rsidR="00364E0A" w:rsidRPr="00B20A6A">
        <w:rPr>
          <w:rFonts w:asciiTheme="majorBidi" w:hAnsiTheme="majorBidi" w:cstheme="majorBidi"/>
        </w:rPr>
        <w:t>the</w:t>
      </w:r>
      <w:r w:rsidRPr="00B20A6A">
        <w:rPr>
          <w:rFonts w:asciiTheme="majorBidi" w:hAnsiTheme="majorBidi" w:cstheme="majorBidi"/>
        </w:rPr>
        <w:t xml:space="preserve"> </w:t>
      </w:r>
      <w:r w:rsidR="008113DB" w:rsidRPr="00B20A6A">
        <w:rPr>
          <w:rFonts w:asciiTheme="majorBidi" w:hAnsiTheme="majorBidi" w:cstheme="majorBidi"/>
        </w:rPr>
        <w:t>IFN</w:t>
      </w:r>
      <w:r w:rsidRPr="00B20A6A">
        <w:rPr>
          <w:rFonts w:asciiTheme="majorBidi" w:hAnsiTheme="majorBidi" w:cstheme="majorBidi"/>
        </w:rPr>
        <w:t>γ-</w:t>
      </w:r>
      <w:r w:rsidR="008113DB" w:rsidRPr="00B20A6A">
        <w:rPr>
          <w:rFonts w:asciiTheme="majorBidi" w:hAnsiTheme="majorBidi" w:cstheme="majorBidi"/>
        </w:rPr>
        <w:t xml:space="preserve">PRE consensus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&lt;EndNote&gt;&lt;Cite&gt;&lt;Author&gt;Satoh&lt;/Author&gt;&lt;Year&gt;2013&lt;/Year&gt;&lt;RecNum&gt;13&lt;/RecNum&gt;&lt;DisplayText&gt;(26)&lt;/DisplayText&gt;&lt;record&gt;&lt;rec-number&gt;13&lt;/rec-number&gt;&lt;foreign-keys&gt;&lt;key app="EN" db-id="d05a0v55wfwvvhep2wev2teh9rftdwsvzete"&gt;13&lt;/key&gt;&lt;/foreign-keys&gt;&lt;ref-type name="Journal Article"&gt;17&lt;/ref-type&gt;&lt;contributors&gt;&lt;authors&gt;&lt;author&gt;Satoh, J.&lt;/author&gt;&lt;author&gt;Tabunoki, H.&lt;/author&gt;&lt;/authors&gt;&lt;/contributors&gt;&lt;auth-address&gt;Department of Bioinformatics and Molecular Neuropathology, Meiji Pharmaceutical, University, Noshio, Kiyose, Tokyo, Japan.&lt;/auth-address&gt;&lt;titles&gt;&lt;title&gt;A Comprehensive Profile of ChIP-Seq-Based STAT1 Target Genes Suggests the Complexity of STAT1-Mediated Gene Regulatory Mechanisms&lt;/title&gt;&lt;secondary-title&gt;Gene Regul Syst Bio&lt;/secondary-title&gt;&lt;alt-title&gt;Gene regulation and systems biology&lt;/alt-title&gt;&lt;/titles&gt;&lt;periodical&gt;&lt;full-title&gt;Gene Regul Syst Bio&lt;/full-title&gt;&lt;abbr-1&gt;Gene regulation and systems biology&lt;/abbr-1&gt;&lt;/periodical&gt;&lt;alt-periodical&gt;&lt;full-title&gt;Gene Regul Syst Bio&lt;/full-title&gt;&lt;abbr-1&gt;Gene regulation and systems biology&lt;/abbr-1&gt;&lt;/alt-periodical&gt;&lt;pages&gt;41-56&lt;/pages&gt;&lt;volume&gt;7&lt;/volume&gt;&lt;edition&gt;2013/05/07&lt;/edition&gt;&lt;dates&gt;&lt;year&gt;2013&lt;/year&gt;&lt;/dates&gt;&lt;isbn&gt;1177-6250 (Print)&amp;#xD;1177-6250 (Linking)&lt;/isbn&gt;&lt;accession-num&gt;23645984&lt;/accession-num&gt;&lt;urls&gt;&lt;related-urls&gt;&lt;url&gt;http://www.ncbi.nlm.nih.gov/pubmed/23645984&lt;/url&gt;&lt;/related-urls&gt;&lt;/urls&gt;&lt;custom2&gt;3623615&lt;/custom2&gt;&lt;electronic-resource-num&gt;10.4137/GRSB.S11433&lt;/electronic-resource-num&gt;&lt;language&gt;eng&lt;/language&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26" w:tooltip="Satoh, 2013 #13" w:history="1">
        <w:r w:rsidR="00473222" w:rsidRPr="00B20A6A">
          <w:rPr>
            <w:rFonts w:asciiTheme="majorBidi" w:hAnsiTheme="majorBidi" w:cstheme="majorBidi"/>
            <w:noProof/>
          </w:rPr>
          <w:t>26</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8113DB" w:rsidRPr="00B20A6A">
        <w:rPr>
          <w:rFonts w:asciiTheme="majorBidi" w:hAnsiTheme="majorBidi" w:cstheme="majorBidi"/>
        </w:rPr>
        <w:t>. We introduce</w:t>
      </w:r>
      <w:r w:rsidR="004556A1" w:rsidRPr="00B20A6A">
        <w:rPr>
          <w:rFonts w:asciiTheme="majorBidi" w:hAnsiTheme="majorBidi" w:cstheme="majorBidi"/>
        </w:rPr>
        <w:t>d</w:t>
      </w:r>
      <w:r w:rsidR="008113DB" w:rsidRPr="00B20A6A">
        <w:rPr>
          <w:rFonts w:asciiTheme="majorBidi" w:hAnsiTheme="majorBidi" w:cstheme="majorBidi"/>
        </w:rPr>
        <w:t xml:space="preserve"> </w:t>
      </w:r>
      <w:r w:rsidRPr="00B20A6A">
        <w:rPr>
          <w:rFonts w:asciiTheme="majorBidi" w:hAnsiTheme="majorBidi" w:cstheme="majorBidi"/>
        </w:rPr>
        <w:t xml:space="preserve">a tandem </w:t>
      </w:r>
      <w:r w:rsidR="00494438" w:rsidRPr="00B20A6A">
        <w:rPr>
          <w:rFonts w:asciiTheme="majorBidi" w:hAnsiTheme="majorBidi" w:cstheme="majorBidi"/>
        </w:rPr>
        <w:t>repeat</w:t>
      </w:r>
      <w:r w:rsidRPr="00B20A6A">
        <w:rPr>
          <w:rFonts w:asciiTheme="majorBidi" w:hAnsiTheme="majorBidi" w:cstheme="majorBidi"/>
        </w:rPr>
        <w:t xml:space="preserve"> </w:t>
      </w:r>
      <w:r w:rsidR="008113DB" w:rsidRPr="00B20A6A">
        <w:rPr>
          <w:rFonts w:asciiTheme="majorBidi" w:hAnsiTheme="majorBidi" w:cstheme="majorBidi"/>
        </w:rPr>
        <w:t xml:space="preserve">of this </w:t>
      </w:r>
      <w:r w:rsidRPr="00B20A6A">
        <w:rPr>
          <w:rFonts w:asciiTheme="majorBidi" w:hAnsiTheme="majorBidi" w:cstheme="majorBidi"/>
        </w:rPr>
        <w:t xml:space="preserve">core </w:t>
      </w:r>
      <w:r w:rsidR="008113DB" w:rsidRPr="00B20A6A">
        <w:rPr>
          <w:rFonts w:asciiTheme="majorBidi" w:hAnsiTheme="majorBidi" w:cstheme="majorBidi"/>
        </w:rPr>
        <w:t>into the template, separated by a linker</w:t>
      </w:r>
      <w:r w:rsidR="00494438" w:rsidRPr="00B20A6A">
        <w:rPr>
          <w:rFonts w:asciiTheme="majorBidi" w:hAnsiTheme="majorBidi" w:cstheme="majorBidi"/>
        </w:rPr>
        <w:t xml:space="preserve"> </w:t>
      </w:r>
      <w:r w:rsidR="00F80B2B" w:rsidRPr="00B20A6A">
        <w:rPr>
          <w:rFonts w:asciiTheme="majorBidi" w:hAnsiTheme="majorBidi" w:cstheme="majorBidi"/>
        </w:rPr>
        <w:t xml:space="preserve">AGGGTGGGCAAGT </w:t>
      </w:r>
      <w:r w:rsidR="008113DB" w:rsidRPr="00B20A6A">
        <w:rPr>
          <w:rFonts w:asciiTheme="majorBidi" w:hAnsiTheme="majorBidi" w:cstheme="majorBidi"/>
        </w:rPr>
        <w:t xml:space="preserve">(Figure </w:t>
      </w:r>
      <w:r w:rsidR="004B10C4" w:rsidRPr="00B20A6A">
        <w:rPr>
          <w:rFonts w:asciiTheme="majorBidi" w:hAnsiTheme="majorBidi" w:cstheme="majorBidi"/>
        </w:rPr>
        <w:t>1</w:t>
      </w:r>
      <w:r w:rsidR="008113DB" w:rsidRPr="00B20A6A">
        <w:rPr>
          <w:rFonts w:asciiTheme="majorBidi" w:hAnsiTheme="majorBidi" w:cstheme="majorBidi"/>
        </w:rPr>
        <w:t xml:space="preserve">). For the </w:t>
      </w:r>
      <w:r w:rsidR="00C56500" w:rsidRPr="00B20A6A">
        <w:rPr>
          <w:rFonts w:asciiTheme="majorBidi" w:hAnsiTheme="majorBidi" w:cstheme="majorBidi"/>
        </w:rPr>
        <w:t>KCPRE</w:t>
      </w:r>
      <w:r w:rsidR="008113DB" w:rsidRPr="00B20A6A">
        <w:rPr>
          <w:rFonts w:asciiTheme="majorBidi" w:hAnsiTheme="majorBidi" w:cstheme="majorBidi"/>
        </w:rPr>
        <w:t xml:space="preserve"> element, we employed the GGRRRTTYYC </w:t>
      </w:r>
      <w:r w:rsidRPr="00B20A6A">
        <w:rPr>
          <w:rFonts w:asciiTheme="majorBidi" w:hAnsiTheme="majorBidi" w:cstheme="majorBidi"/>
        </w:rPr>
        <w:t>core</w:t>
      </w:r>
      <w:r w:rsidR="00C56500" w:rsidRPr="00B20A6A">
        <w:rPr>
          <w:rFonts w:asciiTheme="majorBidi" w:hAnsiTheme="majorBidi" w:cstheme="majorBidi"/>
        </w:rPr>
        <w:t xml:space="preserve"> </w:t>
      </w:r>
      <w:r w:rsidR="008D51BB"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DE2573" w:rsidRPr="00B20A6A">
        <w:rPr>
          <w:rFonts w:asciiTheme="majorBidi" w:hAnsiTheme="majorBidi" w:cstheme="majorBidi"/>
        </w:rPr>
        <w:instrText xml:space="preserve"> ADDIN EN.CITE </w:instrText>
      </w:r>
      <w:r w:rsidR="00DE2573" w:rsidRPr="00B20A6A">
        <w:rPr>
          <w:rFonts w:asciiTheme="majorBidi" w:hAnsiTheme="majorBidi" w:cstheme="majorBidi"/>
        </w:rPr>
        <w:fldChar w:fldCharType="begin">
          <w:fldData xml:space="preserve">PEVuZE5vdGU+PENpdGU+PEF1dGhvcj5EZWNrZXI8L0F1dGhvcj48WWVhcj4xOTk3PC9ZZWFyPjxS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</w:fldData>
        </w:fldChar>
      </w:r>
      <w:r w:rsidR="00DE2573" w:rsidRPr="00B20A6A">
        <w:rPr>
          <w:rFonts w:asciiTheme="majorBidi" w:hAnsiTheme="majorBidi" w:cstheme="majorBidi"/>
        </w:rPr>
        <w:instrText xml:space="preserve"> ADDIN EN.CITE.DATA </w:instrText>
      </w:r>
      <w:r w:rsidR="00DE2573" w:rsidRPr="00B20A6A">
        <w:rPr>
          <w:rFonts w:asciiTheme="majorBidi" w:hAnsiTheme="majorBidi" w:cstheme="majorBidi"/>
        </w:rPr>
      </w:r>
      <w:r w:rsidR="00DE2573" w:rsidRPr="00B20A6A">
        <w:rPr>
          <w:rFonts w:asciiTheme="majorBidi" w:hAnsiTheme="majorBidi" w:cstheme="majorBidi"/>
        </w:rPr>
        <w:fldChar w:fldCharType="end"/>
      </w:r>
      <w:r w:rsidR="008D51BB" w:rsidRPr="00B20A6A">
        <w:rPr>
          <w:rFonts w:asciiTheme="majorBidi" w:hAnsiTheme="majorBidi" w:cstheme="majorBidi"/>
        </w:rPr>
      </w:r>
      <w:r w:rsidR="008D51BB" w:rsidRPr="00B20A6A">
        <w:rPr>
          <w:rFonts w:asciiTheme="majorBidi" w:hAnsiTheme="majorBidi" w:cstheme="majorBidi"/>
        </w:rPr>
        <w:fldChar w:fldCharType="separate"/>
      </w:r>
      <w:r w:rsidR="00DE2573" w:rsidRPr="00B20A6A">
        <w:rPr>
          <w:rFonts w:asciiTheme="majorBidi" w:hAnsiTheme="majorBidi" w:cstheme="majorBidi"/>
          <w:noProof/>
        </w:rPr>
        <w:t>(</w:t>
      </w:r>
      <w:hyperlink w:anchor="_ENREF_22" w:tooltip="Decker, 1997 #7" w:history="1">
        <w:r w:rsidR="00473222" w:rsidRPr="00B20A6A">
          <w:rPr>
            <w:rFonts w:asciiTheme="majorBidi" w:hAnsiTheme="majorBidi" w:cstheme="majorBidi"/>
            <w:noProof/>
          </w:rPr>
          <w:t>22</w:t>
        </w:r>
      </w:hyperlink>
      <w:r w:rsidR="00DE2573" w:rsidRPr="00B20A6A">
        <w:rPr>
          <w:rFonts w:asciiTheme="majorBidi" w:hAnsiTheme="majorBidi" w:cstheme="majorBidi"/>
          <w:noProof/>
        </w:rPr>
        <w:t>,</w:t>
      </w:r>
      <w:hyperlink w:anchor="_ENREF_23" w:tooltip="Wong, 2011 #12" w:history="1">
        <w:r w:rsidR="00473222" w:rsidRPr="00B20A6A">
          <w:rPr>
            <w:rFonts w:asciiTheme="majorBidi" w:hAnsiTheme="majorBidi" w:cstheme="majorBidi"/>
            <w:noProof/>
          </w:rPr>
          <w:t>23</w:t>
        </w:r>
      </w:hyperlink>
      <w:r w:rsidR="00DE2573" w:rsidRPr="00B20A6A">
        <w:rPr>
          <w:rFonts w:asciiTheme="majorBidi" w:hAnsiTheme="majorBidi" w:cstheme="majorBidi"/>
          <w:noProof/>
        </w:rPr>
        <w:t>,</w:t>
      </w:r>
      <w:hyperlink w:anchor="_ENREF_25" w:tooltip="Lew, 1991 #11" w:history="1">
        <w:r w:rsidR="00473222" w:rsidRPr="00B20A6A">
          <w:rPr>
            <w:rFonts w:asciiTheme="majorBidi" w:hAnsiTheme="majorBidi" w:cstheme="majorBidi"/>
            <w:noProof/>
          </w:rPr>
          <w:t>25</w:t>
        </w:r>
      </w:hyperlink>
      <w:r w:rsidR="00DE2573" w:rsidRPr="00B20A6A">
        <w:rPr>
          <w:rFonts w:asciiTheme="majorBidi" w:hAnsiTheme="majorBidi" w:cstheme="majorBidi"/>
          <w:noProof/>
        </w:rPr>
        <w:t>)</w:t>
      </w:r>
      <w:r w:rsidR="008D51BB" w:rsidRPr="00B20A6A">
        <w:rPr>
          <w:rFonts w:asciiTheme="majorBidi" w:hAnsiTheme="majorBidi" w:cstheme="majorBidi"/>
        </w:rPr>
        <w:fldChar w:fldCharType="end"/>
      </w:r>
      <w:r w:rsidR="008D51BB" w:rsidRPr="00B20A6A">
        <w:rPr>
          <w:rFonts w:asciiTheme="majorBidi" w:hAnsiTheme="majorBidi" w:cstheme="majorBidi"/>
        </w:rPr>
        <w:t xml:space="preserve"> </w:t>
      </w:r>
      <w:r w:rsidR="00D96D85" w:rsidRPr="00B20A6A">
        <w:rPr>
          <w:rFonts w:asciiTheme="majorBidi" w:hAnsiTheme="majorBidi" w:cstheme="majorBidi"/>
        </w:rPr>
        <w:t xml:space="preserve">separated by a linker </w:t>
      </w:r>
      <w:r w:rsidR="00F80B2B" w:rsidRPr="00B20A6A">
        <w:rPr>
          <w:rFonts w:asciiTheme="majorBidi" w:hAnsiTheme="majorBidi" w:cstheme="majorBidi"/>
        </w:rPr>
        <w:t>GGGGACTTTCC</w:t>
      </w:r>
      <w:r w:rsidR="00CB47E3" w:rsidRPr="00B20A6A">
        <w:rPr>
          <w:rFonts w:asciiTheme="majorBidi" w:hAnsiTheme="majorBidi" w:cstheme="majorBidi"/>
        </w:rPr>
        <w:t xml:space="preserve"> </w:t>
      </w:r>
      <w:r w:rsidR="008D51BB" w:rsidRPr="00B20A6A">
        <w:rPr>
          <w:rFonts w:asciiTheme="majorBidi" w:hAnsiTheme="majorBidi" w:cstheme="majorBidi"/>
        </w:rPr>
        <w:t>(Figure 1</w:t>
      </w:r>
      <w:del w:id="461" w:author="Cheryl Berkowitz" w:date="2021-08-23T11:52:00Z">
        <w:r w:rsidR="008D51BB" w:rsidRPr="00B20A6A" w:rsidDel="002D57FC">
          <w:rPr>
            <w:rFonts w:asciiTheme="majorBidi" w:hAnsiTheme="majorBidi" w:cstheme="majorBidi"/>
          </w:rPr>
          <w:delText>)</w:delText>
        </w:r>
        <w:r w:rsidR="00D96D85" w:rsidRPr="00B20A6A" w:rsidDel="002D57FC">
          <w:rPr>
            <w:rFonts w:asciiTheme="majorBidi" w:hAnsiTheme="majorBidi" w:cstheme="majorBidi"/>
          </w:rPr>
          <w:delText>.</w:delText>
        </w:r>
        <w:r w:rsidR="008113DB" w:rsidRPr="00B20A6A" w:rsidDel="002D57FC">
          <w:rPr>
            <w:rFonts w:asciiTheme="majorBidi" w:hAnsiTheme="majorBidi" w:cstheme="majorBidi"/>
          </w:rPr>
          <w:delText> </w:delText>
        </w:r>
      </w:del>
      <w:ins w:id="462" w:author="Cheryl Berkowitz" w:date="2021-08-23T11:52:00Z">
        <w:r w:rsidR="002D57FC" w:rsidRPr="00B20A6A">
          <w:rPr>
            <w:rFonts w:asciiTheme="majorBidi" w:hAnsiTheme="majorBidi" w:cstheme="majorBidi"/>
          </w:rPr>
          <w:t>).</w:t>
        </w:r>
        <w:r w:rsidR="002D57FC">
          <w:rPr>
            <w:rFonts w:asciiTheme="majorBidi" w:hAnsiTheme="majorBidi" w:cstheme="majorBidi"/>
          </w:rPr>
          <w:t xml:space="preserve"> </w:t>
        </w:r>
      </w:ins>
      <w:r w:rsidR="00137D4E" w:rsidRPr="00B20A6A">
        <w:rPr>
          <w:rFonts w:asciiTheme="majorBidi" w:hAnsiTheme="majorBidi" w:cstheme="majorBidi"/>
        </w:rPr>
        <w:t>DNA oligos with libraries also</w:t>
      </w:r>
      <w:r w:rsidR="00801C3B" w:rsidRPr="00B20A6A">
        <w:rPr>
          <w:rFonts w:asciiTheme="majorBidi" w:hAnsiTheme="majorBidi" w:cstheme="majorBidi"/>
        </w:rPr>
        <w:t xml:space="preserve"> included a minimal herpes virus thymidine kinase</w:t>
      </w:r>
      <w:commentRangeStart w:id="463"/>
      <w:r w:rsidR="00801C3B" w:rsidRPr="00B20A6A">
        <w:rPr>
          <w:rFonts w:asciiTheme="majorBidi" w:hAnsiTheme="majorBidi" w:cstheme="majorBidi"/>
        </w:rPr>
        <w:fldChar w:fldCharType="begin" w:fldLock="1"/>
      </w:r>
      <w:r w:rsidR="00801C3B" w:rsidRPr="00B20A6A">
        <w:rPr>
          <w:rFonts w:asciiTheme="majorBidi" w:hAnsiTheme="majorBidi" w:cstheme="majorBidi"/>
        </w:rPr>
        <w:instrText>ADDIN CSL_CITATION {"citationItems":[{"id":"ITEM-1","itemData":{"abstract":"We report a functional analysis of the human thymidine kinase (tk) gene promoter. We have linked the tk promoter to the chloramphenicol acetyltransferase (CAT) gene to allow direct measurement of promoter strength by assaying chloramphenicol acetyltransferase enzyme activity after transfection into mouse L cells. Putative transcription elements have been identified by deletion and mutation analysis of this promoter. The promoter relies primarily on two ”CCAAT” elements and a series of “GC” elements found farther upstream. Two-thirds of promoter activity is maintained by a construct containing 139 base pairs of sequence upstream of the initiation of transcription that contains only one GC and one of the CCAAT elements. In addition, an evolutionary comparison identifies two highly conserved promoter elements: the -40 CCAAT element and a “TATA” element located at -21. We have further characterized both CCAAT elements using a mutational as well as protein binding analysis. From this study we have determined that both the -70 and -40 CCAAT elements bind strongly to the same factor, with a slightly higher affinity for the -40 CCAAT. Competition studies suggest that the CCAAT factor that binds to this promoter is homologous to protein nuclear factor Y, which binds to the major histocompatibility complex class I1 Ea! gene promoter. In addition, either CCAAT element is capable of supplying almost as much promoter strength as is supplied in the presence of bo","author":[{"dropping-particle":"","family":"Arcot, S. S., E. K. Flemington","given":"and P. L. Deininger","non-dropping-particle":"","parse-names":false,"suffix":""}],"container-title":"Journal of Biological Chemistry","id":"ITEM-1","issue":"4","issued":{"date-parts":[["1989"]]},"page":"2343-2349","title":"The human thymidine kinase gene promoter. Deletion analysis and specific protein binding","type":"article-journal","volume":"264"},"uris":["http://www.mendeley.com/documents/?uuid=df974db7-ca72-4d7d-8004-49a95b50ea7c","http://www.mendeley.com/documents/?uuid=98b2989e-8062-4852-895f-55fa1db99670"]}],"mendeley":{"formattedCitation":"&lt;sup&gt;32&lt;/sup&gt;","plainTextFormattedCitation":"32","previouslyFormattedCitation":"&lt;sup&gt;32&lt;/sup&gt;"},"properties":{"noteIndex":0},"schema":"https://github.com/citation-style-language/schema/raw/master/csl-citation.json"}</w:instrText>
      </w:r>
      <w:r w:rsidR="00801C3B" w:rsidRPr="00B20A6A">
        <w:rPr>
          <w:rFonts w:asciiTheme="majorBidi" w:hAnsiTheme="majorBidi" w:cstheme="majorBidi"/>
        </w:rPr>
        <w:fldChar w:fldCharType="separate"/>
      </w:r>
      <w:r w:rsidR="00801C3B" w:rsidRPr="00B20A6A">
        <w:rPr>
          <w:rFonts w:asciiTheme="majorBidi" w:hAnsiTheme="majorBidi" w:cstheme="majorBidi"/>
        </w:rPr>
        <w:t>32</w:t>
      </w:r>
      <w:r w:rsidR="00801C3B" w:rsidRPr="00B20A6A">
        <w:rPr>
          <w:rFonts w:asciiTheme="majorBidi" w:hAnsiTheme="majorBidi" w:cstheme="majorBidi"/>
        </w:rPr>
        <w:fldChar w:fldCharType="end"/>
      </w:r>
      <w:commentRangeEnd w:id="463"/>
      <w:r w:rsidR="002D57FC">
        <w:rPr>
          <w:rStyle w:val="CommentReference"/>
          <w:rFonts w:ascii="Calibri" w:eastAsia="Calibri" w:hAnsi="Calibri" w:cs="Calibri"/>
        </w:rPr>
        <w:commentReference w:id="463"/>
      </w:r>
      <w:r w:rsidR="00801C3B" w:rsidRPr="00B20A6A">
        <w:rPr>
          <w:rFonts w:asciiTheme="majorBidi" w:hAnsiTheme="majorBidi" w:cstheme="majorBidi"/>
        </w:rPr>
        <w:t xml:space="preserve"> (mini TK)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&lt;EndNote&gt;&lt;Cite&gt;&lt;Author&gt;Arcot&lt;/Author&gt;&lt;Year&gt;1989&lt;/Year&gt;&lt;RecNum&gt;14&lt;/RecNum&gt;&lt;DisplayText&gt;(27)&lt;/DisplayText&gt;&lt;record&gt;&lt;rec-number&gt;14&lt;/rec-number&gt;&lt;foreign-keys&gt;&lt;key app="EN" db-id="d05a0v55wfwvvhep2wev2teh9rftdwsvzete"&gt;14&lt;/key&gt;&lt;/foreign-keys&gt;&lt;ref-type name="Journal Article"&gt;17&lt;/ref-type&gt;&lt;contributors&gt;&lt;authors&gt;&lt;author&gt;Arcot, S. S.&lt;/author&gt;&lt;author&gt;Flemington, E. K.&lt;/author&gt;&lt;author&gt;Deininger, P. L.&lt;/author&gt;&lt;/authors&gt;&lt;/contributors&gt;&lt;auth-address&gt;Department of Biochemistry and Molecular Biology, Louisiana State University Medical Center, New Orleans 70112.&lt;/auth-address&gt;&lt;titles&gt;&lt;title&gt;The human thymidine kinase gene promoter. Deletion analysis and specific protein binding&lt;/title&gt;&lt;secondary-title&gt;J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chemistry&lt;/abbr-1&gt;&lt;/alt-periodical&gt;&lt;pages&gt;2343-9&lt;/pages&gt;&lt;volume&gt;264&lt;/volume&gt;&lt;number&gt;4&lt;/number&gt;&lt;edition&gt;1989/02/05&lt;/edition&gt;&lt;keywords&gt;&lt;keyword&gt;Base Sequence&lt;/keyword&gt;&lt;keyword&gt;Chloramphenicol O-Acetyltransferase/genetics&lt;/keyword&gt;&lt;keyword&gt;*Chromosome Deletion&lt;/keyword&gt;&lt;keyword&gt;*Genes&lt;/keyword&gt;&lt;keyword&gt;Humans&lt;/keyword&gt;&lt;keyword&gt;Molecular Sequence Data&lt;/keyword&gt;&lt;keyword&gt;Mutation&lt;/keyword&gt;&lt;keyword&gt;*Promoter Regions, Genetic&lt;/keyword&gt;&lt;keyword&gt;Protein Binding&lt;/keyword&gt;&lt;keyword&gt;Sequence Homology, Nucleic Acid&lt;/keyword&gt;&lt;keyword&gt;Thymidine Kinase/*genetics&lt;/keyword&gt;&lt;/keywords&gt;&lt;dates&gt;&lt;year&gt;1989&lt;/year&gt;&lt;pub-dates&gt;&lt;date&gt;Feb 5&lt;/date&gt;&lt;/pub-dates&gt;&lt;/dates&gt;&lt;isbn&gt;0021-9258 (Print)&amp;#xD;0021-9258 (Linking)&lt;/isbn&gt;&lt;accession-num&gt;2914910&lt;/accession-num&gt;&lt;work-type&gt;Research Support, U.S. Gov&amp;apos;t, P.H.S.&lt;/work-type&gt;&lt;urls&gt;&lt;related-urls&gt;&lt;url&gt;http://www.ncbi.nlm.nih.gov/pubmed/2914910&lt;/url&gt;&lt;/related-urls&gt;&lt;/urls&gt;&lt;language&gt;eng&lt;/language&gt;&lt;/record&gt;&lt;/Cite&gt;&lt;/EndNote&gt;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27" w:tooltip="Arcot, 1989 #14" w:history="1">
        <w:r w:rsidR="00473222" w:rsidRPr="00B20A6A">
          <w:rPr>
            <w:rFonts w:asciiTheme="majorBidi" w:hAnsiTheme="majorBidi" w:cstheme="majorBidi"/>
            <w:noProof/>
          </w:rPr>
          <w:t>27</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801C3B" w:rsidRPr="00B20A6A">
        <w:rPr>
          <w:rFonts w:asciiTheme="majorBidi" w:hAnsiTheme="majorBidi" w:cstheme="majorBidi"/>
        </w:rPr>
        <w:t>.</w:t>
      </w:r>
      <w:r w:rsidR="00073A57" w:rsidRPr="00B20A6A">
        <w:rPr>
          <w:rFonts w:asciiTheme="majorBidi" w:hAnsiTheme="majorBidi" w:cstheme="majorBidi"/>
        </w:rPr>
        <w:t xml:space="preserve"> </w:t>
      </w:r>
      <w:r w:rsidR="00137D4E" w:rsidRPr="00B20A6A">
        <w:rPr>
          <w:rFonts w:asciiTheme="majorBidi" w:hAnsiTheme="majorBidi" w:cstheme="majorBidi"/>
        </w:rPr>
        <w:t xml:space="preserve">We </w:t>
      </w:r>
      <w:r w:rsidR="004F1FD8" w:rsidRPr="00B20A6A">
        <w:rPr>
          <w:rFonts w:asciiTheme="majorBidi" w:hAnsiTheme="majorBidi" w:cstheme="majorBidi"/>
        </w:rPr>
        <w:t xml:space="preserve">amplified </w:t>
      </w:r>
      <w:r w:rsidR="00073A57" w:rsidRPr="00B20A6A">
        <w:rPr>
          <w:rFonts w:asciiTheme="majorBidi" w:hAnsiTheme="majorBidi" w:cstheme="majorBidi"/>
        </w:rPr>
        <w:t xml:space="preserve">and </w:t>
      </w:r>
      <w:r w:rsidR="004F1FD8" w:rsidRPr="00B20A6A">
        <w:rPr>
          <w:rFonts w:asciiTheme="majorBidi" w:hAnsiTheme="majorBidi" w:cstheme="majorBidi"/>
        </w:rPr>
        <w:t xml:space="preserve">cloned </w:t>
      </w:r>
      <w:r w:rsidR="00137D4E" w:rsidRPr="00B20A6A">
        <w:rPr>
          <w:rFonts w:asciiTheme="majorBidi" w:hAnsiTheme="majorBidi" w:cstheme="majorBidi"/>
        </w:rPr>
        <w:t>them into a lentivector</w:t>
      </w:r>
      <w:r w:rsidR="0017297A" w:rsidRPr="00B20A6A">
        <w:rPr>
          <w:rFonts w:asciiTheme="majorBidi" w:hAnsiTheme="majorBidi" w:cstheme="majorBidi"/>
        </w:rPr>
        <w:t xml:space="preserve">, as before </w:t>
      </w:r>
      <w:r w:rsidR="00A26952" w:rsidRPr="00B20A6A">
        <w:rPr>
          <w:rFonts w:asciiTheme="majorBidi" w:hAnsiTheme="majorBidi" w:cstheme="majorBidi"/>
        </w:rPr>
        <w:fldChar w:fldCharType="begin"/>
      </w:r>
      <w:r w:rsidR="006117F7" w:rsidRPr="00B20A6A">
        <w:rPr>
          <w:rFonts w:asciiTheme="majorBidi" w:hAnsiTheme="majorBidi" w:cstheme="majorBidi"/>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rPr>
        <w:fldChar w:fldCharType="separate"/>
      </w:r>
      <w:r w:rsidR="00A26952" w:rsidRPr="00B20A6A">
        <w:rPr>
          <w:rFonts w:asciiTheme="majorBidi" w:hAnsiTheme="majorBidi" w:cstheme="majorBidi"/>
          <w:noProof/>
        </w:rPr>
        <w:t>(</w:t>
      </w:r>
      <w:hyperlink w:anchor="_ENREF_10" w:tooltip="Greenshpan, 2021 #8" w:history="1">
        <w:r w:rsidR="00473222" w:rsidRPr="00B20A6A">
          <w:rPr>
            <w:rFonts w:asciiTheme="majorBidi" w:hAnsiTheme="majorBidi" w:cstheme="majorBidi"/>
            <w:noProof/>
          </w:rPr>
          <w:t>10</w:t>
        </w:r>
      </w:hyperlink>
      <w:r w:rsidR="00A26952" w:rsidRPr="00B20A6A">
        <w:rPr>
          <w:rFonts w:asciiTheme="majorBidi" w:hAnsiTheme="majorBidi" w:cstheme="majorBidi"/>
          <w:noProof/>
        </w:rPr>
        <w:t>)</w:t>
      </w:r>
      <w:r w:rsidR="00A26952" w:rsidRPr="00B20A6A">
        <w:rPr>
          <w:rFonts w:asciiTheme="majorBidi" w:hAnsiTheme="majorBidi" w:cstheme="majorBidi"/>
        </w:rPr>
        <w:fldChar w:fldCharType="end"/>
      </w:r>
      <w:r w:rsidR="0017297A" w:rsidRPr="00B20A6A">
        <w:rPr>
          <w:rFonts w:asciiTheme="majorBidi" w:hAnsiTheme="majorBidi" w:cstheme="majorBidi"/>
        </w:rPr>
        <w:t xml:space="preserve">, </w:t>
      </w:r>
      <w:del w:id="464" w:author="Cheryl Berkowitz" w:date="2021-08-23T11:53:00Z">
        <w:r w:rsidR="00770EDB" w:rsidRPr="00B20A6A" w:rsidDel="0099717F">
          <w:rPr>
            <w:rFonts w:asciiTheme="majorBidi" w:hAnsiTheme="majorBidi" w:cstheme="majorBidi"/>
          </w:rPr>
          <w:delText xml:space="preserve">gaining </w:delText>
        </w:r>
      </w:del>
      <w:ins w:id="465" w:author="Cheryl Berkowitz" w:date="2021-08-23T11:53:00Z">
        <w:r w:rsidR="0099717F">
          <w:rPr>
            <w:rFonts w:asciiTheme="majorBidi" w:hAnsiTheme="majorBidi" w:cstheme="majorBidi"/>
          </w:rPr>
          <w:t>producing</w:t>
        </w:r>
        <w:r w:rsidR="0099717F" w:rsidRPr="00B20A6A">
          <w:rPr>
            <w:rFonts w:asciiTheme="majorBidi" w:hAnsiTheme="majorBidi" w:cstheme="majorBidi"/>
          </w:rPr>
          <w:t xml:space="preserve"> </w:t>
        </w:r>
      </w:ins>
      <w:r w:rsidR="00770EDB" w:rsidRPr="00B20A6A">
        <w:rPr>
          <w:rFonts w:asciiTheme="majorBidi" w:hAnsiTheme="majorBidi" w:cstheme="majorBidi"/>
        </w:rPr>
        <w:t>libraries of CARTIV promoters with variable key nucleotides</w:t>
      </w:r>
      <w:r w:rsidR="00526D6A" w:rsidRPr="00B20A6A">
        <w:rPr>
          <w:rFonts w:asciiTheme="majorBidi" w:hAnsiTheme="majorBidi" w:cstheme="majorBidi"/>
        </w:rPr>
        <w:t>.</w:t>
      </w:r>
      <w:r w:rsidR="00137D4E" w:rsidRPr="00B20A6A">
        <w:rPr>
          <w:rFonts w:asciiTheme="majorBidi" w:hAnsiTheme="majorBidi" w:cstheme="majorBidi"/>
        </w:rPr>
        <w:t xml:space="preserve"> </w:t>
      </w:r>
    </w:p>
    <w:p w14:paraId="164BD307" w14:textId="4A70D9D0" w:rsidR="00CF108B" w:rsidRPr="00B20A6A" w:rsidRDefault="00CD5DB3" w:rsidP="0099717F">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del w:id="466" w:author="Cheryl Berkowitz" w:date="2021-08-23T14:05:00Z">
        <w:r w:rsidRPr="00B20A6A" w:rsidDel="00DB644F">
          <w:rPr>
            <w:rFonts w:asciiTheme="majorBidi" w:hAnsiTheme="majorBidi" w:cstheme="majorBidi"/>
            <w:b/>
            <w:bCs/>
            <w:color w:val="000000"/>
            <w:sz w:val="24"/>
            <w:szCs w:val="24"/>
          </w:rPr>
          <w:delText>3</w:delText>
        </w:r>
        <w:r w:rsidR="00EB5A49" w:rsidRPr="00B20A6A" w:rsidDel="00DB644F">
          <w:rPr>
            <w:rFonts w:asciiTheme="majorBidi" w:hAnsiTheme="majorBidi" w:cstheme="majorBidi"/>
            <w:b/>
            <w:bCs/>
            <w:color w:val="000000"/>
            <w:sz w:val="24"/>
            <w:szCs w:val="24"/>
          </w:rPr>
          <w:delText>.</w:delText>
        </w:r>
        <w:r w:rsidRPr="00B20A6A" w:rsidDel="00DB644F">
          <w:rPr>
            <w:rFonts w:asciiTheme="majorBidi" w:hAnsiTheme="majorBidi" w:cstheme="majorBidi"/>
            <w:b/>
            <w:bCs/>
            <w:color w:val="000000"/>
            <w:sz w:val="24"/>
            <w:szCs w:val="24"/>
          </w:rPr>
          <w:delText>2</w:delText>
        </w:r>
        <w:r w:rsidR="00EB5A49" w:rsidRPr="00B20A6A" w:rsidDel="00DB644F">
          <w:rPr>
            <w:rFonts w:asciiTheme="majorBidi" w:hAnsiTheme="majorBidi" w:cstheme="majorBidi"/>
            <w:b/>
            <w:bCs/>
            <w:color w:val="000000"/>
            <w:sz w:val="24"/>
            <w:szCs w:val="24"/>
          </w:rPr>
          <w:delText xml:space="preserve"> </w:delText>
        </w:r>
      </w:del>
      <w:r w:rsidR="006A0F2B" w:rsidRPr="00B20A6A">
        <w:rPr>
          <w:rFonts w:asciiTheme="majorBidi" w:hAnsiTheme="majorBidi" w:cstheme="majorBidi"/>
          <w:b/>
          <w:bCs/>
          <w:color w:val="000000"/>
          <w:sz w:val="24"/>
          <w:szCs w:val="24"/>
        </w:rPr>
        <w:t>Functional screen</w:t>
      </w:r>
      <w:ins w:id="467" w:author="Cheryl Berkowitz" w:date="2021-08-23T11:53:00Z">
        <w:r w:rsidR="0099717F">
          <w:rPr>
            <w:rFonts w:asciiTheme="majorBidi" w:hAnsiTheme="majorBidi" w:cstheme="majorBidi"/>
            <w:b/>
            <w:bCs/>
            <w:color w:val="000000"/>
            <w:sz w:val="24"/>
            <w:szCs w:val="24"/>
          </w:rPr>
          <w:t>ing resulted in</w:t>
        </w:r>
      </w:ins>
      <w:r w:rsidR="006A0F2B" w:rsidRPr="00B20A6A">
        <w:rPr>
          <w:rFonts w:asciiTheme="majorBidi" w:hAnsiTheme="majorBidi" w:cstheme="majorBidi"/>
          <w:b/>
          <w:bCs/>
          <w:color w:val="000000"/>
          <w:sz w:val="24"/>
          <w:szCs w:val="24"/>
        </w:rPr>
        <w:t xml:space="preserve"> </w:t>
      </w:r>
      <w:del w:id="468" w:author="Cheryl Berkowitz" w:date="2021-08-23T11:53:00Z">
        <w:r w:rsidR="006A0F2B" w:rsidRPr="00B20A6A" w:rsidDel="0099717F">
          <w:rPr>
            <w:rFonts w:asciiTheme="majorBidi" w:hAnsiTheme="majorBidi" w:cstheme="majorBidi"/>
            <w:b/>
            <w:bCs/>
            <w:color w:val="000000"/>
            <w:sz w:val="24"/>
            <w:szCs w:val="24"/>
          </w:rPr>
          <w:delText xml:space="preserve">gain </w:delText>
        </w:r>
      </w:del>
      <w:r w:rsidR="006A0F2B" w:rsidRPr="00B20A6A">
        <w:rPr>
          <w:rFonts w:asciiTheme="majorBidi" w:hAnsiTheme="majorBidi" w:cstheme="majorBidi"/>
          <w:b/>
          <w:bCs/>
          <w:color w:val="000000"/>
          <w:sz w:val="24"/>
          <w:szCs w:val="24"/>
        </w:rPr>
        <w:t xml:space="preserve">improved </w:t>
      </w:r>
      <w:r w:rsidR="008D51BB" w:rsidRPr="00B20A6A">
        <w:rPr>
          <w:rFonts w:asciiTheme="majorBidi" w:hAnsiTheme="majorBidi" w:cstheme="majorBidi"/>
          <w:b/>
          <w:bCs/>
          <w:color w:val="000000"/>
          <w:sz w:val="24"/>
          <w:szCs w:val="24"/>
        </w:rPr>
        <w:t xml:space="preserve">CARTIV </w:t>
      </w:r>
      <w:r w:rsidR="009B2FC9" w:rsidRPr="00B20A6A">
        <w:rPr>
          <w:rFonts w:asciiTheme="majorBidi" w:hAnsiTheme="majorBidi" w:cstheme="majorBidi"/>
          <w:b/>
          <w:bCs/>
          <w:color w:val="000000"/>
          <w:sz w:val="24"/>
          <w:szCs w:val="24"/>
        </w:rPr>
        <w:t xml:space="preserve">properties </w:t>
      </w:r>
    </w:p>
    <w:p w14:paraId="61AB4A32" w14:textId="3D02CFEC" w:rsidR="00A06988" w:rsidRPr="00B20A6A" w:rsidRDefault="00147CBD" w:rsidP="0099717F">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In order to test whether we </w:t>
      </w:r>
      <w:del w:id="469" w:author="Cheryl Berkowitz" w:date="2021-08-23T11:53:00Z">
        <w:r w:rsidRPr="00B20A6A" w:rsidDel="0099717F">
          <w:rPr>
            <w:rFonts w:asciiTheme="majorBidi" w:hAnsiTheme="majorBidi" w:cstheme="majorBidi"/>
            <w:sz w:val="24"/>
            <w:szCs w:val="24"/>
          </w:rPr>
          <w:delText xml:space="preserve">can </w:delText>
        </w:r>
      </w:del>
      <w:ins w:id="470" w:author="Cheryl Berkowitz" w:date="2021-08-23T11:53:00Z">
        <w:r w:rsidR="0099717F">
          <w:rPr>
            <w:rFonts w:asciiTheme="majorBidi" w:hAnsiTheme="majorBidi" w:cstheme="majorBidi"/>
            <w:sz w:val="24"/>
            <w:szCs w:val="24"/>
          </w:rPr>
          <w:t>could</w:t>
        </w:r>
        <w:r w:rsidR="0099717F" w:rsidRPr="00B20A6A">
          <w:rPr>
            <w:rFonts w:asciiTheme="majorBidi" w:hAnsiTheme="majorBidi" w:cstheme="majorBidi"/>
            <w:sz w:val="24"/>
            <w:szCs w:val="24"/>
          </w:rPr>
          <w:t xml:space="preserve"> </w:t>
        </w:r>
      </w:ins>
      <w:r w:rsidRPr="00B20A6A">
        <w:rPr>
          <w:rFonts w:asciiTheme="majorBidi" w:hAnsiTheme="majorBidi" w:cstheme="majorBidi"/>
          <w:sz w:val="24"/>
          <w:szCs w:val="24"/>
        </w:rPr>
        <w:t>find improved sequences, w</w:t>
      </w:r>
      <w:r w:rsidR="006A0F2B" w:rsidRPr="00B20A6A">
        <w:rPr>
          <w:rFonts w:asciiTheme="majorBidi" w:hAnsiTheme="majorBidi" w:cstheme="majorBidi"/>
          <w:sz w:val="24"/>
          <w:szCs w:val="24"/>
        </w:rPr>
        <w:t>e screened the libraries by functional activation and sort</w:t>
      </w:r>
      <w:r w:rsidR="008D51BB" w:rsidRPr="00B20A6A">
        <w:rPr>
          <w:rFonts w:asciiTheme="majorBidi" w:hAnsiTheme="majorBidi" w:cstheme="majorBidi"/>
          <w:sz w:val="24"/>
          <w:szCs w:val="24"/>
        </w:rPr>
        <w:t>ing</w:t>
      </w:r>
      <w:r w:rsidR="006A0F2B" w:rsidRPr="00B20A6A">
        <w:rPr>
          <w:rFonts w:asciiTheme="majorBidi" w:hAnsiTheme="majorBidi" w:cstheme="majorBidi"/>
          <w:sz w:val="24"/>
          <w:szCs w:val="24"/>
        </w:rPr>
        <w:t xml:space="preserve"> (Figure 2</w:t>
      </w:r>
      <w:r w:rsidR="004B10C4" w:rsidRPr="00B20A6A">
        <w:rPr>
          <w:rFonts w:asciiTheme="majorBidi" w:hAnsiTheme="majorBidi" w:cstheme="majorBidi"/>
          <w:sz w:val="24"/>
          <w:szCs w:val="24"/>
        </w:rPr>
        <w:t>A</w:t>
      </w:r>
      <w:r w:rsidR="006A0F2B" w:rsidRPr="00B20A6A">
        <w:rPr>
          <w:rFonts w:asciiTheme="majorBidi" w:hAnsiTheme="majorBidi" w:cstheme="majorBidi"/>
          <w:sz w:val="24"/>
          <w:szCs w:val="24"/>
        </w:rPr>
        <w:t>)</w:t>
      </w:r>
      <w:r w:rsidR="00877D9D" w:rsidRPr="00B20A6A">
        <w:rPr>
          <w:rFonts w:asciiTheme="majorBidi" w:hAnsiTheme="majorBidi" w:cstheme="majorBidi"/>
          <w:sz w:val="24"/>
          <w:szCs w:val="24"/>
        </w:rPr>
        <w:t xml:space="preserve">. </w:t>
      </w:r>
      <w:r w:rsidR="00D96D85" w:rsidRPr="00B20A6A">
        <w:rPr>
          <w:rFonts w:asciiTheme="majorBidi" w:hAnsiTheme="majorBidi" w:cstheme="majorBidi"/>
          <w:sz w:val="24"/>
          <w:szCs w:val="24"/>
        </w:rPr>
        <w:t>Three</w:t>
      </w:r>
      <w:r w:rsidR="002C2D6C" w:rsidRPr="00B20A6A">
        <w:rPr>
          <w:rFonts w:asciiTheme="majorBidi" w:hAnsiTheme="majorBidi" w:cstheme="majorBidi"/>
          <w:sz w:val="24"/>
          <w:szCs w:val="24"/>
        </w:rPr>
        <w:t xml:space="preserve"> days after transfection of the HEK293 cells with </w:t>
      </w:r>
      <w:r w:rsidR="00F854FB" w:rsidRPr="00B20A6A">
        <w:rPr>
          <w:rFonts w:asciiTheme="majorBidi" w:hAnsiTheme="majorBidi" w:cstheme="majorBidi"/>
          <w:sz w:val="24"/>
          <w:szCs w:val="24"/>
        </w:rPr>
        <w:t>library</w:t>
      </w:r>
      <w:r w:rsidR="004F1FD8"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LV</w:t>
      </w:r>
      <w:r w:rsidR="006A0F2B" w:rsidRPr="00B20A6A">
        <w:rPr>
          <w:rFonts w:asciiTheme="majorBidi" w:hAnsiTheme="majorBidi" w:cstheme="majorBidi"/>
          <w:sz w:val="24"/>
          <w:szCs w:val="24"/>
        </w:rPr>
        <w:t>s</w:t>
      </w:r>
      <w:r w:rsidR="002C2D6C" w:rsidRPr="00B20A6A">
        <w:rPr>
          <w:rFonts w:asciiTheme="majorBidi" w:hAnsiTheme="majorBidi" w:cstheme="majorBidi"/>
          <w:sz w:val="24"/>
          <w:szCs w:val="24"/>
        </w:rPr>
        <w:t xml:space="preserve">, we supplemented </w:t>
      </w:r>
      <w:r w:rsidR="00073A57" w:rsidRPr="00B20A6A">
        <w:rPr>
          <w:rFonts w:asciiTheme="majorBidi" w:hAnsiTheme="majorBidi" w:cstheme="majorBidi"/>
          <w:sz w:val="24"/>
          <w:szCs w:val="24"/>
        </w:rPr>
        <w:t>cell</w:t>
      </w:r>
      <w:del w:id="471" w:author="Cheryl Berkowitz" w:date="2021-08-23T11:54:00Z">
        <w:r w:rsidR="00073A57" w:rsidRPr="00B20A6A" w:rsidDel="0099717F">
          <w:rPr>
            <w:rFonts w:asciiTheme="majorBidi" w:hAnsiTheme="majorBidi" w:cstheme="majorBidi"/>
            <w:sz w:val="24"/>
            <w:szCs w:val="24"/>
          </w:rPr>
          <w:delText>s</w:delText>
        </w:r>
      </w:del>
      <w:r w:rsidR="002C2D6C" w:rsidRPr="00B20A6A">
        <w:rPr>
          <w:rFonts w:asciiTheme="majorBidi" w:hAnsiTheme="majorBidi" w:cstheme="majorBidi"/>
          <w:sz w:val="24"/>
          <w:szCs w:val="24"/>
        </w:rPr>
        <w:t xml:space="preserve"> medium with IFN</w:t>
      </w:r>
      <w:r w:rsidR="006A0F2B" w:rsidRPr="00B20A6A">
        <w:rPr>
          <w:rFonts w:asciiTheme="majorBidi" w:hAnsiTheme="majorBidi" w:cstheme="majorBidi"/>
          <w:sz w:val="24"/>
          <w:szCs w:val="24"/>
        </w:rPr>
        <w:t xml:space="preserve">γ </w:t>
      </w:r>
      <w:r w:rsidR="002C2D6C" w:rsidRPr="00B20A6A">
        <w:rPr>
          <w:rFonts w:asciiTheme="majorBidi" w:hAnsiTheme="majorBidi" w:cstheme="majorBidi"/>
          <w:sz w:val="24"/>
          <w:szCs w:val="24"/>
        </w:rPr>
        <w:t>and TNF</w:t>
      </w:r>
      <w:r w:rsidR="006A0F2B" w:rsidRPr="00B20A6A">
        <w:rPr>
          <w:rFonts w:asciiTheme="majorBidi" w:hAnsiTheme="majorBidi" w:cstheme="majorBidi"/>
          <w:sz w:val="24"/>
          <w:szCs w:val="24"/>
        </w:rPr>
        <w:t>α</w:t>
      </w:r>
      <w:del w:id="472" w:author="Cheryl Berkowitz" w:date="2021-08-23T11:54:00Z">
        <w:r w:rsidR="006A0F2B" w:rsidRPr="00B20A6A" w:rsidDel="0099717F">
          <w:rPr>
            <w:rFonts w:asciiTheme="majorBidi" w:hAnsiTheme="majorBidi" w:cstheme="majorBidi"/>
            <w:sz w:val="24"/>
            <w:szCs w:val="24"/>
          </w:rPr>
          <w:delText xml:space="preserve">. </w:delText>
        </w:r>
      </w:del>
      <w:ins w:id="473" w:author="Cheryl Berkowitz" w:date="2021-08-23T11:54:00Z">
        <w:r w:rsidR="0099717F">
          <w:rPr>
            <w:rFonts w:asciiTheme="majorBidi" w:hAnsiTheme="majorBidi" w:cstheme="majorBidi"/>
            <w:sz w:val="24"/>
            <w:szCs w:val="24"/>
          </w:rPr>
          <w:t>,</w:t>
        </w:r>
        <w:r w:rsidR="0099717F" w:rsidRPr="00B20A6A">
          <w:rPr>
            <w:rFonts w:asciiTheme="majorBidi" w:hAnsiTheme="majorBidi" w:cstheme="majorBidi"/>
            <w:sz w:val="24"/>
            <w:szCs w:val="24"/>
          </w:rPr>
          <w:t xml:space="preserve"> </w:t>
        </w:r>
        <w:r w:rsidR="0099717F">
          <w:rPr>
            <w:rFonts w:asciiTheme="majorBidi" w:hAnsiTheme="majorBidi" w:cstheme="majorBidi"/>
            <w:sz w:val="24"/>
            <w:szCs w:val="24"/>
          </w:rPr>
          <w:t>and sorted t</w:t>
        </w:r>
        <w:r w:rsidR="0099717F" w:rsidRPr="00B20A6A">
          <w:rPr>
            <w:rFonts w:asciiTheme="majorBidi" w:hAnsiTheme="majorBidi" w:cstheme="majorBidi"/>
            <w:sz w:val="24"/>
            <w:szCs w:val="24"/>
          </w:rPr>
          <w:t xml:space="preserve">he fraction of responsive cells </w:t>
        </w:r>
      </w:ins>
      <w:del w:id="474" w:author="Cheryl Berkowitz" w:date="2021-08-23T11:54:00Z">
        <w:r w:rsidR="004E34C1" w:rsidRPr="00B20A6A" w:rsidDel="0099717F">
          <w:rPr>
            <w:rFonts w:asciiTheme="majorBidi" w:hAnsiTheme="majorBidi" w:cstheme="majorBidi"/>
            <w:sz w:val="24"/>
            <w:szCs w:val="24"/>
          </w:rPr>
          <w:delText>Forty</w:delText>
        </w:r>
      </w:del>
      <w:ins w:id="475" w:author="Cheryl Berkowitz" w:date="2021-08-23T11:54:00Z">
        <w:r w:rsidR="0099717F">
          <w:rPr>
            <w:rFonts w:asciiTheme="majorBidi" w:hAnsiTheme="majorBidi" w:cstheme="majorBidi"/>
            <w:sz w:val="24"/>
            <w:szCs w:val="24"/>
          </w:rPr>
          <w:t>f</w:t>
        </w:r>
        <w:r w:rsidR="0099717F" w:rsidRPr="00B20A6A">
          <w:rPr>
            <w:rFonts w:asciiTheme="majorBidi" w:hAnsiTheme="majorBidi" w:cstheme="majorBidi"/>
            <w:sz w:val="24"/>
            <w:szCs w:val="24"/>
          </w:rPr>
          <w:t>orty</w:t>
        </w:r>
      </w:ins>
      <w:r w:rsidR="00364E0A" w:rsidRPr="00B20A6A">
        <w:rPr>
          <w:rFonts w:asciiTheme="majorBidi" w:hAnsiTheme="majorBidi" w:cstheme="majorBidi"/>
          <w:sz w:val="24"/>
          <w:szCs w:val="24"/>
        </w:rPr>
        <w:t>-</w:t>
      </w:r>
      <w:r w:rsidR="004E34C1" w:rsidRPr="00B20A6A">
        <w:rPr>
          <w:rFonts w:asciiTheme="majorBidi" w:hAnsiTheme="majorBidi" w:cstheme="majorBidi"/>
          <w:sz w:val="24"/>
          <w:szCs w:val="24"/>
        </w:rPr>
        <w:t>eight</w:t>
      </w:r>
      <w:r w:rsidR="002C2D6C" w:rsidRPr="00B20A6A">
        <w:rPr>
          <w:rFonts w:asciiTheme="majorBidi" w:hAnsiTheme="majorBidi" w:cstheme="majorBidi"/>
          <w:sz w:val="24"/>
          <w:szCs w:val="24"/>
        </w:rPr>
        <w:t xml:space="preserve"> hours later </w:t>
      </w:r>
      <w:del w:id="476" w:author="Cheryl Berkowitz" w:date="2021-08-23T11:54:00Z">
        <w:r w:rsidR="002C2D6C" w:rsidRPr="00B20A6A" w:rsidDel="0099717F">
          <w:rPr>
            <w:rFonts w:asciiTheme="majorBidi" w:hAnsiTheme="majorBidi" w:cstheme="majorBidi"/>
            <w:sz w:val="24"/>
            <w:szCs w:val="24"/>
          </w:rPr>
          <w:delText xml:space="preserve">we sorted the fraction of </w:delText>
        </w:r>
        <w:r w:rsidR="006F224C" w:rsidRPr="00B20A6A" w:rsidDel="0099717F">
          <w:rPr>
            <w:rFonts w:asciiTheme="majorBidi" w:hAnsiTheme="majorBidi" w:cstheme="majorBidi"/>
            <w:sz w:val="24"/>
            <w:szCs w:val="24"/>
          </w:rPr>
          <w:delText xml:space="preserve">responsive </w:delText>
        </w:r>
        <w:r w:rsidR="002C2D6C" w:rsidRPr="00B20A6A" w:rsidDel="0099717F">
          <w:rPr>
            <w:rFonts w:asciiTheme="majorBidi" w:hAnsiTheme="majorBidi" w:cstheme="majorBidi"/>
            <w:sz w:val="24"/>
            <w:szCs w:val="24"/>
          </w:rPr>
          <w:delText xml:space="preserve">cells </w:delText>
        </w:r>
      </w:del>
      <w:r w:rsidR="002C2D6C" w:rsidRPr="00B20A6A">
        <w:rPr>
          <w:rFonts w:asciiTheme="majorBidi" w:hAnsiTheme="majorBidi" w:cstheme="majorBidi"/>
          <w:sz w:val="24"/>
          <w:szCs w:val="24"/>
        </w:rPr>
        <w:t>(</w:t>
      </w:r>
      <w:r w:rsidR="006A0F2B" w:rsidRPr="00B20A6A">
        <w:rPr>
          <w:rFonts w:asciiTheme="majorBidi" w:hAnsiTheme="majorBidi" w:cstheme="majorBidi"/>
          <w:sz w:val="24"/>
          <w:szCs w:val="24"/>
        </w:rPr>
        <w:t xml:space="preserve">Figure </w:t>
      </w:r>
      <w:r w:rsidR="007F1136" w:rsidRPr="00B20A6A">
        <w:rPr>
          <w:rFonts w:asciiTheme="majorBidi" w:hAnsiTheme="majorBidi" w:cstheme="majorBidi"/>
          <w:sz w:val="24"/>
          <w:szCs w:val="24"/>
        </w:rPr>
        <w:t>2</w:t>
      </w:r>
      <w:r w:rsidR="004B10C4" w:rsidRPr="00B20A6A">
        <w:rPr>
          <w:rFonts w:asciiTheme="majorBidi" w:hAnsiTheme="majorBidi" w:cstheme="majorBidi"/>
          <w:sz w:val="24"/>
          <w:szCs w:val="24"/>
        </w:rPr>
        <w:t>B</w:t>
      </w:r>
      <w:r w:rsidR="002C2D6C"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The fraction of positive</w:t>
      </w:r>
      <w:r w:rsidR="00364E0A"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 xml:space="preserve">cells was </w:t>
      </w:r>
      <w:ins w:id="477" w:author="Cheryl Berkowitz" w:date="2021-08-23T11:55:00Z">
        <w:r w:rsidR="0099717F">
          <w:rPr>
            <w:rFonts w:asciiTheme="majorBidi" w:hAnsiTheme="majorBidi" w:cstheme="majorBidi"/>
            <w:sz w:val="24"/>
            <w:szCs w:val="24"/>
          </w:rPr>
          <w:t xml:space="preserve">kept </w:t>
        </w:r>
      </w:ins>
      <w:r w:rsidR="006F224C" w:rsidRPr="00B20A6A">
        <w:rPr>
          <w:rFonts w:asciiTheme="majorBidi" w:hAnsiTheme="majorBidi" w:cstheme="majorBidi"/>
          <w:sz w:val="24"/>
          <w:szCs w:val="24"/>
        </w:rPr>
        <w:t>low to avoid multiple</w:t>
      </w:r>
      <w:r w:rsidR="00364E0A"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integration into single cells.</w:t>
      </w:r>
      <w:r w:rsidR="002C2D6C" w:rsidRPr="00B20A6A">
        <w:rPr>
          <w:rFonts w:asciiTheme="majorBidi" w:hAnsiTheme="majorBidi" w:cstheme="majorBidi"/>
          <w:sz w:val="24"/>
          <w:szCs w:val="24"/>
        </w:rPr>
        <w:t xml:space="preserve"> </w:t>
      </w:r>
      <w:r w:rsidR="004E34C1" w:rsidRPr="00B20A6A">
        <w:rPr>
          <w:rFonts w:asciiTheme="majorBidi" w:hAnsiTheme="majorBidi" w:cstheme="majorBidi"/>
          <w:sz w:val="24"/>
          <w:szCs w:val="24"/>
        </w:rPr>
        <w:t>Sorted c</w:t>
      </w:r>
      <w:r w:rsidR="002C2D6C" w:rsidRPr="00B20A6A">
        <w:rPr>
          <w:rFonts w:asciiTheme="majorBidi" w:hAnsiTheme="majorBidi" w:cstheme="majorBidi"/>
          <w:sz w:val="24"/>
          <w:szCs w:val="24"/>
        </w:rPr>
        <w:t xml:space="preserve">ells were </w:t>
      </w:r>
      <w:r w:rsidR="006F224C" w:rsidRPr="00B20A6A">
        <w:rPr>
          <w:rFonts w:asciiTheme="majorBidi" w:hAnsiTheme="majorBidi" w:cstheme="majorBidi"/>
          <w:sz w:val="24"/>
          <w:szCs w:val="24"/>
        </w:rPr>
        <w:t>grown</w:t>
      </w:r>
      <w:r w:rsidR="002C2D6C" w:rsidRPr="00B20A6A">
        <w:rPr>
          <w:rFonts w:asciiTheme="majorBidi" w:hAnsiTheme="majorBidi" w:cstheme="majorBidi"/>
          <w:sz w:val="24"/>
          <w:szCs w:val="24"/>
        </w:rPr>
        <w:t xml:space="preserve"> for</w:t>
      </w:r>
      <w:r w:rsidR="00D96D85" w:rsidRPr="00B20A6A">
        <w:rPr>
          <w:rFonts w:asciiTheme="majorBidi" w:hAnsiTheme="majorBidi" w:cstheme="majorBidi"/>
          <w:sz w:val="24"/>
          <w:szCs w:val="24"/>
        </w:rPr>
        <w:t xml:space="preserve"> at least</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72 hours</w:t>
      </w:r>
      <w:r w:rsidR="002C2D6C" w:rsidRPr="00B20A6A">
        <w:rPr>
          <w:rFonts w:asciiTheme="majorBidi" w:hAnsiTheme="majorBidi" w:cstheme="majorBidi"/>
          <w:sz w:val="24"/>
          <w:szCs w:val="24"/>
        </w:rPr>
        <w:t xml:space="preserve"> </w:t>
      </w:r>
      <w:commentRangeStart w:id="478"/>
      <w:del w:id="479" w:author="Cheryl Berkowitz" w:date="2021-08-23T11:55:00Z">
        <w:r w:rsidR="006F224C" w:rsidRPr="00B20A6A" w:rsidDel="0099717F">
          <w:rPr>
            <w:rFonts w:asciiTheme="majorBidi" w:hAnsiTheme="majorBidi" w:cstheme="majorBidi"/>
            <w:sz w:val="24"/>
            <w:szCs w:val="24"/>
          </w:rPr>
          <w:delText>w/o</w:delText>
        </w:r>
      </w:del>
      <w:ins w:id="480" w:author="Cheryl Berkowitz" w:date="2021-08-23T11:55:00Z">
        <w:r w:rsidR="0099717F">
          <w:rPr>
            <w:rFonts w:asciiTheme="majorBidi" w:hAnsiTheme="majorBidi" w:cstheme="majorBidi"/>
            <w:sz w:val="24"/>
            <w:szCs w:val="24"/>
          </w:rPr>
          <w:t>without</w:t>
        </w:r>
      </w:ins>
      <w:r w:rsidR="006F224C" w:rsidRPr="00B20A6A">
        <w:rPr>
          <w:rFonts w:asciiTheme="majorBidi" w:hAnsiTheme="majorBidi" w:cstheme="majorBidi"/>
          <w:sz w:val="24"/>
          <w:szCs w:val="24"/>
        </w:rPr>
        <w:t xml:space="preserve"> </w:t>
      </w:r>
      <w:commentRangeEnd w:id="478"/>
      <w:r w:rsidR="0099717F">
        <w:rPr>
          <w:rStyle w:val="CommentReference"/>
        </w:rPr>
        <w:commentReference w:id="478"/>
      </w:r>
      <w:r w:rsidR="006F224C" w:rsidRPr="00B20A6A">
        <w:rPr>
          <w:rFonts w:asciiTheme="majorBidi" w:hAnsiTheme="majorBidi" w:cstheme="majorBidi"/>
          <w:sz w:val="24"/>
          <w:szCs w:val="24"/>
        </w:rPr>
        <w:t>cytokines, expanded</w:t>
      </w:r>
      <w:del w:id="481" w:author="Cheryl Berkowitz" w:date="2021-08-23T11:55:00Z">
        <w:r w:rsidR="00364E0A" w:rsidRPr="00B20A6A" w:rsidDel="0099717F">
          <w:rPr>
            <w:rFonts w:asciiTheme="majorBidi" w:hAnsiTheme="majorBidi" w:cstheme="majorBidi"/>
            <w:sz w:val="24"/>
            <w:szCs w:val="24"/>
          </w:rPr>
          <w:delText>,</w:delText>
        </w:r>
      </w:del>
      <w:r w:rsidR="006F224C"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 xml:space="preserve">and sorted for </w:t>
      </w:r>
      <w:r w:rsidR="006F224C" w:rsidRPr="00B20A6A">
        <w:rPr>
          <w:rFonts w:asciiTheme="majorBidi" w:hAnsiTheme="majorBidi" w:cstheme="majorBidi"/>
          <w:sz w:val="24"/>
          <w:szCs w:val="24"/>
        </w:rPr>
        <w:t>the fraction of cells showing reduced expression</w:t>
      </w:r>
      <w:r w:rsidR="00073A57" w:rsidRPr="00B20A6A">
        <w:rPr>
          <w:rFonts w:asciiTheme="majorBidi" w:hAnsiTheme="majorBidi" w:cstheme="majorBidi"/>
          <w:sz w:val="24"/>
          <w:szCs w:val="24"/>
        </w:rPr>
        <w:t xml:space="preserve"> (</w:t>
      </w:r>
      <w:r w:rsidR="006A0F2B" w:rsidRPr="00B20A6A">
        <w:rPr>
          <w:rFonts w:asciiTheme="majorBidi" w:hAnsiTheme="majorBidi" w:cstheme="majorBidi"/>
          <w:sz w:val="24"/>
          <w:szCs w:val="24"/>
        </w:rPr>
        <w:t xml:space="preserve">Figure </w:t>
      </w:r>
      <w:r w:rsidR="007F1136" w:rsidRPr="00B20A6A">
        <w:rPr>
          <w:rFonts w:asciiTheme="majorBidi" w:hAnsiTheme="majorBidi" w:cstheme="majorBidi"/>
          <w:sz w:val="24"/>
          <w:szCs w:val="24"/>
        </w:rPr>
        <w:t>2</w:t>
      </w:r>
      <w:r w:rsidR="004B10C4" w:rsidRPr="00B20A6A">
        <w:rPr>
          <w:rFonts w:asciiTheme="majorBidi" w:hAnsiTheme="majorBidi" w:cstheme="majorBidi"/>
          <w:sz w:val="24"/>
          <w:szCs w:val="24"/>
        </w:rPr>
        <w:t>B</w:t>
      </w:r>
      <w:r w:rsidR="00073A57" w:rsidRPr="00B20A6A">
        <w:rPr>
          <w:rFonts w:asciiTheme="majorBidi" w:hAnsiTheme="majorBidi" w:cstheme="majorBidi"/>
          <w:sz w:val="24"/>
          <w:szCs w:val="24"/>
        </w:rPr>
        <w:t>)</w:t>
      </w:r>
      <w:r w:rsidR="002C2D6C"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Notably, a substantial fraction </w:t>
      </w:r>
      <w:del w:id="482" w:author="Cheryl Berkowitz" w:date="2021-08-23T11:56:00Z">
        <w:r w:rsidR="006F224C" w:rsidRPr="00B20A6A" w:rsidDel="0099717F">
          <w:rPr>
            <w:rFonts w:asciiTheme="majorBidi" w:hAnsiTheme="majorBidi" w:cstheme="majorBidi"/>
            <w:sz w:val="24"/>
            <w:szCs w:val="24"/>
          </w:rPr>
          <w:delText xml:space="preserve">kept </w:delText>
        </w:r>
      </w:del>
      <w:ins w:id="483" w:author="Cheryl Berkowitz" w:date="2021-08-23T11:56:00Z">
        <w:r w:rsidR="0099717F">
          <w:rPr>
            <w:rFonts w:asciiTheme="majorBidi" w:hAnsiTheme="majorBidi" w:cstheme="majorBidi"/>
            <w:sz w:val="24"/>
            <w:szCs w:val="24"/>
          </w:rPr>
          <w:t>continued to show</w:t>
        </w:r>
        <w:r w:rsidR="0099717F" w:rsidRPr="00B20A6A">
          <w:rPr>
            <w:rFonts w:asciiTheme="majorBidi" w:hAnsiTheme="majorBidi" w:cstheme="majorBidi"/>
            <w:sz w:val="24"/>
            <w:szCs w:val="24"/>
          </w:rPr>
          <w:t xml:space="preserve"> </w:t>
        </w:r>
      </w:ins>
      <w:r w:rsidR="006F224C" w:rsidRPr="00B20A6A">
        <w:rPr>
          <w:rFonts w:asciiTheme="majorBidi" w:hAnsiTheme="majorBidi" w:cstheme="majorBidi"/>
          <w:sz w:val="24"/>
          <w:szCs w:val="24"/>
        </w:rPr>
        <w:t xml:space="preserve">high expression, suggesting </w:t>
      </w:r>
      <w:del w:id="484" w:author="Cheryl Berkowitz" w:date="2021-08-23T11:56:00Z">
        <w:r w:rsidR="006F224C" w:rsidRPr="00B20A6A" w:rsidDel="0099717F">
          <w:rPr>
            <w:rFonts w:asciiTheme="majorBidi" w:hAnsiTheme="majorBidi" w:cstheme="majorBidi"/>
            <w:sz w:val="24"/>
            <w:szCs w:val="24"/>
          </w:rPr>
          <w:delText xml:space="preserve">for </w:delText>
        </w:r>
      </w:del>
      <w:ins w:id="485" w:author="Cheryl Berkowitz" w:date="2021-08-23T11:56:00Z">
        <w:r w:rsidR="0099717F">
          <w:rPr>
            <w:rFonts w:asciiTheme="majorBidi" w:hAnsiTheme="majorBidi" w:cstheme="majorBidi"/>
            <w:sz w:val="24"/>
            <w:szCs w:val="24"/>
          </w:rPr>
          <w:t>an</w:t>
        </w:r>
        <w:r w:rsidR="0099717F" w:rsidRPr="00B20A6A">
          <w:rPr>
            <w:rFonts w:asciiTheme="majorBidi" w:hAnsiTheme="majorBidi" w:cstheme="majorBidi"/>
            <w:sz w:val="24"/>
            <w:szCs w:val="24"/>
          </w:rPr>
          <w:t xml:space="preserve"> </w:t>
        </w:r>
      </w:ins>
      <w:r w:rsidR="006F224C" w:rsidRPr="00B20A6A">
        <w:rPr>
          <w:rFonts w:asciiTheme="majorBidi" w:hAnsiTheme="majorBidi" w:cstheme="majorBidi"/>
          <w:sz w:val="24"/>
          <w:szCs w:val="24"/>
        </w:rPr>
        <w:t>undesired slow OFF</w:t>
      </w:r>
      <w:del w:id="486" w:author="Cheryl Berkowitz" w:date="2021-08-23T11:56:00Z">
        <w:r w:rsidR="006F224C" w:rsidRPr="00B20A6A" w:rsidDel="0099717F">
          <w:rPr>
            <w:rFonts w:asciiTheme="majorBidi" w:hAnsiTheme="majorBidi" w:cstheme="majorBidi"/>
            <w:sz w:val="24"/>
            <w:szCs w:val="24"/>
          </w:rPr>
          <w:delText>-</w:delText>
        </w:r>
      </w:del>
      <w:ins w:id="487" w:author="Cheryl Berkowitz" w:date="2021-08-23T11:56:00Z">
        <w:r w:rsidR="0099717F">
          <w:rPr>
            <w:rFonts w:asciiTheme="majorBidi" w:hAnsiTheme="majorBidi" w:cstheme="majorBidi"/>
            <w:sz w:val="24"/>
            <w:szCs w:val="24"/>
          </w:rPr>
          <w:t xml:space="preserve"> </w:t>
        </w:r>
      </w:ins>
      <w:r w:rsidR="006F224C" w:rsidRPr="00B20A6A">
        <w:rPr>
          <w:rFonts w:asciiTheme="majorBidi" w:hAnsiTheme="majorBidi" w:cstheme="majorBidi"/>
          <w:sz w:val="24"/>
          <w:szCs w:val="24"/>
        </w:rPr>
        <w:t>rate. We collected both low-expressing cells and those</w:t>
      </w:r>
      <w:r w:rsidR="00CB47E3" w:rsidRPr="00B20A6A">
        <w:rPr>
          <w:rFonts w:asciiTheme="majorBidi" w:hAnsiTheme="majorBidi" w:cstheme="majorBidi"/>
          <w:sz w:val="24"/>
          <w:szCs w:val="24"/>
        </w:rPr>
        <w:t xml:space="preserve"> returning</w:t>
      </w:r>
      <w:r w:rsidR="006F224C" w:rsidRPr="00B20A6A">
        <w:rPr>
          <w:rFonts w:asciiTheme="majorBidi" w:hAnsiTheme="majorBidi" w:cstheme="majorBidi"/>
          <w:sz w:val="24"/>
          <w:szCs w:val="24"/>
        </w:rPr>
        <w:t xml:space="preserve"> to background leve</w:t>
      </w:r>
      <w:r w:rsidR="002451BA" w:rsidRPr="00B20A6A">
        <w:rPr>
          <w:rFonts w:asciiTheme="majorBidi" w:hAnsiTheme="majorBidi" w:cstheme="majorBidi"/>
          <w:sz w:val="24"/>
          <w:szCs w:val="24"/>
        </w:rPr>
        <w:t>l</w:t>
      </w:r>
      <w:r w:rsidR="006F224C" w:rsidRPr="00B20A6A">
        <w:rPr>
          <w:rFonts w:asciiTheme="majorBidi" w:hAnsiTheme="majorBidi" w:cstheme="majorBidi"/>
          <w:sz w:val="24"/>
          <w:szCs w:val="24"/>
        </w:rPr>
        <w:t>s.</w:t>
      </w:r>
      <w:r w:rsidR="002C2D6C" w:rsidRPr="00B20A6A">
        <w:rPr>
          <w:rFonts w:asciiTheme="majorBidi" w:hAnsiTheme="majorBidi" w:cstheme="majorBidi"/>
          <w:sz w:val="24"/>
          <w:szCs w:val="24"/>
        </w:rPr>
        <w:t xml:space="preserve"> </w:t>
      </w:r>
      <w:r w:rsidR="006A0F2B" w:rsidRPr="00B20A6A">
        <w:rPr>
          <w:rFonts w:asciiTheme="majorBidi" w:hAnsiTheme="majorBidi" w:cstheme="majorBidi"/>
          <w:sz w:val="24"/>
          <w:szCs w:val="24"/>
        </w:rPr>
        <w:t>We repeated</w:t>
      </w:r>
      <w:r w:rsidR="00770EDB" w:rsidRPr="00B20A6A">
        <w:rPr>
          <w:rFonts w:asciiTheme="majorBidi" w:hAnsiTheme="majorBidi" w:cstheme="majorBidi"/>
          <w:sz w:val="24"/>
          <w:szCs w:val="24"/>
        </w:rPr>
        <w:t xml:space="preserve"> this</w:t>
      </w:r>
      <w:r w:rsidR="006A0F2B" w:rsidRPr="00B20A6A">
        <w:rPr>
          <w:rFonts w:asciiTheme="majorBidi" w:hAnsiTheme="majorBidi" w:cstheme="majorBidi"/>
          <w:sz w:val="24"/>
          <w:szCs w:val="24"/>
        </w:rPr>
        <w:t xml:space="preserve"> ON/OFF </w:t>
      </w:r>
      <w:r w:rsidR="00F57A7A" w:rsidRPr="00B20A6A">
        <w:rPr>
          <w:rFonts w:asciiTheme="majorBidi" w:hAnsiTheme="majorBidi" w:cstheme="majorBidi"/>
          <w:sz w:val="24"/>
          <w:szCs w:val="24"/>
        </w:rPr>
        <w:t xml:space="preserve">sorting </w:t>
      </w:r>
      <w:r w:rsidR="006F224C" w:rsidRPr="00B20A6A">
        <w:rPr>
          <w:rFonts w:asciiTheme="majorBidi" w:hAnsiTheme="majorBidi" w:cstheme="majorBidi"/>
          <w:sz w:val="24"/>
          <w:szCs w:val="24"/>
        </w:rPr>
        <w:t xml:space="preserve">twice more </w:t>
      </w:r>
      <w:r w:rsidR="00F57A7A" w:rsidRPr="00B20A6A">
        <w:rPr>
          <w:rFonts w:asciiTheme="majorBidi" w:hAnsiTheme="majorBidi" w:cstheme="majorBidi"/>
          <w:sz w:val="24"/>
          <w:szCs w:val="24"/>
        </w:rPr>
        <w:t>(</w:t>
      </w:r>
      <w:r w:rsidR="006A0F2B" w:rsidRPr="00B20A6A">
        <w:rPr>
          <w:rFonts w:asciiTheme="majorBidi" w:hAnsiTheme="majorBidi" w:cstheme="majorBidi"/>
          <w:sz w:val="24"/>
          <w:szCs w:val="24"/>
        </w:rPr>
        <w:t xml:space="preserve">Figure </w:t>
      </w:r>
      <w:r w:rsidR="004B10C4" w:rsidRPr="00B20A6A">
        <w:rPr>
          <w:rFonts w:asciiTheme="majorBidi" w:hAnsiTheme="majorBidi" w:cstheme="majorBidi"/>
          <w:sz w:val="24"/>
          <w:szCs w:val="24"/>
        </w:rPr>
        <w:t>2B</w:t>
      </w:r>
      <w:r w:rsidR="002C2D6C" w:rsidRPr="00B20A6A">
        <w:rPr>
          <w:rFonts w:asciiTheme="majorBidi" w:hAnsiTheme="majorBidi" w:cstheme="majorBidi"/>
          <w:sz w:val="24"/>
          <w:szCs w:val="24"/>
        </w:rPr>
        <w:t>)</w:t>
      </w:r>
      <w:r w:rsidR="00A06988" w:rsidRPr="00B20A6A">
        <w:rPr>
          <w:rFonts w:asciiTheme="majorBidi" w:hAnsiTheme="majorBidi" w:cstheme="majorBidi"/>
          <w:sz w:val="24"/>
          <w:szCs w:val="24"/>
        </w:rPr>
        <w:t xml:space="preserve">, </w:t>
      </w:r>
      <w:del w:id="488" w:author="Cheryl Berkowitz" w:date="2021-08-23T11:56:00Z">
        <w:r w:rsidR="00364E0A" w:rsidRPr="00B20A6A" w:rsidDel="0099717F">
          <w:rPr>
            <w:rFonts w:asciiTheme="majorBidi" w:hAnsiTheme="majorBidi" w:cstheme="majorBidi"/>
            <w:sz w:val="24"/>
            <w:szCs w:val="24"/>
          </w:rPr>
          <w:delText xml:space="preserve">gaining </w:delText>
        </w:r>
      </w:del>
      <w:ins w:id="489" w:author="Cheryl Berkowitz" w:date="2021-08-23T11:56:00Z">
        <w:r w:rsidR="0099717F">
          <w:rPr>
            <w:rFonts w:asciiTheme="majorBidi" w:hAnsiTheme="majorBidi" w:cstheme="majorBidi"/>
            <w:sz w:val="24"/>
            <w:szCs w:val="24"/>
          </w:rPr>
          <w:t>resulting in</w:t>
        </w:r>
        <w:r w:rsidR="0099717F" w:rsidRPr="00B20A6A">
          <w:rPr>
            <w:rFonts w:asciiTheme="majorBidi" w:hAnsiTheme="majorBidi" w:cstheme="majorBidi"/>
            <w:sz w:val="24"/>
            <w:szCs w:val="24"/>
          </w:rPr>
          <w:t xml:space="preserve"> </w:t>
        </w:r>
      </w:ins>
      <w:r w:rsidR="00364E0A" w:rsidRPr="00B20A6A">
        <w:rPr>
          <w:rFonts w:asciiTheme="majorBidi" w:hAnsiTheme="majorBidi" w:cstheme="majorBidi"/>
          <w:sz w:val="24"/>
          <w:szCs w:val="24"/>
        </w:rPr>
        <w:t>substantially more positively-induced cells and better decrease rates than primary populations.</w:t>
      </w:r>
      <w:r w:rsidR="00F854FB" w:rsidRPr="00B20A6A">
        <w:rPr>
          <w:rFonts w:asciiTheme="majorBidi" w:hAnsiTheme="majorBidi" w:cstheme="majorBidi"/>
          <w:sz w:val="24"/>
          <w:szCs w:val="24"/>
        </w:rPr>
        <w:t xml:space="preserve"> </w:t>
      </w:r>
      <w:r w:rsidR="002451BA" w:rsidRPr="00B20A6A">
        <w:rPr>
          <w:rFonts w:asciiTheme="majorBidi" w:hAnsiTheme="majorBidi" w:cstheme="majorBidi"/>
          <w:sz w:val="24"/>
          <w:szCs w:val="24"/>
        </w:rPr>
        <w:t>Finally,</w:t>
      </w:r>
      <w:r w:rsidR="00F854FB" w:rsidRPr="00B20A6A">
        <w:rPr>
          <w:rFonts w:asciiTheme="majorBidi" w:hAnsiTheme="majorBidi" w:cstheme="majorBidi"/>
          <w:sz w:val="24"/>
          <w:szCs w:val="24"/>
        </w:rPr>
        <w:t xml:space="preserve"> we split the </w:t>
      </w:r>
      <w:r w:rsidR="00A06988" w:rsidRPr="00B20A6A">
        <w:rPr>
          <w:rFonts w:asciiTheme="majorBidi" w:hAnsiTheme="majorBidi" w:cstheme="majorBidi"/>
          <w:sz w:val="24"/>
          <w:szCs w:val="24"/>
        </w:rPr>
        <w:t>double-sorted</w:t>
      </w:r>
      <w:r w:rsidR="006F224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cells </w:t>
      </w:r>
      <w:r w:rsidR="006A0F2B" w:rsidRPr="00B20A6A">
        <w:rPr>
          <w:rFonts w:asciiTheme="majorBidi" w:hAnsiTheme="majorBidi" w:cstheme="majorBidi"/>
          <w:sz w:val="24"/>
          <w:szCs w:val="24"/>
        </w:rPr>
        <w:t>for growth</w:t>
      </w:r>
      <w:r w:rsidR="00F854FB" w:rsidRPr="00B20A6A">
        <w:rPr>
          <w:rFonts w:asciiTheme="majorBidi" w:hAnsiTheme="majorBidi" w:cstheme="majorBidi"/>
          <w:sz w:val="24"/>
          <w:szCs w:val="24"/>
        </w:rPr>
        <w:t xml:space="preserve"> with </w:t>
      </w:r>
      <w:r w:rsidR="00770EDB" w:rsidRPr="00B20A6A">
        <w:rPr>
          <w:rFonts w:asciiTheme="majorBidi" w:hAnsiTheme="majorBidi" w:cstheme="majorBidi"/>
          <w:sz w:val="24"/>
          <w:szCs w:val="24"/>
        </w:rPr>
        <w:t xml:space="preserve">or </w:t>
      </w:r>
      <w:del w:id="490" w:author="Cheryl Berkowitz" w:date="2021-08-23T11:57:00Z">
        <w:r w:rsidR="00770EDB" w:rsidRPr="00B20A6A" w:rsidDel="0099717F">
          <w:rPr>
            <w:rFonts w:asciiTheme="majorBidi" w:hAnsiTheme="majorBidi" w:cstheme="majorBidi"/>
            <w:sz w:val="24"/>
            <w:szCs w:val="24"/>
          </w:rPr>
          <w:delText>w/o</w:delText>
        </w:r>
      </w:del>
      <w:ins w:id="491" w:author="Cheryl Berkowitz" w:date="2021-08-23T11:57:00Z">
        <w:r w:rsidR="0099717F">
          <w:rPr>
            <w:rFonts w:asciiTheme="majorBidi" w:hAnsiTheme="majorBidi" w:cstheme="majorBidi"/>
            <w:sz w:val="24"/>
            <w:szCs w:val="24"/>
          </w:rPr>
          <w:t>without</w:t>
        </w:r>
      </w:ins>
      <w:r w:rsidR="00770EDB"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cytokine</w:t>
      </w:r>
      <w:r w:rsidR="006A0F2B" w:rsidRPr="00B20A6A">
        <w:rPr>
          <w:rFonts w:asciiTheme="majorBidi" w:hAnsiTheme="majorBidi" w:cstheme="majorBidi"/>
          <w:sz w:val="24"/>
          <w:szCs w:val="24"/>
        </w:rPr>
        <w:t>s. I</w:t>
      </w:r>
      <w:r w:rsidR="00F854FB" w:rsidRPr="00B20A6A">
        <w:rPr>
          <w:rFonts w:asciiTheme="majorBidi" w:hAnsiTheme="majorBidi" w:cstheme="majorBidi"/>
          <w:sz w:val="24"/>
          <w:szCs w:val="24"/>
        </w:rPr>
        <w:t xml:space="preserve">n </w:t>
      </w:r>
      <w:r w:rsidR="002C2D6C" w:rsidRPr="00B20A6A">
        <w:rPr>
          <w:rFonts w:asciiTheme="majorBidi" w:hAnsiTheme="majorBidi" w:cstheme="majorBidi"/>
          <w:sz w:val="24"/>
          <w:szCs w:val="24"/>
        </w:rPr>
        <w:t xml:space="preserve">the </w:t>
      </w:r>
      <w:r w:rsidR="006F224C" w:rsidRPr="00B20A6A">
        <w:rPr>
          <w:rFonts w:asciiTheme="majorBidi" w:hAnsiTheme="majorBidi" w:cstheme="majorBidi"/>
          <w:sz w:val="24"/>
          <w:szCs w:val="24"/>
        </w:rPr>
        <w:t xml:space="preserve">last </w:t>
      </w:r>
      <w:r w:rsidR="002C2D6C" w:rsidRPr="00B20A6A">
        <w:rPr>
          <w:rFonts w:asciiTheme="majorBidi" w:hAnsiTheme="majorBidi" w:cstheme="majorBidi"/>
          <w:sz w:val="24"/>
          <w:szCs w:val="24"/>
        </w:rPr>
        <w:t>sort</w:t>
      </w:r>
      <w:r w:rsidR="004E34C1"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we </w:t>
      </w:r>
      <w:r w:rsidR="006A0F2B" w:rsidRPr="00B20A6A">
        <w:rPr>
          <w:rFonts w:asciiTheme="majorBidi" w:hAnsiTheme="majorBidi" w:cstheme="majorBidi"/>
          <w:sz w:val="24"/>
          <w:szCs w:val="24"/>
        </w:rPr>
        <w:t xml:space="preserve">collected </w:t>
      </w:r>
      <w:r w:rsidR="00CE7EE4" w:rsidRPr="00B20A6A">
        <w:rPr>
          <w:rFonts w:asciiTheme="majorBidi" w:hAnsiTheme="majorBidi" w:cstheme="majorBidi"/>
          <w:sz w:val="24"/>
          <w:szCs w:val="24"/>
        </w:rPr>
        <w:t xml:space="preserve">six </w:t>
      </w:r>
      <w:r w:rsidR="00F854FB" w:rsidRPr="00B20A6A">
        <w:rPr>
          <w:rFonts w:asciiTheme="majorBidi" w:hAnsiTheme="majorBidi" w:cstheme="majorBidi"/>
          <w:sz w:val="24"/>
          <w:szCs w:val="24"/>
        </w:rPr>
        <w:t>populations</w:t>
      </w:r>
      <w:r w:rsidR="006F224C" w:rsidRPr="00B20A6A">
        <w:rPr>
          <w:rFonts w:asciiTheme="majorBidi" w:hAnsiTheme="majorBidi" w:cstheme="majorBidi"/>
          <w:sz w:val="24"/>
          <w:szCs w:val="24"/>
        </w:rPr>
        <w:t xml:space="preserve"> according to</w:t>
      </w:r>
      <w:r w:rsidR="006A0F2B"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low</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w:t>
      </w:r>
      <w:r w:rsidR="006F224C" w:rsidRPr="00B20A6A">
        <w:rPr>
          <w:rFonts w:asciiTheme="majorBidi" w:hAnsiTheme="majorBidi" w:cstheme="majorBidi"/>
          <w:sz w:val="24"/>
          <w:szCs w:val="24"/>
        </w:rPr>
        <w:t>"</w:t>
      </w:r>
      <w:r w:rsidR="00B35393" w:rsidRPr="00B20A6A">
        <w:rPr>
          <w:rFonts w:asciiTheme="majorBidi" w:hAnsiTheme="majorBidi" w:cstheme="majorBidi"/>
          <w:sz w:val="24"/>
          <w:szCs w:val="24"/>
        </w:rPr>
        <w:t>medium</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 xml:space="preserve"> and </w:t>
      </w:r>
      <w:r w:rsidR="006F224C" w:rsidRPr="00B20A6A">
        <w:rPr>
          <w:rFonts w:asciiTheme="majorBidi" w:hAnsiTheme="majorBidi" w:cstheme="majorBidi"/>
          <w:sz w:val="24"/>
          <w:szCs w:val="24"/>
        </w:rPr>
        <w:t>"</w:t>
      </w:r>
      <w:r w:rsidR="002C2D6C" w:rsidRPr="00B20A6A">
        <w:rPr>
          <w:rFonts w:asciiTheme="majorBidi" w:hAnsiTheme="majorBidi" w:cstheme="majorBidi"/>
          <w:sz w:val="24"/>
          <w:szCs w:val="24"/>
        </w:rPr>
        <w:t>high</w:t>
      </w:r>
      <w:r w:rsidR="006F224C" w:rsidRPr="00B20A6A">
        <w:rPr>
          <w:rFonts w:asciiTheme="majorBidi" w:hAnsiTheme="majorBidi" w:cstheme="majorBidi"/>
          <w:sz w:val="24"/>
          <w:szCs w:val="24"/>
        </w:rPr>
        <w:t xml:space="preserve">" </w:t>
      </w:r>
      <w:r w:rsidR="002451BA" w:rsidRPr="00B20A6A">
        <w:rPr>
          <w:rFonts w:asciiTheme="majorBidi" w:hAnsiTheme="majorBidi" w:cstheme="majorBidi"/>
          <w:sz w:val="24"/>
          <w:szCs w:val="24"/>
        </w:rPr>
        <w:t>expression</w:t>
      </w:r>
      <w:r w:rsidR="002C2D6C" w:rsidRPr="00B20A6A">
        <w:rPr>
          <w:rFonts w:asciiTheme="majorBidi" w:hAnsiTheme="majorBidi" w:cstheme="majorBidi"/>
          <w:sz w:val="24"/>
          <w:szCs w:val="24"/>
        </w:rPr>
        <w:t xml:space="preserve"> </w:t>
      </w:r>
      <w:r w:rsidR="00F854FB" w:rsidRPr="00B20A6A">
        <w:rPr>
          <w:rFonts w:asciiTheme="majorBidi" w:hAnsiTheme="majorBidi" w:cstheme="majorBidi"/>
          <w:sz w:val="24"/>
          <w:szCs w:val="24"/>
        </w:rPr>
        <w:t xml:space="preserve">from the activated and </w:t>
      </w:r>
      <w:del w:id="492" w:author="Cheryl Berkowitz" w:date="2021-08-23T11:57:00Z">
        <w:r w:rsidR="00F854FB" w:rsidRPr="00B20A6A" w:rsidDel="0099717F">
          <w:rPr>
            <w:rFonts w:asciiTheme="majorBidi" w:hAnsiTheme="majorBidi" w:cstheme="majorBidi"/>
            <w:sz w:val="24"/>
            <w:szCs w:val="24"/>
          </w:rPr>
          <w:delText xml:space="preserve">from the </w:delText>
        </w:r>
      </w:del>
      <w:r w:rsidR="00F854FB" w:rsidRPr="00B20A6A">
        <w:rPr>
          <w:rFonts w:asciiTheme="majorBidi" w:hAnsiTheme="majorBidi" w:cstheme="majorBidi"/>
          <w:sz w:val="24"/>
          <w:szCs w:val="24"/>
        </w:rPr>
        <w:t xml:space="preserve">non-activated </w:t>
      </w:r>
      <w:r w:rsidR="006F224C" w:rsidRPr="00B20A6A">
        <w:rPr>
          <w:rFonts w:asciiTheme="majorBidi" w:hAnsiTheme="majorBidi" w:cstheme="majorBidi"/>
          <w:sz w:val="24"/>
          <w:szCs w:val="24"/>
        </w:rPr>
        <w:t xml:space="preserve">groups </w:t>
      </w:r>
      <w:r w:rsidR="002C2D6C" w:rsidRPr="00B20A6A">
        <w:rPr>
          <w:rFonts w:asciiTheme="majorBidi" w:hAnsiTheme="majorBidi" w:cstheme="majorBidi"/>
          <w:sz w:val="24"/>
          <w:szCs w:val="24"/>
        </w:rPr>
        <w:t>(</w:t>
      </w:r>
      <w:r w:rsidR="006A0F2B" w:rsidRPr="00B20A6A">
        <w:rPr>
          <w:rFonts w:asciiTheme="majorBidi" w:hAnsiTheme="majorBidi" w:cstheme="majorBidi"/>
          <w:sz w:val="24"/>
          <w:szCs w:val="24"/>
        </w:rPr>
        <w:t xml:space="preserve">Figure </w:t>
      </w:r>
      <w:r w:rsidR="004B10C4" w:rsidRPr="00B20A6A">
        <w:rPr>
          <w:rFonts w:asciiTheme="majorBidi" w:hAnsiTheme="majorBidi" w:cstheme="majorBidi"/>
          <w:sz w:val="24"/>
          <w:szCs w:val="24"/>
        </w:rPr>
        <w:t>2C</w:t>
      </w:r>
      <w:r w:rsidR="00CE7EE4" w:rsidRPr="00B20A6A">
        <w:rPr>
          <w:rFonts w:asciiTheme="majorBidi" w:hAnsiTheme="majorBidi" w:cstheme="majorBidi"/>
          <w:sz w:val="24"/>
          <w:szCs w:val="24"/>
        </w:rPr>
        <w:t>)</w:t>
      </w:r>
      <w:r w:rsidR="00A06988" w:rsidRPr="00B20A6A">
        <w:rPr>
          <w:rFonts w:asciiTheme="majorBidi" w:hAnsiTheme="majorBidi" w:cstheme="majorBidi"/>
          <w:sz w:val="24"/>
          <w:szCs w:val="24"/>
        </w:rPr>
        <w:t xml:space="preserve">, </w:t>
      </w:r>
      <w:del w:id="493" w:author="Cheryl Berkowitz" w:date="2021-08-23T11:57:00Z">
        <w:r w:rsidR="00A06988" w:rsidRPr="00B20A6A" w:rsidDel="0099717F">
          <w:rPr>
            <w:rFonts w:asciiTheme="majorBidi" w:hAnsiTheme="majorBidi" w:cstheme="majorBidi"/>
            <w:sz w:val="24"/>
            <w:szCs w:val="24"/>
          </w:rPr>
          <w:delText xml:space="preserve">gaining </w:delText>
        </w:r>
      </w:del>
      <w:ins w:id="494" w:author="Cheryl Berkowitz" w:date="2021-08-23T11:57:00Z">
        <w:r w:rsidR="0099717F">
          <w:rPr>
            <w:rFonts w:asciiTheme="majorBidi" w:hAnsiTheme="majorBidi" w:cstheme="majorBidi"/>
            <w:sz w:val="24"/>
            <w:szCs w:val="24"/>
          </w:rPr>
          <w:t>identifying</w:t>
        </w:r>
        <w:r w:rsidR="0099717F" w:rsidRPr="00B20A6A">
          <w:rPr>
            <w:rFonts w:asciiTheme="majorBidi" w:hAnsiTheme="majorBidi" w:cstheme="majorBidi"/>
            <w:sz w:val="24"/>
            <w:szCs w:val="24"/>
          </w:rPr>
          <w:t xml:space="preserve"> </w:t>
        </w:r>
      </w:ins>
      <w:r w:rsidR="00A06988" w:rsidRPr="00B20A6A">
        <w:rPr>
          <w:rFonts w:asciiTheme="majorBidi" w:hAnsiTheme="majorBidi" w:cstheme="majorBidi"/>
          <w:sz w:val="24"/>
          <w:szCs w:val="24"/>
        </w:rPr>
        <w:t>cells with desired ON/OFF switching and coupled controls</w:t>
      </w:r>
      <w:r w:rsidR="00CE7EE4" w:rsidRPr="00B20A6A">
        <w:rPr>
          <w:rFonts w:asciiTheme="majorBidi" w:hAnsiTheme="majorBidi" w:cstheme="majorBidi"/>
          <w:sz w:val="24"/>
          <w:szCs w:val="24"/>
        </w:rPr>
        <w:t>.</w:t>
      </w:r>
      <w:r w:rsidR="006F224C" w:rsidRPr="00B20A6A">
        <w:rPr>
          <w:rFonts w:asciiTheme="majorBidi" w:hAnsiTheme="majorBidi" w:cstheme="majorBidi"/>
          <w:sz w:val="24"/>
          <w:szCs w:val="24"/>
        </w:rPr>
        <w:t xml:space="preserve"> </w:t>
      </w:r>
      <w:r w:rsidR="00A06988" w:rsidRPr="00B20A6A">
        <w:rPr>
          <w:rFonts w:asciiTheme="majorBidi" w:hAnsiTheme="majorBidi" w:cstheme="majorBidi"/>
          <w:sz w:val="24"/>
          <w:szCs w:val="24"/>
        </w:rPr>
        <w:t>Integrated CARTIVs were PCR-amplified and sequenced.</w:t>
      </w:r>
    </w:p>
    <w:p w14:paraId="53C7F134" w14:textId="150FEC37" w:rsidR="00CF108B" w:rsidRPr="00B20A6A" w:rsidRDefault="00555A8A" w:rsidP="00B878AA">
      <w:pP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sz w:val="24"/>
          <w:szCs w:val="24"/>
        </w:rPr>
        <w:t xml:space="preserve">To count how many times each sequence appeared in each treatment, we used the DADA2 algorithm to distinguish </w:t>
      </w:r>
      <w:del w:id="495" w:author="Cheryl Berkowitz" w:date="2021-08-23T11:58:00Z">
        <w:r w:rsidRPr="00B20A6A" w:rsidDel="0066413F">
          <w:rPr>
            <w:rFonts w:asciiTheme="majorBidi" w:hAnsiTheme="majorBidi" w:cstheme="majorBidi"/>
            <w:sz w:val="24"/>
            <w:szCs w:val="24"/>
          </w:rPr>
          <w:delText xml:space="preserve">a </w:delText>
        </w:r>
      </w:del>
      <w:r w:rsidRPr="00B20A6A">
        <w:rPr>
          <w:rFonts w:asciiTheme="majorBidi" w:hAnsiTheme="majorBidi" w:cstheme="majorBidi"/>
          <w:sz w:val="24"/>
          <w:szCs w:val="24"/>
        </w:rPr>
        <w:t>single</w:t>
      </w:r>
      <w:del w:id="496" w:author="Cheryl Berkowitz" w:date="2021-08-23T11:58:00Z">
        <w:r w:rsidRPr="00B20A6A" w:rsidDel="0066413F">
          <w:rPr>
            <w:rFonts w:asciiTheme="majorBidi" w:hAnsiTheme="majorBidi" w:cstheme="majorBidi"/>
            <w:sz w:val="24"/>
            <w:szCs w:val="24"/>
          </w:rPr>
          <w:delText>-</w:delText>
        </w:r>
      </w:del>
      <w:ins w:id="497" w:author="Cheryl Berkowitz" w:date="2021-08-23T11:58:00Z">
        <w:r w:rsidR="0066413F">
          <w:rPr>
            <w:rFonts w:asciiTheme="majorBidi" w:hAnsiTheme="majorBidi" w:cstheme="majorBidi"/>
            <w:sz w:val="24"/>
            <w:szCs w:val="24"/>
          </w:rPr>
          <w:t xml:space="preserve"> </w:t>
        </w:r>
      </w:ins>
      <w:r w:rsidRPr="00B20A6A">
        <w:rPr>
          <w:rFonts w:asciiTheme="majorBidi" w:hAnsiTheme="majorBidi" w:cstheme="majorBidi"/>
          <w:sz w:val="24"/>
          <w:szCs w:val="24"/>
        </w:rPr>
        <w:t xml:space="preserve">base resolution </w:t>
      </w:r>
      <w:r w:rsidR="00A26952" w:rsidRPr="00B20A6A">
        <w:rPr>
          <w:rFonts w:asciiTheme="majorBidi" w:hAnsiTheme="majorBidi" w:cstheme="majorBidi"/>
          <w:sz w:val="24"/>
          <w:szCs w:val="24"/>
        </w:rPr>
        <w:fldChar w:fldCharType="begin">
          <w:fldData xml:space="preserve">PEVuZE5vdGU+PENpdGU+PEF1dGhvcj5DYWxsYWhhbjwvQXV0aG9yPjxZZWFyPjIwMTY8L1llYXI+
PFJlY051bT4xPC9SZWNOdW0+PERpc3BsYXlUZXh0PigyOCk8L0Rpc3BsYXlUZXh0PjxyZWNvcmQ+
PHJlYy1udW1iZXI+MTwvcmVjLW51bWJlcj48Zm9yZWlnbi1rZXlzPjxrZXkgYXBwPSJFTiIgZGIt
aWQ9ImQwNWEwdjU1d2Z3dnZoZXAyd2V2MnRlaDlyZnRkd3N2emV0ZSI+MTwva2V5PjwvZm9yZWln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LTE+TmF0dXJlIG1ldGhvZHM8L2FiYnItMT48L2FsdC1wZXJpb2RpY2FsPjxwYWdlcz41ODEtMzwv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Ym1lZC8yNzIxNDA0NzwvdXJsPjx1cmw+aHR0cHM6Ly93d3cubmF0dXJlLmNvbS9hcnRpY2xlcy9u
bWV0aC4zODY5LnBkZjwvdXJsPjwvcmVsYXRlZC11cmxzPjwvdXJscz48Y3VzdG9tMj40OTI3Mzc3
PC9jdXN0b20yPjxlbGVjdHJvbmljLXJlc291cmNlLW51bT4xMC4xMDM4L25tZXRoLjM4Njk8L2Vs
ZWN0cm9uaWMtcmVzb3VyY2UtbnVtPjxsYW5ndWFnZT5lbmc8L2xhbmd1YWdlPjwvcmVjb3JkPjwv
Q2l0ZT48L0VuZE5vdGU+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PEVuZE5vdGU+PENpdGU+PEF1dGhvcj5DYWxsYWhhbjwvQXV0aG9yPjxZZWFyPjIwMTY8L1llYXI+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8" w:tooltip="Callahan, 2016 #1" w:history="1">
        <w:r w:rsidR="00473222" w:rsidRPr="00B20A6A">
          <w:rPr>
            <w:rFonts w:asciiTheme="majorBidi" w:hAnsiTheme="majorBidi" w:cstheme="majorBidi"/>
            <w:noProof/>
            <w:sz w:val="24"/>
            <w:szCs w:val="24"/>
          </w:rPr>
          <w:t>28</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2C2D6C" w:rsidRPr="00B20A6A">
        <w:rPr>
          <w:rFonts w:asciiTheme="majorBidi" w:hAnsiTheme="majorBidi" w:cstheme="majorBidi"/>
          <w:sz w:val="24"/>
          <w:szCs w:val="24"/>
        </w:rPr>
        <w:t xml:space="preserve">. </w:t>
      </w:r>
      <w:r w:rsidR="00B35B92" w:rsidRPr="00B20A6A">
        <w:rPr>
          <w:rFonts w:asciiTheme="majorBidi" w:hAnsiTheme="majorBidi" w:cstheme="majorBidi"/>
          <w:sz w:val="24"/>
          <w:szCs w:val="24"/>
        </w:rPr>
        <w:t>C</w:t>
      </w:r>
      <w:r w:rsidR="00950AFB" w:rsidRPr="00B20A6A">
        <w:rPr>
          <w:rFonts w:asciiTheme="majorBidi" w:hAnsiTheme="majorBidi" w:cstheme="majorBidi"/>
          <w:sz w:val="24"/>
          <w:szCs w:val="24"/>
        </w:rPr>
        <w:t>ount</w:t>
      </w:r>
      <w:ins w:id="498" w:author="Cheryl Berkowitz" w:date="2021-08-23T11:58:00Z">
        <w:r w:rsidR="0066413F">
          <w:rPr>
            <w:rFonts w:asciiTheme="majorBidi" w:hAnsiTheme="majorBidi" w:cstheme="majorBidi"/>
            <w:sz w:val="24"/>
            <w:szCs w:val="24"/>
          </w:rPr>
          <w:t>s</w:t>
        </w:r>
      </w:ins>
      <w:r w:rsidR="00950AFB"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 xml:space="preserve">resulted </w:t>
      </w:r>
      <w:r w:rsidRPr="00B20A6A">
        <w:rPr>
          <w:rFonts w:asciiTheme="majorBidi" w:hAnsiTheme="majorBidi" w:cstheme="majorBidi"/>
          <w:sz w:val="24"/>
          <w:szCs w:val="24"/>
        </w:rPr>
        <w:t>in</w:t>
      </w:r>
      <w:r w:rsidR="00950AFB"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a </w:t>
      </w:r>
      <w:r w:rsidR="00B35393" w:rsidRPr="00B20A6A">
        <w:rPr>
          <w:rFonts w:asciiTheme="majorBidi" w:hAnsiTheme="majorBidi" w:cstheme="majorBidi"/>
          <w:sz w:val="24"/>
          <w:szCs w:val="24"/>
        </w:rPr>
        <w:t xml:space="preserve">total of </w:t>
      </w:r>
      <w:r w:rsidR="002C2D6C" w:rsidRPr="00B20A6A">
        <w:rPr>
          <w:rFonts w:asciiTheme="majorBidi" w:hAnsiTheme="majorBidi" w:cstheme="majorBidi"/>
          <w:sz w:val="24"/>
          <w:szCs w:val="24"/>
        </w:rPr>
        <w:t xml:space="preserve">497 unique </w:t>
      </w:r>
      <w:r w:rsidR="00B35393" w:rsidRPr="00B20A6A">
        <w:rPr>
          <w:rFonts w:asciiTheme="majorBidi" w:hAnsiTheme="majorBidi" w:cstheme="majorBidi"/>
          <w:sz w:val="24"/>
          <w:szCs w:val="24"/>
        </w:rPr>
        <w:t xml:space="preserve">enriched </w:t>
      </w:r>
      <w:r w:rsidR="002C2D6C" w:rsidRPr="00B20A6A">
        <w:rPr>
          <w:rFonts w:asciiTheme="majorBidi" w:hAnsiTheme="majorBidi" w:cstheme="majorBidi"/>
          <w:sz w:val="24"/>
          <w:szCs w:val="24"/>
        </w:rPr>
        <w:t xml:space="preserve">sequences from the library. Sequences with </w:t>
      </w:r>
      <w:del w:id="499" w:author="Cheryl Berkowitz" w:date="2021-08-23T11:58:00Z">
        <w:r w:rsidR="002C2D6C" w:rsidRPr="00B20A6A" w:rsidDel="0066413F">
          <w:rPr>
            <w:rFonts w:asciiTheme="majorBidi" w:hAnsiTheme="majorBidi" w:cstheme="majorBidi"/>
            <w:sz w:val="24"/>
            <w:szCs w:val="24"/>
          </w:rPr>
          <w:delText xml:space="preserve">less </w:delText>
        </w:r>
      </w:del>
      <w:ins w:id="500" w:author="Cheryl Berkowitz" w:date="2021-08-23T11:58:00Z">
        <w:r w:rsidR="0066413F">
          <w:rPr>
            <w:rFonts w:asciiTheme="majorBidi" w:hAnsiTheme="majorBidi" w:cstheme="majorBidi"/>
            <w:sz w:val="24"/>
            <w:szCs w:val="24"/>
          </w:rPr>
          <w:t>fewer</w:t>
        </w:r>
        <w:r w:rsidR="0066413F" w:rsidRPr="00B20A6A">
          <w:rPr>
            <w:rFonts w:asciiTheme="majorBidi" w:hAnsiTheme="majorBidi" w:cstheme="majorBidi"/>
            <w:sz w:val="24"/>
            <w:szCs w:val="24"/>
          </w:rPr>
          <w:t xml:space="preserve"> </w:t>
        </w:r>
      </w:ins>
      <w:r w:rsidR="002C2D6C" w:rsidRPr="00B20A6A">
        <w:rPr>
          <w:rFonts w:asciiTheme="majorBidi" w:hAnsiTheme="majorBidi" w:cstheme="majorBidi"/>
          <w:sz w:val="24"/>
          <w:szCs w:val="24"/>
        </w:rPr>
        <w:t xml:space="preserve">than 150 reads </w:t>
      </w:r>
      <w:r w:rsidR="00950AFB" w:rsidRPr="00B20A6A">
        <w:rPr>
          <w:rFonts w:asciiTheme="majorBidi" w:hAnsiTheme="majorBidi" w:cstheme="majorBidi"/>
          <w:sz w:val="24"/>
          <w:szCs w:val="24"/>
        </w:rPr>
        <w:t xml:space="preserve">from </w:t>
      </w:r>
      <w:r w:rsidR="002C2D6C" w:rsidRPr="00B20A6A">
        <w:rPr>
          <w:rFonts w:asciiTheme="majorBidi" w:hAnsiTheme="majorBidi" w:cstheme="majorBidi"/>
          <w:sz w:val="24"/>
          <w:szCs w:val="24"/>
        </w:rPr>
        <w:t xml:space="preserve">all </w:t>
      </w:r>
      <w:del w:id="501" w:author="Cheryl Berkowitz" w:date="2021-08-23T11:58:00Z">
        <w:r w:rsidR="002C2D6C" w:rsidRPr="00B20A6A" w:rsidDel="0066413F">
          <w:rPr>
            <w:rFonts w:asciiTheme="majorBidi" w:hAnsiTheme="majorBidi" w:cstheme="majorBidi"/>
            <w:sz w:val="24"/>
            <w:szCs w:val="24"/>
          </w:rPr>
          <w:delText xml:space="preserve">6 </w:delText>
        </w:r>
      </w:del>
      <w:ins w:id="502" w:author="Cheryl Berkowitz" w:date="2021-08-23T11:58:00Z">
        <w:r w:rsidR="0066413F">
          <w:rPr>
            <w:rFonts w:asciiTheme="majorBidi" w:hAnsiTheme="majorBidi" w:cstheme="majorBidi"/>
            <w:sz w:val="24"/>
            <w:szCs w:val="24"/>
          </w:rPr>
          <w:t>six</w:t>
        </w:r>
        <w:r w:rsidR="0066413F" w:rsidRPr="00B20A6A">
          <w:rPr>
            <w:rFonts w:asciiTheme="majorBidi" w:hAnsiTheme="majorBidi" w:cstheme="majorBidi"/>
            <w:sz w:val="24"/>
            <w:szCs w:val="24"/>
          </w:rPr>
          <w:t xml:space="preserve"> </w:t>
        </w:r>
      </w:ins>
      <w:r w:rsidR="002C2D6C" w:rsidRPr="00B20A6A">
        <w:rPr>
          <w:rFonts w:asciiTheme="majorBidi" w:hAnsiTheme="majorBidi" w:cstheme="majorBidi"/>
          <w:sz w:val="24"/>
          <w:szCs w:val="24"/>
        </w:rPr>
        <w:t>samples were excluded</w:t>
      </w:r>
      <w:r w:rsidR="00542DDA" w:rsidRPr="00B20A6A">
        <w:rPr>
          <w:rFonts w:asciiTheme="majorBidi" w:hAnsiTheme="majorBidi" w:cstheme="majorBidi"/>
          <w:sz w:val="24"/>
          <w:szCs w:val="24"/>
        </w:rPr>
        <w:t xml:space="preserve">, leaving </w:t>
      </w:r>
      <w:r w:rsidR="00622459" w:rsidRPr="00B20A6A">
        <w:rPr>
          <w:rFonts w:asciiTheme="majorBidi" w:hAnsiTheme="majorBidi" w:cstheme="majorBidi"/>
          <w:sz w:val="24"/>
          <w:szCs w:val="24"/>
        </w:rPr>
        <w:t xml:space="preserve">161 </w:t>
      </w:r>
      <w:r w:rsidR="00542DDA" w:rsidRPr="00B20A6A">
        <w:rPr>
          <w:rFonts w:asciiTheme="majorBidi" w:hAnsiTheme="majorBidi" w:cstheme="majorBidi"/>
          <w:sz w:val="24"/>
          <w:szCs w:val="24"/>
        </w:rPr>
        <w:t>enriched candidates</w:t>
      </w:r>
      <w:r w:rsidR="002C2D6C" w:rsidRPr="00B20A6A">
        <w:rPr>
          <w:rFonts w:asciiTheme="majorBidi" w:hAnsiTheme="majorBidi" w:cstheme="majorBidi"/>
          <w:sz w:val="24"/>
          <w:szCs w:val="24"/>
        </w:rPr>
        <w:t>. Sequences were ranked according to their abundance</w:t>
      </w:r>
      <w:r w:rsidR="007F6C68" w:rsidRPr="00B20A6A">
        <w:rPr>
          <w:rFonts w:asciiTheme="majorBidi" w:hAnsiTheme="majorBidi" w:cstheme="majorBidi"/>
          <w:sz w:val="24"/>
          <w:szCs w:val="24"/>
        </w:rPr>
        <w:t xml:space="preserve">. We chose sequences that </w:t>
      </w:r>
      <w:r w:rsidR="0026514D" w:rsidRPr="00B20A6A">
        <w:rPr>
          <w:rFonts w:asciiTheme="majorBidi" w:hAnsiTheme="majorBidi" w:cstheme="majorBidi"/>
          <w:sz w:val="24"/>
          <w:szCs w:val="24"/>
        </w:rPr>
        <w:t xml:space="preserve">counted fewer reads in the negative fraction and more </w:t>
      </w:r>
      <w:del w:id="503" w:author="Cheryl Berkowitz" w:date="2021-08-23T11:59:00Z">
        <w:r w:rsidR="0026514D" w:rsidRPr="00B20A6A" w:rsidDel="0066413F">
          <w:rPr>
            <w:rFonts w:asciiTheme="majorBidi" w:hAnsiTheme="majorBidi" w:cstheme="majorBidi"/>
            <w:sz w:val="24"/>
            <w:szCs w:val="24"/>
          </w:rPr>
          <w:delText xml:space="preserve">times </w:delText>
        </w:r>
      </w:del>
      <w:ins w:id="504" w:author="Cheryl Berkowitz" w:date="2021-08-23T11:59:00Z">
        <w:r w:rsidR="0066413F">
          <w:rPr>
            <w:rFonts w:asciiTheme="majorBidi" w:hAnsiTheme="majorBidi" w:cstheme="majorBidi"/>
            <w:sz w:val="24"/>
            <w:szCs w:val="24"/>
          </w:rPr>
          <w:t>reads</w:t>
        </w:r>
        <w:r w:rsidR="0066413F" w:rsidRPr="00B20A6A">
          <w:rPr>
            <w:rFonts w:asciiTheme="majorBidi" w:hAnsiTheme="majorBidi" w:cstheme="majorBidi"/>
            <w:sz w:val="24"/>
            <w:szCs w:val="24"/>
          </w:rPr>
          <w:t xml:space="preserve"> </w:t>
        </w:r>
      </w:ins>
      <w:r w:rsidR="0026514D" w:rsidRPr="00B20A6A">
        <w:rPr>
          <w:rFonts w:asciiTheme="majorBidi" w:hAnsiTheme="majorBidi" w:cstheme="majorBidi"/>
          <w:sz w:val="24"/>
          <w:szCs w:val="24"/>
        </w:rPr>
        <w:t xml:space="preserve">in the medium and high fractions of </w:t>
      </w:r>
      <w:r w:rsidR="00B35393" w:rsidRPr="00B20A6A">
        <w:rPr>
          <w:rFonts w:asciiTheme="majorBidi" w:hAnsiTheme="majorBidi" w:cstheme="majorBidi"/>
          <w:sz w:val="24"/>
          <w:szCs w:val="24"/>
        </w:rPr>
        <w:t>the</w:t>
      </w:r>
      <w:r w:rsidR="003D0F73" w:rsidRPr="00B20A6A">
        <w:rPr>
          <w:rFonts w:asciiTheme="majorBidi" w:hAnsiTheme="majorBidi" w:cstheme="majorBidi"/>
          <w:sz w:val="24"/>
          <w:szCs w:val="24"/>
        </w:rPr>
        <w:t xml:space="preserve"> activated</w:t>
      </w:r>
      <w:del w:id="505" w:author="Cheryl Berkowitz" w:date="2021-08-23T11:59:00Z">
        <w:r w:rsidR="003D0F73" w:rsidRPr="00B20A6A" w:rsidDel="0066413F">
          <w:rPr>
            <w:rFonts w:asciiTheme="majorBidi" w:hAnsiTheme="majorBidi" w:cstheme="majorBidi"/>
            <w:sz w:val="24"/>
            <w:szCs w:val="24"/>
          </w:rPr>
          <w:delText>-</w:delText>
        </w:r>
      </w:del>
      <w:ins w:id="506" w:author="Cheryl Berkowitz" w:date="2021-08-23T11:59:00Z">
        <w:r w:rsidR="0066413F">
          <w:rPr>
            <w:rFonts w:asciiTheme="majorBidi" w:hAnsiTheme="majorBidi" w:cstheme="majorBidi"/>
            <w:sz w:val="24"/>
            <w:szCs w:val="24"/>
          </w:rPr>
          <w:t xml:space="preserve"> </w:t>
        </w:r>
      </w:ins>
      <w:r w:rsidR="003D0F73" w:rsidRPr="00B20A6A">
        <w:rPr>
          <w:rFonts w:asciiTheme="majorBidi" w:hAnsiTheme="majorBidi" w:cstheme="majorBidi"/>
          <w:sz w:val="24"/>
          <w:szCs w:val="24"/>
        </w:rPr>
        <w:t>samples</w:t>
      </w:r>
      <w:del w:id="507" w:author="Cheryl Berkowitz" w:date="2021-08-23T11:59:00Z">
        <w:r w:rsidR="003D0F73" w:rsidRPr="00B20A6A" w:rsidDel="0066413F">
          <w:rPr>
            <w:rFonts w:asciiTheme="majorBidi" w:hAnsiTheme="majorBidi" w:cstheme="majorBidi"/>
            <w:sz w:val="24"/>
            <w:szCs w:val="24"/>
          </w:rPr>
          <w:delText>;</w:delText>
        </w:r>
        <w:r w:rsidR="007F6C68" w:rsidRPr="00B20A6A" w:rsidDel="0066413F">
          <w:rPr>
            <w:rFonts w:asciiTheme="majorBidi" w:hAnsiTheme="majorBidi" w:cstheme="majorBidi"/>
            <w:sz w:val="24"/>
            <w:szCs w:val="24"/>
          </w:rPr>
          <w:delText xml:space="preserve"> </w:delText>
        </w:r>
      </w:del>
      <w:ins w:id="508" w:author="Cheryl Berkowitz" w:date="2021-08-23T11:59:00Z">
        <w:r w:rsidR="0066413F">
          <w:rPr>
            <w:rFonts w:asciiTheme="majorBidi" w:hAnsiTheme="majorBidi" w:cstheme="majorBidi"/>
            <w:sz w:val="24"/>
            <w:szCs w:val="24"/>
          </w:rPr>
          <w:t>,</w:t>
        </w:r>
        <w:r w:rsidR="0066413F" w:rsidRPr="00B20A6A">
          <w:rPr>
            <w:rFonts w:asciiTheme="majorBidi" w:hAnsiTheme="majorBidi" w:cstheme="majorBidi"/>
            <w:sz w:val="24"/>
            <w:szCs w:val="24"/>
          </w:rPr>
          <w:t xml:space="preserve"> </w:t>
        </w:r>
      </w:ins>
      <w:r w:rsidR="003D0F73" w:rsidRPr="00B20A6A">
        <w:rPr>
          <w:rFonts w:asciiTheme="majorBidi" w:hAnsiTheme="majorBidi" w:cstheme="majorBidi"/>
          <w:sz w:val="24"/>
          <w:szCs w:val="24"/>
        </w:rPr>
        <w:t xml:space="preserve">or </w:t>
      </w:r>
      <w:r w:rsidR="007F6C68" w:rsidRPr="00B20A6A">
        <w:rPr>
          <w:rFonts w:asciiTheme="majorBidi" w:hAnsiTheme="majorBidi" w:cstheme="majorBidi"/>
          <w:sz w:val="24"/>
          <w:szCs w:val="24"/>
        </w:rPr>
        <w:t xml:space="preserve">an inverse trend in the </w:t>
      </w:r>
      <w:r w:rsidR="003D0F73" w:rsidRPr="00B20A6A">
        <w:rPr>
          <w:rFonts w:asciiTheme="majorBidi" w:hAnsiTheme="majorBidi" w:cstheme="majorBidi"/>
          <w:sz w:val="24"/>
          <w:szCs w:val="24"/>
        </w:rPr>
        <w:t>non-activated samples</w:t>
      </w:r>
      <w:r w:rsidR="007F6C68" w:rsidRPr="00B20A6A">
        <w:rPr>
          <w:rFonts w:asciiTheme="majorBidi" w:hAnsiTheme="majorBidi" w:cstheme="majorBidi"/>
          <w:sz w:val="24"/>
          <w:szCs w:val="24"/>
        </w:rPr>
        <w:t xml:space="preserve"> (Figure 2D). </w:t>
      </w:r>
      <w:r w:rsidR="00877D9D" w:rsidRPr="00B20A6A">
        <w:rPr>
          <w:rFonts w:asciiTheme="majorBidi" w:hAnsiTheme="majorBidi" w:cstheme="majorBidi"/>
          <w:sz w:val="24"/>
          <w:szCs w:val="24"/>
        </w:rPr>
        <w:t>Following this logic</w:t>
      </w:r>
      <w:ins w:id="509" w:author="Cheryl Berkowitz" w:date="2021-08-23T11:59:00Z">
        <w:r w:rsidR="00B878AA">
          <w:rPr>
            <w:rFonts w:asciiTheme="majorBidi" w:hAnsiTheme="majorBidi" w:cstheme="majorBidi"/>
            <w:sz w:val="24"/>
            <w:szCs w:val="24"/>
          </w:rPr>
          <w:t>,</w:t>
        </w:r>
      </w:ins>
      <w:r w:rsidR="00877D9D" w:rsidRPr="00B20A6A">
        <w:rPr>
          <w:rFonts w:asciiTheme="majorBidi" w:hAnsiTheme="majorBidi" w:cstheme="majorBidi"/>
          <w:sz w:val="24"/>
          <w:szCs w:val="24"/>
        </w:rPr>
        <w:t xml:space="preserve"> we </w:t>
      </w:r>
      <w:r w:rsidR="003D0F73" w:rsidRPr="00B20A6A">
        <w:rPr>
          <w:rFonts w:asciiTheme="majorBidi" w:hAnsiTheme="majorBidi" w:cstheme="majorBidi"/>
          <w:sz w:val="24"/>
          <w:szCs w:val="24"/>
        </w:rPr>
        <w:t xml:space="preserve">selected </w:t>
      </w:r>
      <w:r w:rsidR="002C2D6C" w:rsidRPr="00B20A6A">
        <w:rPr>
          <w:rFonts w:asciiTheme="majorBidi" w:hAnsiTheme="majorBidi" w:cstheme="majorBidi"/>
          <w:sz w:val="24"/>
          <w:szCs w:val="24"/>
        </w:rPr>
        <w:t xml:space="preserve">17 </w:t>
      </w:r>
      <w:r w:rsidR="003D0F73" w:rsidRPr="00B20A6A">
        <w:rPr>
          <w:rFonts w:asciiTheme="majorBidi" w:hAnsiTheme="majorBidi" w:cstheme="majorBidi"/>
          <w:sz w:val="24"/>
          <w:szCs w:val="24"/>
        </w:rPr>
        <w:t>top-</w:t>
      </w:r>
      <w:r w:rsidR="00A77BB0" w:rsidRPr="00B20A6A">
        <w:rPr>
          <w:rFonts w:asciiTheme="majorBidi" w:hAnsiTheme="majorBidi" w:cstheme="majorBidi"/>
          <w:sz w:val="24"/>
          <w:szCs w:val="24"/>
        </w:rPr>
        <w:t xml:space="preserve">ranked </w:t>
      </w:r>
      <w:r w:rsidR="003D0F73" w:rsidRPr="00B20A6A">
        <w:rPr>
          <w:rFonts w:asciiTheme="majorBidi" w:hAnsiTheme="majorBidi" w:cstheme="majorBidi"/>
          <w:sz w:val="24"/>
          <w:szCs w:val="24"/>
        </w:rPr>
        <w:t>candidates</w:t>
      </w:r>
      <w:r w:rsidR="00141B40" w:rsidRPr="00B20A6A">
        <w:rPr>
          <w:rFonts w:asciiTheme="majorBidi" w:hAnsiTheme="majorBidi" w:cstheme="majorBidi"/>
          <w:sz w:val="24"/>
          <w:szCs w:val="24"/>
        </w:rPr>
        <w:t xml:space="preserve"> </w:t>
      </w:r>
      <w:r w:rsidR="002C2D6C" w:rsidRPr="00B20A6A">
        <w:rPr>
          <w:rFonts w:asciiTheme="majorBidi" w:hAnsiTheme="majorBidi" w:cstheme="majorBidi"/>
          <w:sz w:val="24"/>
          <w:szCs w:val="24"/>
        </w:rPr>
        <w:t>(</w:t>
      </w:r>
      <w:r w:rsidR="00D7086C" w:rsidRPr="00B20A6A">
        <w:rPr>
          <w:rFonts w:asciiTheme="majorBidi" w:hAnsiTheme="majorBidi" w:cstheme="majorBidi"/>
          <w:sz w:val="24"/>
          <w:szCs w:val="24"/>
        </w:rPr>
        <w:t>Table 2</w:t>
      </w:r>
      <w:r w:rsidR="002C2D6C" w:rsidRPr="00B20A6A">
        <w:rPr>
          <w:rFonts w:asciiTheme="majorBidi" w:hAnsiTheme="majorBidi" w:cstheme="majorBidi"/>
          <w:sz w:val="24"/>
          <w:szCs w:val="24"/>
        </w:rPr>
        <w:t>).</w:t>
      </w:r>
      <w:r w:rsidR="00A77BB0" w:rsidRPr="00B20A6A">
        <w:rPr>
          <w:rFonts w:asciiTheme="majorBidi" w:hAnsiTheme="majorBidi" w:cstheme="majorBidi"/>
          <w:sz w:val="24"/>
          <w:szCs w:val="24"/>
        </w:rPr>
        <w:t xml:space="preserve"> </w:t>
      </w:r>
      <w:del w:id="510" w:author="Cheryl Berkowitz" w:date="2021-08-23T11:59:00Z">
        <w:r w:rsidR="00A77BB0" w:rsidRPr="00B20A6A" w:rsidDel="00B878AA">
          <w:rPr>
            <w:rFonts w:asciiTheme="majorBidi" w:hAnsiTheme="majorBidi" w:cstheme="majorBidi"/>
            <w:sz w:val="24"/>
            <w:szCs w:val="24"/>
          </w:rPr>
          <w:delText>The</w:delText>
        </w:r>
        <w:r w:rsidR="003D0F73" w:rsidRPr="00B20A6A" w:rsidDel="00B878AA">
          <w:rPr>
            <w:rFonts w:asciiTheme="majorBidi" w:hAnsiTheme="majorBidi" w:cstheme="majorBidi"/>
            <w:sz w:val="24"/>
            <w:szCs w:val="24"/>
          </w:rPr>
          <w:delText xml:space="preserve"> </w:delText>
        </w:r>
      </w:del>
      <w:ins w:id="511" w:author="Cheryl Berkowitz" w:date="2021-08-23T11:59:00Z">
        <w:r w:rsidR="00B878AA" w:rsidRPr="00B20A6A">
          <w:rPr>
            <w:rFonts w:asciiTheme="majorBidi" w:hAnsiTheme="majorBidi" w:cstheme="majorBidi"/>
            <w:sz w:val="24"/>
            <w:szCs w:val="24"/>
          </w:rPr>
          <w:t>Th</w:t>
        </w:r>
        <w:r w:rsidR="00B878AA">
          <w:rPr>
            <w:rFonts w:asciiTheme="majorBidi" w:hAnsiTheme="majorBidi" w:cstheme="majorBidi"/>
            <w:sz w:val="24"/>
            <w:szCs w:val="24"/>
          </w:rPr>
          <w:t>us,</w:t>
        </w:r>
        <w:r w:rsidR="00B878AA" w:rsidRPr="00B20A6A">
          <w:rPr>
            <w:rFonts w:asciiTheme="majorBidi" w:hAnsiTheme="majorBidi" w:cstheme="majorBidi"/>
            <w:sz w:val="24"/>
            <w:szCs w:val="24"/>
          </w:rPr>
          <w:t xml:space="preserve"> </w:t>
        </w:r>
      </w:ins>
      <w:r w:rsidR="003D0F73" w:rsidRPr="00B20A6A">
        <w:rPr>
          <w:rFonts w:asciiTheme="majorBidi" w:hAnsiTheme="majorBidi" w:cstheme="majorBidi"/>
          <w:sz w:val="24"/>
          <w:szCs w:val="24"/>
        </w:rPr>
        <w:t>functional screen</w:t>
      </w:r>
      <w:ins w:id="512" w:author="Cheryl Berkowitz" w:date="2021-08-23T11:59:00Z">
        <w:r w:rsidR="00B878AA">
          <w:rPr>
            <w:rFonts w:asciiTheme="majorBidi" w:hAnsiTheme="majorBidi" w:cstheme="majorBidi"/>
            <w:sz w:val="24"/>
            <w:szCs w:val="24"/>
          </w:rPr>
          <w:t>ing</w:t>
        </w:r>
      </w:ins>
      <w:r w:rsidR="003D0F73" w:rsidRPr="00B20A6A">
        <w:rPr>
          <w:rFonts w:asciiTheme="majorBidi" w:hAnsiTheme="majorBidi" w:cstheme="majorBidi"/>
          <w:sz w:val="24"/>
          <w:szCs w:val="24"/>
        </w:rPr>
        <w:t xml:space="preserve"> of </w:t>
      </w:r>
      <w:ins w:id="513" w:author="Cheryl Berkowitz" w:date="2021-08-23T11:59:00Z">
        <w:r w:rsidR="00B878AA">
          <w:rPr>
            <w:rFonts w:asciiTheme="majorBidi" w:hAnsiTheme="majorBidi" w:cstheme="majorBidi"/>
            <w:sz w:val="24"/>
            <w:szCs w:val="24"/>
          </w:rPr>
          <w:t xml:space="preserve">the </w:t>
        </w:r>
      </w:ins>
      <w:r w:rsidR="00A77BB0" w:rsidRPr="00B20A6A">
        <w:rPr>
          <w:rFonts w:asciiTheme="majorBidi" w:hAnsiTheme="majorBidi" w:cstheme="majorBidi"/>
          <w:sz w:val="24"/>
          <w:szCs w:val="24"/>
        </w:rPr>
        <w:t xml:space="preserve">CARTIV </w:t>
      </w:r>
      <w:r w:rsidR="003D0F73" w:rsidRPr="00B20A6A">
        <w:rPr>
          <w:rFonts w:asciiTheme="majorBidi" w:hAnsiTheme="majorBidi" w:cstheme="majorBidi"/>
          <w:sz w:val="24"/>
          <w:szCs w:val="24"/>
        </w:rPr>
        <w:t>library identified a manageable list of variants.</w:t>
      </w:r>
    </w:p>
    <w:p w14:paraId="387D3FAB" w14:textId="35947BD2" w:rsidR="006436AD"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del w:id="514" w:author="Cheryl Berkowitz" w:date="2021-08-23T14:05:00Z">
        <w:r w:rsidRPr="00B20A6A" w:rsidDel="00DB644F">
          <w:rPr>
            <w:rFonts w:asciiTheme="majorBidi" w:hAnsiTheme="majorBidi" w:cstheme="majorBidi"/>
            <w:b/>
            <w:bCs/>
            <w:color w:val="000000"/>
            <w:sz w:val="24"/>
            <w:szCs w:val="24"/>
          </w:rPr>
          <w:delText>3</w:delText>
        </w:r>
        <w:r w:rsidR="002C2D6C" w:rsidRPr="00B20A6A" w:rsidDel="00DB644F">
          <w:rPr>
            <w:rFonts w:asciiTheme="majorBidi" w:hAnsiTheme="majorBidi" w:cstheme="majorBidi"/>
            <w:b/>
            <w:bCs/>
            <w:color w:val="000000"/>
            <w:sz w:val="24"/>
            <w:szCs w:val="24"/>
          </w:rPr>
          <w:delText>.3</w:delText>
        </w:r>
        <w:r w:rsidR="00A44E94" w:rsidRPr="00B20A6A" w:rsidDel="00DB644F">
          <w:rPr>
            <w:rFonts w:asciiTheme="majorBidi" w:hAnsiTheme="majorBidi" w:cstheme="majorBidi"/>
            <w:b/>
            <w:bCs/>
            <w:sz w:val="24"/>
            <w:szCs w:val="24"/>
          </w:rPr>
          <w:delText xml:space="preserve"> </w:delText>
        </w:r>
      </w:del>
      <w:r w:rsidR="006436AD" w:rsidRPr="00B20A6A">
        <w:rPr>
          <w:rFonts w:asciiTheme="majorBidi" w:hAnsiTheme="majorBidi" w:cstheme="majorBidi"/>
          <w:b/>
          <w:bCs/>
          <w:sz w:val="24"/>
          <w:szCs w:val="24"/>
        </w:rPr>
        <w:t>Enriched</w:t>
      </w:r>
      <w:r w:rsidR="0026514D" w:rsidRPr="00B20A6A">
        <w:rPr>
          <w:rFonts w:asciiTheme="majorBidi" w:hAnsiTheme="majorBidi" w:cstheme="majorBidi"/>
          <w:b/>
          <w:bCs/>
          <w:sz w:val="24"/>
          <w:szCs w:val="24"/>
        </w:rPr>
        <w:t xml:space="preserve"> </w:t>
      </w:r>
      <w:r w:rsidR="006436AD" w:rsidRPr="00B20A6A">
        <w:rPr>
          <w:rFonts w:asciiTheme="majorBidi" w:hAnsiTheme="majorBidi" w:cstheme="majorBidi"/>
          <w:b/>
          <w:bCs/>
          <w:sz w:val="24"/>
          <w:szCs w:val="24"/>
        </w:rPr>
        <w:t>sequences reveal variability</w:t>
      </w:r>
      <w:r w:rsidR="003D0F73" w:rsidRPr="00B20A6A">
        <w:rPr>
          <w:rFonts w:asciiTheme="majorBidi" w:hAnsiTheme="majorBidi" w:cstheme="majorBidi"/>
          <w:b/>
          <w:bCs/>
          <w:sz w:val="24"/>
          <w:szCs w:val="24"/>
        </w:rPr>
        <w:t xml:space="preserve"> of key nucleotides</w:t>
      </w:r>
    </w:p>
    <w:p w14:paraId="7FCCCE3F" w14:textId="795F7126" w:rsidR="00CF108B" w:rsidRPr="00B20A6A" w:rsidRDefault="00950AFB" w:rsidP="005D57FA">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sz w:val="24"/>
          <w:szCs w:val="24"/>
        </w:rPr>
        <w:lastRenderedPageBreak/>
        <w:t>Next</w:t>
      </w:r>
      <w:ins w:id="515" w:author="Cheryl Berkowitz" w:date="2021-08-23T12:00:00Z">
        <w:r w:rsidR="00B878AA">
          <w:rPr>
            <w:rFonts w:asciiTheme="majorBidi" w:hAnsiTheme="majorBidi" w:cstheme="majorBidi"/>
            <w:sz w:val="24"/>
            <w:szCs w:val="24"/>
          </w:rPr>
          <w:t>,</w:t>
        </w:r>
      </w:ins>
      <w:r w:rsidRPr="00B20A6A">
        <w:rPr>
          <w:rFonts w:asciiTheme="majorBidi" w:hAnsiTheme="majorBidi" w:cstheme="majorBidi"/>
          <w:sz w:val="24"/>
          <w:szCs w:val="24"/>
        </w:rPr>
        <w:t xml:space="preserve"> we wanted to check if any position </w:t>
      </w:r>
      <w:del w:id="516" w:author="Cheryl Berkowitz" w:date="2021-08-23T12:00:00Z">
        <w:r w:rsidR="00622459" w:rsidRPr="00B20A6A" w:rsidDel="00B878AA">
          <w:rPr>
            <w:rFonts w:asciiTheme="majorBidi" w:hAnsiTheme="majorBidi" w:cstheme="majorBidi"/>
            <w:sz w:val="24"/>
            <w:szCs w:val="24"/>
          </w:rPr>
          <w:delText xml:space="preserve">had </w:delText>
        </w:r>
        <w:r w:rsidR="001C4283" w:rsidRPr="00B20A6A" w:rsidDel="00B878AA">
          <w:rPr>
            <w:rFonts w:asciiTheme="majorBidi" w:hAnsiTheme="majorBidi" w:cstheme="majorBidi"/>
            <w:sz w:val="24"/>
            <w:szCs w:val="24"/>
          </w:rPr>
          <w:delText>gained</w:delText>
        </w:r>
      </w:del>
      <w:ins w:id="517" w:author="Cheryl Berkowitz" w:date="2021-08-23T12:00:00Z">
        <w:r w:rsidR="00B878AA">
          <w:rPr>
            <w:rFonts w:asciiTheme="majorBidi" w:hAnsiTheme="majorBidi" w:cstheme="majorBidi"/>
            <w:sz w:val="24"/>
            <w:szCs w:val="24"/>
          </w:rPr>
          <w:t>held</w:t>
        </w:r>
      </w:ins>
      <w:r w:rsidR="001C4283" w:rsidRPr="00B20A6A">
        <w:rPr>
          <w:rFonts w:asciiTheme="majorBidi" w:hAnsiTheme="majorBidi" w:cstheme="majorBidi"/>
          <w:sz w:val="24"/>
          <w:szCs w:val="24"/>
        </w:rPr>
        <w:t xml:space="preserve"> profound </w:t>
      </w:r>
      <w:r w:rsidR="003D0F73" w:rsidRPr="00B20A6A">
        <w:rPr>
          <w:rFonts w:asciiTheme="majorBidi" w:hAnsiTheme="majorBidi" w:cstheme="majorBidi"/>
          <w:sz w:val="24"/>
          <w:szCs w:val="24"/>
        </w:rPr>
        <w:t xml:space="preserve">bias </w:t>
      </w:r>
      <w:r w:rsidRPr="00B20A6A">
        <w:rPr>
          <w:rFonts w:asciiTheme="majorBidi" w:hAnsiTheme="majorBidi" w:cstheme="majorBidi"/>
          <w:sz w:val="24"/>
          <w:szCs w:val="24"/>
        </w:rPr>
        <w:t>for specific nucleotide</w:t>
      </w:r>
      <w:ins w:id="518" w:author="Cheryl Berkowitz" w:date="2021-08-23T12:00:00Z">
        <w:r w:rsidR="00B878AA">
          <w:rPr>
            <w:rFonts w:asciiTheme="majorBidi" w:hAnsiTheme="majorBidi" w:cstheme="majorBidi"/>
            <w:sz w:val="24"/>
            <w:szCs w:val="24"/>
          </w:rPr>
          <w:t>s</w:t>
        </w:r>
      </w:ins>
      <w:r w:rsidRPr="00B20A6A">
        <w:rPr>
          <w:rFonts w:asciiTheme="majorBidi" w:hAnsiTheme="majorBidi" w:cstheme="majorBidi"/>
          <w:sz w:val="24"/>
          <w:szCs w:val="24"/>
        </w:rPr>
        <w:t xml:space="preserve">. </w:t>
      </w:r>
      <w:r w:rsidR="003D0F73" w:rsidRPr="00B20A6A">
        <w:rPr>
          <w:rFonts w:asciiTheme="majorBidi" w:hAnsiTheme="majorBidi" w:cstheme="majorBidi"/>
          <w:sz w:val="24"/>
          <w:szCs w:val="24"/>
        </w:rPr>
        <w:t>Surprisingly, w</w:t>
      </w:r>
      <w:r w:rsidR="005448AD" w:rsidRPr="00B20A6A">
        <w:rPr>
          <w:rFonts w:asciiTheme="majorBidi" w:hAnsiTheme="majorBidi" w:cstheme="majorBidi"/>
          <w:sz w:val="24"/>
          <w:szCs w:val="24"/>
        </w:rPr>
        <w:t xml:space="preserve">hen examining the </w:t>
      </w:r>
      <w:r w:rsidR="003D0F73" w:rsidRPr="00B20A6A">
        <w:rPr>
          <w:rFonts w:asciiTheme="majorBidi" w:hAnsiTheme="majorBidi" w:cstheme="majorBidi"/>
          <w:sz w:val="24"/>
          <w:szCs w:val="24"/>
        </w:rPr>
        <w:t xml:space="preserve">selected </w:t>
      </w:r>
      <w:r w:rsidR="005448AD" w:rsidRPr="00B20A6A">
        <w:rPr>
          <w:rFonts w:asciiTheme="majorBidi" w:hAnsiTheme="majorBidi" w:cstheme="majorBidi"/>
          <w:sz w:val="24"/>
          <w:szCs w:val="24"/>
        </w:rPr>
        <w:t>sequences by multiple sequence</w:t>
      </w:r>
      <w:del w:id="519" w:author="Cheryl Berkowitz" w:date="2021-08-23T12:00:00Z">
        <w:r w:rsidR="005448AD" w:rsidRPr="00B20A6A" w:rsidDel="00B878AA">
          <w:rPr>
            <w:rFonts w:asciiTheme="majorBidi" w:hAnsiTheme="majorBidi" w:cstheme="majorBidi"/>
            <w:sz w:val="24"/>
            <w:szCs w:val="24"/>
          </w:rPr>
          <w:delText>s</w:delText>
        </w:r>
      </w:del>
      <w:r w:rsidR="005448AD" w:rsidRPr="00B20A6A">
        <w:rPr>
          <w:rFonts w:asciiTheme="majorBidi" w:hAnsiTheme="majorBidi" w:cstheme="majorBidi"/>
          <w:sz w:val="24"/>
          <w:szCs w:val="24"/>
        </w:rPr>
        <w:t xml:space="preserve"> alignment</w:t>
      </w:r>
      <w:r w:rsidR="003D0F73" w:rsidRPr="00B20A6A">
        <w:rPr>
          <w:rFonts w:asciiTheme="majorBidi" w:hAnsiTheme="majorBidi" w:cstheme="majorBidi"/>
          <w:sz w:val="24"/>
          <w:szCs w:val="24"/>
        </w:rPr>
        <w:t>,</w:t>
      </w:r>
      <w:r w:rsidR="005448AD" w:rsidRPr="00B20A6A">
        <w:rPr>
          <w:rFonts w:asciiTheme="majorBidi" w:hAnsiTheme="majorBidi" w:cstheme="majorBidi"/>
          <w:sz w:val="24"/>
          <w:szCs w:val="24"/>
        </w:rPr>
        <w:t xml:space="preserve"> no single variable position was "locked" </w:t>
      </w:r>
      <w:r w:rsidR="00654A00" w:rsidRPr="00B20A6A">
        <w:rPr>
          <w:rFonts w:asciiTheme="majorBidi" w:hAnsiTheme="majorBidi" w:cstheme="majorBidi"/>
          <w:sz w:val="24"/>
          <w:szCs w:val="24"/>
        </w:rPr>
        <w:t>to</w:t>
      </w:r>
      <w:r w:rsidR="005448AD" w:rsidRPr="00B20A6A">
        <w:rPr>
          <w:rFonts w:asciiTheme="majorBidi" w:hAnsiTheme="majorBidi" w:cstheme="majorBidi"/>
          <w:sz w:val="24"/>
          <w:szCs w:val="24"/>
        </w:rPr>
        <w:t xml:space="preserve"> a specific nucleotide. </w:t>
      </w:r>
      <w:del w:id="520" w:author="Cheryl Berkowitz" w:date="2021-08-23T12:00:00Z">
        <w:r w:rsidR="005448AD" w:rsidRPr="00B20A6A" w:rsidDel="00B878AA">
          <w:rPr>
            <w:rFonts w:asciiTheme="majorBidi" w:hAnsiTheme="majorBidi" w:cstheme="majorBidi"/>
            <w:sz w:val="24"/>
            <w:szCs w:val="24"/>
          </w:rPr>
          <w:delText xml:space="preserve"> </w:delText>
        </w:r>
      </w:del>
      <w:r w:rsidR="005448AD" w:rsidRPr="00B20A6A">
        <w:rPr>
          <w:rFonts w:asciiTheme="majorBidi" w:hAnsiTheme="majorBidi" w:cstheme="majorBidi"/>
          <w:sz w:val="24"/>
          <w:szCs w:val="24"/>
        </w:rPr>
        <w:t>In the GAS element</w:t>
      </w:r>
      <w:ins w:id="521" w:author="Cheryl Berkowitz" w:date="2021-08-23T12:00:00Z">
        <w:r w:rsidR="00B878AA">
          <w:rPr>
            <w:rFonts w:asciiTheme="majorBidi" w:hAnsiTheme="majorBidi" w:cstheme="majorBidi"/>
            <w:sz w:val="24"/>
            <w:szCs w:val="24"/>
          </w:rPr>
          <w:t>,</w:t>
        </w:r>
      </w:ins>
      <w:r w:rsidR="005448AD" w:rsidRPr="00B20A6A">
        <w:rPr>
          <w:rFonts w:asciiTheme="majorBidi" w:hAnsiTheme="majorBidi" w:cstheme="majorBidi"/>
          <w:sz w:val="24"/>
          <w:szCs w:val="24"/>
        </w:rPr>
        <w:t xml:space="preserve"> </w:t>
      </w:r>
      <w:r w:rsidR="00654A00" w:rsidRPr="00B20A6A">
        <w:rPr>
          <w:rFonts w:asciiTheme="majorBidi" w:hAnsiTheme="majorBidi" w:cstheme="majorBidi"/>
          <w:sz w:val="24"/>
          <w:szCs w:val="24"/>
        </w:rPr>
        <w:t xml:space="preserve">the ratio of the variable positions </w:t>
      </w:r>
      <w:r w:rsidR="00622459" w:rsidRPr="00B20A6A">
        <w:rPr>
          <w:rFonts w:asciiTheme="majorBidi" w:hAnsiTheme="majorBidi" w:cstheme="majorBidi"/>
          <w:sz w:val="24"/>
          <w:szCs w:val="24"/>
        </w:rPr>
        <w:t>ranged</w:t>
      </w:r>
      <w:r w:rsidR="000A723C" w:rsidRPr="00B20A6A">
        <w:rPr>
          <w:rFonts w:asciiTheme="majorBidi" w:hAnsiTheme="majorBidi" w:cstheme="majorBidi"/>
          <w:sz w:val="24"/>
          <w:szCs w:val="24"/>
        </w:rPr>
        <w:t xml:space="preserve"> </w:t>
      </w:r>
      <w:r w:rsidR="00EC47D7" w:rsidRPr="00B20A6A">
        <w:rPr>
          <w:rFonts w:asciiTheme="majorBidi" w:hAnsiTheme="majorBidi" w:cstheme="majorBidi"/>
          <w:sz w:val="24"/>
          <w:szCs w:val="24"/>
        </w:rPr>
        <w:t xml:space="preserve">from 0.36 to 0.52 and averaged </w:t>
      </w:r>
      <w:del w:id="522" w:author="Cheryl Berkowitz" w:date="2021-08-23T12:00:00Z">
        <w:r w:rsidR="00EC47D7" w:rsidRPr="00B20A6A" w:rsidDel="00B878AA">
          <w:rPr>
            <w:rFonts w:asciiTheme="majorBidi" w:hAnsiTheme="majorBidi" w:cstheme="majorBidi"/>
            <w:sz w:val="24"/>
            <w:szCs w:val="24"/>
          </w:rPr>
          <w:delText xml:space="preserve">at </w:delText>
        </w:r>
      </w:del>
      <w:r w:rsidR="00EC47D7" w:rsidRPr="00B20A6A">
        <w:rPr>
          <w:rFonts w:asciiTheme="majorBidi" w:hAnsiTheme="majorBidi" w:cstheme="majorBidi"/>
          <w:sz w:val="24"/>
          <w:szCs w:val="24"/>
        </w:rPr>
        <w:t>0.43</w:t>
      </w:r>
      <w:ins w:id="523" w:author="Cheryl Berkowitz" w:date="2021-08-23T12:00:00Z">
        <w:r w:rsidR="00B878AA">
          <w:rPr>
            <w:rFonts w:asciiTheme="majorBidi" w:hAnsiTheme="majorBidi" w:cstheme="majorBidi"/>
            <w:sz w:val="24"/>
            <w:szCs w:val="24"/>
          </w:rPr>
          <w:t>,</w:t>
        </w:r>
      </w:ins>
      <w:r w:rsidR="00EC47D7" w:rsidRPr="00B20A6A">
        <w:rPr>
          <w:rFonts w:asciiTheme="majorBidi" w:hAnsiTheme="majorBidi" w:cstheme="majorBidi"/>
          <w:sz w:val="24"/>
          <w:szCs w:val="24"/>
        </w:rPr>
        <w:t xml:space="preserve"> while in the </w:t>
      </w:r>
      <w:del w:id="524" w:author="Cheryl Berkowitz" w:date="2021-08-23T12:00:00Z">
        <w:r w:rsidR="00EC47D7" w:rsidRPr="00B20A6A" w:rsidDel="00B878AA">
          <w:rPr>
            <w:rFonts w:asciiTheme="majorBidi" w:hAnsiTheme="majorBidi" w:cstheme="majorBidi"/>
            <w:sz w:val="24"/>
            <w:szCs w:val="24"/>
          </w:rPr>
          <w:delText>Kap</w:delText>
        </w:r>
        <w:r w:rsidR="00C232E2" w:rsidRPr="00B20A6A" w:rsidDel="00B878AA">
          <w:rPr>
            <w:rFonts w:asciiTheme="majorBidi" w:hAnsiTheme="majorBidi" w:cstheme="majorBidi"/>
            <w:sz w:val="24"/>
            <w:szCs w:val="24"/>
          </w:rPr>
          <w:delText>p</w:delText>
        </w:r>
        <w:r w:rsidR="00EC47D7" w:rsidRPr="00B20A6A" w:rsidDel="00B878AA">
          <w:rPr>
            <w:rFonts w:asciiTheme="majorBidi" w:hAnsiTheme="majorBidi" w:cstheme="majorBidi"/>
            <w:sz w:val="24"/>
            <w:szCs w:val="24"/>
          </w:rPr>
          <w:delText xml:space="preserve">a </w:delText>
        </w:r>
      </w:del>
      <w:ins w:id="525" w:author="Cheryl Berkowitz" w:date="2021-08-23T12:00:00Z">
        <w:r w:rsidR="00B878AA">
          <w:rPr>
            <w:rFonts w:asciiTheme="majorBidi" w:hAnsiTheme="majorBidi" w:cstheme="majorBidi"/>
            <w:sz w:val="24"/>
            <w:szCs w:val="24"/>
          </w:rPr>
          <w:t>k</w:t>
        </w:r>
        <w:r w:rsidR="00B878AA" w:rsidRPr="00B20A6A">
          <w:rPr>
            <w:rFonts w:asciiTheme="majorBidi" w:hAnsiTheme="majorBidi" w:cstheme="majorBidi"/>
            <w:sz w:val="24"/>
            <w:szCs w:val="24"/>
          </w:rPr>
          <w:t xml:space="preserve">appa </w:t>
        </w:r>
      </w:ins>
      <w:r w:rsidR="00EC47D7" w:rsidRPr="00B20A6A">
        <w:rPr>
          <w:rFonts w:asciiTheme="majorBidi" w:hAnsiTheme="majorBidi" w:cstheme="majorBidi"/>
          <w:sz w:val="24"/>
          <w:szCs w:val="24"/>
        </w:rPr>
        <w:t>element</w:t>
      </w:r>
      <w:ins w:id="526" w:author="Cheryl Berkowitz" w:date="2021-08-23T12:01:00Z">
        <w:r w:rsidR="00B878AA">
          <w:rPr>
            <w:rFonts w:asciiTheme="majorBidi" w:hAnsiTheme="majorBidi" w:cstheme="majorBidi"/>
            <w:sz w:val="24"/>
            <w:szCs w:val="24"/>
          </w:rPr>
          <w:t>,</w:t>
        </w:r>
      </w:ins>
      <w:r w:rsidR="00EC47D7" w:rsidRPr="00B20A6A">
        <w:rPr>
          <w:rFonts w:asciiTheme="majorBidi" w:hAnsiTheme="majorBidi" w:cstheme="majorBidi"/>
          <w:sz w:val="24"/>
          <w:szCs w:val="24"/>
        </w:rPr>
        <w:t xml:space="preserve"> </w:t>
      </w:r>
      <w:r w:rsidR="000A723C" w:rsidRPr="00B20A6A">
        <w:rPr>
          <w:rFonts w:asciiTheme="majorBidi" w:hAnsiTheme="majorBidi" w:cstheme="majorBidi"/>
          <w:sz w:val="24"/>
          <w:szCs w:val="24"/>
        </w:rPr>
        <w:t xml:space="preserve">variable bases </w:t>
      </w:r>
      <w:r w:rsidR="00622459" w:rsidRPr="00B20A6A">
        <w:rPr>
          <w:rFonts w:asciiTheme="majorBidi" w:hAnsiTheme="majorBidi" w:cstheme="majorBidi"/>
          <w:sz w:val="24"/>
          <w:szCs w:val="24"/>
        </w:rPr>
        <w:t>ranged</w:t>
      </w:r>
      <w:r w:rsidR="00EC47D7" w:rsidRPr="00B20A6A">
        <w:rPr>
          <w:rFonts w:asciiTheme="majorBidi" w:hAnsiTheme="majorBidi" w:cstheme="majorBidi"/>
          <w:sz w:val="24"/>
          <w:szCs w:val="24"/>
        </w:rPr>
        <w:t xml:space="preserve"> from 0.22 to 0.5 and averaged </w:t>
      </w:r>
      <w:del w:id="527" w:author="Cheryl Berkowitz" w:date="2021-08-23T12:01:00Z">
        <w:r w:rsidR="00EC47D7" w:rsidRPr="00B20A6A" w:rsidDel="00B878AA">
          <w:rPr>
            <w:rFonts w:asciiTheme="majorBidi" w:hAnsiTheme="majorBidi" w:cstheme="majorBidi"/>
            <w:sz w:val="24"/>
            <w:szCs w:val="24"/>
          </w:rPr>
          <w:delText xml:space="preserve">at </w:delText>
        </w:r>
      </w:del>
      <w:r w:rsidR="00EC47D7" w:rsidRPr="00B20A6A">
        <w:rPr>
          <w:rFonts w:asciiTheme="majorBidi" w:hAnsiTheme="majorBidi" w:cstheme="majorBidi"/>
          <w:sz w:val="24"/>
          <w:szCs w:val="24"/>
        </w:rPr>
        <w:t>0.35 (</w:t>
      </w:r>
      <w:r w:rsidR="004B10C4" w:rsidRPr="00B20A6A">
        <w:rPr>
          <w:rFonts w:asciiTheme="majorBidi" w:hAnsiTheme="majorBidi" w:cstheme="majorBidi"/>
          <w:sz w:val="24"/>
          <w:szCs w:val="24"/>
        </w:rPr>
        <w:t>Figure 3</w:t>
      </w:r>
      <w:r w:rsidR="00EC47D7" w:rsidRPr="00B20A6A">
        <w:rPr>
          <w:rFonts w:asciiTheme="majorBidi" w:hAnsiTheme="majorBidi" w:cstheme="majorBidi"/>
          <w:sz w:val="24"/>
          <w:szCs w:val="24"/>
        </w:rPr>
        <w:t>)</w:t>
      </w:r>
      <w:r w:rsidR="00D96D85" w:rsidRPr="00B20A6A">
        <w:rPr>
          <w:rFonts w:asciiTheme="majorBidi" w:hAnsiTheme="majorBidi" w:cstheme="majorBidi"/>
          <w:color w:val="000000"/>
          <w:sz w:val="24"/>
          <w:szCs w:val="24"/>
        </w:rPr>
        <w:t>.</w:t>
      </w:r>
      <w:r w:rsidR="00B1307F" w:rsidRPr="00B20A6A">
        <w:rPr>
          <w:rFonts w:asciiTheme="majorBidi" w:hAnsiTheme="majorBidi" w:cstheme="majorBidi"/>
          <w:color w:val="000000"/>
          <w:sz w:val="24"/>
          <w:szCs w:val="24"/>
        </w:rPr>
        <w:t xml:space="preserve"> </w:t>
      </w:r>
      <w:r w:rsidR="003D0F73" w:rsidRPr="00B20A6A">
        <w:rPr>
          <w:rFonts w:asciiTheme="majorBidi" w:hAnsiTheme="majorBidi" w:cstheme="majorBidi"/>
          <w:color w:val="000000"/>
          <w:sz w:val="24"/>
          <w:szCs w:val="24"/>
        </w:rPr>
        <w:t xml:space="preserve">The lack of </w:t>
      </w:r>
      <w:r w:rsidR="000E7605" w:rsidRPr="00B20A6A">
        <w:rPr>
          <w:rFonts w:asciiTheme="majorBidi" w:hAnsiTheme="majorBidi" w:cstheme="majorBidi"/>
          <w:color w:val="000000"/>
          <w:sz w:val="24"/>
          <w:szCs w:val="24"/>
        </w:rPr>
        <w:t xml:space="preserve">profound </w:t>
      </w:r>
      <w:r w:rsidR="003D0F73" w:rsidRPr="00B20A6A">
        <w:rPr>
          <w:rFonts w:asciiTheme="majorBidi" w:hAnsiTheme="majorBidi" w:cstheme="majorBidi"/>
          <w:color w:val="000000"/>
          <w:sz w:val="24"/>
          <w:szCs w:val="24"/>
        </w:rPr>
        <w:t>bias</w:t>
      </w:r>
      <w:r w:rsidR="002451BA" w:rsidRPr="00B20A6A">
        <w:rPr>
          <w:rFonts w:asciiTheme="majorBidi" w:hAnsiTheme="majorBidi" w:cstheme="majorBidi"/>
          <w:color w:val="000000"/>
          <w:sz w:val="24"/>
          <w:szCs w:val="24"/>
        </w:rPr>
        <w:t xml:space="preserve"> </w:t>
      </w:r>
      <w:r w:rsidR="003D0F73" w:rsidRPr="00B20A6A">
        <w:rPr>
          <w:rFonts w:asciiTheme="majorBidi" w:hAnsiTheme="majorBidi" w:cstheme="majorBidi"/>
          <w:color w:val="000000"/>
          <w:sz w:val="24"/>
          <w:szCs w:val="24"/>
        </w:rPr>
        <w:t>suggest</w:t>
      </w:r>
      <w:r w:rsidR="000E7605" w:rsidRPr="00B20A6A">
        <w:rPr>
          <w:rFonts w:asciiTheme="majorBidi" w:hAnsiTheme="majorBidi" w:cstheme="majorBidi"/>
          <w:color w:val="000000"/>
          <w:sz w:val="24"/>
          <w:szCs w:val="24"/>
        </w:rPr>
        <w:t xml:space="preserve">s </w:t>
      </w:r>
      <w:del w:id="528" w:author="Cheryl Berkowitz" w:date="2021-08-23T12:01:00Z">
        <w:r w:rsidR="000E7605" w:rsidRPr="00B20A6A" w:rsidDel="005D57FA">
          <w:rPr>
            <w:rFonts w:asciiTheme="majorBidi" w:hAnsiTheme="majorBidi" w:cstheme="majorBidi"/>
            <w:color w:val="000000"/>
            <w:sz w:val="24"/>
            <w:szCs w:val="24"/>
          </w:rPr>
          <w:delText>for</w:delText>
        </w:r>
        <w:r w:rsidR="003D0F73" w:rsidRPr="00B20A6A" w:rsidDel="005D57FA">
          <w:rPr>
            <w:rFonts w:asciiTheme="majorBidi" w:hAnsiTheme="majorBidi" w:cstheme="majorBidi"/>
            <w:color w:val="000000"/>
            <w:sz w:val="24"/>
            <w:szCs w:val="24"/>
          </w:rPr>
          <w:delText xml:space="preserve"> </w:delText>
        </w:r>
      </w:del>
      <w:ins w:id="529" w:author="Cheryl Berkowitz" w:date="2021-08-23T12:01:00Z">
        <w:r w:rsidR="005D57FA">
          <w:rPr>
            <w:rFonts w:asciiTheme="majorBidi" w:hAnsiTheme="majorBidi" w:cstheme="majorBidi"/>
            <w:color w:val="000000"/>
            <w:sz w:val="24"/>
            <w:szCs w:val="24"/>
          </w:rPr>
          <w:t>a</w:t>
        </w:r>
        <w:r w:rsidR="005D57FA" w:rsidRPr="00B20A6A">
          <w:rPr>
            <w:rFonts w:asciiTheme="majorBidi" w:hAnsiTheme="majorBidi" w:cstheme="majorBidi"/>
            <w:color w:val="000000"/>
            <w:sz w:val="24"/>
            <w:szCs w:val="24"/>
          </w:rPr>
          <w:t xml:space="preserve"> </w:t>
        </w:r>
      </w:ins>
      <w:r w:rsidR="003D0F73" w:rsidRPr="00B20A6A">
        <w:rPr>
          <w:rFonts w:asciiTheme="majorBidi" w:hAnsiTheme="majorBidi" w:cstheme="majorBidi"/>
          <w:color w:val="000000"/>
          <w:sz w:val="24"/>
          <w:szCs w:val="24"/>
        </w:rPr>
        <w:t>high degree of freedom for these positions.</w:t>
      </w:r>
      <w:r w:rsidR="00622459"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 xml:space="preserve">In order to better realize the significance of the </w:t>
      </w:r>
      <w:r w:rsidR="007A5C62" w:rsidRPr="00B20A6A">
        <w:rPr>
          <w:rFonts w:asciiTheme="majorBidi" w:hAnsiTheme="majorBidi" w:cstheme="majorBidi"/>
          <w:color w:val="000000"/>
          <w:sz w:val="24"/>
          <w:szCs w:val="24"/>
        </w:rPr>
        <w:t xml:space="preserve">identified </w:t>
      </w:r>
      <w:r w:rsidR="00872D1B" w:rsidRPr="00B20A6A">
        <w:rPr>
          <w:rFonts w:asciiTheme="majorBidi" w:hAnsiTheme="majorBidi" w:cstheme="majorBidi"/>
          <w:color w:val="000000"/>
          <w:sz w:val="24"/>
          <w:szCs w:val="24"/>
        </w:rPr>
        <w:t>variable</w:t>
      </w:r>
      <w:r w:rsidR="007A5C62"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nucleotide</w:t>
      </w:r>
      <w:ins w:id="530" w:author="Cheryl Berkowitz" w:date="2021-08-23T12:01:00Z">
        <w:r w:rsidR="005D57FA">
          <w:rPr>
            <w:rFonts w:asciiTheme="majorBidi" w:hAnsiTheme="majorBidi" w:cstheme="majorBidi"/>
            <w:color w:val="000000"/>
            <w:sz w:val="24"/>
            <w:szCs w:val="24"/>
          </w:rPr>
          <w:t>s</w:t>
        </w:r>
      </w:ins>
      <w:r w:rsidR="00872D1B" w:rsidRPr="00B20A6A">
        <w:rPr>
          <w:rFonts w:asciiTheme="majorBidi" w:hAnsiTheme="majorBidi" w:cstheme="majorBidi"/>
          <w:color w:val="000000"/>
          <w:sz w:val="24"/>
          <w:szCs w:val="24"/>
        </w:rPr>
        <w:t>, we</w:t>
      </w:r>
      <w:r w:rsidR="00B1307F"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examined</w:t>
      </w:r>
      <w:r w:rsidR="00872D1B" w:rsidRPr="00B20A6A">
        <w:rPr>
          <w:rFonts w:asciiTheme="majorBidi" w:hAnsiTheme="majorBidi" w:cstheme="majorBidi"/>
          <w:color w:val="000000"/>
          <w:sz w:val="24"/>
        </w:rPr>
        <w:t xml:space="preserve"> </w:t>
      </w:r>
      <w:r w:rsidR="00B1307F" w:rsidRPr="00B20A6A">
        <w:rPr>
          <w:rFonts w:asciiTheme="majorBidi" w:hAnsiTheme="majorBidi" w:cstheme="majorBidi"/>
          <w:color w:val="000000"/>
          <w:sz w:val="24"/>
        </w:rPr>
        <w:t xml:space="preserve">the </w:t>
      </w:r>
      <w:r w:rsidR="00B1307F" w:rsidRPr="00B20A6A">
        <w:rPr>
          <w:rFonts w:asciiTheme="majorBidi" w:hAnsiTheme="majorBidi" w:cstheme="majorBidi"/>
          <w:color w:val="000000"/>
          <w:sz w:val="24"/>
          <w:szCs w:val="24"/>
        </w:rPr>
        <w:t xml:space="preserve">crystal structures of STAT1 </w:t>
      </w:r>
      <w:r w:rsidR="00C7608C" w:rsidRPr="00B20A6A">
        <w:rPr>
          <w:rFonts w:asciiTheme="majorBidi" w:hAnsiTheme="majorBidi" w:cstheme="majorBidi"/>
          <w:color w:val="000000"/>
          <w:sz w:val="24"/>
          <w:szCs w:val="24"/>
        </w:rPr>
        <w:t>(</w:t>
      </w:r>
      <w:r w:rsidR="00542DDA" w:rsidRPr="00B20A6A">
        <w:rPr>
          <w:rFonts w:asciiTheme="majorBidi" w:hAnsiTheme="majorBidi" w:cstheme="majorBidi"/>
          <w:color w:val="000000"/>
          <w:sz w:val="24"/>
          <w:szCs w:val="24"/>
        </w:rPr>
        <w:t xml:space="preserve">PDB </w:t>
      </w:r>
      <w:r w:rsidR="00C7608C" w:rsidRPr="00B20A6A">
        <w:rPr>
          <w:rFonts w:asciiTheme="majorBidi" w:hAnsiTheme="majorBidi" w:cstheme="majorBidi"/>
          <w:color w:val="000000"/>
          <w:sz w:val="24"/>
          <w:szCs w:val="24"/>
        </w:rPr>
        <w:t xml:space="preserve">1BF5) </w:t>
      </w:r>
      <w:r w:rsidR="007A5C62" w:rsidRPr="00B20A6A">
        <w:rPr>
          <w:rFonts w:asciiTheme="majorBidi" w:hAnsiTheme="majorBidi" w:cstheme="majorBidi"/>
          <w:color w:val="000000"/>
          <w:sz w:val="24"/>
          <w:szCs w:val="24"/>
        </w:rPr>
        <w:t xml:space="preserve">or </w:t>
      </w:r>
      <w:r w:rsidR="00B1307F" w:rsidRPr="00B20A6A">
        <w:rPr>
          <w:rFonts w:asciiTheme="majorBidi" w:hAnsiTheme="majorBidi" w:cstheme="majorBidi"/>
          <w:color w:val="000000"/>
          <w:sz w:val="24"/>
          <w:szCs w:val="24"/>
        </w:rPr>
        <w:t xml:space="preserve">P50 </w:t>
      </w:r>
      <w:r w:rsidR="003A54B8" w:rsidRPr="00B20A6A">
        <w:rPr>
          <w:rFonts w:asciiTheme="majorBidi" w:hAnsiTheme="majorBidi" w:cstheme="majorBidi"/>
          <w:color w:val="000000"/>
          <w:sz w:val="24"/>
          <w:szCs w:val="24"/>
        </w:rPr>
        <w:t>(</w:t>
      </w:r>
      <w:r w:rsidR="00542DDA" w:rsidRPr="00B20A6A">
        <w:rPr>
          <w:rFonts w:asciiTheme="majorBidi" w:hAnsiTheme="majorBidi" w:cstheme="majorBidi"/>
          <w:color w:val="000000"/>
          <w:sz w:val="24"/>
          <w:szCs w:val="24"/>
        </w:rPr>
        <w:t>PDB</w:t>
      </w:r>
      <w:r w:rsidR="003A54B8" w:rsidRPr="00B20A6A">
        <w:rPr>
          <w:rFonts w:asciiTheme="majorBidi" w:hAnsiTheme="majorBidi" w:cstheme="majorBidi"/>
          <w:color w:val="000000"/>
          <w:sz w:val="24"/>
          <w:szCs w:val="24"/>
        </w:rPr>
        <w:t xml:space="preserve"> </w:t>
      </w:r>
      <w:r w:rsidR="004F3BAB" w:rsidRPr="00B20A6A">
        <w:rPr>
          <w:rFonts w:asciiTheme="majorBidi" w:hAnsiTheme="majorBidi" w:cstheme="majorBidi"/>
          <w:color w:val="000000"/>
          <w:sz w:val="24"/>
          <w:szCs w:val="24"/>
        </w:rPr>
        <w:t>1SVC</w:t>
      </w:r>
      <w:r w:rsidR="003A54B8" w:rsidRPr="00B20A6A">
        <w:rPr>
          <w:rFonts w:asciiTheme="majorBidi" w:hAnsiTheme="majorBidi" w:cstheme="majorBidi"/>
          <w:color w:val="000000"/>
          <w:sz w:val="24"/>
          <w:szCs w:val="24"/>
        </w:rPr>
        <w:t xml:space="preserve">) </w:t>
      </w:r>
      <w:r w:rsidR="00B1307F" w:rsidRPr="00B20A6A">
        <w:rPr>
          <w:rFonts w:asciiTheme="majorBidi" w:hAnsiTheme="majorBidi" w:cstheme="majorBidi"/>
          <w:color w:val="000000"/>
          <w:sz w:val="24"/>
          <w:szCs w:val="24"/>
        </w:rPr>
        <w:t xml:space="preserve">with the relevant </w:t>
      </w:r>
      <w:r w:rsidR="007A5C62" w:rsidRPr="00B20A6A">
        <w:rPr>
          <w:rFonts w:asciiTheme="majorBidi" w:hAnsiTheme="majorBidi" w:cstheme="majorBidi"/>
          <w:color w:val="000000"/>
          <w:sz w:val="24"/>
          <w:szCs w:val="24"/>
        </w:rPr>
        <w:t>motif</w:t>
      </w:r>
      <w:del w:id="531" w:author="Cheryl Berkowitz" w:date="2021-08-23T12:01:00Z">
        <w:r w:rsidR="007A5C62" w:rsidRPr="00B20A6A" w:rsidDel="005D57FA">
          <w:rPr>
            <w:rFonts w:asciiTheme="majorBidi" w:hAnsiTheme="majorBidi" w:cstheme="majorBidi"/>
            <w:color w:val="000000"/>
            <w:sz w:val="24"/>
            <w:szCs w:val="24"/>
          </w:rPr>
          <w:delText>s</w:delText>
        </w:r>
      </w:del>
      <w:r w:rsidR="007A5C62" w:rsidRPr="00B20A6A">
        <w:rPr>
          <w:rFonts w:asciiTheme="majorBidi" w:hAnsiTheme="majorBidi" w:cstheme="majorBidi"/>
          <w:color w:val="000000"/>
          <w:sz w:val="24"/>
          <w:szCs w:val="24"/>
        </w:rPr>
        <w:t xml:space="preserve"> </w:t>
      </w:r>
      <w:r w:rsidR="00B1307F" w:rsidRPr="00B20A6A">
        <w:rPr>
          <w:rFonts w:asciiTheme="majorBidi" w:hAnsiTheme="majorBidi" w:cstheme="majorBidi"/>
          <w:color w:val="000000"/>
          <w:sz w:val="24"/>
          <w:szCs w:val="24"/>
        </w:rPr>
        <w:t>sequences (</w:t>
      </w:r>
      <w:r w:rsidR="004B10C4" w:rsidRPr="00B20A6A">
        <w:rPr>
          <w:rFonts w:asciiTheme="majorBidi" w:hAnsiTheme="majorBidi" w:cstheme="majorBidi"/>
          <w:color w:val="000000"/>
          <w:sz w:val="24"/>
          <w:szCs w:val="24"/>
        </w:rPr>
        <w:t xml:space="preserve">Figure </w:t>
      </w:r>
      <w:r w:rsidR="00B1307F" w:rsidRPr="00B20A6A">
        <w:rPr>
          <w:rFonts w:asciiTheme="majorBidi" w:hAnsiTheme="majorBidi" w:cstheme="majorBidi"/>
          <w:color w:val="000000"/>
          <w:sz w:val="24"/>
          <w:szCs w:val="24"/>
        </w:rPr>
        <w:t xml:space="preserve">4). In both </w:t>
      </w:r>
      <w:del w:id="532" w:author="Cheryl Berkowitz" w:date="2021-08-23T12:02:00Z">
        <w:r w:rsidR="00B1307F" w:rsidRPr="00B20A6A" w:rsidDel="005D57FA">
          <w:rPr>
            <w:rFonts w:asciiTheme="majorBidi" w:hAnsiTheme="majorBidi" w:cstheme="majorBidi"/>
            <w:color w:val="000000"/>
            <w:sz w:val="24"/>
            <w:szCs w:val="24"/>
          </w:rPr>
          <w:delText xml:space="preserve">the </w:delText>
        </w:r>
      </w:del>
      <w:r w:rsidR="00B1307F" w:rsidRPr="00B20A6A">
        <w:rPr>
          <w:rFonts w:asciiTheme="majorBidi" w:hAnsiTheme="majorBidi" w:cstheme="majorBidi"/>
          <w:color w:val="000000"/>
          <w:sz w:val="24"/>
          <w:szCs w:val="24"/>
        </w:rPr>
        <w:t xml:space="preserve">STAT1 and </w:t>
      </w:r>
      <w:del w:id="533" w:author="Cheryl Berkowitz" w:date="2021-08-23T12:02:00Z">
        <w:r w:rsidR="00872D1B" w:rsidRPr="00B20A6A" w:rsidDel="005D57FA">
          <w:rPr>
            <w:rFonts w:asciiTheme="majorBidi" w:hAnsiTheme="majorBidi" w:cstheme="majorBidi"/>
            <w:color w:val="000000"/>
            <w:sz w:val="24"/>
            <w:szCs w:val="24"/>
          </w:rPr>
          <w:delText xml:space="preserve">the </w:delText>
        </w:r>
      </w:del>
      <w:r w:rsidR="00B1307F" w:rsidRPr="00B20A6A">
        <w:rPr>
          <w:rFonts w:asciiTheme="majorBidi" w:hAnsiTheme="majorBidi" w:cstheme="majorBidi"/>
          <w:color w:val="000000"/>
          <w:sz w:val="24"/>
          <w:szCs w:val="24"/>
        </w:rPr>
        <w:t xml:space="preserve">P50 </w:t>
      </w:r>
      <w:r w:rsidR="00872D1B" w:rsidRPr="00B20A6A">
        <w:rPr>
          <w:rFonts w:asciiTheme="majorBidi" w:hAnsiTheme="majorBidi" w:cstheme="majorBidi"/>
          <w:color w:val="000000"/>
          <w:sz w:val="24"/>
          <w:szCs w:val="24"/>
        </w:rPr>
        <w:t>we</w:t>
      </w:r>
      <w:r w:rsidR="00B1307F" w:rsidRPr="00B20A6A">
        <w:rPr>
          <w:rFonts w:asciiTheme="majorBidi" w:hAnsiTheme="majorBidi" w:cstheme="majorBidi"/>
          <w:color w:val="000000"/>
          <w:sz w:val="24"/>
          <w:szCs w:val="24"/>
        </w:rPr>
        <w:t xml:space="preserve"> noted that the </w:t>
      </w:r>
      <w:ins w:id="534" w:author="Cheryl Berkowitz" w:date="2021-08-23T12:02:00Z">
        <w:r w:rsidR="005D57FA" w:rsidRPr="00B20A6A">
          <w:rPr>
            <w:rFonts w:asciiTheme="majorBidi" w:hAnsiTheme="majorBidi" w:cstheme="majorBidi"/>
            <w:color w:val="000000"/>
            <w:sz w:val="24"/>
            <w:szCs w:val="24"/>
          </w:rPr>
          <w:t>protein</w:t>
        </w:r>
        <w:r w:rsidR="005D57FA">
          <w:rPr>
            <w:rFonts w:asciiTheme="majorBidi" w:hAnsiTheme="majorBidi" w:cstheme="majorBidi"/>
            <w:color w:val="000000"/>
            <w:sz w:val="24"/>
            <w:szCs w:val="24"/>
          </w:rPr>
          <w:t>-</w:t>
        </w:r>
        <w:r w:rsidR="005D57FA" w:rsidRPr="00B20A6A">
          <w:rPr>
            <w:rFonts w:asciiTheme="majorBidi" w:hAnsiTheme="majorBidi" w:cstheme="majorBidi"/>
            <w:color w:val="000000"/>
            <w:sz w:val="24"/>
            <w:szCs w:val="24"/>
          </w:rPr>
          <w:t xml:space="preserve">DNA </w:t>
        </w:r>
      </w:ins>
      <w:r w:rsidR="00B1307F" w:rsidRPr="00B20A6A">
        <w:rPr>
          <w:rFonts w:asciiTheme="majorBidi" w:hAnsiTheme="majorBidi" w:cstheme="majorBidi"/>
          <w:color w:val="000000"/>
          <w:sz w:val="24"/>
          <w:szCs w:val="24"/>
        </w:rPr>
        <w:t>interaction</w:t>
      </w:r>
      <w:r w:rsidR="00872D1B" w:rsidRPr="00B20A6A">
        <w:rPr>
          <w:rFonts w:asciiTheme="majorBidi" w:hAnsiTheme="majorBidi" w:cstheme="majorBidi"/>
          <w:color w:val="000000"/>
          <w:sz w:val="24"/>
          <w:szCs w:val="24"/>
        </w:rPr>
        <w:t>s</w:t>
      </w:r>
      <w:r w:rsidR="00B1307F" w:rsidRPr="00B20A6A">
        <w:rPr>
          <w:rFonts w:asciiTheme="majorBidi" w:hAnsiTheme="majorBidi" w:cstheme="majorBidi"/>
          <w:color w:val="000000"/>
          <w:sz w:val="24"/>
          <w:szCs w:val="24"/>
        </w:rPr>
        <w:t xml:space="preserve"> </w:t>
      </w:r>
      <w:del w:id="535" w:author="Cheryl Berkowitz" w:date="2021-08-23T12:02:00Z">
        <w:r w:rsidR="00B1307F" w:rsidRPr="00B20A6A" w:rsidDel="005D57FA">
          <w:rPr>
            <w:rFonts w:asciiTheme="majorBidi" w:hAnsiTheme="majorBidi" w:cstheme="majorBidi"/>
            <w:color w:val="000000"/>
            <w:sz w:val="24"/>
            <w:szCs w:val="24"/>
          </w:rPr>
          <w:delText xml:space="preserve">between </w:delText>
        </w:r>
        <w:r w:rsidR="00872D1B" w:rsidRPr="00B20A6A" w:rsidDel="005D57FA">
          <w:rPr>
            <w:rFonts w:asciiTheme="majorBidi" w:hAnsiTheme="majorBidi" w:cstheme="majorBidi"/>
            <w:color w:val="000000"/>
            <w:sz w:val="24"/>
            <w:szCs w:val="24"/>
          </w:rPr>
          <w:delText xml:space="preserve">the protein and </w:delText>
        </w:r>
        <w:r w:rsidR="00B1307F" w:rsidRPr="00B20A6A" w:rsidDel="005D57FA">
          <w:rPr>
            <w:rFonts w:asciiTheme="majorBidi" w:hAnsiTheme="majorBidi" w:cstheme="majorBidi"/>
            <w:color w:val="000000"/>
            <w:sz w:val="24"/>
            <w:szCs w:val="24"/>
          </w:rPr>
          <w:delText xml:space="preserve">the DNA is </w:delText>
        </w:r>
      </w:del>
      <w:ins w:id="536" w:author="Cheryl Berkowitz" w:date="2021-08-23T12:02:00Z">
        <w:r w:rsidR="005D57FA">
          <w:rPr>
            <w:rFonts w:asciiTheme="majorBidi" w:hAnsiTheme="majorBidi" w:cstheme="majorBidi"/>
            <w:color w:val="000000"/>
            <w:sz w:val="24"/>
            <w:szCs w:val="24"/>
          </w:rPr>
          <w:t>are</w:t>
        </w:r>
        <w:r w:rsidR="005D57FA" w:rsidRPr="00B20A6A">
          <w:rPr>
            <w:rFonts w:asciiTheme="majorBidi" w:hAnsiTheme="majorBidi" w:cstheme="majorBidi"/>
            <w:color w:val="000000"/>
            <w:sz w:val="24"/>
            <w:szCs w:val="24"/>
          </w:rPr>
          <w:t xml:space="preserve"> </w:t>
        </w:r>
      </w:ins>
      <w:r w:rsidR="00B1307F" w:rsidRPr="00B20A6A">
        <w:rPr>
          <w:rFonts w:asciiTheme="majorBidi" w:hAnsiTheme="majorBidi" w:cstheme="majorBidi"/>
          <w:color w:val="000000"/>
          <w:sz w:val="24"/>
          <w:szCs w:val="24"/>
        </w:rPr>
        <w:t xml:space="preserve">achieved </w:t>
      </w:r>
      <w:r w:rsidR="00723EA4" w:rsidRPr="00B20A6A">
        <w:rPr>
          <w:rFonts w:asciiTheme="majorBidi" w:hAnsiTheme="majorBidi" w:cstheme="majorBidi"/>
          <w:color w:val="000000"/>
          <w:sz w:val="24"/>
          <w:szCs w:val="24"/>
        </w:rPr>
        <w:t>mostly</w:t>
      </w:r>
      <w:r w:rsidR="00872D1B" w:rsidRPr="00B20A6A">
        <w:rPr>
          <w:rFonts w:asciiTheme="majorBidi" w:hAnsiTheme="majorBidi" w:cstheme="majorBidi"/>
          <w:color w:val="000000"/>
          <w:sz w:val="24"/>
          <w:szCs w:val="24"/>
        </w:rPr>
        <w:t xml:space="preserve"> through the</w:t>
      </w:r>
      <w:r w:rsidR="00B1307F" w:rsidRPr="00B20A6A">
        <w:rPr>
          <w:rFonts w:asciiTheme="majorBidi" w:hAnsiTheme="majorBidi" w:cstheme="majorBidi"/>
          <w:color w:val="000000"/>
          <w:sz w:val="24"/>
          <w:szCs w:val="24"/>
        </w:rPr>
        <w:t xml:space="preserve"> DNA phosphate backbone</w:t>
      </w:r>
      <w:r w:rsidR="00872D1B" w:rsidRPr="00B20A6A">
        <w:rPr>
          <w:rFonts w:asciiTheme="majorBidi" w:hAnsiTheme="majorBidi" w:cstheme="majorBidi"/>
          <w:color w:val="000000"/>
          <w:sz w:val="24"/>
          <w:szCs w:val="24"/>
        </w:rPr>
        <w:t>,</w:t>
      </w:r>
      <w:r w:rsidR="00B1307F" w:rsidRPr="00B20A6A">
        <w:rPr>
          <w:rFonts w:asciiTheme="majorBidi" w:hAnsiTheme="majorBidi" w:cstheme="majorBidi"/>
          <w:color w:val="000000"/>
          <w:sz w:val="24"/>
          <w:szCs w:val="24"/>
        </w:rPr>
        <w:t xml:space="preserve"> and not </w:t>
      </w:r>
      <w:r w:rsidR="007A5C62" w:rsidRPr="00B20A6A">
        <w:rPr>
          <w:rFonts w:asciiTheme="majorBidi" w:hAnsiTheme="majorBidi" w:cstheme="majorBidi"/>
          <w:color w:val="000000"/>
          <w:sz w:val="24"/>
          <w:szCs w:val="24"/>
        </w:rPr>
        <w:t xml:space="preserve">directly over </w:t>
      </w:r>
      <w:r w:rsidR="00B1307F" w:rsidRPr="00B20A6A">
        <w:rPr>
          <w:rFonts w:asciiTheme="majorBidi" w:hAnsiTheme="majorBidi" w:cstheme="majorBidi"/>
          <w:color w:val="000000"/>
          <w:sz w:val="24"/>
          <w:szCs w:val="24"/>
        </w:rPr>
        <w:t xml:space="preserve">the </w:t>
      </w:r>
      <w:r w:rsidR="00383E04" w:rsidRPr="00B20A6A">
        <w:rPr>
          <w:rFonts w:asciiTheme="majorBidi" w:hAnsiTheme="majorBidi" w:cstheme="majorBidi"/>
          <w:color w:val="000000"/>
          <w:sz w:val="24"/>
          <w:szCs w:val="24"/>
        </w:rPr>
        <w:t>nitrogenous base</w:t>
      </w:r>
      <w:r w:rsidR="00872D1B" w:rsidRPr="00B20A6A">
        <w:rPr>
          <w:rFonts w:asciiTheme="majorBidi" w:hAnsiTheme="majorBidi" w:cstheme="majorBidi"/>
          <w:color w:val="000000"/>
          <w:sz w:val="24"/>
          <w:szCs w:val="24"/>
        </w:rPr>
        <w:t xml:space="preserve"> </w:t>
      </w:r>
      <w:r w:rsidR="007A5C62" w:rsidRPr="00B20A6A">
        <w:rPr>
          <w:rFonts w:asciiTheme="majorBidi" w:hAnsiTheme="majorBidi" w:cstheme="majorBidi"/>
          <w:color w:val="000000"/>
          <w:sz w:val="24"/>
          <w:szCs w:val="24"/>
        </w:rPr>
        <w:t xml:space="preserve">of the variable bases </w:t>
      </w:r>
      <w:r w:rsidR="00872D1B" w:rsidRPr="00B20A6A">
        <w:rPr>
          <w:rFonts w:asciiTheme="majorBidi" w:hAnsiTheme="majorBidi" w:cstheme="majorBidi"/>
          <w:color w:val="000000"/>
          <w:sz w:val="24"/>
          <w:szCs w:val="24"/>
        </w:rPr>
        <w:t xml:space="preserve">(Figure 4). </w:t>
      </w:r>
      <w:r w:rsidR="007A5C62" w:rsidRPr="00B20A6A">
        <w:rPr>
          <w:rFonts w:asciiTheme="majorBidi" w:hAnsiTheme="majorBidi" w:cstheme="majorBidi"/>
          <w:color w:val="000000"/>
          <w:sz w:val="24"/>
          <w:szCs w:val="24"/>
        </w:rPr>
        <w:t xml:space="preserve">Hence, </w:t>
      </w:r>
      <w:r w:rsidR="00872D1B" w:rsidRPr="00B20A6A">
        <w:rPr>
          <w:rFonts w:asciiTheme="majorBidi" w:hAnsiTheme="majorBidi" w:cstheme="majorBidi"/>
          <w:color w:val="000000"/>
          <w:sz w:val="24"/>
          <w:szCs w:val="24"/>
        </w:rPr>
        <w:t>structural</w:t>
      </w:r>
      <w:del w:id="537" w:author="Cheryl Berkowitz" w:date="2021-08-23T12:02:00Z">
        <w:r w:rsidR="00872D1B" w:rsidRPr="00B20A6A" w:rsidDel="005D57FA">
          <w:rPr>
            <w:rFonts w:asciiTheme="majorBidi" w:hAnsiTheme="majorBidi" w:cstheme="majorBidi"/>
            <w:color w:val="000000"/>
            <w:sz w:val="24"/>
            <w:szCs w:val="24"/>
          </w:rPr>
          <w:delText>-</w:delText>
        </w:r>
      </w:del>
      <w:ins w:id="538" w:author="Cheryl Berkowitz" w:date="2021-08-23T12:02:00Z">
        <w:r w:rsidR="005D57FA">
          <w:rPr>
            <w:rFonts w:asciiTheme="majorBidi" w:hAnsiTheme="majorBidi" w:cstheme="majorBidi"/>
            <w:color w:val="000000"/>
            <w:sz w:val="24"/>
            <w:szCs w:val="24"/>
          </w:rPr>
          <w:t xml:space="preserve"> </w:t>
        </w:r>
      </w:ins>
      <w:r w:rsidR="002451BA" w:rsidRPr="00B20A6A">
        <w:rPr>
          <w:rFonts w:asciiTheme="majorBidi" w:hAnsiTheme="majorBidi" w:cstheme="majorBidi"/>
          <w:color w:val="000000"/>
          <w:sz w:val="24"/>
          <w:szCs w:val="24"/>
        </w:rPr>
        <w:t>analysis</w:t>
      </w:r>
      <w:r w:rsidR="007A5C62" w:rsidRPr="00B20A6A">
        <w:rPr>
          <w:rFonts w:asciiTheme="majorBidi" w:hAnsiTheme="majorBidi" w:cstheme="majorBidi"/>
          <w:color w:val="000000"/>
          <w:sz w:val="24"/>
          <w:szCs w:val="24"/>
        </w:rPr>
        <w:t xml:space="preserve"> </w:t>
      </w:r>
      <w:r w:rsidR="00872D1B" w:rsidRPr="00B20A6A">
        <w:rPr>
          <w:rFonts w:asciiTheme="majorBidi" w:hAnsiTheme="majorBidi" w:cstheme="majorBidi"/>
          <w:color w:val="000000"/>
          <w:sz w:val="24"/>
          <w:szCs w:val="24"/>
        </w:rPr>
        <w:t>support</w:t>
      </w:r>
      <w:r w:rsidR="007A5C62" w:rsidRPr="00B20A6A">
        <w:rPr>
          <w:rFonts w:asciiTheme="majorBidi" w:hAnsiTheme="majorBidi" w:cstheme="majorBidi"/>
          <w:color w:val="000000"/>
          <w:sz w:val="24"/>
          <w:szCs w:val="24"/>
        </w:rPr>
        <w:t>s</w:t>
      </w:r>
      <w:r w:rsidR="00872D1B" w:rsidRPr="00B20A6A">
        <w:rPr>
          <w:rFonts w:asciiTheme="majorBidi" w:hAnsiTheme="majorBidi" w:cstheme="majorBidi"/>
          <w:color w:val="000000"/>
          <w:sz w:val="24"/>
          <w:szCs w:val="24"/>
        </w:rPr>
        <w:t xml:space="preserve"> the high degree of freedom </w:t>
      </w:r>
      <w:r w:rsidR="007A5C62" w:rsidRPr="00B20A6A">
        <w:rPr>
          <w:rFonts w:asciiTheme="majorBidi" w:hAnsiTheme="majorBidi" w:cstheme="majorBidi"/>
          <w:color w:val="000000"/>
          <w:sz w:val="24"/>
          <w:szCs w:val="24"/>
        </w:rPr>
        <w:t>found</w:t>
      </w:r>
      <w:r w:rsidR="00872D1B" w:rsidRPr="00B20A6A">
        <w:rPr>
          <w:rFonts w:asciiTheme="majorBidi" w:hAnsiTheme="majorBidi" w:cstheme="majorBidi"/>
          <w:color w:val="000000"/>
          <w:sz w:val="24"/>
          <w:szCs w:val="24"/>
        </w:rPr>
        <w:t xml:space="preserve"> in these </w:t>
      </w:r>
      <w:r w:rsidR="007A5C62" w:rsidRPr="00B20A6A">
        <w:rPr>
          <w:rFonts w:asciiTheme="majorBidi" w:hAnsiTheme="majorBidi" w:cstheme="majorBidi"/>
          <w:color w:val="000000"/>
          <w:sz w:val="24"/>
          <w:szCs w:val="24"/>
        </w:rPr>
        <w:t xml:space="preserve">specific </w:t>
      </w:r>
      <w:r w:rsidR="00872D1B" w:rsidRPr="00B20A6A">
        <w:rPr>
          <w:rFonts w:asciiTheme="majorBidi" w:hAnsiTheme="majorBidi" w:cstheme="majorBidi"/>
          <w:color w:val="000000"/>
          <w:sz w:val="24"/>
          <w:szCs w:val="24"/>
        </w:rPr>
        <w:t>nucleotides, suggesting no</w:t>
      </w:r>
      <w:r w:rsidR="007A5C62" w:rsidRPr="00B20A6A">
        <w:rPr>
          <w:rFonts w:asciiTheme="majorBidi" w:hAnsiTheme="majorBidi" w:cstheme="majorBidi"/>
          <w:color w:val="000000"/>
          <w:sz w:val="24"/>
          <w:szCs w:val="24"/>
        </w:rPr>
        <w:t xml:space="preserve"> strict</w:t>
      </w:r>
      <w:r w:rsidR="00872D1B" w:rsidRPr="00B20A6A">
        <w:rPr>
          <w:rFonts w:asciiTheme="majorBidi" w:hAnsiTheme="majorBidi" w:cstheme="majorBidi"/>
          <w:color w:val="000000"/>
          <w:sz w:val="24"/>
          <w:szCs w:val="24"/>
        </w:rPr>
        <w:t xml:space="preserve"> exclusions but rather good impartiality</w:t>
      </w:r>
      <w:ins w:id="539" w:author="Cheryl Berkowitz" w:date="2021-08-23T12:03:00Z">
        <w:r w:rsidR="005D57FA">
          <w:rPr>
            <w:rFonts w:asciiTheme="majorBidi" w:hAnsiTheme="majorBidi" w:cstheme="majorBidi"/>
            <w:color w:val="000000"/>
            <w:sz w:val="24"/>
            <w:szCs w:val="24"/>
          </w:rPr>
          <w:t>,</w:t>
        </w:r>
      </w:ins>
      <w:r w:rsidR="00872D1B" w:rsidRPr="00B20A6A">
        <w:rPr>
          <w:rFonts w:asciiTheme="majorBidi" w:hAnsiTheme="majorBidi" w:cstheme="majorBidi"/>
          <w:color w:val="000000"/>
          <w:sz w:val="24"/>
          <w:szCs w:val="24"/>
        </w:rPr>
        <w:t xml:space="preserve"> allowing fine-tuning of promoters by variation</w:t>
      </w:r>
      <w:del w:id="540" w:author="Cheryl Berkowitz" w:date="2021-08-23T12:03:00Z">
        <w:r w:rsidR="00872D1B" w:rsidRPr="00B20A6A" w:rsidDel="005D57FA">
          <w:rPr>
            <w:rFonts w:asciiTheme="majorBidi" w:hAnsiTheme="majorBidi" w:cstheme="majorBidi"/>
            <w:color w:val="000000"/>
            <w:sz w:val="24"/>
            <w:szCs w:val="24"/>
          </w:rPr>
          <w:delText>s</w:delText>
        </w:r>
      </w:del>
      <w:r w:rsidR="000167A6" w:rsidRPr="00B20A6A">
        <w:rPr>
          <w:rFonts w:asciiTheme="majorBidi" w:hAnsiTheme="majorBidi" w:cstheme="majorBidi"/>
          <w:color w:val="000000"/>
          <w:sz w:val="24"/>
          <w:szCs w:val="24"/>
        </w:rPr>
        <w:t>.</w:t>
      </w:r>
    </w:p>
    <w:p w14:paraId="6F114D01" w14:textId="11035D7E" w:rsidR="00CF108B" w:rsidRPr="00B20A6A" w:rsidRDefault="00CD5DB3"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del w:id="541" w:author="Cheryl Berkowitz" w:date="2021-08-23T14:05:00Z">
        <w:r w:rsidRPr="00B20A6A" w:rsidDel="00DB644F">
          <w:rPr>
            <w:rFonts w:asciiTheme="majorBidi" w:hAnsiTheme="majorBidi" w:cstheme="majorBidi"/>
            <w:b/>
            <w:bCs/>
            <w:color w:val="000000"/>
            <w:sz w:val="24"/>
            <w:szCs w:val="24"/>
          </w:rPr>
          <w:delText>3</w:delText>
        </w:r>
        <w:r w:rsidR="002C2D6C" w:rsidRPr="00B20A6A" w:rsidDel="00DB644F">
          <w:rPr>
            <w:rFonts w:asciiTheme="majorBidi" w:hAnsiTheme="majorBidi" w:cstheme="majorBidi"/>
            <w:b/>
            <w:bCs/>
            <w:color w:val="000000"/>
            <w:sz w:val="24"/>
            <w:szCs w:val="24"/>
          </w:rPr>
          <w:delText>.4</w:delText>
        </w:r>
        <w:r w:rsidR="006436AD" w:rsidRPr="00B20A6A" w:rsidDel="00DB644F">
          <w:rPr>
            <w:rFonts w:asciiTheme="majorBidi" w:hAnsiTheme="majorBidi" w:cstheme="majorBidi"/>
            <w:b/>
            <w:bCs/>
            <w:color w:val="000000"/>
            <w:sz w:val="24"/>
            <w:szCs w:val="24"/>
          </w:rPr>
          <w:delText xml:space="preserve"> </w:delText>
        </w:r>
      </w:del>
      <w:r w:rsidR="00872D1B" w:rsidRPr="00B20A6A">
        <w:rPr>
          <w:rFonts w:asciiTheme="majorBidi" w:hAnsiTheme="majorBidi" w:cstheme="majorBidi"/>
          <w:b/>
          <w:bCs/>
          <w:color w:val="000000"/>
          <w:sz w:val="24"/>
          <w:szCs w:val="24"/>
        </w:rPr>
        <w:t>N</w:t>
      </w:r>
      <w:r w:rsidR="004A3CFF" w:rsidRPr="00B20A6A">
        <w:rPr>
          <w:rFonts w:asciiTheme="majorBidi" w:hAnsiTheme="majorBidi" w:cstheme="majorBidi"/>
          <w:b/>
          <w:bCs/>
          <w:color w:val="000000"/>
          <w:sz w:val="24"/>
          <w:szCs w:val="24"/>
        </w:rPr>
        <w:t>ontrivial</w:t>
      </w:r>
      <w:r w:rsidR="004A6449" w:rsidRPr="00B20A6A">
        <w:rPr>
          <w:rFonts w:asciiTheme="majorBidi" w:hAnsiTheme="majorBidi" w:cstheme="majorBidi"/>
          <w:b/>
          <w:bCs/>
          <w:color w:val="000000"/>
          <w:sz w:val="24"/>
          <w:szCs w:val="24"/>
        </w:rPr>
        <w:t xml:space="preserve"> functionalities</w:t>
      </w:r>
      <w:r w:rsidR="00872D1B" w:rsidRPr="00B20A6A">
        <w:rPr>
          <w:rFonts w:asciiTheme="majorBidi" w:hAnsiTheme="majorBidi" w:cstheme="majorBidi"/>
          <w:b/>
          <w:bCs/>
          <w:color w:val="000000"/>
          <w:sz w:val="24"/>
          <w:szCs w:val="24"/>
        </w:rPr>
        <w:t xml:space="preserve"> of selected promoters</w:t>
      </w:r>
    </w:p>
    <w:p w14:paraId="05C424F7" w14:textId="1F4A9704" w:rsidR="00722B20" w:rsidRPr="00B20A6A" w:rsidRDefault="00553A95" w:rsidP="00F05050">
      <w:pPr>
        <w:pBdr>
          <w:top w:val="nil"/>
          <w:left w:val="nil"/>
          <w:bottom w:val="nil"/>
          <w:right w:val="nil"/>
          <w:between w:val="nil"/>
        </w:pBdr>
        <w:bidi w:val="0"/>
        <w:spacing w:after="120" w:line="240" w:lineRule="auto"/>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 xml:space="preserve">To test for the functional improvement of identified enriched sequences, we aimed for independent validation. </w:t>
      </w:r>
      <w:r w:rsidR="002C2D6C" w:rsidRPr="00B20A6A">
        <w:rPr>
          <w:rFonts w:asciiTheme="majorBidi" w:hAnsiTheme="majorBidi" w:cstheme="majorBidi"/>
          <w:color w:val="000000"/>
          <w:sz w:val="24"/>
          <w:szCs w:val="24"/>
        </w:rPr>
        <w:t xml:space="preserve">All </w:t>
      </w:r>
      <w:r w:rsidR="00622459" w:rsidRPr="00B20A6A">
        <w:rPr>
          <w:rFonts w:asciiTheme="majorBidi" w:hAnsiTheme="majorBidi" w:cstheme="majorBidi"/>
          <w:color w:val="000000"/>
          <w:sz w:val="24"/>
          <w:szCs w:val="24"/>
        </w:rPr>
        <w:t xml:space="preserve">15 </w:t>
      </w:r>
      <w:r w:rsidR="00EE21BD" w:rsidRPr="00B20A6A">
        <w:rPr>
          <w:rFonts w:asciiTheme="majorBidi" w:hAnsiTheme="majorBidi" w:cstheme="majorBidi"/>
          <w:color w:val="000000"/>
          <w:sz w:val="24"/>
          <w:szCs w:val="24"/>
        </w:rPr>
        <w:t xml:space="preserve">selected </w:t>
      </w:r>
      <w:r w:rsidR="002C2D6C" w:rsidRPr="00B20A6A">
        <w:rPr>
          <w:rFonts w:asciiTheme="majorBidi" w:hAnsiTheme="majorBidi" w:cstheme="majorBidi"/>
          <w:color w:val="000000"/>
          <w:sz w:val="24"/>
          <w:szCs w:val="24"/>
        </w:rPr>
        <w:t xml:space="preserve">variants were </w:t>
      </w:r>
      <w:r w:rsidRPr="00B20A6A">
        <w:rPr>
          <w:rFonts w:asciiTheme="majorBidi" w:hAnsiTheme="majorBidi" w:cstheme="majorBidi"/>
          <w:color w:val="000000"/>
          <w:sz w:val="24"/>
          <w:szCs w:val="24"/>
        </w:rPr>
        <w:t xml:space="preserve">synthesized </w:t>
      </w:r>
      <w:r w:rsidRPr="00B20A6A">
        <w:rPr>
          <w:rFonts w:asciiTheme="majorBidi" w:hAnsiTheme="majorBidi" w:cstheme="majorBidi"/>
          <w:i/>
          <w:iCs/>
          <w:color w:val="000000"/>
          <w:sz w:val="24"/>
          <w:szCs w:val="24"/>
        </w:rPr>
        <w:t>de novo</w:t>
      </w:r>
      <w:r w:rsidRPr="00B20A6A">
        <w:rPr>
          <w:rFonts w:asciiTheme="majorBidi" w:hAnsiTheme="majorBidi" w:cstheme="majorBidi"/>
          <w:color w:val="000000"/>
          <w:sz w:val="24"/>
          <w:szCs w:val="24"/>
        </w:rPr>
        <w:t>,</w:t>
      </w:r>
      <w:r w:rsidR="00F57A7A" w:rsidRPr="00B20A6A">
        <w:rPr>
          <w:rFonts w:asciiTheme="majorBidi" w:hAnsiTheme="majorBidi" w:cstheme="majorBidi"/>
          <w:color w:val="000000"/>
          <w:sz w:val="24"/>
          <w:szCs w:val="24"/>
        </w:rPr>
        <w:t xml:space="preserve"> cloned</w:t>
      </w:r>
      <w:r w:rsidRPr="00B20A6A">
        <w:rPr>
          <w:rFonts w:asciiTheme="majorBidi" w:hAnsiTheme="majorBidi" w:cstheme="majorBidi"/>
          <w:color w:val="000000"/>
          <w:sz w:val="24"/>
          <w:szCs w:val="24"/>
        </w:rPr>
        <w:t xml:space="preserve">, </w:t>
      </w:r>
      <w:del w:id="542" w:author="Cheryl Berkowitz" w:date="2021-08-23T12:03:00Z">
        <w:r w:rsidRPr="00B20A6A" w:rsidDel="00305FBC">
          <w:rPr>
            <w:rFonts w:asciiTheme="majorBidi" w:hAnsiTheme="majorBidi" w:cstheme="majorBidi"/>
            <w:color w:val="000000"/>
            <w:sz w:val="24"/>
            <w:szCs w:val="24"/>
          </w:rPr>
          <w:delText xml:space="preserve">individually </w:delText>
        </w:r>
      </w:del>
      <w:r w:rsidRPr="00B20A6A">
        <w:rPr>
          <w:rFonts w:asciiTheme="majorBidi" w:hAnsiTheme="majorBidi" w:cstheme="majorBidi"/>
          <w:color w:val="000000"/>
          <w:sz w:val="24"/>
          <w:szCs w:val="24"/>
        </w:rPr>
        <w:t xml:space="preserve">produced </w:t>
      </w:r>
      <w:ins w:id="543" w:author="Cheryl Berkowitz" w:date="2021-08-23T12:03:00Z">
        <w:r w:rsidR="00305FBC" w:rsidRPr="00B20A6A">
          <w:rPr>
            <w:rFonts w:asciiTheme="majorBidi" w:hAnsiTheme="majorBidi" w:cstheme="majorBidi"/>
            <w:color w:val="000000"/>
            <w:sz w:val="24"/>
            <w:szCs w:val="24"/>
          </w:rPr>
          <w:t xml:space="preserve">individually </w:t>
        </w:r>
      </w:ins>
      <w:r w:rsidRPr="00B20A6A">
        <w:rPr>
          <w:rFonts w:asciiTheme="majorBidi" w:hAnsiTheme="majorBidi" w:cstheme="majorBidi"/>
          <w:color w:val="000000"/>
          <w:sz w:val="24"/>
          <w:szCs w:val="24"/>
        </w:rPr>
        <w:t xml:space="preserve">in lentiviruses and transduced separately </w:t>
      </w:r>
      <w:r w:rsidR="002C2D6C" w:rsidRPr="00B20A6A">
        <w:rPr>
          <w:rFonts w:asciiTheme="majorBidi" w:hAnsiTheme="majorBidi" w:cstheme="majorBidi"/>
          <w:color w:val="000000"/>
          <w:sz w:val="24"/>
          <w:szCs w:val="24"/>
        </w:rPr>
        <w:t xml:space="preserve">into </w:t>
      </w:r>
      <w:r w:rsidRPr="00B20A6A">
        <w:rPr>
          <w:rFonts w:asciiTheme="majorBidi" w:hAnsiTheme="majorBidi" w:cstheme="majorBidi"/>
          <w:color w:val="000000"/>
          <w:sz w:val="24"/>
          <w:szCs w:val="24"/>
        </w:rPr>
        <w:t xml:space="preserve">fresh </w:t>
      </w:r>
      <w:r w:rsidR="009F1B5B" w:rsidRPr="00B20A6A">
        <w:rPr>
          <w:rFonts w:asciiTheme="majorBidi" w:hAnsiTheme="majorBidi" w:cstheme="majorBidi"/>
          <w:color w:val="000000"/>
          <w:sz w:val="24"/>
          <w:szCs w:val="24"/>
        </w:rPr>
        <w:t>HEK</w:t>
      </w:r>
      <w:r w:rsidR="002C2D6C" w:rsidRPr="00B20A6A">
        <w:rPr>
          <w:rFonts w:asciiTheme="majorBidi" w:hAnsiTheme="majorBidi" w:cstheme="majorBidi"/>
          <w:color w:val="000000"/>
          <w:sz w:val="24"/>
          <w:szCs w:val="24"/>
        </w:rPr>
        <w:t>293</w:t>
      </w:r>
      <w:r w:rsidRPr="00B20A6A">
        <w:rPr>
          <w:rFonts w:asciiTheme="majorBidi" w:hAnsiTheme="majorBidi" w:cstheme="majorBidi"/>
          <w:color w:val="000000"/>
          <w:sz w:val="24"/>
          <w:szCs w:val="24"/>
        </w:rPr>
        <w:t xml:space="preserve"> cells</w:t>
      </w:r>
      <w:r w:rsidR="002C2D6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After expansion, cells</w:t>
      </w:r>
      <w:r w:rsidR="002C2D6C" w:rsidRPr="00B20A6A">
        <w:rPr>
          <w:rFonts w:asciiTheme="majorBidi" w:hAnsiTheme="majorBidi" w:cstheme="majorBidi"/>
          <w:color w:val="000000"/>
          <w:sz w:val="24"/>
          <w:szCs w:val="24"/>
        </w:rPr>
        <w:t xml:space="preserve"> were</w:t>
      </w:r>
      <w:r w:rsidR="008B1082" w:rsidRPr="00B20A6A">
        <w:rPr>
          <w:rFonts w:asciiTheme="majorBidi" w:hAnsiTheme="majorBidi" w:cstheme="majorBidi"/>
          <w:color w:val="000000"/>
          <w:sz w:val="24"/>
          <w:szCs w:val="24"/>
        </w:rPr>
        <w:t xml:space="preserve"> split </w:t>
      </w:r>
      <w:ins w:id="544" w:author="Cheryl Berkowitz" w:date="2021-08-23T12:03:00Z">
        <w:r w:rsidR="00305FBC">
          <w:rPr>
            <w:rFonts w:asciiTheme="majorBidi" w:hAnsiTheme="majorBidi" w:cstheme="majorBidi"/>
            <w:color w:val="000000"/>
            <w:sz w:val="24"/>
            <w:szCs w:val="24"/>
          </w:rPr>
          <w:t>in</w:t>
        </w:r>
      </w:ins>
      <w:r w:rsidR="002451BA" w:rsidRPr="00B20A6A">
        <w:rPr>
          <w:rFonts w:asciiTheme="majorBidi" w:hAnsiTheme="majorBidi" w:cstheme="majorBidi"/>
          <w:color w:val="000000"/>
          <w:sz w:val="24"/>
          <w:szCs w:val="24"/>
        </w:rPr>
        <w:t xml:space="preserve">to </w:t>
      </w:r>
      <w:r w:rsidR="008B1082" w:rsidRPr="00B20A6A">
        <w:rPr>
          <w:rFonts w:asciiTheme="majorBidi" w:hAnsiTheme="majorBidi" w:cstheme="majorBidi"/>
          <w:color w:val="000000"/>
          <w:sz w:val="24"/>
          <w:szCs w:val="24"/>
        </w:rPr>
        <w:t>separate wells for</w:t>
      </w:r>
      <w:r w:rsidR="002C2D6C" w:rsidRPr="00B20A6A">
        <w:rPr>
          <w:rFonts w:asciiTheme="majorBidi" w:hAnsiTheme="majorBidi" w:cstheme="majorBidi"/>
          <w:color w:val="000000"/>
          <w:sz w:val="24"/>
          <w:szCs w:val="24"/>
        </w:rPr>
        <w:t xml:space="preserve"> activat</w:t>
      </w:r>
      <w:r w:rsidR="008B1082" w:rsidRPr="00B20A6A">
        <w:rPr>
          <w:rFonts w:asciiTheme="majorBidi" w:hAnsiTheme="majorBidi" w:cstheme="majorBidi"/>
          <w:color w:val="000000"/>
          <w:sz w:val="24"/>
          <w:szCs w:val="24"/>
        </w:rPr>
        <w:t>ion</w:t>
      </w:r>
      <w:r w:rsidR="002C2D6C" w:rsidRPr="00B20A6A">
        <w:rPr>
          <w:rFonts w:asciiTheme="majorBidi" w:hAnsiTheme="majorBidi" w:cstheme="majorBidi"/>
          <w:color w:val="000000"/>
          <w:sz w:val="24"/>
          <w:szCs w:val="24"/>
        </w:rPr>
        <w:t xml:space="preserve"> by </w:t>
      </w:r>
      <w:r w:rsidR="002D35A5" w:rsidRPr="00B20A6A">
        <w:rPr>
          <w:rFonts w:asciiTheme="majorBidi" w:hAnsiTheme="majorBidi" w:cstheme="majorBidi"/>
          <w:color w:val="000000"/>
          <w:sz w:val="24"/>
          <w:szCs w:val="24"/>
        </w:rPr>
        <w:t xml:space="preserve">either </w:t>
      </w:r>
      <w:r w:rsidR="002C2D6C" w:rsidRPr="00B20A6A">
        <w:rPr>
          <w:rFonts w:asciiTheme="majorBidi" w:hAnsiTheme="majorBidi" w:cstheme="majorBidi"/>
          <w:color w:val="000000"/>
          <w:sz w:val="24"/>
          <w:szCs w:val="24"/>
        </w:rPr>
        <w:t>IFN</w:t>
      </w:r>
      <w:r w:rsidR="00EE21BD" w:rsidRPr="00B20A6A">
        <w:rPr>
          <w:rFonts w:asciiTheme="majorBidi" w:hAnsiTheme="majorBidi" w:cstheme="majorBidi"/>
          <w:color w:val="000000"/>
          <w:sz w:val="24"/>
          <w:szCs w:val="24"/>
        </w:rPr>
        <w:t>γ</w:t>
      </w:r>
      <w:del w:id="545" w:author="Cheryl Berkowitz" w:date="2021-08-23T12:03:00Z">
        <w:r w:rsidR="00EE21BD" w:rsidRPr="00B20A6A" w:rsidDel="00305FBC">
          <w:rPr>
            <w:rFonts w:asciiTheme="majorBidi" w:hAnsiTheme="majorBidi" w:cstheme="majorBidi"/>
            <w:color w:val="000000"/>
            <w:sz w:val="24"/>
            <w:szCs w:val="24"/>
          </w:rPr>
          <w:delText>,</w:delText>
        </w:r>
      </w:del>
      <w:r w:rsidR="00EE21BD"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 xml:space="preserve">or </w:t>
      </w:r>
      <w:r w:rsidR="002C2D6C" w:rsidRPr="00B20A6A">
        <w:rPr>
          <w:rFonts w:asciiTheme="majorBidi" w:hAnsiTheme="majorBidi" w:cstheme="majorBidi"/>
          <w:color w:val="000000"/>
          <w:sz w:val="24"/>
          <w:szCs w:val="24"/>
        </w:rPr>
        <w:t>TNF</w:t>
      </w:r>
      <w:r w:rsidR="002D35A5" w:rsidRPr="00B20A6A">
        <w:rPr>
          <w:rFonts w:asciiTheme="majorBidi" w:hAnsiTheme="majorBidi" w:cstheme="majorBidi"/>
          <w:color w:val="000000"/>
          <w:sz w:val="24"/>
          <w:szCs w:val="24"/>
        </w:rPr>
        <w:t>α</w:t>
      </w:r>
      <w:r w:rsidR="008B1082"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or </w:t>
      </w:r>
      <w:del w:id="546" w:author="Cheryl Berkowitz" w:date="2021-08-23T12:03:00Z">
        <w:r w:rsidR="00EE21BD" w:rsidRPr="00B20A6A" w:rsidDel="00305FBC">
          <w:rPr>
            <w:rFonts w:asciiTheme="majorBidi" w:hAnsiTheme="majorBidi" w:cstheme="majorBidi"/>
            <w:color w:val="000000"/>
            <w:sz w:val="24"/>
            <w:szCs w:val="24"/>
          </w:rPr>
          <w:delText xml:space="preserve">the </w:delText>
        </w:r>
      </w:del>
      <w:ins w:id="547" w:author="Cheryl Berkowitz" w:date="2021-08-23T12:03:00Z">
        <w:r w:rsidR="00305FBC">
          <w:rPr>
            <w:rFonts w:asciiTheme="majorBidi" w:hAnsiTheme="majorBidi" w:cstheme="majorBidi"/>
            <w:color w:val="000000"/>
            <w:sz w:val="24"/>
            <w:szCs w:val="24"/>
          </w:rPr>
          <w:t>a</w:t>
        </w:r>
        <w:r w:rsidR="00305FBC" w:rsidRPr="00B20A6A">
          <w:rPr>
            <w:rFonts w:asciiTheme="majorBidi" w:hAnsiTheme="majorBidi" w:cstheme="majorBidi"/>
            <w:color w:val="000000"/>
            <w:sz w:val="24"/>
            <w:szCs w:val="24"/>
          </w:rPr>
          <w:t xml:space="preserve"> </w:t>
        </w:r>
      </w:ins>
      <w:r w:rsidR="002C2D6C" w:rsidRPr="00B20A6A">
        <w:rPr>
          <w:rFonts w:asciiTheme="majorBidi" w:hAnsiTheme="majorBidi" w:cstheme="majorBidi"/>
          <w:color w:val="000000"/>
          <w:sz w:val="24"/>
          <w:szCs w:val="24"/>
        </w:rPr>
        <w:t xml:space="preserve">combination of both </w:t>
      </w:r>
      <w:r w:rsidR="004E34C1" w:rsidRPr="00B20A6A">
        <w:rPr>
          <w:rFonts w:asciiTheme="majorBidi" w:hAnsiTheme="majorBidi" w:cstheme="majorBidi"/>
          <w:color w:val="000000"/>
          <w:sz w:val="24"/>
          <w:szCs w:val="24"/>
        </w:rPr>
        <w:t>(500</w:t>
      </w:r>
      <w:r w:rsidR="00EE21BD" w:rsidRPr="00B20A6A">
        <w:rPr>
          <w:rFonts w:asciiTheme="majorBidi" w:hAnsiTheme="majorBidi" w:cstheme="majorBidi"/>
          <w:color w:val="000000"/>
          <w:sz w:val="24"/>
          <w:szCs w:val="24"/>
        </w:rPr>
        <w:t xml:space="preserve"> </w:t>
      </w:r>
      <w:r w:rsidR="004E34C1" w:rsidRPr="00B20A6A">
        <w:rPr>
          <w:rFonts w:asciiTheme="majorBidi" w:hAnsiTheme="majorBidi" w:cstheme="majorBidi"/>
          <w:color w:val="000000"/>
          <w:sz w:val="24"/>
          <w:szCs w:val="24"/>
        </w:rPr>
        <w:t>U</w:t>
      </w:r>
      <w:r w:rsidR="00754247" w:rsidRPr="00B20A6A">
        <w:rPr>
          <w:rFonts w:asciiTheme="majorBidi" w:hAnsiTheme="majorBidi" w:cstheme="majorBidi"/>
          <w:color w:val="000000"/>
          <w:sz w:val="24"/>
          <w:szCs w:val="24"/>
        </w:rPr>
        <w:t>/ml</w:t>
      </w:r>
      <w:r w:rsidR="004E34C1" w:rsidRPr="00B20A6A">
        <w:rPr>
          <w:rFonts w:asciiTheme="majorBidi" w:hAnsiTheme="majorBidi" w:cstheme="majorBidi"/>
          <w:color w:val="000000"/>
          <w:sz w:val="24"/>
          <w:szCs w:val="24"/>
        </w:rPr>
        <w:t>)</w:t>
      </w:r>
      <w:r w:rsidR="008B1082" w:rsidRPr="00B20A6A">
        <w:rPr>
          <w:rFonts w:asciiTheme="majorBidi" w:hAnsiTheme="majorBidi" w:cstheme="majorBidi"/>
          <w:color w:val="000000"/>
          <w:sz w:val="24"/>
          <w:szCs w:val="24"/>
        </w:rPr>
        <w:t xml:space="preserve">. FACS analysis </w:t>
      </w:r>
      <w:r w:rsidR="00744C97" w:rsidRPr="00B20A6A">
        <w:rPr>
          <w:rFonts w:asciiTheme="majorBidi" w:hAnsiTheme="majorBidi" w:cstheme="majorBidi"/>
          <w:color w:val="000000"/>
          <w:sz w:val="24"/>
          <w:szCs w:val="24"/>
        </w:rPr>
        <w:t>measured</w:t>
      </w:r>
      <w:r w:rsidR="008B1082" w:rsidRPr="00B20A6A">
        <w:rPr>
          <w:rFonts w:asciiTheme="majorBidi" w:hAnsiTheme="majorBidi" w:cstheme="majorBidi"/>
          <w:color w:val="000000"/>
          <w:sz w:val="24"/>
          <w:szCs w:val="24"/>
        </w:rPr>
        <w:t xml:space="preserve"> </w:t>
      </w:r>
      <w:del w:id="548" w:author="Cheryl Berkowitz" w:date="2021-08-23T12:03:00Z">
        <w:r w:rsidR="008B1082" w:rsidRPr="00B20A6A" w:rsidDel="00305FBC">
          <w:rPr>
            <w:rFonts w:asciiTheme="majorBidi" w:hAnsiTheme="majorBidi" w:cstheme="majorBidi"/>
            <w:color w:val="000000"/>
            <w:sz w:val="24"/>
            <w:szCs w:val="24"/>
          </w:rPr>
          <w:delText xml:space="preserve">the </w:delText>
        </w:r>
      </w:del>
      <w:r w:rsidR="008B1082" w:rsidRPr="00B20A6A">
        <w:rPr>
          <w:rFonts w:asciiTheme="majorBidi" w:hAnsiTheme="majorBidi" w:cstheme="majorBidi"/>
          <w:color w:val="000000"/>
          <w:sz w:val="24"/>
          <w:szCs w:val="24"/>
        </w:rPr>
        <w:t>induction of the fluorescent reporter</w:t>
      </w:r>
      <w:r w:rsidR="002C2D6C" w:rsidRPr="00B20A6A">
        <w:rPr>
          <w:rFonts w:asciiTheme="majorBidi" w:hAnsiTheme="majorBidi" w:cstheme="majorBidi"/>
          <w:color w:val="000000"/>
          <w:sz w:val="24"/>
          <w:szCs w:val="24"/>
        </w:rPr>
        <w:t xml:space="preserve"> </w:t>
      </w:r>
      <w:r w:rsidR="00576EAD"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5A</w:t>
      </w:r>
      <w:r w:rsidR="00872D1B" w:rsidRPr="00B20A6A">
        <w:rPr>
          <w:rFonts w:asciiTheme="majorBidi" w:hAnsiTheme="majorBidi" w:cstheme="majorBidi"/>
          <w:color w:val="000000"/>
          <w:sz w:val="24"/>
          <w:szCs w:val="24"/>
        </w:rPr>
        <w:t>,</w:t>
      </w:r>
      <w:r w:rsidR="00526D6A" w:rsidRPr="00B20A6A">
        <w:rPr>
          <w:rFonts w:asciiTheme="majorBidi" w:hAnsiTheme="majorBidi" w:cstheme="majorBidi"/>
          <w:color w:val="000000"/>
          <w:sz w:val="24"/>
          <w:szCs w:val="24"/>
        </w:rPr>
        <w:t xml:space="preserve"> and </w:t>
      </w:r>
      <w:del w:id="549" w:author="Cheryl Berkowitz" w:date="2021-08-23T12:04:00Z">
        <w:r w:rsidR="00526D6A" w:rsidRPr="00B20A6A" w:rsidDel="00305FBC">
          <w:rPr>
            <w:rFonts w:asciiTheme="majorBidi" w:hAnsiTheme="majorBidi" w:cstheme="majorBidi"/>
            <w:color w:val="000000"/>
            <w:sz w:val="24"/>
            <w:szCs w:val="24"/>
          </w:rPr>
          <w:delText xml:space="preserve">supplementary </w:delText>
        </w:r>
      </w:del>
      <w:ins w:id="550" w:author="Cheryl Berkowitz" w:date="2021-08-23T12:04:00Z">
        <w:r w:rsidR="00305FBC">
          <w:rPr>
            <w:rFonts w:asciiTheme="majorBidi" w:hAnsiTheme="majorBidi" w:cstheme="majorBidi"/>
            <w:color w:val="000000"/>
            <w:sz w:val="24"/>
            <w:szCs w:val="24"/>
          </w:rPr>
          <w:t>S</w:t>
        </w:r>
        <w:r w:rsidR="00305FBC" w:rsidRPr="00B20A6A">
          <w:rPr>
            <w:rFonts w:asciiTheme="majorBidi" w:hAnsiTheme="majorBidi" w:cstheme="majorBidi"/>
            <w:color w:val="000000"/>
            <w:sz w:val="24"/>
            <w:szCs w:val="24"/>
          </w:rPr>
          <w:t xml:space="preserve">upplementary </w:t>
        </w:r>
      </w:ins>
      <w:r w:rsidR="00684574" w:rsidRPr="00B20A6A">
        <w:rPr>
          <w:rFonts w:asciiTheme="majorBidi" w:hAnsiTheme="majorBidi" w:cstheme="majorBidi"/>
          <w:color w:val="000000"/>
          <w:sz w:val="24"/>
          <w:szCs w:val="24"/>
        </w:rPr>
        <w:t>Figure</w:t>
      </w:r>
      <w:ins w:id="551" w:author="Cheryl Berkowitz" w:date="2021-08-23T12:04:00Z">
        <w:r w:rsidR="00305FBC">
          <w:rPr>
            <w:rFonts w:asciiTheme="majorBidi" w:hAnsiTheme="majorBidi" w:cstheme="majorBidi"/>
            <w:color w:val="000000"/>
            <w:sz w:val="24"/>
            <w:szCs w:val="24"/>
          </w:rPr>
          <w:t>s</w:t>
        </w:r>
      </w:ins>
      <w:r w:rsidR="00684574" w:rsidRPr="00B20A6A">
        <w:rPr>
          <w:rFonts w:asciiTheme="majorBidi" w:hAnsiTheme="majorBidi" w:cstheme="majorBidi"/>
          <w:color w:val="000000"/>
          <w:sz w:val="24"/>
          <w:szCs w:val="24"/>
        </w:rPr>
        <w:t xml:space="preserve"> </w:t>
      </w:r>
      <w:r w:rsidR="002A63C0">
        <w:rPr>
          <w:rFonts w:asciiTheme="majorBidi" w:hAnsiTheme="majorBidi" w:cstheme="majorBidi"/>
          <w:color w:val="000000"/>
          <w:sz w:val="24"/>
          <w:szCs w:val="24"/>
        </w:rPr>
        <w:t>1</w:t>
      </w:r>
      <w:r w:rsidR="006144B7" w:rsidRPr="00B20A6A">
        <w:rPr>
          <w:rFonts w:asciiTheme="majorBidi" w:hAnsiTheme="majorBidi" w:cstheme="majorBidi"/>
          <w:color w:val="000000"/>
          <w:sz w:val="24"/>
          <w:szCs w:val="24"/>
        </w:rPr>
        <w:t xml:space="preserve"> and </w:t>
      </w:r>
      <w:r w:rsidR="002A63C0">
        <w:rPr>
          <w:rFonts w:asciiTheme="majorBidi" w:hAnsiTheme="majorBidi" w:cstheme="majorBidi"/>
          <w:color w:val="000000"/>
          <w:sz w:val="24"/>
          <w:szCs w:val="24"/>
        </w:rPr>
        <w:t>2</w:t>
      </w:r>
      <w:r w:rsidR="00576EAD"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 xml:space="preserve">Notably, </w:t>
      </w:r>
      <w:del w:id="552" w:author="Cheryl Berkowitz" w:date="2021-08-23T12:04:00Z">
        <w:r w:rsidR="008B1082" w:rsidRPr="00B20A6A" w:rsidDel="00305FBC">
          <w:rPr>
            <w:rFonts w:asciiTheme="majorBidi" w:hAnsiTheme="majorBidi" w:cstheme="majorBidi"/>
            <w:color w:val="000000"/>
            <w:sz w:val="24"/>
            <w:szCs w:val="24"/>
          </w:rPr>
          <w:delText xml:space="preserve">only </w:delText>
        </w:r>
      </w:del>
      <w:r w:rsidR="008B1082" w:rsidRPr="00B20A6A">
        <w:rPr>
          <w:rFonts w:asciiTheme="majorBidi" w:hAnsiTheme="majorBidi" w:cstheme="majorBidi"/>
          <w:color w:val="000000"/>
          <w:sz w:val="24"/>
          <w:szCs w:val="24"/>
        </w:rPr>
        <w:t>l</w:t>
      </w:r>
      <w:r w:rsidR="00CB36C4" w:rsidRPr="00B20A6A">
        <w:rPr>
          <w:rFonts w:asciiTheme="majorBidi" w:hAnsiTheme="majorBidi" w:cstheme="majorBidi"/>
          <w:color w:val="000000"/>
          <w:sz w:val="24"/>
          <w:szCs w:val="24"/>
        </w:rPr>
        <w:t xml:space="preserve">ittle </w:t>
      </w:r>
      <w:r w:rsidR="00973C3B" w:rsidRPr="00B20A6A">
        <w:rPr>
          <w:rFonts w:asciiTheme="majorBidi" w:hAnsiTheme="majorBidi" w:cstheme="majorBidi"/>
          <w:color w:val="000000"/>
          <w:sz w:val="24"/>
          <w:szCs w:val="24"/>
        </w:rPr>
        <w:t>response was elicited by IFNγ</w:t>
      </w:r>
      <w:r w:rsidR="00872D1B" w:rsidRPr="00B20A6A">
        <w:rPr>
          <w:rFonts w:asciiTheme="majorBidi" w:hAnsiTheme="majorBidi" w:cstheme="majorBidi"/>
          <w:color w:val="000000"/>
          <w:sz w:val="24"/>
          <w:szCs w:val="24"/>
        </w:rPr>
        <w:t xml:space="preserve"> alone,</w:t>
      </w:r>
      <w:r w:rsidR="00973C3B" w:rsidRPr="00B20A6A">
        <w:rPr>
          <w:rFonts w:asciiTheme="majorBidi" w:hAnsiTheme="majorBidi" w:cstheme="majorBidi"/>
          <w:color w:val="000000"/>
          <w:sz w:val="24"/>
          <w:szCs w:val="24"/>
        </w:rPr>
        <w:t xml:space="preserve"> while m</w:t>
      </w:r>
      <w:r w:rsidR="002C2D6C" w:rsidRPr="00B20A6A">
        <w:rPr>
          <w:rFonts w:asciiTheme="majorBidi" w:hAnsiTheme="majorBidi" w:cstheme="majorBidi"/>
          <w:color w:val="000000"/>
          <w:sz w:val="24"/>
          <w:szCs w:val="24"/>
        </w:rPr>
        <w:t xml:space="preserve">ost </w:t>
      </w:r>
      <w:r w:rsidR="008B1082" w:rsidRPr="00B20A6A">
        <w:rPr>
          <w:rFonts w:asciiTheme="majorBidi" w:hAnsiTheme="majorBidi" w:cstheme="majorBidi"/>
          <w:color w:val="000000"/>
          <w:sz w:val="24"/>
          <w:szCs w:val="24"/>
        </w:rPr>
        <w:t xml:space="preserve">sequences </w:t>
      </w:r>
      <w:r w:rsidR="002C2D6C" w:rsidRPr="00B20A6A">
        <w:rPr>
          <w:rFonts w:asciiTheme="majorBidi" w:hAnsiTheme="majorBidi" w:cstheme="majorBidi"/>
          <w:color w:val="000000"/>
          <w:sz w:val="24"/>
          <w:szCs w:val="24"/>
        </w:rPr>
        <w:t xml:space="preserve">showed </w:t>
      </w:r>
      <w:r w:rsidR="008B1082" w:rsidRPr="00B20A6A">
        <w:rPr>
          <w:rFonts w:asciiTheme="majorBidi" w:hAnsiTheme="majorBidi" w:cstheme="majorBidi"/>
          <w:color w:val="000000"/>
          <w:sz w:val="24"/>
          <w:szCs w:val="24"/>
        </w:rPr>
        <w:t xml:space="preserve">significant </w:t>
      </w:r>
      <w:r w:rsidR="002C2D6C" w:rsidRPr="00B20A6A">
        <w:rPr>
          <w:rFonts w:asciiTheme="majorBidi" w:hAnsiTheme="majorBidi" w:cstheme="majorBidi"/>
          <w:color w:val="000000"/>
          <w:sz w:val="24"/>
          <w:szCs w:val="24"/>
        </w:rPr>
        <w:t>response to TNF</w:t>
      </w:r>
      <w:r w:rsidR="002D35A5" w:rsidRPr="00B20A6A">
        <w:rPr>
          <w:rFonts w:asciiTheme="majorBidi" w:hAnsiTheme="majorBidi" w:cstheme="majorBidi"/>
          <w:color w:val="000000"/>
          <w:sz w:val="24"/>
          <w:szCs w:val="24"/>
        </w:rPr>
        <w:t>α</w:t>
      </w:r>
      <w:r w:rsidR="002C2D6C" w:rsidRPr="00B20A6A">
        <w:rPr>
          <w:rFonts w:asciiTheme="majorBidi" w:hAnsiTheme="majorBidi" w:cstheme="majorBidi"/>
          <w:color w:val="000000"/>
          <w:sz w:val="24"/>
          <w:szCs w:val="24"/>
        </w:rPr>
        <w:t xml:space="preserve"> and </w:t>
      </w:r>
      <w:r w:rsidR="008B1082" w:rsidRPr="00B20A6A">
        <w:rPr>
          <w:rFonts w:asciiTheme="majorBidi" w:hAnsiTheme="majorBidi" w:cstheme="majorBidi"/>
          <w:color w:val="000000"/>
          <w:sz w:val="24"/>
          <w:szCs w:val="24"/>
        </w:rPr>
        <w:t>even higher induction by</w:t>
      </w:r>
      <w:r w:rsidR="002C2D6C" w:rsidRPr="00B20A6A">
        <w:rPr>
          <w:rFonts w:asciiTheme="majorBidi" w:hAnsiTheme="majorBidi" w:cstheme="majorBidi"/>
          <w:color w:val="000000"/>
          <w:sz w:val="24"/>
          <w:szCs w:val="24"/>
        </w:rPr>
        <w:t xml:space="preserve"> </w:t>
      </w:r>
      <w:del w:id="553" w:author="Cheryl Berkowitz" w:date="2021-08-23T12:04:00Z">
        <w:r w:rsidR="002C2D6C" w:rsidRPr="00B20A6A" w:rsidDel="00305FBC">
          <w:rPr>
            <w:rFonts w:asciiTheme="majorBidi" w:hAnsiTheme="majorBidi" w:cstheme="majorBidi"/>
            <w:color w:val="000000"/>
            <w:sz w:val="24"/>
            <w:szCs w:val="24"/>
          </w:rPr>
          <w:delText xml:space="preserve">the </w:delText>
        </w:r>
      </w:del>
      <w:ins w:id="554" w:author="Cheryl Berkowitz" w:date="2021-08-23T12:04:00Z">
        <w:r w:rsidR="00305FBC">
          <w:rPr>
            <w:rFonts w:asciiTheme="majorBidi" w:hAnsiTheme="majorBidi" w:cstheme="majorBidi"/>
            <w:color w:val="000000"/>
            <w:sz w:val="24"/>
            <w:szCs w:val="24"/>
          </w:rPr>
          <w:t>a</w:t>
        </w:r>
        <w:r w:rsidR="00305FBC" w:rsidRPr="00B20A6A">
          <w:rPr>
            <w:rFonts w:asciiTheme="majorBidi" w:hAnsiTheme="majorBidi" w:cstheme="majorBidi"/>
            <w:color w:val="000000"/>
            <w:sz w:val="24"/>
            <w:szCs w:val="24"/>
          </w:rPr>
          <w:t xml:space="preserve"> </w:t>
        </w:r>
      </w:ins>
      <w:r w:rsidR="002C2D6C" w:rsidRPr="00B20A6A">
        <w:rPr>
          <w:rFonts w:asciiTheme="majorBidi" w:hAnsiTheme="majorBidi" w:cstheme="majorBidi"/>
          <w:color w:val="000000"/>
          <w:sz w:val="24"/>
          <w:szCs w:val="24"/>
        </w:rPr>
        <w:t xml:space="preserve">combination of </w:t>
      </w:r>
      <w:r w:rsidR="00CE26AC" w:rsidRPr="00B20A6A">
        <w:rPr>
          <w:rFonts w:asciiTheme="majorBidi" w:hAnsiTheme="majorBidi" w:cstheme="majorBidi"/>
          <w:color w:val="000000"/>
          <w:sz w:val="24"/>
          <w:szCs w:val="24"/>
        </w:rPr>
        <w:t>IFN</w:t>
      </w:r>
      <w:r w:rsidR="00934EE1" w:rsidRPr="00B20A6A">
        <w:rPr>
          <w:rFonts w:asciiTheme="majorBidi" w:hAnsiTheme="majorBidi" w:cstheme="majorBidi"/>
          <w:color w:val="000000"/>
          <w:sz w:val="24"/>
          <w:szCs w:val="24"/>
        </w:rPr>
        <w:t xml:space="preserve">γ </w:t>
      </w:r>
      <w:del w:id="555" w:author="Cheryl Berkowitz" w:date="2021-08-23T12:04:00Z">
        <w:r w:rsidR="00872D1B" w:rsidRPr="00B20A6A" w:rsidDel="00305FBC">
          <w:rPr>
            <w:rFonts w:asciiTheme="majorBidi" w:hAnsiTheme="majorBidi" w:cstheme="majorBidi"/>
            <w:color w:val="000000"/>
            <w:sz w:val="24"/>
            <w:szCs w:val="24"/>
          </w:rPr>
          <w:delText xml:space="preserve">with </w:delText>
        </w:r>
      </w:del>
      <w:ins w:id="556" w:author="Cheryl Berkowitz" w:date="2021-08-23T12:04:00Z">
        <w:r w:rsidR="00305FBC">
          <w:rPr>
            <w:rFonts w:asciiTheme="majorBidi" w:hAnsiTheme="majorBidi" w:cstheme="majorBidi"/>
            <w:color w:val="000000"/>
            <w:sz w:val="24"/>
            <w:szCs w:val="24"/>
          </w:rPr>
          <w:t>and</w:t>
        </w:r>
        <w:r w:rsidR="00305FBC" w:rsidRPr="00B20A6A">
          <w:rPr>
            <w:rFonts w:asciiTheme="majorBidi" w:hAnsiTheme="majorBidi" w:cstheme="majorBidi"/>
            <w:color w:val="000000"/>
            <w:sz w:val="24"/>
            <w:szCs w:val="24"/>
          </w:rPr>
          <w:t xml:space="preserve"> </w:t>
        </w:r>
      </w:ins>
      <w:r w:rsidR="00CE26AC" w:rsidRPr="00B20A6A">
        <w:rPr>
          <w:rFonts w:asciiTheme="majorBidi" w:hAnsiTheme="majorBidi" w:cstheme="majorBidi"/>
          <w:color w:val="000000"/>
          <w:sz w:val="24"/>
          <w:szCs w:val="24"/>
        </w:rPr>
        <w:t>TNF</w:t>
      </w:r>
      <w:r w:rsidR="00934EE1" w:rsidRPr="00B20A6A">
        <w:rPr>
          <w:rFonts w:asciiTheme="majorBidi" w:hAnsiTheme="majorBidi" w:cstheme="majorBidi"/>
          <w:color w:val="000000"/>
          <w:sz w:val="24"/>
          <w:szCs w:val="24"/>
        </w:rPr>
        <w:t>α</w:t>
      </w:r>
      <w:r w:rsidR="004B10C4" w:rsidRPr="00B20A6A">
        <w:rPr>
          <w:rFonts w:asciiTheme="majorBidi" w:hAnsiTheme="majorBidi" w:cstheme="majorBidi"/>
          <w:color w:val="000000"/>
          <w:sz w:val="24"/>
          <w:szCs w:val="24"/>
        </w:rPr>
        <w:t xml:space="preserve"> </w:t>
      </w:r>
      <w:r w:rsidR="00934EE1"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5B</w:t>
      </w:r>
      <w:r w:rsidR="007561A9" w:rsidRPr="00B20A6A">
        <w:rPr>
          <w:rFonts w:asciiTheme="majorBidi" w:hAnsiTheme="majorBidi" w:cstheme="majorBidi"/>
          <w:color w:val="000000"/>
          <w:sz w:val="24"/>
          <w:szCs w:val="24"/>
        </w:rPr>
        <w:t>)</w:t>
      </w:r>
      <w:r w:rsidR="00BB3E5D" w:rsidRPr="00B20A6A">
        <w:rPr>
          <w:rFonts w:asciiTheme="majorBidi" w:hAnsiTheme="majorBidi" w:cstheme="majorBidi"/>
          <w:color w:val="000000"/>
          <w:sz w:val="24"/>
          <w:szCs w:val="24"/>
        </w:rPr>
        <w:t xml:space="preserve">. </w:t>
      </w:r>
      <w:r w:rsidR="007241B1" w:rsidRPr="00B20A6A">
        <w:rPr>
          <w:rFonts w:asciiTheme="majorBidi" w:hAnsiTheme="majorBidi" w:cstheme="majorBidi"/>
          <w:color w:val="000000"/>
          <w:sz w:val="24"/>
          <w:szCs w:val="24"/>
        </w:rPr>
        <w:t>Sequences 79 and 143 exhibited the highest overall response by simple gross analysis, while sequences 4,</w:t>
      </w:r>
      <w:ins w:id="557" w:author="Cheryl Berkowitz" w:date="2021-08-23T12:04:00Z">
        <w:r w:rsidR="00305FBC">
          <w:rPr>
            <w:rFonts w:asciiTheme="majorBidi" w:hAnsiTheme="majorBidi" w:cstheme="majorBidi"/>
            <w:color w:val="000000"/>
            <w:sz w:val="24"/>
            <w:szCs w:val="24"/>
          </w:rPr>
          <w:t xml:space="preserve"> </w:t>
        </w:r>
      </w:ins>
      <w:r w:rsidR="007241B1" w:rsidRPr="00B20A6A">
        <w:rPr>
          <w:rFonts w:asciiTheme="majorBidi" w:hAnsiTheme="majorBidi" w:cstheme="majorBidi"/>
          <w:color w:val="000000"/>
          <w:sz w:val="24"/>
          <w:szCs w:val="24"/>
        </w:rPr>
        <w:t>5,</w:t>
      </w:r>
      <w:ins w:id="558" w:author="Cheryl Berkowitz" w:date="2021-08-23T12:04:00Z">
        <w:r w:rsidR="00305FBC">
          <w:rPr>
            <w:rFonts w:asciiTheme="majorBidi" w:hAnsiTheme="majorBidi" w:cstheme="majorBidi"/>
            <w:color w:val="000000"/>
            <w:sz w:val="24"/>
            <w:szCs w:val="24"/>
          </w:rPr>
          <w:t xml:space="preserve"> </w:t>
        </w:r>
      </w:ins>
      <w:r w:rsidR="007241B1" w:rsidRPr="00B20A6A">
        <w:rPr>
          <w:rFonts w:asciiTheme="majorBidi" w:hAnsiTheme="majorBidi" w:cstheme="majorBidi"/>
          <w:color w:val="000000"/>
          <w:sz w:val="24"/>
          <w:szCs w:val="24"/>
        </w:rPr>
        <w:t>11 and 130 also showed a substantial induction (Supplementary</w:t>
      </w:r>
      <w:r w:rsidR="007241B1" w:rsidRPr="00B20A6A">
        <w:rPr>
          <w:rFonts w:asciiTheme="majorBidi" w:hAnsiTheme="majorBidi" w:cstheme="majorBidi"/>
          <w:b/>
          <w:bCs/>
          <w:color w:val="000000"/>
          <w:sz w:val="24"/>
          <w:szCs w:val="24"/>
        </w:rPr>
        <w:t> </w:t>
      </w:r>
      <w:r w:rsidR="007241B1" w:rsidRPr="00B20A6A">
        <w:rPr>
          <w:rFonts w:asciiTheme="majorBidi" w:hAnsiTheme="majorBidi" w:cstheme="majorBidi"/>
          <w:color w:val="000000"/>
          <w:sz w:val="24"/>
          <w:szCs w:val="24"/>
        </w:rPr>
        <w:t>Figures 2 and 3).</w:t>
      </w:r>
      <w:r w:rsidR="00BB3E5D" w:rsidRPr="00B20A6A">
        <w:rPr>
          <w:rFonts w:asciiTheme="majorBidi" w:hAnsiTheme="majorBidi" w:cstheme="majorBidi"/>
          <w:color w:val="000000"/>
          <w:sz w:val="24"/>
          <w:szCs w:val="24"/>
        </w:rPr>
        <w:t xml:space="preserve"> </w:t>
      </w:r>
      <w:r w:rsidR="002451BA" w:rsidRPr="00B20A6A">
        <w:rPr>
          <w:rFonts w:asciiTheme="majorBidi" w:hAnsiTheme="majorBidi" w:cstheme="majorBidi"/>
          <w:color w:val="000000"/>
          <w:sz w:val="24"/>
          <w:szCs w:val="24"/>
        </w:rPr>
        <w:t>Analysis</w:t>
      </w:r>
      <w:r w:rsidR="00BB3E5D" w:rsidRPr="00B20A6A">
        <w:rPr>
          <w:rFonts w:asciiTheme="majorBidi" w:hAnsiTheme="majorBidi" w:cstheme="majorBidi"/>
          <w:color w:val="000000"/>
          <w:sz w:val="24"/>
          <w:szCs w:val="24"/>
        </w:rPr>
        <w:t xml:space="preserve"> normalizing reporter expression to </w:t>
      </w:r>
      <w:r w:rsidR="00B42B67" w:rsidRPr="00B20A6A">
        <w:rPr>
          <w:rFonts w:asciiTheme="majorBidi" w:hAnsiTheme="majorBidi" w:cstheme="majorBidi"/>
          <w:color w:val="000000"/>
          <w:sz w:val="24"/>
          <w:szCs w:val="24"/>
        </w:rPr>
        <w:t xml:space="preserve">the </w:t>
      </w:r>
      <w:r w:rsidR="00EE21BD" w:rsidRPr="00B20A6A">
        <w:rPr>
          <w:rFonts w:asciiTheme="majorBidi" w:hAnsiTheme="majorBidi" w:cstheme="majorBidi"/>
          <w:color w:val="000000"/>
          <w:sz w:val="24"/>
          <w:szCs w:val="24"/>
        </w:rPr>
        <w:t>no-</w:t>
      </w:r>
      <w:r w:rsidR="00BB3E5D" w:rsidRPr="00B20A6A">
        <w:rPr>
          <w:rFonts w:asciiTheme="majorBidi" w:hAnsiTheme="majorBidi" w:cstheme="majorBidi"/>
          <w:color w:val="000000"/>
          <w:sz w:val="24"/>
          <w:szCs w:val="24"/>
        </w:rPr>
        <w:t xml:space="preserve">cytokine </w:t>
      </w:r>
      <w:r w:rsidR="00EE21BD" w:rsidRPr="00B20A6A">
        <w:rPr>
          <w:rFonts w:asciiTheme="majorBidi" w:hAnsiTheme="majorBidi" w:cstheme="majorBidi"/>
          <w:color w:val="000000"/>
          <w:sz w:val="24"/>
          <w:szCs w:val="24"/>
        </w:rPr>
        <w:t>base</w:t>
      </w:r>
      <w:del w:id="559" w:author="Cheryl Berkowitz" w:date="2021-08-23T12:04:00Z">
        <w:r w:rsidR="00EE21BD" w:rsidRPr="00B20A6A" w:rsidDel="00F05050">
          <w:rPr>
            <w:rFonts w:asciiTheme="majorBidi" w:hAnsiTheme="majorBidi" w:cstheme="majorBidi"/>
            <w:color w:val="000000"/>
            <w:sz w:val="24"/>
            <w:szCs w:val="24"/>
          </w:rPr>
          <w:delText>-</w:delText>
        </w:r>
      </w:del>
      <w:r w:rsidR="00EE21BD" w:rsidRPr="00B20A6A">
        <w:rPr>
          <w:rFonts w:asciiTheme="majorBidi" w:hAnsiTheme="majorBidi" w:cstheme="majorBidi"/>
          <w:color w:val="000000"/>
          <w:sz w:val="24"/>
          <w:szCs w:val="24"/>
        </w:rPr>
        <w:t>line</w:t>
      </w:r>
      <w:r w:rsidR="008B1082" w:rsidRPr="00B20A6A">
        <w:rPr>
          <w:rFonts w:asciiTheme="majorBidi" w:hAnsiTheme="majorBidi" w:cstheme="majorBidi"/>
          <w:color w:val="000000"/>
          <w:sz w:val="24"/>
          <w:szCs w:val="24"/>
        </w:rPr>
        <w:t xml:space="preserve"> </w:t>
      </w:r>
      <w:del w:id="560" w:author="Cheryl Berkowitz" w:date="2021-08-23T12:05:00Z">
        <w:r w:rsidR="008B1082" w:rsidRPr="00B20A6A" w:rsidDel="00F05050">
          <w:rPr>
            <w:rFonts w:asciiTheme="majorBidi" w:hAnsiTheme="majorBidi" w:cstheme="majorBidi"/>
            <w:color w:val="000000"/>
            <w:sz w:val="24"/>
            <w:szCs w:val="24"/>
          </w:rPr>
          <w:delText>found</w:delText>
        </w:r>
        <w:r w:rsidR="00BB3E5D" w:rsidRPr="00B20A6A" w:rsidDel="00F05050">
          <w:rPr>
            <w:rFonts w:asciiTheme="majorBidi" w:hAnsiTheme="majorBidi" w:cstheme="majorBidi"/>
            <w:color w:val="000000"/>
            <w:sz w:val="24"/>
            <w:szCs w:val="24"/>
          </w:rPr>
          <w:delText xml:space="preserve"> </w:delText>
        </w:r>
      </w:del>
      <w:ins w:id="561" w:author="Cheryl Berkowitz" w:date="2021-08-23T12:05:00Z">
        <w:r w:rsidR="00F05050">
          <w:rPr>
            <w:rFonts w:asciiTheme="majorBidi" w:hAnsiTheme="majorBidi" w:cstheme="majorBidi"/>
            <w:color w:val="000000"/>
            <w:sz w:val="24"/>
            <w:szCs w:val="24"/>
          </w:rPr>
          <w:t>showed that</w:t>
        </w:r>
        <w:r w:rsidR="00F05050" w:rsidRPr="00B20A6A">
          <w:rPr>
            <w:rFonts w:asciiTheme="majorBidi" w:hAnsiTheme="majorBidi" w:cstheme="majorBidi"/>
            <w:color w:val="000000"/>
            <w:sz w:val="24"/>
            <w:szCs w:val="24"/>
          </w:rPr>
          <w:t xml:space="preserve"> </w:t>
        </w:r>
      </w:ins>
      <w:r w:rsidR="00BB3E5D" w:rsidRPr="00B20A6A">
        <w:rPr>
          <w:rFonts w:asciiTheme="majorBidi" w:hAnsiTheme="majorBidi" w:cstheme="majorBidi"/>
          <w:color w:val="000000"/>
          <w:sz w:val="24"/>
          <w:szCs w:val="24"/>
        </w:rPr>
        <w:t>sequences 5 and 130</w:t>
      </w:r>
      <w:r w:rsidR="000608DC" w:rsidRPr="00B20A6A">
        <w:rPr>
          <w:rFonts w:asciiTheme="majorBidi" w:hAnsiTheme="majorBidi" w:cstheme="majorBidi"/>
          <w:color w:val="000000"/>
          <w:sz w:val="24"/>
          <w:szCs w:val="24"/>
        </w:rPr>
        <w:t xml:space="preserve"> </w:t>
      </w:r>
      <w:r w:rsidR="008B1082" w:rsidRPr="00B20A6A">
        <w:rPr>
          <w:rFonts w:asciiTheme="majorBidi" w:hAnsiTheme="majorBidi" w:cstheme="majorBidi"/>
          <w:color w:val="000000"/>
          <w:sz w:val="24"/>
          <w:szCs w:val="24"/>
        </w:rPr>
        <w:t>had the</w:t>
      </w:r>
      <w:r w:rsidR="000608DC" w:rsidRPr="00B20A6A">
        <w:rPr>
          <w:rFonts w:asciiTheme="majorBidi" w:hAnsiTheme="majorBidi" w:cstheme="majorBidi"/>
          <w:color w:val="000000"/>
          <w:sz w:val="24"/>
          <w:szCs w:val="24"/>
        </w:rPr>
        <w:t xml:space="preserve"> highest </w:t>
      </w:r>
      <w:r w:rsidR="00EE21BD" w:rsidRPr="00B20A6A">
        <w:rPr>
          <w:rFonts w:asciiTheme="majorBidi" w:hAnsiTheme="majorBidi" w:cstheme="majorBidi"/>
          <w:color w:val="000000"/>
          <w:sz w:val="24"/>
          <w:szCs w:val="24"/>
        </w:rPr>
        <w:t>specific</w:t>
      </w:r>
      <w:del w:id="562" w:author="Cheryl Berkowitz" w:date="2021-08-23T12:05:00Z">
        <w:r w:rsidR="00EE21BD" w:rsidRPr="00B20A6A" w:rsidDel="00F05050">
          <w:rPr>
            <w:rFonts w:asciiTheme="majorBidi" w:hAnsiTheme="majorBidi" w:cstheme="majorBidi"/>
            <w:color w:val="000000"/>
            <w:sz w:val="24"/>
            <w:szCs w:val="24"/>
          </w:rPr>
          <w:delText>-</w:delText>
        </w:r>
      </w:del>
      <w:ins w:id="563" w:author="Cheryl Berkowitz" w:date="2021-08-23T12:05:00Z">
        <w:r w:rsidR="00F05050">
          <w:rPr>
            <w:rFonts w:asciiTheme="majorBidi" w:hAnsiTheme="majorBidi" w:cstheme="majorBidi"/>
            <w:color w:val="000000"/>
            <w:sz w:val="24"/>
            <w:szCs w:val="24"/>
          </w:rPr>
          <w:t xml:space="preserve"> </w:t>
        </w:r>
      </w:ins>
      <w:r w:rsidR="000608DC" w:rsidRPr="00B20A6A">
        <w:rPr>
          <w:rFonts w:asciiTheme="majorBidi" w:hAnsiTheme="majorBidi" w:cstheme="majorBidi"/>
          <w:color w:val="000000"/>
          <w:sz w:val="24"/>
          <w:szCs w:val="24"/>
        </w:rPr>
        <w:t>response (7.66</w:t>
      </w:r>
      <w:ins w:id="564" w:author="Cheryl Berkowitz" w:date="2021-08-23T12:05:00Z">
        <w:r w:rsidR="00F05050">
          <w:rPr>
            <w:rFonts w:asciiTheme="majorBidi" w:hAnsiTheme="majorBidi" w:cstheme="majorBidi"/>
            <w:color w:val="000000"/>
            <w:sz w:val="24"/>
            <w:szCs w:val="24"/>
          </w:rPr>
          <w:t>-</w:t>
        </w:r>
      </w:ins>
      <w:r w:rsidR="000608DC" w:rsidRPr="00B20A6A">
        <w:rPr>
          <w:rFonts w:asciiTheme="majorBidi" w:hAnsiTheme="majorBidi" w:cstheme="majorBidi"/>
          <w:color w:val="000000"/>
          <w:sz w:val="24"/>
          <w:szCs w:val="24"/>
        </w:rPr>
        <w:t xml:space="preserve"> and 11.</w:t>
      </w:r>
      <w:del w:id="565" w:author="Cheryl Berkowitz" w:date="2021-08-23T12:05:00Z">
        <w:r w:rsidR="000608DC" w:rsidRPr="00B20A6A" w:rsidDel="00F05050">
          <w:rPr>
            <w:rFonts w:asciiTheme="majorBidi" w:hAnsiTheme="majorBidi" w:cstheme="majorBidi"/>
            <w:color w:val="000000"/>
            <w:sz w:val="24"/>
            <w:szCs w:val="24"/>
          </w:rPr>
          <w:delText>92</w:delText>
        </w:r>
        <w:r w:rsidR="005A747B" w:rsidRPr="00B20A6A" w:rsidDel="00F05050">
          <w:rPr>
            <w:rFonts w:asciiTheme="majorBidi" w:hAnsiTheme="majorBidi" w:cstheme="majorBidi"/>
            <w:color w:val="000000"/>
            <w:sz w:val="24"/>
            <w:szCs w:val="24"/>
          </w:rPr>
          <w:delText xml:space="preserve"> </w:delText>
        </w:r>
      </w:del>
      <w:ins w:id="566" w:author="Cheryl Berkowitz" w:date="2021-08-23T12:05:00Z">
        <w:r w:rsidR="00F05050" w:rsidRPr="00B20A6A">
          <w:rPr>
            <w:rFonts w:asciiTheme="majorBidi" w:hAnsiTheme="majorBidi" w:cstheme="majorBidi"/>
            <w:color w:val="000000"/>
            <w:sz w:val="24"/>
            <w:szCs w:val="24"/>
          </w:rPr>
          <w:t>92</w:t>
        </w:r>
        <w:r w:rsidR="00F05050">
          <w:rPr>
            <w:rFonts w:asciiTheme="majorBidi" w:hAnsiTheme="majorBidi" w:cstheme="majorBidi"/>
            <w:color w:val="000000"/>
            <w:sz w:val="24"/>
            <w:szCs w:val="24"/>
          </w:rPr>
          <w:t>-</w:t>
        </w:r>
      </w:ins>
      <w:r w:rsidR="005A747B" w:rsidRPr="00B20A6A">
        <w:rPr>
          <w:rFonts w:asciiTheme="majorBidi" w:hAnsiTheme="majorBidi" w:cstheme="majorBidi"/>
          <w:color w:val="000000"/>
          <w:sz w:val="24"/>
          <w:szCs w:val="24"/>
        </w:rPr>
        <w:t>fold increase</w:t>
      </w:r>
      <w:r w:rsidR="000608DC" w:rsidRPr="00B20A6A">
        <w:rPr>
          <w:rFonts w:asciiTheme="majorBidi" w:hAnsiTheme="majorBidi" w:cstheme="majorBidi"/>
          <w:color w:val="000000"/>
          <w:sz w:val="24"/>
          <w:szCs w:val="24"/>
        </w:rPr>
        <w:t xml:space="preserve">, respectively). </w:t>
      </w:r>
      <w:r w:rsidR="002869E7" w:rsidRPr="00B20A6A">
        <w:rPr>
          <w:rFonts w:asciiTheme="majorBidi" w:hAnsiTheme="majorBidi" w:cstheme="majorBidi"/>
          <w:color w:val="000000"/>
          <w:sz w:val="24"/>
          <w:szCs w:val="24"/>
        </w:rPr>
        <w:t xml:space="preserve">Seq </w:t>
      </w:r>
      <w:r w:rsidR="00EE21BD" w:rsidRPr="00B20A6A">
        <w:rPr>
          <w:rFonts w:asciiTheme="majorBidi" w:hAnsiTheme="majorBidi" w:cstheme="majorBidi"/>
          <w:color w:val="000000"/>
          <w:sz w:val="24"/>
          <w:szCs w:val="24"/>
        </w:rPr>
        <w:t>5 and</w:t>
      </w:r>
      <w:r w:rsidR="002869E7" w:rsidRPr="00B20A6A">
        <w:rPr>
          <w:rFonts w:asciiTheme="majorBidi" w:hAnsiTheme="majorBidi" w:cstheme="majorBidi"/>
          <w:color w:val="000000"/>
          <w:sz w:val="24"/>
          <w:szCs w:val="24"/>
        </w:rPr>
        <w:t xml:space="preserve"> Seq</w:t>
      </w:r>
      <w:r w:rsidR="00EE21BD" w:rsidRPr="00B20A6A">
        <w:rPr>
          <w:rFonts w:asciiTheme="majorBidi" w:hAnsiTheme="majorBidi" w:cstheme="majorBidi"/>
          <w:color w:val="000000"/>
          <w:sz w:val="24"/>
          <w:szCs w:val="24"/>
        </w:rPr>
        <w:t xml:space="preserve"> 130 </w:t>
      </w:r>
      <w:r w:rsidR="000608DC" w:rsidRPr="00B20A6A">
        <w:rPr>
          <w:rFonts w:asciiTheme="majorBidi" w:hAnsiTheme="majorBidi" w:cstheme="majorBidi"/>
          <w:color w:val="000000"/>
          <w:sz w:val="24"/>
          <w:szCs w:val="24"/>
        </w:rPr>
        <w:t xml:space="preserve">also showed the highest </w:t>
      </w:r>
      <w:r w:rsidR="00EE21BD" w:rsidRPr="00B20A6A">
        <w:rPr>
          <w:rFonts w:asciiTheme="majorBidi" w:hAnsiTheme="majorBidi" w:cstheme="majorBidi"/>
          <w:color w:val="000000"/>
          <w:sz w:val="24"/>
          <w:szCs w:val="24"/>
        </w:rPr>
        <w:t>specific</w:t>
      </w:r>
      <w:del w:id="567" w:author="Cheryl Berkowitz" w:date="2021-08-23T12:05:00Z">
        <w:r w:rsidR="00EE21BD" w:rsidRPr="00B20A6A" w:rsidDel="00F05050">
          <w:rPr>
            <w:rFonts w:asciiTheme="majorBidi" w:hAnsiTheme="majorBidi" w:cstheme="majorBidi"/>
            <w:color w:val="000000"/>
            <w:sz w:val="24"/>
            <w:szCs w:val="24"/>
          </w:rPr>
          <w:delText>-</w:delText>
        </w:r>
      </w:del>
      <w:ins w:id="568" w:author="Cheryl Berkowitz" w:date="2021-08-23T12:05:00Z">
        <w:r w:rsidR="00F05050">
          <w:rPr>
            <w:rFonts w:asciiTheme="majorBidi" w:hAnsiTheme="majorBidi" w:cstheme="majorBidi"/>
            <w:color w:val="000000"/>
            <w:sz w:val="24"/>
            <w:szCs w:val="24"/>
          </w:rPr>
          <w:t xml:space="preserve"> </w:t>
        </w:r>
      </w:ins>
      <w:r w:rsidR="000608DC" w:rsidRPr="00B20A6A">
        <w:rPr>
          <w:rFonts w:asciiTheme="majorBidi" w:hAnsiTheme="majorBidi" w:cstheme="majorBidi"/>
          <w:color w:val="000000"/>
          <w:sz w:val="24"/>
          <w:szCs w:val="24"/>
        </w:rPr>
        <w:t>response to TNF</w:t>
      </w:r>
      <w:r w:rsidR="00576EAD" w:rsidRPr="00B20A6A">
        <w:rPr>
          <w:rFonts w:asciiTheme="majorBidi" w:hAnsiTheme="majorBidi" w:cstheme="majorBidi"/>
          <w:color w:val="000000"/>
          <w:sz w:val="24"/>
          <w:szCs w:val="24"/>
        </w:rPr>
        <w:t>α</w:t>
      </w:r>
      <w:r w:rsidR="000608DC" w:rsidRPr="00B20A6A">
        <w:rPr>
          <w:rFonts w:asciiTheme="majorBidi" w:hAnsiTheme="majorBidi" w:cstheme="majorBidi"/>
          <w:color w:val="000000"/>
          <w:sz w:val="24"/>
          <w:szCs w:val="24"/>
        </w:rPr>
        <w:t xml:space="preserve"> </w:t>
      </w:r>
      <w:r w:rsidR="00EE21BD" w:rsidRPr="00B20A6A">
        <w:rPr>
          <w:rFonts w:asciiTheme="majorBidi" w:hAnsiTheme="majorBidi" w:cstheme="majorBidi"/>
          <w:color w:val="000000"/>
          <w:sz w:val="24"/>
          <w:szCs w:val="24"/>
        </w:rPr>
        <w:t>alone</w:t>
      </w:r>
      <w:r w:rsidR="000608DC" w:rsidRPr="00B20A6A">
        <w:rPr>
          <w:rFonts w:asciiTheme="majorBidi" w:hAnsiTheme="majorBidi" w:cstheme="majorBidi"/>
          <w:color w:val="000000"/>
          <w:sz w:val="24"/>
          <w:szCs w:val="24"/>
        </w:rPr>
        <w:t xml:space="preserve"> (4.12</w:t>
      </w:r>
      <w:ins w:id="569" w:author="Cheryl Berkowitz" w:date="2021-08-23T12:05:00Z">
        <w:r w:rsidR="00F05050">
          <w:rPr>
            <w:rFonts w:asciiTheme="majorBidi" w:hAnsiTheme="majorBidi" w:cstheme="majorBidi"/>
            <w:color w:val="000000"/>
            <w:sz w:val="24"/>
            <w:szCs w:val="24"/>
          </w:rPr>
          <w:t>-</w:t>
        </w:r>
      </w:ins>
      <w:r w:rsidR="000608DC" w:rsidRPr="00B20A6A">
        <w:rPr>
          <w:rFonts w:asciiTheme="majorBidi" w:hAnsiTheme="majorBidi" w:cstheme="majorBidi"/>
          <w:color w:val="000000"/>
          <w:sz w:val="24"/>
          <w:szCs w:val="24"/>
        </w:rPr>
        <w:t xml:space="preserve"> and 3.</w:t>
      </w:r>
      <w:del w:id="570" w:author="Cheryl Berkowitz" w:date="2021-08-23T12:05:00Z">
        <w:r w:rsidR="000608DC" w:rsidRPr="00B20A6A" w:rsidDel="00F05050">
          <w:rPr>
            <w:rFonts w:asciiTheme="majorBidi" w:hAnsiTheme="majorBidi" w:cstheme="majorBidi"/>
            <w:color w:val="000000"/>
            <w:sz w:val="24"/>
            <w:szCs w:val="24"/>
          </w:rPr>
          <w:delText>83</w:delText>
        </w:r>
        <w:r w:rsidR="005A747B" w:rsidRPr="00B20A6A" w:rsidDel="00F05050">
          <w:rPr>
            <w:rFonts w:asciiTheme="majorBidi" w:hAnsiTheme="majorBidi" w:cstheme="majorBidi"/>
            <w:color w:val="000000"/>
            <w:sz w:val="24"/>
            <w:szCs w:val="24"/>
          </w:rPr>
          <w:delText xml:space="preserve"> </w:delText>
        </w:r>
      </w:del>
      <w:ins w:id="571" w:author="Cheryl Berkowitz" w:date="2021-08-23T12:05:00Z">
        <w:r w:rsidR="00F05050" w:rsidRPr="00B20A6A">
          <w:rPr>
            <w:rFonts w:asciiTheme="majorBidi" w:hAnsiTheme="majorBidi" w:cstheme="majorBidi"/>
            <w:color w:val="000000"/>
            <w:sz w:val="24"/>
            <w:szCs w:val="24"/>
          </w:rPr>
          <w:t>83</w:t>
        </w:r>
        <w:r w:rsidR="00F05050">
          <w:rPr>
            <w:rFonts w:asciiTheme="majorBidi" w:hAnsiTheme="majorBidi" w:cstheme="majorBidi"/>
            <w:color w:val="000000"/>
            <w:sz w:val="24"/>
            <w:szCs w:val="24"/>
          </w:rPr>
          <w:t>-</w:t>
        </w:r>
      </w:ins>
      <w:r w:rsidR="005A747B" w:rsidRPr="00B20A6A">
        <w:rPr>
          <w:rFonts w:asciiTheme="majorBidi" w:hAnsiTheme="majorBidi" w:cstheme="majorBidi"/>
          <w:color w:val="000000"/>
          <w:sz w:val="24"/>
          <w:szCs w:val="24"/>
        </w:rPr>
        <w:t>fold increase</w:t>
      </w:r>
      <w:r w:rsidR="000608DC" w:rsidRPr="00B20A6A">
        <w:rPr>
          <w:rFonts w:asciiTheme="majorBidi" w:hAnsiTheme="majorBidi" w:cstheme="majorBidi"/>
          <w:color w:val="000000"/>
          <w:sz w:val="24"/>
          <w:szCs w:val="24"/>
        </w:rPr>
        <w:t>, respectively)</w:t>
      </w:r>
      <w:r w:rsidR="005A747B" w:rsidRPr="00B20A6A">
        <w:rPr>
          <w:rFonts w:asciiTheme="majorBidi" w:hAnsiTheme="majorBidi" w:cstheme="majorBidi"/>
          <w:color w:val="000000"/>
          <w:sz w:val="24"/>
          <w:szCs w:val="24"/>
        </w:rPr>
        <w:t xml:space="preserve">. </w:t>
      </w:r>
      <w:r w:rsidR="00B42B67" w:rsidRPr="00B20A6A">
        <w:rPr>
          <w:rFonts w:asciiTheme="majorBidi" w:hAnsiTheme="majorBidi" w:cstheme="majorBidi"/>
          <w:color w:val="000000"/>
          <w:sz w:val="24"/>
          <w:szCs w:val="24"/>
        </w:rPr>
        <w:t xml:space="preserve">Intriguingly, </w:t>
      </w:r>
      <w:r w:rsidR="002D35A5" w:rsidRPr="00B20A6A">
        <w:rPr>
          <w:rFonts w:asciiTheme="majorBidi" w:hAnsiTheme="majorBidi" w:cstheme="majorBidi"/>
          <w:color w:val="000000"/>
          <w:sz w:val="24"/>
          <w:szCs w:val="24"/>
        </w:rPr>
        <w:t xml:space="preserve">IFNγ did not elicit a </w:t>
      </w:r>
      <w:r w:rsidR="00B42B67" w:rsidRPr="00B20A6A">
        <w:rPr>
          <w:rFonts w:asciiTheme="majorBidi" w:hAnsiTheme="majorBidi" w:cstheme="majorBidi"/>
          <w:color w:val="000000"/>
          <w:sz w:val="24"/>
          <w:szCs w:val="24"/>
        </w:rPr>
        <w:t xml:space="preserve">very </w:t>
      </w:r>
      <w:r w:rsidR="002D35A5" w:rsidRPr="00B20A6A">
        <w:rPr>
          <w:rFonts w:asciiTheme="majorBidi" w:hAnsiTheme="majorBidi" w:cstheme="majorBidi"/>
          <w:color w:val="000000"/>
          <w:sz w:val="24"/>
          <w:szCs w:val="24"/>
        </w:rPr>
        <w:t>strong response by itself</w:t>
      </w:r>
      <w:r w:rsidR="00B42B67" w:rsidRPr="00B20A6A">
        <w:rPr>
          <w:rFonts w:asciiTheme="majorBidi" w:hAnsiTheme="majorBidi" w:cstheme="majorBidi"/>
          <w:color w:val="000000"/>
          <w:sz w:val="24"/>
          <w:szCs w:val="24"/>
        </w:rPr>
        <w:t>,</w:t>
      </w:r>
      <w:r w:rsidR="002D35A5" w:rsidRPr="00B20A6A">
        <w:rPr>
          <w:rFonts w:asciiTheme="majorBidi" w:hAnsiTheme="majorBidi" w:cstheme="majorBidi"/>
          <w:color w:val="000000"/>
          <w:sz w:val="24"/>
          <w:szCs w:val="24"/>
        </w:rPr>
        <w:t xml:space="preserve"> but </w:t>
      </w:r>
      <w:r w:rsidR="00B42B67" w:rsidRPr="00B20A6A">
        <w:rPr>
          <w:rFonts w:asciiTheme="majorBidi" w:hAnsiTheme="majorBidi" w:cstheme="majorBidi"/>
          <w:color w:val="000000"/>
          <w:sz w:val="24"/>
          <w:szCs w:val="24"/>
        </w:rPr>
        <w:t>showed</w:t>
      </w:r>
      <w:r w:rsidR="002D35A5" w:rsidRPr="00B20A6A">
        <w:rPr>
          <w:rFonts w:asciiTheme="majorBidi" w:hAnsiTheme="majorBidi" w:cstheme="majorBidi"/>
          <w:color w:val="000000"/>
          <w:sz w:val="24"/>
          <w:szCs w:val="24"/>
        </w:rPr>
        <w:t xml:space="preserve"> </w:t>
      </w:r>
      <w:r w:rsidR="00141B40" w:rsidRPr="00B20A6A">
        <w:rPr>
          <w:rFonts w:asciiTheme="majorBidi" w:hAnsiTheme="majorBidi" w:cstheme="majorBidi"/>
          <w:color w:val="000000"/>
          <w:sz w:val="24"/>
          <w:szCs w:val="24"/>
        </w:rPr>
        <w:t xml:space="preserve">major </w:t>
      </w:r>
      <w:r w:rsidR="002D35A5" w:rsidRPr="00B20A6A">
        <w:rPr>
          <w:rFonts w:asciiTheme="majorBidi" w:hAnsiTheme="majorBidi" w:cstheme="majorBidi"/>
          <w:color w:val="000000"/>
          <w:sz w:val="24"/>
          <w:szCs w:val="24"/>
        </w:rPr>
        <w:t>contribution when couple</w:t>
      </w:r>
      <w:r w:rsidR="00EE21BD" w:rsidRPr="00B20A6A">
        <w:rPr>
          <w:rFonts w:asciiTheme="majorBidi" w:hAnsiTheme="majorBidi" w:cstheme="majorBidi"/>
          <w:color w:val="000000"/>
          <w:sz w:val="24"/>
          <w:szCs w:val="24"/>
        </w:rPr>
        <w:t>d</w:t>
      </w:r>
      <w:r w:rsidR="002D35A5" w:rsidRPr="00B20A6A">
        <w:rPr>
          <w:rFonts w:asciiTheme="majorBidi" w:hAnsiTheme="majorBidi" w:cstheme="majorBidi"/>
          <w:color w:val="000000"/>
          <w:sz w:val="24"/>
          <w:szCs w:val="24"/>
        </w:rPr>
        <w:t xml:space="preserve"> with TNFα</w:t>
      </w:r>
      <w:del w:id="572" w:author="Cheryl Berkowitz" w:date="2021-08-23T12:06:00Z">
        <w:r w:rsidR="00B42B67" w:rsidRPr="00B20A6A" w:rsidDel="00F05050">
          <w:rPr>
            <w:rFonts w:asciiTheme="majorBidi" w:hAnsiTheme="majorBidi" w:cstheme="majorBidi"/>
            <w:color w:val="000000"/>
            <w:sz w:val="24"/>
            <w:szCs w:val="24"/>
          </w:rPr>
          <w:delText xml:space="preserve">; </w:delText>
        </w:r>
      </w:del>
      <w:ins w:id="573" w:author="Cheryl Berkowitz" w:date="2021-08-23T12:06:00Z">
        <w:r w:rsidR="00F05050">
          <w:rPr>
            <w:rFonts w:asciiTheme="majorBidi" w:hAnsiTheme="majorBidi" w:cstheme="majorBidi"/>
            <w:color w:val="000000"/>
            <w:sz w:val="24"/>
            <w:szCs w:val="24"/>
          </w:rPr>
          <w:t>.</w:t>
        </w:r>
        <w:r w:rsidR="00F05050" w:rsidRPr="00B20A6A">
          <w:rPr>
            <w:rFonts w:asciiTheme="majorBidi" w:hAnsiTheme="majorBidi" w:cstheme="majorBidi"/>
            <w:color w:val="000000"/>
            <w:sz w:val="24"/>
            <w:szCs w:val="24"/>
          </w:rPr>
          <w:t xml:space="preserve"> </w:t>
        </w:r>
      </w:ins>
      <w:del w:id="574" w:author="Cheryl Berkowitz" w:date="2021-08-23T12:06:00Z">
        <w:r w:rsidR="00B42B67" w:rsidRPr="00B20A6A" w:rsidDel="00F05050">
          <w:rPr>
            <w:rFonts w:asciiTheme="majorBidi" w:hAnsiTheme="majorBidi" w:cstheme="majorBidi"/>
            <w:color w:val="000000"/>
            <w:sz w:val="24"/>
            <w:szCs w:val="24"/>
          </w:rPr>
          <w:delText>thus</w:delText>
        </w:r>
        <w:r w:rsidR="002D35A5" w:rsidRPr="00B20A6A" w:rsidDel="00F05050">
          <w:rPr>
            <w:rFonts w:asciiTheme="majorBidi" w:hAnsiTheme="majorBidi" w:cstheme="majorBidi"/>
            <w:color w:val="000000"/>
            <w:sz w:val="24"/>
            <w:szCs w:val="24"/>
          </w:rPr>
          <w:delText xml:space="preserve"> </w:delText>
        </w:r>
      </w:del>
      <w:ins w:id="575" w:author="Cheryl Berkowitz" w:date="2021-08-23T12:06:00Z">
        <w:r w:rsidR="00F05050">
          <w:rPr>
            <w:rFonts w:asciiTheme="majorBidi" w:hAnsiTheme="majorBidi" w:cstheme="majorBidi"/>
            <w:color w:val="000000"/>
            <w:sz w:val="24"/>
            <w:szCs w:val="24"/>
          </w:rPr>
          <w:t>T</w:t>
        </w:r>
        <w:r w:rsidR="00F05050" w:rsidRPr="00B20A6A">
          <w:rPr>
            <w:rFonts w:asciiTheme="majorBidi" w:hAnsiTheme="majorBidi" w:cstheme="majorBidi"/>
            <w:color w:val="000000"/>
            <w:sz w:val="24"/>
            <w:szCs w:val="24"/>
          </w:rPr>
          <w:t>hus</w:t>
        </w:r>
        <w:r w:rsidR="00F05050">
          <w:rPr>
            <w:rFonts w:asciiTheme="majorBidi" w:hAnsiTheme="majorBidi" w:cstheme="majorBidi"/>
            <w:color w:val="000000"/>
            <w:sz w:val="24"/>
            <w:szCs w:val="24"/>
          </w:rPr>
          <w:t>,</w:t>
        </w:r>
        <w:r w:rsidR="00F05050" w:rsidRPr="00B20A6A">
          <w:rPr>
            <w:rFonts w:asciiTheme="majorBidi" w:hAnsiTheme="majorBidi" w:cstheme="majorBidi"/>
            <w:color w:val="000000"/>
            <w:sz w:val="24"/>
            <w:szCs w:val="24"/>
          </w:rPr>
          <w:t xml:space="preserve"> </w:t>
        </w:r>
      </w:ins>
      <w:r w:rsidR="002D35A5" w:rsidRPr="00B20A6A">
        <w:rPr>
          <w:rFonts w:asciiTheme="majorBidi" w:hAnsiTheme="majorBidi" w:cstheme="majorBidi"/>
          <w:color w:val="000000"/>
          <w:sz w:val="24"/>
          <w:szCs w:val="24"/>
        </w:rPr>
        <w:t>w</w:t>
      </w:r>
      <w:r w:rsidR="005A747B" w:rsidRPr="00B20A6A">
        <w:rPr>
          <w:rFonts w:asciiTheme="majorBidi" w:hAnsiTheme="majorBidi" w:cstheme="majorBidi"/>
          <w:color w:val="000000"/>
          <w:sz w:val="24"/>
          <w:szCs w:val="24"/>
        </w:rPr>
        <w:t xml:space="preserve">e wanted to find out whether the effect of cytokine combination was additive or synergistic. </w:t>
      </w:r>
      <w:r w:rsidR="00B42B67" w:rsidRPr="00B20A6A">
        <w:rPr>
          <w:rFonts w:asciiTheme="majorBidi" w:hAnsiTheme="majorBidi" w:cstheme="majorBidi"/>
          <w:color w:val="000000"/>
          <w:sz w:val="24"/>
          <w:szCs w:val="24"/>
        </w:rPr>
        <w:t xml:space="preserve">We </w:t>
      </w:r>
      <w:r w:rsidR="005A747B" w:rsidRPr="00B20A6A">
        <w:rPr>
          <w:rFonts w:asciiTheme="majorBidi" w:hAnsiTheme="majorBidi" w:cstheme="majorBidi"/>
          <w:color w:val="000000"/>
          <w:sz w:val="24"/>
          <w:szCs w:val="24"/>
        </w:rPr>
        <w:t>divided the response of the promoter to the combination of cytokine</w:t>
      </w:r>
      <w:ins w:id="576" w:author="Cheryl Berkowitz" w:date="2021-08-23T12:06:00Z">
        <w:r w:rsidR="00F05050">
          <w:rPr>
            <w:rFonts w:asciiTheme="majorBidi" w:hAnsiTheme="majorBidi" w:cstheme="majorBidi"/>
            <w:color w:val="000000"/>
            <w:sz w:val="24"/>
            <w:szCs w:val="24"/>
          </w:rPr>
          <w:t>s</w:t>
        </w:r>
      </w:ins>
      <w:r w:rsidR="005A747B" w:rsidRPr="00B20A6A">
        <w:rPr>
          <w:rFonts w:asciiTheme="majorBidi" w:hAnsiTheme="majorBidi" w:cstheme="majorBidi"/>
          <w:color w:val="000000"/>
          <w:sz w:val="24"/>
          <w:szCs w:val="24"/>
        </w:rPr>
        <w:t>s with the sum of responses to IFN</w:t>
      </w:r>
      <w:r w:rsidR="00EE21BD" w:rsidRPr="00B20A6A">
        <w:rPr>
          <w:rFonts w:asciiTheme="majorBidi" w:hAnsiTheme="majorBidi" w:cstheme="majorBidi"/>
          <w:color w:val="000000"/>
          <w:sz w:val="24"/>
          <w:szCs w:val="24"/>
        </w:rPr>
        <w:t xml:space="preserve">γ </w:t>
      </w:r>
      <w:r w:rsidR="005A747B" w:rsidRPr="00B20A6A">
        <w:rPr>
          <w:rFonts w:asciiTheme="majorBidi" w:hAnsiTheme="majorBidi" w:cstheme="majorBidi"/>
          <w:color w:val="000000"/>
          <w:sz w:val="24"/>
          <w:szCs w:val="24"/>
        </w:rPr>
        <w:t xml:space="preserve">and to </w:t>
      </w:r>
      <w:r w:rsidR="00F57A7A" w:rsidRPr="00B20A6A">
        <w:rPr>
          <w:rFonts w:asciiTheme="majorBidi" w:hAnsiTheme="majorBidi" w:cstheme="majorBidi"/>
          <w:color w:val="000000"/>
          <w:sz w:val="24"/>
          <w:szCs w:val="24"/>
        </w:rPr>
        <w:t>TNFα (</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gk</w:t>
      </w:r>
      <w:r w:rsidR="00F57A7A" w:rsidRPr="00B20A6A">
        <w:rPr>
          <w:rFonts w:asciiTheme="majorBidi" w:hAnsiTheme="majorBidi" w:cstheme="majorBidi"/>
          <w:color w:val="000000"/>
          <w:sz w:val="24"/>
          <w:szCs w:val="24"/>
        </w:rPr>
        <w:t>/ (</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g</w:t>
      </w:r>
      <w:r w:rsidR="005A747B" w:rsidRPr="00B20A6A">
        <w:rPr>
          <w:rFonts w:asciiTheme="majorBidi" w:hAnsiTheme="majorBidi" w:cstheme="majorBidi"/>
          <w:color w:val="000000"/>
          <w:sz w:val="24"/>
          <w:szCs w:val="24"/>
        </w:rPr>
        <w:t>+MFI</w:t>
      </w:r>
      <w:r w:rsidR="005A747B" w:rsidRPr="00B20A6A">
        <w:rPr>
          <w:rFonts w:asciiTheme="majorBidi" w:hAnsiTheme="majorBidi" w:cstheme="majorBidi"/>
          <w:color w:val="000000"/>
          <w:sz w:val="24"/>
          <w:szCs w:val="24"/>
          <w:vertAlign w:val="subscript"/>
        </w:rPr>
        <w:t>k</w:t>
      </w:r>
      <w:r w:rsidR="005A747B" w:rsidRPr="00B20A6A">
        <w:rPr>
          <w:rFonts w:asciiTheme="majorBidi" w:hAnsiTheme="majorBidi" w:cstheme="majorBidi"/>
          <w:color w:val="000000"/>
          <w:sz w:val="24"/>
          <w:szCs w:val="24"/>
        </w:rPr>
        <w:t>)).</w:t>
      </w:r>
      <w:r w:rsidR="002C2D6C" w:rsidRPr="00B20A6A">
        <w:rPr>
          <w:rFonts w:asciiTheme="majorBidi" w:hAnsiTheme="majorBidi" w:cstheme="majorBidi"/>
          <w:color w:val="000000"/>
          <w:sz w:val="24"/>
          <w:szCs w:val="24"/>
        </w:rPr>
        <w:t xml:space="preserve"> </w:t>
      </w:r>
      <w:r w:rsidR="00B42B67" w:rsidRPr="00B20A6A">
        <w:rPr>
          <w:rFonts w:asciiTheme="majorBidi" w:hAnsiTheme="majorBidi" w:cstheme="majorBidi"/>
          <w:color w:val="000000"/>
          <w:sz w:val="24"/>
          <w:szCs w:val="24"/>
        </w:rPr>
        <w:t>By this analysis, t</w:t>
      </w:r>
      <w:r w:rsidR="002660BC" w:rsidRPr="00B20A6A">
        <w:rPr>
          <w:rFonts w:asciiTheme="majorBidi" w:hAnsiTheme="majorBidi" w:cstheme="majorBidi"/>
          <w:color w:val="000000"/>
          <w:sz w:val="24"/>
          <w:szCs w:val="24"/>
        </w:rPr>
        <w:t xml:space="preserve">he combination of cytokines had the most synergistic effect </w:t>
      </w:r>
      <w:del w:id="577" w:author="Cheryl Berkowitz" w:date="2021-08-23T12:06:00Z">
        <w:r w:rsidR="002869E7" w:rsidRPr="00B20A6A" w:rsidDel="00F05050">
          <w:rPr>
            <w:rFonts w:asciiTheme="majorBidi" w:hAnsiTheme="majorBidi" w:cstheme="majorBidi"/>
            <w:color w:val="000000"/>
            <w:sz w:val="24"/>
            <w:szCs w:val="24"/>
          </w:rPr>
          <w:delText xml:space="preserve">by </w:delText>
        </w:r>
      </w:del>
      <w:ins w:id="578" w:author="Cheryl Berkowitz" w:date="2021-08-23T12:06:00Z">
        <w:r w:rsidR="00F05050">
          <w:rPr>
            <w:rFonts w:asciiTheme="majorBidi" w:hAnsiTheme="majorBidi" w:cstheme="majorBidi"/>
            <w:color w:val="000000"/>
            <w:sz w:val="24"/>
            <w:szCs w:val="24"/>
          </w:rPr>
          <w:t>in</w:t>
        </w:r>
        <w:r w:rsidR="00F05050" w:rsidRPr="00B20A6A">
          <w:rPr>
            <w:rFonts w:asciiTheme="majorBidi" w:hAnsiTheme="majorBidi" w:cstheme="majorBidi"/>
            <w:color w:val="000000"/>
            <w:sz w:val="24"/>
            <w:szCs w:val="24"/>
          </w:rPr>
          <w:t xml:space="preserve"> </w:t>
        </w:r>
      </w:ins>
      <w:r w:rsidR="00F57A7A" w:rsidRPr="00B20A6A">
        <w:rPr>
          <w:rFonts w:asciiTheme="majorBidi" w:hAnsiTheme="majorBidi" w:cstheme="majorBidi"/>
          <w:color w:val="000000"/>
          <w:sz w:val="24"/>
          <w:szCs w:val="24"/>
        </w:rPr>
        <w:t>sequences</w:t>
      </w:r>
      <w:r w:rsidR="002660BC" w:rsidRPr="00B20A6A">
        <w:rPr>
          <w:rFonts w:asciiTheme="majorBidi" w:hAnsiTheme="majorBidi" w:cstheme="majorBidi"/>
          <w:color w:val="000000"/>
          <w:sz w:val="24"/>
          <w:szCs w:val="24"/>
        </w:rPr>
        <w:t xml:space="preserve"> 5 and 130 (1.46 and 2.28, respectively</w:t>
      </w:r>
      <w:r w:rsidR="00B42B67" w:rsidRPr="00B20A6A">
        <w:rPr>
          <w:rFonts w:asciiTheme="majorBidi" w:hAnsiTheme="majorBidi" w:cstheme="majorBidi"/>
          <w:color w:val="000000"/>
          <w:sz w:val="24"/>
          <w:szCs w:val="24"/>
        </w:rPr>
        <w:t xml:space="preserve">, </w:t>
      </w:r>
      <w:r w:rsidR="004B10C4" w:rsidRPr="00B20A6A">
        <w:rPr>
          <w:rFonts w:asciiTheme="majorBidi" w:hAnsiTheme="majorBidi" w:cstheme="majorBidi"/>
          <w:color w:val="000000"/>
          <w:sz w:val="24"/>
          <w:szCs w:val="24"/>
        </w:rPr>
        <w:t>Figure 5C</w:t>
      </w:r>
      <w:r w:rsidR="00576EAD" w:rsidRPr="00B20A6A">
        <w:rPr>
          <w:rFonts w:asciiTheme="majorBidi" w:hAnsiTheme="majorBidi" w:cstheme="majorBidi"/>
          <w:color w:val="000000"/>
          <w:sz w:val="24"/>
          <w:szCs w:val="24"/>
        </w:rPr>
        <w:t>)</w:t>
      </w:r>
      <w:r w:rsidR="002660BC" w:rsidRPr="00B20A6A">
        <w:rPr>
          <w:rFonts w:asciiTheme="majorBidi" w:hAnsiTheme="majorBidi" w:cstheme="majorBidi"/>
          <w:color w:val="000000"/>
          <w:sz w:val="24"/>
          <w:szCs w:val="24"/>
        </w:rPr>
        <w:t xml:space="preserve">. </w:t>
      </w:r>
      <w:r w:rsidR="002869E7" w:rsidRPr="00B20A6A">
        <w:rPr>
          <w:rFonts w:asciiTheme="majorBidi" w:hAnsiTheme="majorBidi" w:cstheme="majorBidi"/>
          <w:color w:val="000000"/>
          <w:sz w:val="24"/>
          <w:szCs w:val="24"/>
        </w:rPr>
        <w:t>Out of the 1</w:t>
      </w:r>
      <w:r w:rsidR="00AD112C" w:rsidRPr="00B20A6A">
        <w:rPr>
          <w:rFonts w:asciiTheme="majorBidi" w:hAnsiTheme="majorBidi" w:cstheme="majorBidi"/>
          <w:color w:val="000000"/>
          <w:sz w:val="24"/>
          <w:szCs w:val="24"/>
        </w:rPr>
        <w:t>5</w:t>
      </w:r>
      <w:r w:rsidR="002869E7" w:rsidRPr="00B20A6A">
        <w:rPr>
          <w:rFonts w:asciiTheme="majorBidi" w:hAnsiTheme="majorBidi" w:cstheme="majorBidi"/>
          <w:color w:val="000000"/>
          <w:sz w:val="24"/>
          <w:szCs w:val="24"/>
        </w:rPr>
        <w:t xml:space="preserve"> enriched sequences</w:t>
      </w:r>
      <w:ins w:id="579" w:author="Cheryl Berkowitz" w:date="2021-08-23T12:06:00Z">
        <w:r w:rsidR="00F05050">
          <w:rPr>
            <w:rFonts w:asciiTheme="majorBidi" w:hAnsiTheme="majorBidi" w:cstheme="majorBidi"/>
            <w:color w:val="000000"/>
            <w:sz w:val="24"/>
            <w:szCs w:val="24"/>
          </w:rPr>
          <w:t>,</w:t>
        </w:r>
      </w:ins>
      <w:r w:rsidR="002869E7" w:rsidRPr="00B20A6A">
        <w:rPr>
          <w:rFonts w:asciiTheme="majorBidi" w:hAnsiTheme="majorBidi" w:cstheme="majorBidi"/>
          <w:color w:val="000000"/>
          <w:sz w:val="24"/>
          <w:szCs w:val="24"/>
        </w:rPr>
        <w:t xml:space="preserve"> we found independent validation for improved induction and synergism, with two leading</w:t>
      </w:r>
      <w:del w:id="580" w:author="Cheryl Berkowitz" w:date="2021-08-23T12:06:00Z">
        <w:r w:rsidR="002869E7" w:rsidRPr="00B20A6A" w:rsidDel="00F05050">
          <w:rPr>
            <w:rFonts w:asciiTheme="majorBidi" w:hAnsiTheme="majorBidi" w:cstheme="majorBidi"/>
            <w:color w:val="000000"/>
            <w:sz w:val="24"/>
            <w:szCs w:val="24"/>
          </w:rPr>
          <w:delText>-</w:delText>
        </w:r>
      </w:del>
      <w:ins w:id="581" w:author="Cheryl Berkowitz" w:date="2021-08-23T12:06:00Z">
        <w:r w:rsidR="00F05050">
          <w:rPr>
            <w:rFonts w:asciiTheme="majorBidi" w:hAnsiTheme="majorBidi" w:cstheme="majorBidi"/>
            <w:color w:val="000000"/>
            <w:sz w:val="24"/>
            <w:szCs w:val="24"/>
          </w:rPr>
          <w:t xml:space="preserve"> </w:t>
        </w:r>
      </w:ins>
      <w:r w:rsidR="002869E7" w:rsidRPr="00B20A6A">
        <w:rPr>
          <w:rFonts w:asciiTheme="majorBidi" w:hAnsiTheme="majorBidi" w:cstheme="majorBidi"/>
          <w:color w:val="000000"/>
          <w:sz w:val="24"/>
          <w:szCs w:val="24"/>
        </w:rPr>
        <w:t>hits for further use.</w:t>
      </w:r>
    </w:p>
    <w:p w14:paraId="0E1F0AB9" w14:textId="58690D58" w:rsidR="00CF108B" w:rsidRPr="00B20A6A" w:rsidRDefault="002660BC" w:rsidP="00E071F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An</w:t>
      </w:r>
      <w:r w:rsidR="0042402E" w:rsidRPr="00B20A6A">
        <w:rPr>
          <w:rFonts w:asciiTheme="majorBidi" w:hAnsiTheme="majorBidi" w:cstheme="majorBidi"/>
          <w:color w:val="000000"/>
          <w:sz w:val="24"/>
          <w:szCs w:val="24"/>
        </w:rPr>
        <w:t xml:space="preserve"> </w:t>
      </w:r>
      <w:r w:rsidR="00FD3908" w:rsidRPr="00B20A6A">
        <w:rPr>
          <w:rFonts w:asciiTheme="majorBidi" w:hAnsiTheme="majorBidi" w:cstheme="majorBidi"/>
          <w:color w:val="000000"/>
          <w:sz w:val="24"/>
          <w:szCs w:val="24"/>
        </w:rPr>
        <w:t xml:space="preserve">important </w:t>
      </w:r>
      <w:r w:rsidRPr="00B20A6A">
        <w:rPr>
          <w:rFonts w:asciiTheme="majorBidi" w:hAnsiTheme="majorBidi" w:cstheme="majorBidi"/>
          <w:color w:val="000000"/>
          <w:sz w:val="24"/>
          <w:szCs w:val="24"/>
        </w:rPr>
        <w:t xml:space="preserve">parameter for </w:t>
      </w:r>
      <w:r w:rsidR="00842D91" w:rsidRPr="00B20A6A">
        <w:rPr>
          <w:rFonts w:asciiTheme="majorBidi" w:hAnsiTheme="majorBidi" w:cstheme="majorBidi"/>
          <w:color w:val="000000"/>
          <w:sz w:val="24"/>
          <w:szCs w:val="24"/>
        </w:rPr>
        <w:t xml:space="preserve">CARTIV </w:t>
      </w:r>
      <w:r w:rsidRPr="00B20A6A">
        <w:rPr>
          <w:rFonts w:asciiTheme="majorBidi" w:hAnsiTheme="majorBidi" w:cstheme="majorBidi"/>
          <w:color w:val="000000"/>
          <w:sz w:val="24"/>
          <w:szCs w:val="24"/>
        </w:rPr>
        <w:t>promoter</w:t>
      </w:r>
      <w:r w:rsidR="00842D91" w:rsidRPr="00B20A6A">
        <w:rPr>
          <w:rFonts w:asciiTheme="majorBidi" w:hAnsiTheme="majorBidi" w:cstheme="majorBidi"/>
          <w:color w:val="000000"/>
          <w:sz w:val="24"/>
          <w:szCs w:val="24"/>
        </w:rPr>
        <w:t>s</w:t>
      </w:r>
      <w:r w:rsidRPr="00B20A6A">
        <w:rPr>
          <w:rFonts w:asciiTheme="majorBidi" w:hAnsiTheme="majorBidi" w:cstheme="majorBidi"/>
          <w:color w:val="000000"/>
          <w:sz w:val="24"/>
          <w:szCs w:val="24"/>
        </w:rPr>
        <w:t xml:space="preserve"> is </w:t>
      </w:r>
      <w:r w:rsidR="00842D91" w:rsidRPr="00B20A6A">
        <w:rPr>
          <w:rFonts w:asciiTheme="majorBidi" w:hAnsiTheme="majorBidi" w:cstheme="majorBidi"/>
          <w:color w:val="000000"/>
          <w:sz w:val="24"/>
          <w:szCs w:val="24"/>
        </w:rPr>
        <w:t>the</w:t>
      </w:r>
      <w:r w:rsidR="00B42B67" w:rsidRPr="00B20A6A">
        <w:rPr>
          <w:rFonts w:asciiTheme="majorBidi" w:hAnsiTheme="majorBidi" w:cstheme="majorBidi"/>
          <w:color w:val="000000"/>
          <w:sz w:val="24"/>
          <w:szCs w:val="24"/>
        </w:rPr>
        <w:t>ir</w:t>
      </w:r>
      <w:r w:rsidR="00842D91" w:rsidRPr="00B20A6A">
        <w:rPr>
          <w:rFonts w:asciiTheme="majorBidi" w:hAnsiTheme="majorBidi" w:cstheme="majorBidi"/>
          <w:color w:val="000000"/>
          <w:sz w:val="24"/>
          <w:szCs w:val="24"/>
        </w:rPr>
        <w:t xml:space="preserve"> </w:t>
      </w:r>
      <w:r w:rsidR="004E34C1" w:rsidRPr="00B20A6A">
        <w:rPr>
          <w:rFonts w:asciiTheme="majorBidi" w:hAnsiTheme="majorBidi" w:cstheme="majorBidi"/>
          <w:color w:val="000000"/>
          <w:sz w:val="24"/>
          <w:szCs w:val="24"/>
        </w:rPr>
        <w:t>b</w:t>
      </w:r>
      <w:r w:rsidR="002C2D6C" w:rsidRPr="00B20A6A">
        <w:rPr>
          <w:rFonts w:asciiTheme="majorBidi" w:hAnsiTheme="majorBidi" w:cstheme="majorBidi"/>
          <w:color w:val="000000"/>
          <w:sz w:val="24"/>
          <w:szCs w:val="24"/>
        </w:rPr>
        <w:t>ackground</w:t>
      </w:r>
      <w:r w:rsidR="00842D91" w:rsidRPr="00B20A6A">
        <w:rPr>
          <w:rFonts w:asciiTheme="majorBidi" w:hAnsiTheme="majorBidi" w:cstheme="majorBidi"/>
          <w:color w:val="000000"/>
          <w:sz w:val="24"/>
          <w:szCs w:val="24"/>
        </w:rPr>
        <w:t xml:space="preserve"> level</w:t>
      </w:r>
      <w:r w:rsidR="00F57A7A" w:rsidRPr="00B20A6A">
        <w:rPr>
          <w:rFonts w:asciiTheme="majorBidi" w:hAnsiTheme="majorBidi" w:cstheme="majorBidi"/>
          <w:color w:val="000000"/>
          <w:sz w:val="24"/>
          <w:szCs w:val="24"/>
        </w:rPr>
        <w:t>, i.e.</w:t>
      </w:r>
      <w:ins w:id="582" w:author="Cheryl Berkowitz" w:date="2021-08-23T13:36:00Z">
        <w:r w:rsidR="00E071F0">
          <w:rPr>
            <w:rFonts w:asciiTheme="majorBidi" w:hAnsiTheme="majorBidi" w:cstheme="majorBidi"/>
            <w:color w:val="000000"/>
            <w:sz w:val="24"/>
            <w:szCs w:val="24"/>
          </w:rPr>
          <w:t>,</w:t>
        </w:r>
      </w:ins>
      <w:r w:rsidR="00BE50FF" w:rsidRPr="00B20A6A">
        <w:rPr>
          <w:rFonts w:asciiTheme="majorBidi" w:hAnsiTheme="majorBidi" w:cstheme="majorBidi"/>
          <w:color w:val="000000"/>
          <w:sz w:val="24"/>
          <w:szCs w:val="24"/>
        </w:rPr>
        <w:t xml:space="preserve"> </w:t>
      </w:r>
      <w:r w:rsidR="00FD3908" w:rsidRPr="00B20A6A">
        <w:rPr>
          <w:rFonts w:asciiTheme="majorBidi" w:hAnsiTheme="majorBidi" w:cstheme="majorBidi"/>
          <w:color w:val="000000"/>
          <w:sz w:val="24"/>
          <w:szCs w:val="24"/>
        </w:rPr>
        <w:t xml:space="preserve">expression </w:t>
      </w:r>
      <w:r w:rsidR="00842D91" w:rsidRPr="00B20A6A">
        <w:rPr>
          <w:rFonts w:asciiTheme="majorBidi" w:hAnsiTheme="majorBidi" w:cstheme="majorBidi"/>
          <w:color w:val="000000"/>
          <w:sz w:val="24"/>
          <w:szCs w:val="24"/>
        </w:rPr>
        <w:t>without cytokines</w:t>
      </w:r>
      <w:r w:rsidR="00722B20" w:rsidRPr="00B20A6A">
        <w:rPr>
          <w:rFonts w:asciiTheme="majorBidi" w:hAnsiTheme="majorBidi" w:cstheme="majorBidi"/>
          <w:color w:val="000000"/>
          <w:sz w:val="24"/>
          <w:szCs w:val="24"/>
        </w:rPr>
        <w:t xml:space="preserve">. To determine </w:t>
      </w:r>
      <w:r w:rsidR="00D97B18" w:rsidRPr="00B20A6A">
        <w:rPr>
          <w:rFonts w:asciiTheme="majorBidi" w:hAnsiTheme="majorBidi" w:cstheme="majorBidi"/>
          <w:color w:val="000000"/>
          <w:sz w:val="24"/>
          <w:szCs w:val="24"/>
        </w:rPr>
        <w:t xml:space="preserve">background, </w:t>
      </w:r>
      <w:r w:rsidR="00722B20" w:rsidRPr="00B20A6A">
        <w:rPr>
          <w:rFonts w:asciiTheme="majorBidi" w:hAnsiTheme="majorBidi" w:cstheme="majorBidi"/>
          <w:color w:val="000000"/>
          <w:sz w:val="24"/>
          <w:szCs w:val="24"/>
        </w:rPr>
        <w:t xml:space="preserve">we measured the fluorescence levels of </w:t>
      </w:r>
      <w:r w:rsidR="00F57A7A" w:rsidRPr="00B20A6A">
        <w:rPr>
          <w:rFonts w:asciiTheme="majorBidi" w:hAnsiTheme="majorBidi" w:cstheme="majorBidi"/>
          <w:color w:val="000000"/>
          <w:sz w:val="24"/>
          <w:szCs w:val="24"/>
        </w:rPr>
        <w:t>cells transduced with vectors having the</w:t>
      </w:r>
      <w:r w:rsidR="00722B20" w:rsidRPr="00B20A6A">
        <w:rPr>
          <w:rFonts w:asciiTheme="majorBidi" w:hAnsiTheme="majorBidi" w:cstheme="majorBidi"/>
          <w:color w:val="000000"/>
          <w:sz w:val="24"/>
          <w:szCs w:val="24"/>
        </w:rPr>
        <w:t xml:space="preserve"> miniTK </w:t>
      </w:r>
      <w:r w:rsidR="00F57A7A" w:rsidRPr="00B20A6A">
        <w:rPr>
          <w:rFonts w:asciiTheme="majorBidi" w:hAnsiTheme="majorBidi" w:cstheme="majorBidi"/>
          <w:color w:val="000000"/>
          <w:sz w:val="24"/>
          <w:szCs w:val="24"/>
        </w:rPr>
        <w:t>promoter only</w:t>
      </w:r>
      <w:r w:rsidR="00D97B18" w:rsidRPr="00B20A6A">
        <w:rPr>
          <w:rFonts w:asciiTheme="majorBidi" w:hAnsiTheme="majorBidi" w:cstheme="majorBidi"/>
          <w:color w:val="000000"/>
          <w:sz w:val="24"/>
          <w:szCs w:val="24"/>
        </w:rPr>
        <w:t xml:space="preserve">, </w:t>
      </w:r>
      <w:r w:rsidR="00722B20" w:rsidRPr="00B20A6A">
        <w:rPr>
          <w:rFonts w:asciiTheme="majorBidi" w:hAnsiTheme="majorBidi" w:cstheme="majorBidi"/>
          <w:color w:val="000000"/>
          <w:sz w:val="24"/>
          <w:szCs w:val="24"/>
        </w:rPr>
        <w:t xml:space="preserve">and compared </w:t>
      </w:r>
      <w:ins w:id="583" w:author="Cheryl Berkowitz" w:date="2021-08-23T13:36:00Z">
        <w:r w:rsidR="00E071F0">
          <w:rPr>
            <w:rFonts w:asciiTheme="majorBidi" w:hAnsiTheme="majorBidi" w:cstheme="majorBidi"/>
            <w:color w:val="000000"/>
            <w:sz w:val="24"/>
            <w:szCs w:val="24"/>
          </w:rPr>
          <w:t xml:space="preserve">them </w:t>
        </w:r>
      </w:ins>
      <w:r w:rsidR="00D97B18" w:rsidRPr="00B20A6A">
        <w:rPr>
          <w:rFonts w:asciiTheme="majorBidi" w:hAnsiTheme="majorBidi" w:cstheme="majorBidi"/>
          <w:color w:val="000000"/>
          <w:sz w:val="24"/>
          <w:szCs w:val="24"/>
        </w:rPr>
        <w:t>with</w:t>
      </w:r>
      <w:r w:rsidR="00722B20" w:rsidRPr="00B20A6A">
        <w:rPr>
          <w:rFonts w:asciiTheme="majorBidi" w:hAnsiTheme="majorBidi" w:cstheme="majorBidi"/>
          <w:color w:val="000000"/>
          <w:sz w:val="24"/>
          <w:szCs w:val="24"/>
        </w:rPr>
        <w:t xml:space="preserve"> the </w:t>
      </w:r>
      <w:r w:rsidR="00D97B18" w:rsidRPr="00B20A6A">
        <w:rPr>
          <w:rFonts w:asciiTheme="majorBidi" w:hAnsiTheme="majorBidi" w:cstheme="majorBidi"/>
          <w:color w:val="000000"/>
          <w:sz w:val="24"/>
          <w:szCs w:val="24"/>
        </w:rPr>
        <w:t xml:space="preserve">selected CARTIVs </w:t>
      </w:r>
      <w:del w:id="584" w:author="Cheryl Berkowitz" w:date="2021-08-23T13:37:00Z">
        <w:r w:rsidR="00D97B18" w:rsidRPr="00B20A6A" w:rsidDel="00E071F0">
          <w:rPr>
            <w:rFonts w:asciiTheme="majorBidi" w:hAnsiTheme="majorBidi" w:cstheme="majorBidi"/>
            <w:color w:val="000000"/>
            <w:sz w:val="24"/>
            <w:szCs w:val="24"/>
          </w:rPr>
          <w:delText>w/o</w:delText>
        </w:r>
      </w:del>
      <w:ins w:id="585" w:author="Cheryl Berkowitz" w:date="2021-08-23T13:37:00Z">
        <w:r w:rsidR="00E071F0">
          <w:rPr>
            <w:rFonts w:asciiTheme="majorBidi" w:hAnsiTheme="majorBidi" w:cstheme="majorBidi"/>
            <w:color w:val="000000"/>
            <w:sz w:val="24"/>
            <w:szCs w:val="24"/>
          </w:rPr>
          <w:t>without</w:t>
        </w:r>
      </w:ins>
      <w:r w:rsidR="00D97B18" w:rsidRPr="00B20A6A">
        <w:rPr>
          <w:rFonts w:asciiTheme="majorBidi" w:hAnsiTheme="majorBidi" w:cstheme="majorBidi"/>
          <w:color w:val="000000"/>
          <w:sz w:val="24"/>
          <w:szCs w:val="24"/>
        </w:rPr>
        <w:t xml:space="preserve"> cytokines</w:t>
      </w:r>
      <w:r w:rsidR="00722B20" w:rsidRPr="00B20A6A">
        <w:rPr>
          <w:rFonts w:asciiTheme="majorBidi" w:hAnsiTheme="majorBidi" w:cstheme="majorBidi"/>
          <w:color w:val="000000"/>
          <w:sz w:val="24"/>
          <w:szCs w:val="24"/>
        </w:rPr>
        <w:t xml:space="preserve">. </w:t>
      </w:r>
      <w:r w:rsidR="00D97B18" w:rsidRPr="00B20A6A">
        <w:rPr>
          <w:rFonts w:asciiTheme="majorBidi" w:hAnsiTheme="majorBidi" w:cstheme="majorBidi"/>
          <w:color w:val="000000"/>
          <w:sz w:val="24"/>
          <w:szCs w:val="24"/>
        </w:rPr>
        <w:t>D</w:t>
      </w:r>
      <w:r w:rsidR="00842D91" w:rsidRPr="00B20A6A">
        <w:rPr>
          <w:rFonts w:asciiTheme="majorBidi" w:hAnsiTheme="majorBidi" w:cstheme="majorBidi"/>
          <w:color w:val="000000"/>
          <w:sz w:val="24"/>
          <w:szCs w:val="24"/>
        </w:rPr>
        <w:t xml:space="preserve">ata indicated </w:t>
      </w:r>
      <w:r w:rsidR="00F57A7A" w:rsidRPr="00B20A6A">
        <w:rPr>
          <w:rFonts w:asciiTheme="majorBidi" w:hAnsiTheme="majorBidi" w:cstheme="majorBidi"/>
          <w:color w:val="000000"/>
          <w:sz w:val="24"/>
          <w:szCs w:val="24"/>
        </w:rPr>
        <w:t xml:space="preserve">that </w:t>
      </w:r>
      <w:commentRangeStart w:id="586"/>
      <w:del w:id="587" w:author="Cheryl Berkowitz" w:date="2021-08-23T13:37:00Z">
        <w:r w:rsidR="00F57A7A" w:rsidRPr="00B20A6A" w:rsidDel="00E071F0">
          <w:rPr>
            <w:rFonts w:asciiTheme="majorBidi" w:hAnsiTheme="majorBidi" w:cstheme="majorBidi"/>
            <w:color w:val="000000"/>
            <w:sz w:val="24"/>
            <w:szCs w:val="24"/>
          </w:rPr>
          <w:delText>Seq</w:delText>
        </w:r>
        <w:r w:rsidR="004E34C1" w:rsidRPr="00B20A6A" w:rsidDel="00E071F0">
          <w:rPr>
            <w:rFonts w:asciiTheme="majorBidi" w:hAnsiTheme="majorBidi" w:cstheme="majorBidi"/>
            <w:color w:val="000000"/>
            <w:sz w:val="24"/>
            <w:szCs w:val="24"/>
          </w:rPr>
          <w:delText xml:space="preserve"> </w:delText>
        </w:r>
      </w:del>
      <w:ins w:id="588" w:author="Cheryl Berkowitz" w:date="2021-08-23T13:37:00Z">
        <w:r w:rsidR="00E071F0">
          <w:rPr>
            <w:rFonts w:asciiTheme="majorBidi" w:hAnsiTheme="majorBidi" w:cstheme="majorBidi"/>
            <w:color w:val="000000"/>
            <w:sz w:val="24"/>
            <w:szCs w:val="24"/>
          </w:rPr>
          <w:t>sequences</w:t>
        </w:r>
        <w:r w:rsidR="00E071F0" w:rsidRPr="00B20A6A">
          <w:rPr>
            <w:rFonts w:asciiTheme="majorBidi" w:hAnsiTheme="majorBidi" w:cstheme="majorBidi"/>
            <w:color w:val="000000"/>
            <w:sz w:val="24"/>
            <w:szCs w:val="24"/>
          </w:rPr>
          <w:t xml:space="preserve"> </w:t>
        </w:r>
        <w:commentRangeEnd w:id="586"/>
        <w:r w:rsidR="00E071F0">
          <w:rPr>
            <w:rStyle w:val="CommentReference"/>
          </w:rPr>
          <w:commentReference w:id="586"/>
        </w:r>
      </w:ins>
      <w:r w:rsidR="004E34C1" w:rsidRPr="00B20A6A">
        <w:rPr>
          <w:rFonts w:asciiTheme="majorBidi" w:hAnsiTheme="majorBidi" w:cstheme="majorBidi"/>
          <w:color w:val="000000"/>
          <w:sz w:val="24"/>
          <w:szCs w:val="24"/>
        </w:rPr>
        <w:t xml:space="preserve">90 and 130 </w:t>
      </w:r>
      <w:r w:rsidR="00842D91" w:rsidRPr="00B20A6A">
        <w:rPr>
          <w:rFonts w:asciiTheme="majorBidi" w:hAnsiTheme="majorBidi" w:cstheme="majorBidi"/>
          <w:color w:val="000000"/>
          <w:sz w:val="24"/>
          <w:szCs w:val="24"/>
        </w:rPr>
        <w:t xml:space="preserve">had </w:t>
      </w:r>
      <w:r w:rsidR="004772B7" w:rsidRPr="00B20A6A">
        <w:rPr>
          <w:rFonts w:asciiTheme="majorBidi" w:hAnsiTheme="majorBidi" w:cstheme="majorBidi"/>
          <w:color w:val="000000"/>
          <w:sz w:val="24"/>
          <w:szCs w:val="24"/>
        </w:rPr>
        <w:t>the lowest background</w:t>
      </w:r>
      <w:r w:rsidRPr="00B20A6A">
        <w:rPr>
          <w:rFonts w:asciiTheme="majorBidi" w:hAnsiTheme="majorBidi" w:cstheme="majorBidi"/>
          <w:color w:val="000000"/>
          <w:sz w:val="24"/>
          <w:szCs w:val="24"/>
        </w:rPr>
        <w:t xml:space="preserve"> (1.04 and 1.63, respectively)</w:t>
      </w:r>
      <w:r w:rsidR="004E34C1"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In </w:t>
      </w:r>
      <w:r w:rsidR="00842D91" w:rsidRPr="00B20A6A">
        <w:rPr>
          <w:rFonts w:asciiTheme="majorBidi" w:hAnsiTheme="majorBidi" w:cstheme="majorBidi"/>
          <w:color w:val="000000"/>
          <w:sz w:val="24"/>
          <w:szCs w:val="24"/>
        </w:rPr>
        <w:t>contrast</w:t>
      </w:r>
      <w:r w:rsidRPr="00B20A6A">
        <w:rPr>
          <w:rFonts w:asciiTheme="majorBidi" w:hAnsiTheme="majorBidi" w:cstheme="majorBidi"/>
          <w:color w:val="000000"/>
          <w:sz w:val="24"/>
          <w:szCs w:val="24"/>
        </w:rPr>
        <w:t>, sequences 11</w:t>
      </w:r>
      <w:r w:rsidR="00F57A7A" w:rsidRPr="00B20A6A">
        <w:rPr>
          <w:rFonts w:asciiTheme="majorBidi" w:hAnsiTheme="majorBidi" w:cstheme="majorBidi"/>
          <w:color w:val="000000"/>
          <w:sz w:val="24"/>
          <w:szCs w:val="24"/>
        </w:rPr>
        <w:t>, 79</w:t>
      </w:r>
      <w:r w:rsidRPr="00B20A6A">
        <w:rPr>
          <w:rFonts w:asciiTheme="majorBidi" w:hAnsiTheme="majorBidi" w:cstheme="majorBidi"/>
          <w:color w:val="000000"/>
          <w:sz w:val="24"/>
          <w:szCs w:val="24"/>
        </w:rPr>
        <w:t xml:space="preserve"> and 143 had the highest background (5.24, 12.38 and 15.29).</w:t>
      </w:r>
      <w:r w:rsidR="004E34C1" w:rsidRPr="00B20A6A">
        <w:rPr>
          <w:rFonts w:asciiTheme="majorBidi" w:hAnsiTheme="majorBidi" w:cstheme="majorBidi"/>
          <w:color w:val="000000"/>
          <w:sz w:val="24"/>
          <w:szCs w:val="24"/>
        </w:rPr>
        <w:t xml:space="preserve"> </w:t>
      </w:r>
      <w:r w:rsidR="00D97B18" w:rsidRPr="00B20A6A">
        <w:rPr>
          <w:rFonts w:asciiTheme="majorBidi" w:hAnsiTheme="majorBidi" w:cstheme="majorBidi"/>
          <w:color w:val="000000"/>
          <w:sz w:val="24"/>
          <w:szCs w:val="24"/>
        </w:rPr>
        <w:t>In addition</w:t>
      </w:r>
      <w:r w:rsidR="004E34C1" w:rsidRPr="00B20A6A">
        <w:rPr>
          <w:rFonts w:asciiTheme="majorBidi" w:hAnsiTheme="majorBidi" w:cstheme="majorBidi"/>
          <w:color w:val="000000"/>
          <w:sz w:val="24"/>
          <w:szCs w:val="24"/>
        </w:rPr>
        <w:t xml:space="preserve">, </w:t>
      </w:r>
      <w:r w:rsidR="00842D91" w:rsidRPr="00B20A6A">
        <w:rPr>
          <w:rFonts w:asciiTheme="majorBidi" w:hAnsiTheme="majorBidi" w:cstheme="majorBidi"/>
          <w:color w:val="000000"/>
          <w:sz w:val="24"/>
          <w:szCs w:val="24"/>
        </w:rPr>
        <w:t>other</w:t>
      </w:r>
      <w:r w:rsidR="004E34C1" w:rsidRPr="00B20A6A">
        <w:rPr>
          <w:rFonts w:asciiTheme="majorBidi" w:hAnsiTheme="majorBidi" w:cstheme="majorBidi"/>
          <w:color w:val="000000"/>
          <w:sz w:val="24"/>
          <w:szCs w:val="24"/>
        </w:rPr>
        <w:t xml:space="preserve"> variants showed low background</w:t>
      </w:r>
      <w:r w:rsidR="00AC3F07" w:rsidRPr="00B20A6A">
        <w:rPr>
          <w:rFonts w:asciiTheme="majorBidi" w:hAnsiTheme="majorBidi" w:cstheme="majorBidi"/>
          <w:color w:val="000000"/>
          <w:sz w:val="24"/>
          <w:szCs w:val="24"/>
        </w:rPr>
        <w:t>, among them sequence 5 (</w:t>
      </w:r>
      <w:r w:rsidR="004B10C4" w:rsidRPr="00B20A6A">
        <w:rPr>
          <w:rFonts w:asciiTheme="majorBidi" w:hAnsiTheme="majorBidi" w:cstheme="majorBidi"/>
          <w:color w:val="000000"/>
          <w:sz w:val="24"/>
          <w:szCs w:val="24"/>
        </w:rPr>
        <w:t xml:space="preserve">Figure </w:t>
      </w:r>
      <w:r w:rsidR="00C22C44" w:rsidRPr="00B20A6A">
        <w:rPr>
          <w:rFonts w:asciiTheme="majorBidi" w:hAnsiTheme="majorBidi" w:cstheme="majorBidi"/>
          <w:color w:val="000000"/>
          <w:sz w:val="24"/>
          <w:szCs w:val="24"/>
        </w:rPr>
        <w:t xml:space="preserve">5d </w:t>
      </w:r>
      <w:r w:rsidR="00E52687" w:rsidRPr="00B20A6A">
        <w:rPr>
          <w:rFonts w:asciiTheme="majorBidi" w:hAnsiTheme="majorBidi" w:cstheme="majorBidi"/>
          <w:color w:val="000000"/>
          <w:sz w:val="24"/>
          <w:szCs w:val="24"/>
        </w:rPr>
        <w:t xml:space="preserve">and </w:t>
      </w:r>
      <w:del w:id="589" w:author="Cheryl Berkowitz" w:date="2021-08-23T13:38:00Z">
        <w:r w:rsidR="00F57A7A" w:rsidRPr="00B20A6A" w:rsidDel="00E071F0">
          <w:rPr>
            <w:rFonts w:asciiTheme="majorBidi" w:hAnsiTheme="majorBidi" w:cstheme="majorBidi"/>
            <w:color w:val="000000"/>
            <w:sz w:val="24"/>
            <w:szCs w:val="24"/>
          </w:rPr>
          <w:delText>supplementary</w:delText>
        </w:r>
        <w:r w:rsidR="00E52687" w:rsidRPr="00B20A6A" w:rsidDel="00E071F0">
          <w:rPr>
            <w:rFonts w:asciiTheme="majorBidi" w:hAnsiTheme="majorBidi" w:cstheme="majorBidi"/>
            <w:color w:val="000000"/>
            <w:sz w:val="24"/>
            <w:szCs w:val="24"/>
          </w:rPr>
          <w:delText xml:space="preserve"> </w:delText>
        </w:r>
      </w:del>
      <w:ins w:id="590" w:author="Cheryl Berkowitz" w:date="2021-08-23T13:38:00Z">
        <w:r w:rsidR="00E071F0">
          <w:rPr>
            <w:rFonts w:asciiTheme="majorBidi" w:hAnsiTheme="majorBidi" w:cstheme="majorBidi"/>
            <w:color w:val="000000"/>
            <w:sz w:val="24"/>
            <w:szCs w:val="24"/>
          </w:rPr>
          <w:t>S</w:t>
        </w:r>
        <w:r w:rsidR="00E071F0" w:rsidRPr="00B20A6A">
          <w:rPr>
            <w:rFonts w:asciiTheme="majorBidi" w:hAnsiTheme="majorBidi" w:cstheme="majorBidi"/>
            <w:color w:val="000000"/>
            <w:sz w:val="24"/>
            <w:szCs w:val="24"/>
          </w:rPr>
          <w:t xml:space="preserve">upplementary </w:t>
        </w:r>
      </w:ins>
      <w:r w:rsidR="004B10C4" w:rsidRPr="00B20A6A">
        <w:rPr>
          <w:rFonts w:asciiTheme="majorBidi" w:hAnsiTheme="majorBidi" w:cstheme="majorBidi"/>
          <w:color w:val="000000"/>
          <w:sz w:val="24"/>
          <w:szCs w:val="24"/>
        </w:rPr>
        <w:t>Figure</w:t>
      </w:r>
      <w:ins w:id="591" w:author="Cheryl Berkowitz" w:date="2021-08-23T13:38:00Z">
        <w:r w:rsidR="00E071F0">
          <w:rPr>
            <w:rFonts w:asciiTheme="majorBidi" w:hAnsiTheme="majorBidi" w:cstheme="majorBidi"/>
            <w:color w:val="000000"/>
            <w:sz w:val="24"/>
            <w:szCs w:val="24"/>
          </w:rPr>
          <w:t>s</w:t>
        </w:r>
      </w:ins>
      <w:r w:rsidR="004B10C4" w:rsidRPr="00B20A6A">
        <w:rPr>
          <w:rFonts w:asciiTheme="majorBidi" w:hAnsiTheme="majorBidi" w:cstheme="majorBidi"/>
          <w:color w:val="000000"/>
          <w:sz w:val="24"/>
          <w:szCs w:val="24"/>
        </w:rPr>
        <w:t xml:space="preserve"> </w:t>
      </w:r>
      <w:r w:rsidR="007D2401">
        <w:rPr>
          <w:rFonts w:asciiTheme="majorBidi" w:hAnsiTheme="majorBidi" w:cstheme="majorBidi"/>
          <w:color w:val="000000"/>
          <w:sz w:val="24"/>
          <w:szCs w:val="24"/>
        </w:rPr>
        <w:t>3 and 4</w:t>
      </w:r>
      <w:r w:rsidR="00AC3F07" w:rsidRPr="00B20A6A">
        <w:rPr>
          <w:rFonts w:asciiTheme="majorBidi" w:hAnsiTheme="majorBidi" w:cstheme="majorBidi"/>
          <w:color w:val="000000"/>
          <w:sz w:val="24"/>
          <w:szCs w:val="24"/>
        </w:rPr>
        <w:t>)</w:t>
      </w:r>
      <w:r w:rsidR="00FA3318" w:rsidRPr="00B20A6A">
        <w:rPr>
          <w:rFonts w:asciiTheme="majorBidi" w:hAnsiTheme="majorBidi" w:cstheme="majorBidi"/>
          <w:color w:val="000000"/>
          <w:sz w:val="24"/>
          <w:szCs w:val="24"/>
        </w:rPr>
        <w:t>.</w:t>
      </w:r>
      <w:r w:rsidR="00D97B18" w:rsidRPr="00B20A6A">
        <w:rPr>
          <w:rFonts w:asciiTheme="majorBidi" w:hAnsiTheme="majorBidi" w:cstheme="majorBidi"/>
          <w:color w:val="000000"/>
          <w:sz w:val="24"/>
          <w:szCs w:val="24"/>
        </w:rPr>
        <w:t xml:space="preserve"> This suggest</w:t>
      </w:r>
      <w:ins w:id="592" w:author="Cheryl Berkowitz" w:date="2021-08-23T13:38:00Z">
        <w:r w:rsidR="00E071F0">
          <w:rPr>
            <w:rFonts w:asciiTheme="majorBidi" w:hAnsiTheme="majorBidi" w:cstheme="majorBidi"/>
            <w:color w:val="000000"/>
            <w:sz w:val="24"/>
            <w:szCs w:val="24"/>
          </w:rPr>
          <w:t>s</w:t>
        </w:r>
      </w:ins>
      <w:r w:rsidR="00D97B18" w:rsidRPr="00B20A6A">
        <w:rPr>
          <w:rFonts w:asciiTheme="majorBidi" w:hAnsiTheme="majorBidi" w:cstheme="majorBidi"/>
          <w:color w:val="000000"/>
          <w:sz w:val="24"/>
          <w:szCs w:val="24"/>
        </w:rPr>
        <w:t xml:space="preserve"> that variations of key nucleotides may provide different levels of background, or bas</w:t>
      </w:r>
      <w:r w:rsidR="001F1387" w:rsidRPr="00B20A6A">
        <w:rPr>
          <w:rFonts w:asciiTheme="majorBidi" w:hAnsiTheme="majorBidi" w:cstheme="majorBidi"/>
          <w:color w:val="000000"/>
          <w:sz w:val="24"/>
          <w:szCs w:val="24"/>
        </w:rPr>
        <w:t>al</w:t>
      </w:r>
      <w:del w:id="593" w:author="Cheryl Berkowitz" w:date="2021-08-23T13:38:00Z">
        <w:r w:rsidR="00D97B18" w:rsidRPr="00B20A6A" w:rsidDel="00E071F0">
          <w:rPr>
            <w:rFonts w:asciiTheme="majorBidi" w:hAnsiTheme="majorBidi" w:cstheme="majorBidi"/>
            <w:color w:val="000000"/>
            <w:sz w:val="24"/>
            <w:szCs w:val="24"/>
          </w:rPr>
          <w:delText>-</w:delText>
        </w:r>
      </w:del>
      <w:ins w:id="594" w:author="Cheryl Berkowitz" w:date="2021-08-23T13:38:00Z">
        <w:r w:rsidR="00E071F0">
          <w:rPr>
            <w:rFonts w:asciiTheme="majorBidi" w:hAnsiTheme="majorBidi" w:cstheme="majorBidi"/>
            <w:color w:val="000000"/>
            <w:sz w:val="24"/>
            <w:szCs w:val="24"/>
          </w:rPr>
          <w:t xml:space="preserve"> </w:t>
        </w:r>
      </w:ins>
      <w:r w:rsidR="00D97B18" w:rsidRPr="00B20A6A">
        <w:rPr>
          <w:rFonts w:asciiTheme="majorBidi" w:hAnsiTheme="majorBidi" w:cstheme="majorBidi"/>
          <w:color w:val="000000"/>
          <w:sz w:val="24"/>
          <w:szCs w:val="24"/>
        </w:rPr>
        <w:t>leakiness.</w:t>
      </w:r>
    </w:p>
    <w:p w14:paraId="714E4DD8" w14:textId="45D368E5" w:rsidR="006436AD" w:rsidRPr="00B20A6A" w:rsidRDefault="007B7F5E" w:rsidP="00E071F0">
      <w:pPr>
        <w:pBdr>
          <w:top w:val="nil"/>
          <w:left w:val="nil"/>
          <w:bottom w:val="nil"/>
          <w:right w:val="nil"/>
          <w:between w:val="nil"/>
        </w:pBdr>
        <w:bidi w:val="0"/>
        <w:spacing w:after="120" w:line="240" w:lineRule="auto"/>
        <w:ind w:firstLine="720"/>
        <w:jc w:val="both"/>
        <w:rPr>
          <w:rFonts w:asciiTheme="majorBidi" w:hAnsiTheme="majorBidi" w:cstheme="majorBidi"/>
          <w:b/>
          <w:bCs/>
          <w:color w:val="000000"/>
          <w:sz w:val="24"/>
          <w:szCs w:val="24"/>
        </w:rPr>
      </w:pPr>
      <w:r w:rsidRPr="00B20A6A">
        <w:rPr>
          <w:rFonts w:asciiTheme="majorBidi" w:hAnsiTheme="majorBidi" w:cstheme="majorBidi"/>
          <w:color w:val="000000"/>
          <w:sz w:val="24"/>
          <w:szCs w:val="24"/>
        </w:rPr>
        <w:lastRenderedPageBreak/>
        <w:t xml:space="preserve">In order to </w:t>
      </w:r>
      <w:r w:rsidR="002869E7" w:rsidRPr="00B20A6A">
        <w:rPr>
          <w:rFonts w:asciiTheme="majorBidi" w:hAnsiTheme="majorBidi" w:cstheme="majorBidi"/>
          <w:color w:val="000000"/>
          <w:sz w:val="24"/>
          <w:szCs w:val="24"/>
        </w:rPr>
        <w:t xml:space="preserve">logically </w:t>
      </w:r>
      <w:r w:rsidRPr="00B20A6A">
        <w:rPr>
          <w:rFonts w:asciiTheme="majorBidi" w:hAnsiTheme="majorBidi" w:cstheme="majorBidi"/>
          <w:color w:val="000000"/>
          <w:sz w:val="24"/>
          <w:szCs w:val="24"/>
        </w:rPr>
        <w:t xml:space="preserve">score the overall </w:t>
      </w:r>
      <w:r w:rsidR="001F1387" w:rsidRPr="00B20A6A">
        <w:rPr>
          <w:rFonts w:asciiTheme="majorBidi" w:hAnsiTheme="majorBidi" w:cstheme="majorBidi"/>
          <w:color w:val="000000"/>
          <w:sz w:val="24"/>
          <w:szCs w:val="24"/>
        </w:rPr>
        <w:t xml:space="preserve">functionality of </w:t>
      </w:r>
      <w:r w:rsidR="002869E7" w:rsidRPr="00B20A6A">
        <w:rPr>
          <w:rFonts w:asciiTheme="majorBidi" w:hAnsiTheme="majorBidi" w:cstheme="majorBidi"/>
          <w:color w:val="000000"/>
          <w:sz w:val="24"/>
          <w:szCs w:val="24"/>
        </w:rPr>
        <w:t xml:space="preserve">the </w:t>
      </w:r>
      <w:r w:rsidR="001F1387" w:rsidRPr="00B20A6A">
        <w:rPr>
          <w:rFonts w:asciiTheme="majorBidi" w:hAnsiTheme="majorBidi" w:cstheme="majorBidi"/>
          <w:color w:val="000000"/>
          <w:sz w:val="24"/>
          <w:szCs w:val="24"/>
        </w:rPr>
        <w:t xml:space="preserve">selected </w:t>
      </w:r>
      <w:r w:rsidRPr="00B20A6A">
        <w:rPr>
          <w:rFonts w:asciiTheme="majorBidi" w:hAnsiTheme="majorBidi" w:cstheme="majorBidi"/>
          <w:color w:val="000000"/>
          <w:sz w:val="24"/>
          <w:szCs w:val="24"/>
        </w:rPr>
        <w:t>promoters</w:t>
      </w:r>
      <w:r w:rsidR="000B4A9B" w:rsidRPr="00B20A6A">
        <w:rPr>
          <w:rFonts w:asciiTheme="majorBidi" w:hAnsiTheme="majorBidi" w:cstheme="majorBidi"/>
          <w:color w:val="000000"/>
          <w:sz w:val="24"/>
          <w:szCs w:val="24"/>
        </w:rPr>
        <w:t>,</w:t>
      </w:r>
      <w:r w:rsidR="000D6243" w:rsidRPr="00B20A6A">
        <w:rPr>
          <w:rFonts w:asciiTheme="majorBidi" w:hAnsiTheme="majorBidi" w:cstheme="majorBidi"/>
          <w:color w:val="000000"/>
          <w:sz w:val="24"/>
          <w:szCs w:val="24"/>
        </w:rPr>
        <w:t xml:space="preserve"> we </w:t>
      </w:r>
      <w:r w:rsidR="001F1387" w:rsidRPr="00B20A6A">
        <w:rPr>
          <w:rFonts w:asciiTheme="majorBidi" w:hAnsiTheme="majorBidi" w:cstheme="majorBidi"/>
          <w:color w:val="000000"/>
          <w:sz w:val="24"/>
          <w:szCs w:val="24"/>
        </w:rPr>
        <w:t xml:space="preserve">calculated </w:t>
      </w:r>
      <w:r w:rsidR="000D6243" w:rsidRPr="00B20A6A">
        <w:rPr>
          <w:rFonts w:asciiTheme="majorBidi" w:hAnsiTheme="majorBidi" w:cstheme="majorBidi"/>
          <w:color w:val="000000"/>
          <w:sz w:val="24"/>
          <w:szCs w:val="24"/>
        </w:rPr>
        <w:t xml:space="preserve">a </w:t>
      </w:r>
      <w:r w:rsidR="001F1387" w:rsidRPr="00B20A6A">
        <w:rPr>
          <w:rFonts w:asciiTheme="majorBidi" w:hAnsiTheme="majorBidi" w:cstheme="majorBidi"/>
          <w:color w:val="000000"/>
          <w:sz w:val="24"/>
          <w:szCs w:val="24"/>
        </w:rPr>
        <w:t>"</w:t>
      </w:r>
      <w:r w:rsidR="000D6243" w:rsidRPr="00B20A6A">
        <w:rPr>
          <w:rFonts w:asciiTheme="majorBidi" w:hAnsiTheme="majorBidi" w:cstheme="majorBidi"/>
          <w:color w:val="000000"/>
          <w:sz w:val="24"/>
          <w:szCs w:val="24"/>
        </w:rPr>
        <w:t>potency index</w:t>
      </w:r>
      <w:r w:rsidR="001F1387" w:rsidRPr="00B20A6A">
        <w:rPr>
          <w:rFonts w:asciiTheme="majorBidi" w:hAnsiTheme="majorBidi" w:cstheme="majorBidi"/>
          <w:color w:val="000000"/>
          <w:sz w:val="24"/>
          <w:szCs w:val="24"/>
        </w:rPr>
        <w:t>"</w:t>
      </w:r>
      <w:r w:rsidR="001C4E5D" w:rsidRPr="00B20A6A">
        <w:rPr>
          <w:rFonts w:asciiTheme="majorBidi" w:hAnsiTheme="majorBidi" w:cstheme="majorBidi"/>
          <w:color w:val="000000"/>
          <w:sz w:val="24"/>
          <w:szCs w:val="24"/>
        </w:rPr>
        <w:t xml:space="preserve"> (see </w:t>
      </w:r>
      <w:del w:id="595" w:author="Cheryl Berkowitz" w:date="2021-08-23T13:38:00Z">
        <w:r w:rsidR="001C4E5D" w:rsidRPr="00B20A6A" w:rsidDel="00E071F0">
          <w:rPr>
            <w:rFonts w:asciiTheme="majorBidi" w:hAnsiTheme="majorBidi" w:cstheme="majorBidi"/>
            <w:color w:val="000000"/>
            <w:sz w:val="24"/>
            <w:szCs w:val="24"/>
          </w:rPr>
          <w:delText>METHODS</w:delText>
        </w:r>
      </w:del>
      <w:ins w:id="596" w:author="Cheryl Berkowitz" w:date="2021-08-23T13:38:00Z">
        <w:r w:rsidR="00E071F0">
          <w:rPr>
            <w:rFonts w:asciiTheme="majorBidi" w:hAnsiTheme="majorBidi" w:cstheme="majorBidi"/>
            <w:color w:val="000000"/>
            <w:sz w:val="24"/>
            <w:szCs w:val="24"/>
          </w:rPr>
          <w:t>Methods</w:t>
        </w:r>
      </w:ins>
      <w:r w:rsidR="001C4E5D" w:rsidRPr="00B20A6A">
        <w:rPr>
          <w:rFonts w:asciiTheme="majorBidi" w:hAnsiTheme="majorBidi" w:cstheme="majorBidi"/>
          <w:color w:val="000000"/>
          <w:sz w:val="24"/>
          <w:szCs w:val="24"/>
        </w:rPr>
        <w:t>)</w:t>
      </w:r>
      <w:r w:rsidR="001F1387" w:rsidRPr="00B20A6A">
        <w:rPr>
          <w:rFonts w:asciiTheme="majorBidi" w:hAnsiTheme="majorBidi" w:cstheme="majorBidi"/>
          <w:color w:val="000000"/>
          <w:sz w:val="24"/>
          <w:szCs w:val="24"/>
        </w:rPr>
        <w:t>,</w:t>
      </w:r>
      <w:r w:rsidR="0062314D" w:rsidRPr="00B20A6A">
        <w:rPr>
          <w:rFonts w:asciiTheme="majorBidi" w:hAnsiTheme="majorBidi" w:cstheme="majorBidi"/>
          <w:color w:val="000000"/>
          <w:sz w:val="24"/>
          <w:szCs w:val="24"/>
        </w:rPr>
        <w:t xml:space="preserve"> </w:t>
      </w:r>
      <w:r w:rsidR="001F1387" w:rsidRPr="00B20A6A">
        <w:rPr>
          <w:rFonts w:asciiTheme="majorBidi" w:hAnsiTheme="majorBidi" w:cstheme="majorBidi"/>
          <w:color w:val="000000"/>
          <w:sz w:val="24"/>
          <w:szCs w:val="24"/>
        </w:rPr>
        <w:t>taking</w:t>
      </w:r>
      <w:r w:rsidR="0062314D" w:rsidRPr="00B20A6A">
        <w:rPr>
          <w:rFonts w:asciiTheme="majorBidi" w:hAnsiTheme="majorBidi" w:cstheme="majorBidi"/>
          <w:color w:val="000000"/>
          <w:sz w:val="24"/>
          <w:szCs w:val="24"/>
        </w:rPr>
        <w:t xml:space="preserve"> into account activation</w:t>
      </w:r>
      <w:del w:id="597" w:author="Cheryl Berkowitz" w:date="2021-08-23T13:38:00Z">
        <w:r w:rsidR="001F1387" w:rsidRPr="00B20A6A" w:rsidDel="00E071F0">
          <w:rPr>
            <w:rFonts w:asciiTheme="majorBidi" w:hAnsiTheme="majorBidi" w:cstheme="majorBidi"/>
            <w:color w:val="000000"/>
            <w:sz w:val="24"/>
            <w:szCs w:val="24"/>
          </w:rPr>
          <w:delText>-</w:delText>
        </w:r>
      </w:del>
      <w:ins w:id="598" w:author="Cheryl Berkowitz" w:date="2021-08-23T13:38:00Z">
        <w:r w:rsidR="00E071F0">
          <w:rPr>
            <w:rFonts w:asciiTheme="majorBidi" w:hAnsiTheme="majorBidi" w:cstheme="majorBidi"/>
            <w:color w:val="000000"/>
            <w:sz w:val="24"/>
            <w:szCs w:val="24"/>
          </w:rPr>
          <w:t xml:space="preserve"> </w:t>
        </w:r>
      </w:ins>
      <w:r w:rsidR="001F1387" w:rsidRPr="00B20A6A">
        <w:rPr>
          <w:rFonts w:asciiTheme="majorBidi" w:hAnsiTheme="majorBidi" w:cstheme="majorBidi"/>
          <w:color w:val="000000"/>
          <w:sz w:val="24"/>
          <w:szCs w:val="24"/>
        </w:rPr>
        <w:t>levels</w:t>
      </w:r>
      <w:r w:rsidR="0062314D" w:rsidRPr="00B20A6A">
        <w:rPr>
          <w:rFonts w:asciiTheme="majorBidi" w:hAnsiTheme="majorBidi" w:cstheme="majorBidi"/>
          <w:color w:val="000000"/>
          <w:sz w:val="24"/>
          <w:szCs w:val="24"/>
        </w:rPr>
        <w:t>, background levels and syne</w:t>
      </w:r>
      <w:r w:rsidR="002D35A5" w:rsidRPr="00B20A6A">
        <w:rPr>
          <w:rFonts w:asciiTheme="majorBidi" w:hAnsiTheme="majorBidi" w:cstheme="majorBidi"/>
          <w:color w:val="000000"/>
          <w:sz w:val="24"/>
          <w:szCs w:val="24"/>
        </w:rPr>
        <w:t>r</w:t>
      </w:r>
      <w:r w:rsidR="0062314D" w:rsidRPr="00B20A6A">
        <w:rPr>
          <w:rFonts w:asciiTheme="majorBidi" w:hAnsiTheme="majorBidi" w:cstheme="majorBidi"/>
          <w:color w:val="000000"/>
          <w:sz w:val="24"/>
          <w:szCs w:val="24"/>
        </w:rPr>
        <w:t>g</w:t>
      </w:r>
      <w:r w:rsidR="002D35A5" w:rsidRPr="00B20A6A">
        <w:rPr>
          <w:rFonts w:asciiTheme="majorBidi" w:hAnsiTheme="majorBidi" w:cstheme="majorBidi"/>
          <w:color w:val="000000"/>
          <w:sz w:val="24"/>
          <w:szCs w:val="24"/>
        </w:rPr>
        <w:t>i</w:t>
      </w:r>
      <w:r w:rsidR="0062314D" w:rsidRPr="00B20A6A">
        <w:rPr>
          <w:rFonts w:asciiTheme="majorBidi" w:hAnsiTheme="majorBidi" w:cstheme="majorBidi"/>
          <w:color w:val="000000"/>
          <w:sz w:val="24"/>
          <w:szCs w:val="24"/>
        </w:rPr>
        <w:t xml:space="preserve">sm. </w:t>
      </w:r>
      <w:del w:id="599" w:author="Cheryl Berkowitz" w:date="2021-08-23T13:38:00Z">
        <w:r w:rsidR="00F01279" w:rsidRPr="00B20A6A" w:rsidDel="00E071F0">
          <w:rPr>
            <w:rFonts w:asciiTheme="majorBidi" w:hAnsiTheme="majorBidi" w:cstheme="majorBidi"/>
            <w:color w:val="000000"/>
            <w:sz w:val="24"/>
            <w:szCs w:val="24"/>
          </w:rPr>
          <w:delText xml:space="preserve"> </w:delText>
        </w:r>
      </w:del>
      <w:r w:rsidR="00F01279" w:rsidRPr="00B20A6A">
        <w:rPr>
          <w:rFonts w:asciiTheme="majorBidi" w:hAnsiTheme="majorBidi" w:cstheme="majorBidi"/>
          <w:color w:val="000000"/>
          <w:sz w:val="24"/>
          <w:szCs w:val="24"/>
        </w:rPr>
        <w:t xml:space="preserve">In accordance with </w:t>
      </w:r>
      <w:r w:rsidR="001F1387" w:rsidRPr="00B20A6A">
        <w:rPr>
          <w:rFonts w:asciiTheme="majorBidi" w:hAnsiTheme="majorBidi" w:cstheme="majorBidi"/>
          <w:color w:val="000000"/>
          <w:sz w:val="24"/>
          <w:szCs w:val="24"/>
        </w:rPr>
        <w:t>above</w:t>
      </w:r>
      <w:ins w:id="600" w:author="Cheryl Berkowitz" w:date="2021-08-23T13:38:00Z">
        <w:r w:rsidR="00E071F0">
          <w:rPr>
            <w:rFonts w:asciiTheme="majorBidi" w:hAnsiTheme="majorBidi" w:cstheme="majorBidi"/>
            <w:color w:val="000000"/>
            <w:sz w:val="24"/>
            <w:szCs w:val="24"/>
          </w:rPr>
          <w:t>-</w:t>
        </w:r>
      </w:ins>
      <w:r w:rsidR="001F1387" w:rsidRPr="00B20A6A">
        <w:rPr>
          <w:rFonts w:asciiTheme="majorBidi" w:hAnsiTheme="majorBidi" w:cstheme="majorBidi"/>
          <w:color w:val="000000"/>
          <w:sz w:val="24"/>
          <w:szCs w:val="24"/>
        </w:rPr>
        <w:t xml:space="preserve">mentioned </w:t>
      </w:r>
      <w:r w:rsidR="00F01279" w:rsidRPr="00B20A6A">
        <w:rPr>
          <w:rFonts w:asciiTheme="majorBidi" w:hAnsiTheme="majorBidi" w:cstheme="majorBidi"/>
          <w:color w:val="000000"/>
          <w:sz w:val="24"/>
          <w:szCs w:val="24"/>
        </w:rPr>
        <w:t xml:space="preserve">activation </w:t>
      </w:r>
      <w:r w:rsidR="001F1387" w:rsidRPr="00B20A6A">
        <w:rPr>
          <w:rFonts w:asciiTheme="majorBidi" w:hAnsiTheme="majorBidi" w:cstheme="majorBidi"/>
          <w:color w:val="000000"/>
          <w:sz w:val="24"/>
          <w:szCs w:val="24"/>
        </w:rPr>
        <w:t>data</w:t>
      </w:r>
      <w:r w:rsidR="00DA793C" w:rsidRPr="00B20A6A">
        <w:rPr>
          <w:rFonts w:asciiTheme="majorBidi" w:hAnsiTheme="majorBidi" w:cstheme="majorBidi"/>
          <w:color w:val="000000"/>
          <w:sz w:val="24"/>
          <w:szCs w:val="24"/>
        </w:rPr>
        <w:t>,</w:t>
      </w:r>
      <w:r w:rsidR="0076676F" w:rsidRPr="00B20A6A">
        <w:rPr>
          <w:rFonts w:asciiTheme="majorBidi" w:hAnsiTheme="majorBidi" w:cstheme="majorBidi"/>
          <w:color w:val="000000"/>
          <w:sz w:val="24"/>
          <w:szCs w:val="24"/>
        </w:rPr>
        <w:t xml:space="preserve"> </w:t>
      </w:r>
      <w:r w:rsidR="00F57A7A"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F01279" w:rsidRPr="00B20A6A">
        <w:rPr>
          <w:rFonts w:asciiTheme="majorBidi" w:hAnsiTheme="majorBidi" w:cstheme="majorBidi"/>
          <w:color w:val="000000"/>
          <w:sz w:val="24"/>
          <w:szCs w:val="24"/>
        </w:rPr>
        <w:t xml:space="preserve">130 </w:t>
      </w:r>
      <w:r w:rsidR="0040676C" w:rsidRPr="00B20A6A">
        <w:rPr>
          <w:rFonts w:asciiTheme="majorBidi" w:hAnsiTheme="majorBidi" w:cstheme="majorBidi"/>
          <w:color w:val="000000"/>
          <w:sz w:val="24"/>
          <w:szCs w:val="24"/>
        </w:rPr>
        <w:t xml:space="preserve">and Seq 5 </w:t>
      </w:r>
      <w:r w:rsidR="00F57A7A" w:rsidRPr="00B20A6A">
        <w:rPr>
          <w:rFonts w:asciiTheme="majorBidi" w:hAnsiTheme="majorBidi" w:cstheme="majorBidi"/>
          <w:color w:val="000000"/>
          <w:sz w:val="24"/>
          <w:szCs w:val="24"/>
        </w:rPr>
        <w:t>appeared</w:t>
      </w:r>
      <w:r w:rsidR="00F01279" w:rsidRPr="00B20A6A">
        <w:rPr>
          <w:rFonts w:asciiTheme="majorBidi" w:hAnsiTheme="majorBidi" w:cstheme="majorBidi"/>
          <w:color w:val="000000"/>
          <w:sz w:val="24"/>
          <w:szCs w:val="24"/>
        </w:rPr>
        <w:t xml:space="preserve"> to be</w:t>
      </w:r>
      <w:r w:rsidR="0076676F" w:rsidRPr="00B20A6A">
        <w:rPr>
          <w:rFonts w:asciiTheme="majorBidi" w:hAnsiTheme="majorBidi" w:cstheme="majorBidi"/>
          <w:color w:val="000000"/>
          <w:sz w:val="24"/>
          <w:szCs w:val="24"/>
        </w:rPr>
        <w:t xml:space="preserve"> the most potent (</w:t>
      </w:r>
      <w:r w:rsidR="0035561D" w:rsidRPr="00B20A6A">
        <w:rPr>
          <w:rFonts w:asciiTheme="majorBidi" w:hAnsiTheme="majorBidi" w:cstheme="majorBidi"/>
          <w:color w:val="000000"/>
          <w:sz w:val="24"/>
          <w:szCs w:val="24"/>
        </w:rPr>
        <w:t>11.38</w:t>
      </w:r>
      <w:r w:rsidR="0040676C" w:rsidRPr="00B20A6A">
        <w:rPr>
          <w:rFonts w:asciiTheme="majorBidi" w:hAnsiTheme="majorBidi" w:cstheme="majorBidi"/>
          <w:color w:val="000000"/>
          <w:sz w:val="24"/>
          <w:szCs w:val="24"/>
        </w:rPr>
        <w:t xml:space="preserve"> and 6.96 scores, respectively</w:t>
      </w:r>
      <w:r w:rsidR="0076676F" w:rsidRPr="00B20A6A">
        <w:rPr>
          <w:rFonts w:asciiTheme="majorBidi" w:hAnsiTheme="majorBidi" w:cstheme="majorBidi"/>
          <w:color w:val="000000"/>
          <w:sz w:val="24"/>
          <w:szCs w:val="24"/>
        </w:rPr>
        <w:t xml:space="preserve">). </w:t>
      </w:r>
      <w:r w:rsidR="00F01279" w:rsidRPr="00B20A6A">
        <w:rPr>
          <w:rFonts w:asciiTheme="majorBidi" w:hAnsiTheme="majorBidi" w:cstheme="majorBidi"/>
          <w:color w:val="000000"/>
          <w:sz w:val="24"/>
          <w:szCs w:val="24"/>
        </w:rPr>
        <w:t xml:space="preserve">In contrast, some promoters </w:t>
      </w:r>
      <w:r w:rsidR="00F57A7A" w:rsidRPr="00B20A6A">
        <w:rPr>
          <w:rFonts w:asciiTheme="majorBidi" w:hAnsiTheme="majorBidi" w:cstheme="majorBidi"/>
          <w:color w:val="000000"/>
          <w:sz w:val="24"/>
          <w:szCs w:val="24"/>
        </w:rPr>
        <w:t>achieved</w:t>
      </w:r>
      <w:r w:rsidR="00F01279" w:rsidRPr="00B20A6A">
        <w:rPr>
          <w:rFonts w:asciiTheme="majorBidi" w:hAnsiTheme="majorBidi" w:cstheme="majorBidi"/>
          <w:color w:val="000000"/>
          <w:sz w:val="24"/>
          <w:szCs w:val="24"/>
        </w:rPr>
        <w:t xml:space="preserve"> </w:t>
      </w:r>
      <w:r w:rsidR="0035561D" w:rsidRPr="00B20A6A">
        <w:rPr>
          <w:rFonts w:asciiTheme="majorBidi" w:hAnsiTheme="majorBidi" w:cstheme="majorBidi"/>
          <w:color w:val="000000"/>
          <w:sz w:val="24"/>
          <w:szCs w:val="24"/>
        </w:rPr>
        <w:t xml:space="preserve">a </w:t>
      </w:r>
      <w:r w:rsidR="00F01279" w:rsidRPr="00B20A6A">
        <w:rPr>
          <w:rFonts w:asciiTheme="majorBidi" w:hAnsiTheme="majorBidi" w:cstheme="majorBidi"/>
          <w:color w:val="000000"/>
          <w:sz w:val="24"/>
          <w:szCs w:val="24"/>
        </w:rPr>
        <w:t>score</w:t>
      </w:r>
      <w:r w:rsidR="0076676F" w:rsidRPr="00B20A6A">
        <w:rPr>
          <w:rFonts w:asciiTheme="majorBidi" w:hAnsiTheme="majorBidi" w:cstheme="majorBidi"/>
          <w:color w:val="000000"/>
          <w:sz w:val="24"/>
          <w:szCs w:val="24"/>
        </w:rPr>
        <w:t xml:space="preserve"> </w:t>
      </w:r>
      <w:r w:rsidR="0035561D" w:rsidRPr="00B20A6A">
        <w:rPr>
          <w:rFonts w:asciiTheme="majorBidi" w:hAnsiTheme="majorBidi" w:cstheme="majorBidi"/>
          <w:color w:val="000000"/>
          <w:sz w:val="24"/>
          <w:szCs w:val="24"/>
        </w:rPr>
        <w:t xml:space="preserve">close to zero, </w:t>
      </w:r>
      <w:r w:rsidR="00F01279" w:rsidRPr="00B20A6A">
        <w:rPr>
          <w:rFonts w:asciiTheme="majorBidi" w:hAnsiTheme="majorBidi" w:cstheme="majorBidi"/>
          <w:color w:val="000000"/>
          <w:sz w:val="24"/>
          <w:szCs w:val="24"/>
        </w:rPr>
        <w:t>including the controls, miniTK and the ef1</w:t>
      </w:r>
      <w:r w:rsidR="001C4E5D" w:rsidRPr="00B20A6A">
        <w:rPr>
          <w:rFonts w:asciiTheme="majorBidi" w:hAnsiTheme="majorBidi" w:cstheme="majorBidi"/>
          <w:color w:val="000000"/>
          <w:sz w:val="24"/>
          <w:szCs w:val="24"/>
        </w:rPr>
        <w:t xml:space="preserve">α </w:t>
      </w:r>
      <w:r w:rsidR="00F01279" w:rsidRPr="00B20A6A">
        <w:rPr>
          <w:rFonts w:asciiTheme="majorBidi" w:hAnsiTheme="majorBidi" w:cstheme="majorBidi"/>
          <w:color w:val="000000"/>
          <w:sz w:val="24"/>
          <w:szCs w:val="24"/>
        </w:rPr>
        <w:t xml:space="preserve">promoters </w:t>
      </w:r>
      <w:r w:rsidR="0076676F"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5D</w:t>
      </w:r>
      <w:r w:rsidR="0076676F"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del w:id="601" w:author="Cheryl Berkowitz" w:date="2021-08-23T13:38:00Z">
        <w:r w:rsidR="00973C3B" w:rsidRPr="00B20A6A" w:rsidDel="00E071F0">
          <w:rPr>
            <w:rFonts w:asciiTheme="majorBidi" w:hAnsiTheme="majorBidi" w:cstheme="majorBidi"/>
            <w:color w:val="000000"/>
            <w:sz w:val="24"/>
            <w:szCs w:val="24"/>
          </w:rPr>
          <w:delText>T</w:delText>
        </w:r>
        <w:r w:rsidRPr="00B20A6A" w:rsidDel="00E071F0">
          <w:rPr>
            <w:rFonts w:asciiTheme="majorBidi" w:hAnsiTheme="majorBidi" w:cstheme="majorBidi"/>
            <w:color w:val="000000"/>
            <w:sz w:val="24"/>
            <w:szCs w:val="24"/>
          </w:rPr>
          <w:delText>herefore</w:delText>
        </w:r>
      </w:del>
      <w:ins w:id="602" w:author="Cheryl Berkowitz" w:date="2021-08-23T13:38:00Z">
        <w:r w:rsidR="00E071F0">
          <w:rPr>
            <w:rFonts w:asciiTheme="majorBidi" w:hAnsiTheme="majorBidi" w:cstheme="majorBidi"/>
            <w:color w:val="000000"/>
            <w:sz w:val="24"/>
            <w:szCs w:val="24"/>
          </w:rPr>
          <w:t>Thus</w:t>
        </w:r>
      </w:ins>
      <w:r w:rsidRPr="00B20A6A">
        <w:rPr>
          <w:rFonts w:asciiTheme="majorBidi" w:hAnsiTheme="majorBidi" w:cstheme="majorBidi"/>
          <w:color w:val="000000"/>
          <w:sz w:val="24"/>
          <w:szCs w:val="24"/>
        </w:rPr>
        <w:t>, promoters achieving high potency score</w:t>
      </w:r>
      <w:ins w:id="603" w:author="Cheryl Berkowitz" w:date="2021-08-23T13:39:00Z">
        <w:r w:rsidR="00E071F0">
          <w:rPr>
            <w:rFonts w:asciiTheme="majorBidi" w:hAnsiTheme="majorBidi" w:cstheme="majorBidi"/>
            <w:color w:val="000000"/>
            <w:sz w:val="24"/>
            <w:szCs w:val="24"/>
          </w:rPr>
          <w:t>s</w:t>
        </w:r>
      </w:ins>
      <w:r w:rsidRPr="00B20A6A">
        <w:rPr>
          <w:rFonts w:asciiTheme="majorBidi" w:hAnsiTheme="majorBidi" w:cstheme="majorBidi"/>
          <w:color w:val="000000"/>
          <w:sz w:val="24"/>
          <w:szCs w:val="24"/>
        </w:rPr>
        <w:t xml:space="preserve"> have high activation</w:t>
      </w:r>
      <w:ins w:id="604" w:author="Cheryl Berkowitz" w:date="2021-08-23T13:39:00Z">
        <w:r w:rsidR="00E071F0">
          <w:rPr>
            <w:rFonts w:asciiTheme="majorBidi" w:hAnsiTheme="majorBidi" w:cstheme="majorBidi"/>
            <w:color w:val="000000"/>
            <w:sz w:val="24"/>
            <w:szCs w:val="24"/>
          </w:rPr>
          <w:t xml:space="preserve"> levels</w:t>
        </w:r>
      </w:ins>
      <w:del w:id="605" w:author="Cheryl Berkowitz" w:date="2021-08-23T13:39:00Z">
        <w:r w:rsidRPr="00B20A6A" w:rsidDel="00E071F0">
          <w:rPr>
            <w:rFonts w:asciiTheme="majorBidi" w:hAnsiTheme="majorBidi" w:cstheme="majorBidi"/>
            <w:color w:val="000000"/>
            <w:sz w:val="24"/>
            <w:szCs w:val="24"/>
          </w:rPr>
          <w:delText xml:space="preserve">, </w:delText>
        </w:r>
      </w:del>
      <w:ins w:id="606" w:author="Cheryl Berkowitz" w:date="2021-08-23T13:39:00Z">
        <w:r w:rsidR="00E071F0">
          <w:rPr>
            <w:rFonts w:asciiTheme="majorBidi" w:hAnsiTheme="majorBidi" w:cstheme="majorBidi"/>
            <w:color w:val="000000"/>
            <w:sz w:val="24"/>
            <w:szCs w:val="24"/>
          </w:rPr>
          <w:t xml:space="preserve"> and</w:t>
        </w:r>
        <w:r w:rsidR="00E071F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high synergism leve</w:t>
      </w:r>
      <w:r w:rsidR="00973C3B" w:rsidRPr="00B20A6A">
        <w:rPr>
          <w:rFonts w:asciiTheme="majorBidi" w:hAnsiTheme="majorBidi" w:cstheme="majorBidi"/>
          <w:color w:val="000000"/>
          <w:sz w:val="24"/>
          <w:szCs w:val="24"/>
        </w:rPr>
        <w:t>l</w:t>
      </w:r>
      <w:r w:rsidRPr="00B20A6A">
        <w:rPr>
          <w:rFonts w:asciiTheme="majorBidi" w:hAnsiTheme="majorBidi" w:cstheme="majorBidi"/>
          <w:color w:val="000000"/>
          <w:sz w:val="24"/>
          <w:szCs w:val="24"/>
        </w:rPr>
        <w:t xml:space="preserve">s between their </w:t>
      </w:r>
      <w:commentRangeStart w:id="607"/>
      <w:ins w:id="608" w:author="Cheryl Berkowitz" w:date="2021-08-23T13:44:00Z">
        <w:r w:rsidR="00F71011">
          <w:rPr>
            <w:rFonts w:asciiTheme="majorBidi" w:hAnsiTheme="majorBidi" w:cstheme="majorBidi"/>
          </w:rPr>
          <w:t>p</w:t>
        </w:r>
        <w:r w:rsidR="00F71011" w:rsidRPr="00B20A6A">
          <w:rPr>
            <w:rFonts w:asciiTheme="majorBidi" w:hAnsiTheme="majorBidi" w:cstheme="majorBidi"/>
          </w:rPr>
          <w:t>romoter</w:t>
        </w:r>
        <w:r w:rsidR="00F71011">
          <w:rPr>
            <w:rFonts w:asciiTheme="majorBidi" w:hAnsiTheme="majorBidi" w:cstheme="majorBidi"/>
          </w:rPr>
          <w:t xml:space="preserve"> r</w:t>
        </w:r>
        <w:r w:rsidR="00F71011" w:rsidRPr="00B20A6A">
          <w:rPr>
            <w:rFonts w:asciiTheme="majorBidi" w:hAnsiTheme="majorBidi" w:cstheme="majorBidi"/>
          </w:rPr>
          <w:t>esponse</w:t>
        </w:r>
        <w:r w:rsidR="00F71011">
          <w:rPr>
            <w:rFonts w:asciiTheme="majorBidi" w:hAnsiTheme="majorBidi" w:cstheme="majorBidi"/>
          </w:rPr>
          <w:t xml:space="preserve"> e</w:t>
        </w:r>
        <w:r w:rsidR="00F71011" w:rsidRPr="00B20A6A">
          <w:rPr>
            <w:rFonts w:asciiTheme="majorBidi" w:hAnsiTheme="majorBidi" w:cstheme="majorBidi"/>
          </w:rPr>
          <w:t>lements</w:t>
        </w:r>
      </w:ins>
      <w:commentRangeEnd w:id="607"/>
      <w:ins w:id="609" w:author="Cheryl Berkowitz" w:date="2021-08-23T13:45:00Z">
        <w:r w:rsidR="00F71011">
          <w:rPr>
            <w:rStyle w:val="CommentReference"/>
          </w:rPr>
          <w:commentReference w:id="607"/>
        </w:r>
      </w:ins>
      <w:ins w:id="610" w:author="Cheryl Berkowitz" w:date="2021-08-23T13:44:00Z">
        <w:r w:rsidR="00F71011" w:rsidRPr="00B20A6A">
          <w:rPr>
            <w:rFonts w:asciiTheme="majorBidi" w:hAnsiTheme="majorBidi" w:cstheme="majorBidi"/>
          </w:rPr>
          <w:t xml:space="preserve"> </w:t>
        </w:r>
        <w:r w:rsidR="00F71011">
          <w:rPr>
            <w:rFonts w:asciiTheme="majorBidi" w:hAnsiTheme="majorBidi" w:cstheme="majorBidi"/>
            <w:color w:val="000000"/>
            <w:sz w:val="24"/>
            <w:szCs w:val="24"/>
          </w:rPr>
          <w:t>(</w:t>
        </w:r>
      </w:ins>
      <w:r w:rsidRPr="00B20A6A">
        <w:rPr>
          <w:rFonts w:asciiTheme="majorBidi" w:hAnsiTheme="majorBidi" w:cstheme="majorBidi"/>
          <w:color w:val="000000"/>
          <w:sz w:val="24"/>
          <w:szCs w:val="24"/>
        </w:rPr>
        <w:t>PRE</w:t>
      </w:r>
      <w:del w:id="611" w:author="Cheryl Berkowitz" w:date="2021-08-23T13:39:00Z">
        <w:r w:rsidRPr="00B20A6A" w:rsidDel="00E071F0">
          <w:rPr>
            <w:rFonts w:asciiTheme="majorBidi" w:hAnsiTheme="majorBidi" w:cstheme="majorBidi"/>
            <w:color w:val="000000"/>
            <w:sz w:val="24"/>
            <w:szCs w:val="24"/>
          </w:rPr>
          <w:delText>’</w:delText>
        </w:r>
      </w:del>
      <w:r w:rsidRPr="00B20A6A">
        <w:rPr>
          <w:rFonts w:asciiTheme="majorBidi" w:hAnsiTheme="majorBidi" w:cstheme="majorBidi"/>
          <w:color w:val="000000"/>
          <w:sz w:val="24"/>
          <w:szCs w:val="24"/>
        </w:rPr>
        <w:t>s</w:t>
      </w:r>
      <w:ins w:id="612" w:author="Cheryl Berkowitz" w:date="2021-08-23T13:44:00Z">
        <w:r w:rsidR="00F71011">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 and low background levels</w:t>
      </w:r>
      <w:r w:rsidR="00CB36C4" w:rsidRPr="00B20A6A">
        <w:rPr>
          <w:rFonts w:asciiTheme="majorBidi" w:hAnsiTheme="majorBidi" w:cstheme="majorBidi"/>
          <w:color w:val="000000"/>
          <w:sz w:val="24"/>
          <w:szCs w:val="24"/>
        </w:rPr>
        <w:t>.</w:t>
      </w:r>
      <w:r w:rsidR="001F1387" w:rsidRPr="00B20A6A">
        <w:rPr>
          <w:rFonts w:asciiTheme="majorBidi" w:hAnsiTheme="majorBidi" w:cstheme="majorBidi"/>
          <w:color w:val="000000"/>
          <w:sz w:val="24"/>
          <w:szCs w:val="24"/>
        </w:rPr>
        <w:t xml:space="preserve"> This index further suggest</w:t>
      </w:r>
      <w:ins w:id="613" w:author="Cheryl Berkowitz" w:date="2021-08-23T13:40:00Z">
        <w:r w:rsidR="00E071F0">
          <w:rPr>
            <w:rFonts w:asciiTheme="majorBidi" w:hAnsiTheme="majorBidi" w:cstheme="majorBidi"/>
            <w:color w:val="000000"/>
            <w:sz w:val="24"/>
            <w:szCs w:val="24"/>
          </w:rPr>
          <w:t>s</w:t>
        </w:r>
      </w:ins>
      <w:r w:rsidR="001F1387" w:rsidRPr="00B20A6A">
        <w:rPr>
          <w:rFonts w:asciiTheme="majorBidi" w:hAnsiTheme="majorBidi" w:cstheme="majorBidi"/>
          <w:color w:val="000000"/>
          <w:sz w:val="24"/>
          <w:szCs w:val="24"/>
        </w:rPr>
        <w:t xml:space="preserve"> </w:t>
      </w:r>
      <w:del w:id="614" w:author="Cheryl Berkowitz" w:date="2021-08-23T13:40:00Z">
        <w:r w:rsidR="001F1387" w:rsidRPr="00B20A6A" w:rsidDel="00E071F0">
          <w:rPr>
            <w:rFonts w:asciiTheme="majorBidi" w:hAnsiTheme="majorBidi" w:cstheme="majorBidi"/>
            <w:color w:val="000000"/>
            <w:sz w:val="24"/>
            <w:szCs w:val="24"/>
          </w:rPr>
          <w:delText xml:space="preserve">for </w:delText>
        </w:r>
      </w:del>
      <w:r w:rsidR="001F1387" w:rsidRPr="00B20A6A">
        <w:rPr>
          <w:rFonts w:asciiTheme="majorBidi" w:hAnsiTheme="majorBidi" w:cstheme="majorBidi"/>
          <w:color w:val="000000"/>
          <w:sz w:val="24"/>
          <w:szCs w:val="24"/>
        </w:rPr>
        <w:t xml:space="preserve">nontrivial </w:t>
      </w:r>
      <w:r w:rsidR="00F57A7A" w:rsidRPr="00B20A6A">
        <w:rPr>
          <w:rFonts w:asciiTheme="majorBidi" w:hAnsiTheme="majorBidi" w:cstheme="majorBidi"/>
          <w:color w:val="000000"/>
          <w:sz w:val="24"/>
          <w:szCs w:val="24"/>
        </w:rPr>
        <w:t>improvements</w:t>
      </w:r>
      <w:r w:rsidR="001F1387" w:rsidRPr="00B20A6A">
        <w:rPr>
          <w:rFonts w:asciiTheme="majorBidi" w:hAnsiTheme="majorBidi" w:cstheme="majorBidi"/>
          <w:color w:val="000000"/>
          <w:sz w:val="24"/>
          <w:szCs w:val="24"/>
        </w:rPr>
        <w:t xml:space="preserve"> following screen</w:t>
      </w:r>
      <w:ins w:id="615" w:author="Cheryl Berkowitz" w:date="2021-08-23T13:40:00Z">
        <w:r w:rsidR="00E071F0">
          <w:rPr>
            <w:rFonts w:asciiTheme="majorBidi" w:hAnsiTheme="majorBidi" w:cstheme="majorBidi"/>
            <w:color w:val="000000"/>
            <w:sz w:val="24"/>
            <w:szCs w:val="24"/>
          </w:rPr>
          <w:t>ing</w:t>
        </w:r>
      </w:ins>
      <w:r w:rsidR="001F1387" w:rsidRPr="00B20A6A">
        <w:rPr>
          <w:rFonts w:asciiTheme="majorBidi" w:hAnsiTheme="majorBidi" w:cstheme="majorBidi"/>
          <w:color w:val="000000"/>
          <w:sz w:val="24"/>
          <w:szCs w:val="24"/>
        </w:rPr>
        <w:t xml:space="preserve"> through random changes of nucleotides</w:t>
      </w:r>
      <w:r w:rsidR="002331C1" w:rsidRPr="00B20A6A">
        <w:rPr>
          <w:rFonts w:asciiTheme="majorBidi" w:hAnsiTheme="majorBidi" w:cstheme="majorBidi"/>
          <w:color w:val="000000"/>
          <w:sz w:val="24"/>
          <w:szCs w:val="24"/>
        </w:rPr>
        <w:t xml:space="preserve"> within CARTIV promoters</w:t>
      </w:r>
      <w:r w:rsidR="001F1387" w:rsidRPr="00B20A6A">
        <w:rPr>
          <w:rFonts w:asciiTheme="majorBidi" w:hAnsiTheme="majorBidi" w:cstheme="majorBidi"/>
          <w:color w:val="000000"/>
          <w:sz w:val="24"/>
          <w:szCs w:val="24"/>
        </w:rPr>
        <w:t>.</w:t>
      </w:r>
    </w:p>
    <w:p w14:paraId="6C0C936D" w14:textId="4D861A76" w:rsidR="00291B95" w:rsidRPr="00B20A6A" w:rsidRDefault="001C4E5D" w:rsidP="00E071F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B20A6A">
        <w:rPr>
          <w:rFonts w:asciiTheme="majorBidi" w:hAnsiTheme="majorBidi" w:cstheme="majorBidi"/>
          <w:color w:val="000000"/>
          <w:sz w:val="24"/>
          <w:szCs w:val="24"/>
        </w:rPr>
        <w:t>Next</w:t>
      </w:r>
      <w:ins w:id="616" w:author="Cheryl Berkowitz" w:date="2021-08-23T13:41:00Z">
        <w:r w:rsidR="00E071F0">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 we wanted to test </w:t>
      </w:r>
      <w:del w:id="617" w:author="Cheryl Berkowitz" w:date="2021-08-23T13:41:00Z">
        <w:r w:rsidRPr="00B20A6A" w:rsidDel="00E071F0">
          <w:rPr>
            <w:rFonts w:asciiTheme="majorBidi" w:hAnsiTheme="majorBidi" w:cstheme="majorBidi"/>
            <w:color w:val="000000"/>
            <w:sz w:val="24"/>
            <w:szCs w:val="24"/>
          </w:rPr>
          <w:delText xml:space="preserve">for </w:delText>
        </w:r>
      </w:del>
      <w:r w:rsidRPr="00B20A6A">
        <w:rPr>
          <w:rFonts w:asciiTheme="majorBidi" w:hAnsiTheme="majorBidi" w:cstheme="majorBidi"/>
          <w:color w:val="000000"/>
          <w:sz w:val="24"/>
          <w:szCs w:val="24"/>
        </w:rPr>
        <w:t xml:space="preserve">the time it takes to turn </w:t>
      </w:r>
      <w:del w:id="618" w:author="Cheryl Berkowitz" w:date="2021-08-23T13:41:00Z">
        <w:r w:rsidRPr="00B20A6A" w:rsidDel="00E071F0">
          <w:rPr>
            <w:rFonts w:asciiTheme="majorBidi" w:hAnsiTheme="majorBidi" w:cstheme="majorBidi"/>
            <w:color w:val="000000"/>
            <w:sz w:val="24"/>
            <w:szCs w:val="24"/>
          </w:rPr>
          <w:delText xml:space="preserve">our </w:delText>
        </w:r>
      </w:del>
      <w:ins w:id="619" w:author="Cheryl Berkowitz" w:date="2021-08-23T13:41:00Z">
        <w:r w:rsidR="00E071F0">
          <w:rPr>
            <w:rFonts w:asciiTheme="majorBidi" w:hAnsiTheme="majorBidi" w:cstheme="majorBidi"/>
            <w:color w:val="000000"/>
            <w:sz w:val="24"/>
            <w:szCs w:val="24"/>
          </w:rPr>
          <w:t>the</w:t>
        </w:r>
        <w:r w:rsidR="00E071F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new variant</w:t>
      </w:r>
      <w:del w:id="620" w:author="Cheryl Berkowitz" w:date="2021-08-23T13:41:00Z">
        <w:r w:rsidRPr="00B20A6A" w:rsidDel="00E071F0">
          <w:rPr>
            <w:rFonts w:asciiTheme="majorBidi" w:hAnsiTheme="majorBidi" w:cstheme="majorBidi"/>
            <w:color w:val="000000"/>
            <w:sz w:val="24"/>
            <w:szCs w:val="24"/>
          </w:rPr>
          <w:delText>-</w:delText>
        </w:r>
      </w:del>
      <w:ins w:id="621" w:author="Cheryl Berkowitz" w:date="2021-08-23T13:41:00Z">
        <w:r w:rsidR="00E071F0">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promotors </w:t>
      </w:r>
      <w:del w:id="622" w:author="Cheryl Berkowitz" w:date="2021-08-23T13:41:00Z">
        <w:r w:rsidRPr="00B20A6A" w:rsidDel="00E071F0">
          <w:rPr>
            <w:rFonts w:asciiTheme="majorBidi" w:hAnsiTheme="majorBidi" w:cstheme="majorBidi"/>
            <w:color w:val="000000"/>
            <w:sz w:val="24"/>
            <w:szCs w:val="24"/>
          </w:rPr>
          <w:delText xml:space="preserve">ON </w:delText>
        </w:r>
      </w:del>
      <w:ins w:id="623" w:author="Cheryl Berkowitz" w:date="2021-08-23T13:41:00Z">
        <w:r w:rsidR="00E071F0">
          <w:rPr>
            <w:rFonts w:asciiTheme="majorBidi" w:hAnsiTheme="majorBidi" w:cstheme="majorBidi"/>
            <w:color w:val="000000"/>
            <w:sz w:val="24"/>
            <w:szCs w:val="24"/>
          </w:rPr>
          <w:t>on</w:t>
        </w:r>
        <w:r w:rsidR="00E071F0"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and </w:t>
      </w:r>
      <w:del w:id="624" w:author="Cheryl Berkowitz" w:date="2021-08-23T13:41:00Z">
        <w:r w:rsidRPr="00B20A6A" w:rsidDel="00E071F0">
          <w:rPr>
            <w:rFonts w:asciiTheme="majorBidi" w:hAnsiTheme="majorBidi" w:cstheme="majorBidi"/>
            <w:color w:val="000000"/>
            <w:sz w:val="24"/>
            <w:szCs w:val="24"/>
          </w:rPr>
          <w:delText>OFF</w:delText>
        </w:r>
      </w:del>
      <w:ins w:id="625" w:author="Cheryl Berkowitz" w:date="2021-08-23T13:41:00Z">
        <w:r w:rsidR="00E071F0">
          <w:rPr>
            <w:rFonts w:asciiTheme="majorBidi" w:hAnsiTheme="majorBidi" w:cstheme="majorBidi"/>
            <w:color w:val="000000"/>
            <w:sz w:val="24"/>
            <w:szCs w:val="24"/>
          </w:rPr>
          <w:t>off</w:t>
        </w:r>
      </w:ins>
      <w:r w:rsidRPr="00B20A6A">
        <w:rPr>
          <w:rFonts w:asciiTheme="majorBidi" w:hAnsiTheme="majorBidi" w:cstheme="majorBidi"/>
          <w:color w:val="000000"/>
          <w:sz w:val="24"/>
          <w:szCs w:val="24"/>
        </w:rPr>
        <w:t xml:space="preserve">. </w:t>
      </w:r>
      <w:r w:rsidR="007A39AC" w:rsidRPr="00B20A6A">
        <w:rPr>
          <w:rFonts w:asciiTheme="majorBidi" w:hAnsiTheme="majorBidi" w:cstheme="majorBidi"/>
          <w:color w:val="000000"/>
          <w:sz w:val="24"/>
          <w:szCs w:val="24"/>
        </w:rPr>
        <w:t>The</w:t>
      </w:r>
      <w:r w:rsidR="00EC47D7" w:rsidRPr="00B20A6A">
        <w:rPr>
          <w:rFonts w:asciiTheme="majorBidi" w:hAnsiTheme="majorBidi" w:cstheme="majorBidi"/>
          <w:color w:val="000000"/>
          <w:sz w:val="24"/>
          <w:szCs w:val="24"/>
        </w:rPr>
        <w:t xml:space="preserve"> leading hits</w:t>
      </w:r>
      <w:ins w:id="626" w:author="Cheryl Berkowitz" w:date="2021-08-23T13:41:00Z">
        <w:r w:rsidR="00E071F0">
          <w:rPr>
            <w:rFonts w:asciiTheme="majorBidi" w:hAnsiTheme="majorBidi" w:cstheme="majorBidi"/>
            <w:color w:val="000000"/>
            <w:sz w:val="24"/>
            <w:szCs w:val="24"/>
          </w:rPr>
          <w:t>,</w:t>
        </w:r>
      </w:ins>
      <w:r w:rsidR="00EC47D7" w:rsidRPr="00B20A6A">
        <w:rPr>
          <w:rFonts w:asciiTheme="majorBidi" w:hAnsiTheme="majorBidi" w:cstheme="majorBidi"/>
          <w:color w:val="000000"/>
          <w:sz w:val="24"/>
          <w:szCs w:val="24"/>
        </w:rPr>
        <w:t xml:space="preserve"> </w:t>
      </w:r>
      <w:r w:rsidR="002331C1" w:rsidRPr="00B20A6A">
        <w:rPr>
          <w:rFonts w:asciiTheme="majorBidi" w:hAnsiTheme="majorBidi" w:cstheme="majorBidi"/>
          <w:color w:val="000000"/>
          <w:sz w:val="24"/>
          <w:szCs w:val="24"/>
        </w:rPr>
        <w:t xml:space="preserve">Seq </w:t>
      </w:r>
      <w:r w:rsidR="00EC47D7" w:rsidRPr="00B20A6A">
        <w:rPr>
          <w:rFonts w:asciiTheme="majorBidi" w:hAnsiTheme="majorBidi" w:cstheme="majorBidi"/>
          <w:color w:val="000000"/>
          <w:sz w:val="24"/>
          <w:szCs w:val="24"/>
        </w:rPr>
        <w:t xml:space="preserve">5 and </w:t>
      </w:r>
      <w:r w:rsidR="002331C1" w:rsidRPr="00B20A6A">
        <w:rPr>
          <w:rFonts w:asciiTheme="majorBidi" w:hAnsiTheme="majorBidi" w:cstheme="majorBidi"/>
          <w:color w:val="000000"/>
          <w:sz w:val="24"/>
          <w:szCs w:val="24"/>
        </w:rPr>
        <w:t xml:space="preserve">Seq </w:t>
      </w:r>
      <w:r w:rsidR="00EC47D7" w:rsidRPr="00B20A6A">
        <w:rPr>
          <w:rFonts w:asciiTheme="majorBidi" w:hAnsiTheme="majorBidi" w:cstheme="majorBidi"/>
          <w:color w:val="000000"/>
          <w:sz w:val="24"/>
          <w:szCs w:val="24"/>
        </w:rPr>
        <w:t>130</w:t>
      </w:r>
      <w:ins w:id="627" w:author="Cheryl Berkowitz" w:date="2021-08-23T13:41:00Z">
        <w:r w:rsidR="00E071F0">
          <w:rPr>
            <w:rFonts w:asciiTheme="majorBidi" w:hAnsiTheme="majorBidi" w:cstheme="majorBidi"/>
            <w:color w:val="000000"/>
            <w:sz w:val="24"/>
            <w:szCs w:val="24"/>
          </w:rPr>
          <w:t>,</w:t>
        </w:r>
      </w:ins>
      <w:r w:rsidR="00EC47D7" w:rsidRPr="00B20A6A">
        <w:rPr>
          <w:rFonts w:asciiTheme="majorBidi" w:hAnsiTheme="majorBidi" w:cstheme="majorBidi"/>
          <w:color w:val="000000"/>
          <w:sz w:val="24"/>
          <w:szCs w:val="24"/>
        </w:rPr>
        <w:t xml:space="preserve"> were tested for their kineti</w:t>
      </w:r>
      <w:r w:rsidR="003C4960" w:rsidRPr="00B20A6A">
        <w:rPr>
          <w:rFonts w:asciiTheme="majorBidi" w:hAnsiTheme="majorBidi" w:cstheme="majorBidi"/>
          <w:color w:val="000000"/>
          <w:sz w:val="24"/>
          <w:szCs w:val="24"/>
        </w:rPr>
        <w:t>c</w:t>
      </w:r>
      <w:ins w:id="628" w:author="Cheryl Berkowitz" w:date="2021-08-23T13:41:00Z">
        <w:r w:rsidR="00E071F0">
          <w:rPr>
            <w:rFonts w:asciiTheme="majorBidi" w:hAnsiTheme="majorBidi" w:cstheme="majorBidi"/>
            <w:color w:val="000000"/>
            <w:sz w:val="24"/>
            <w:szCs w:val="24"/>
          </w:rPr>
          <w:t>s</w:t>
        </w:r>
      </w:ins>
      <w:r w:rsidR="007A39AC" w:rsidRPr="00B20A6A">
        <w:rPr>
          <w:rFonts w:asciiTheme="majorBidi" w:hAnsiTheme="majorBidi" w:cstheme="majorBidi"/>
          <w:color w:val="000000"/>
          <w:sz w:val="24"/>
          <w:szCs w:val="24"/>
        </w:rPr>
        <w:t>.</w:t>
      </w:r>
      <w:r w:rsidR="00AC0691" w:rsidRPr="00B20A6A">
        <w:rPr>
          <w:rFonts w:asciiTheme="majorBidi" w:hAnsiTheme="majorBidi" w:cstheme="majorBidi"/>
          <w:color w:val="000000"/>
          <w:sz w:val="24"/>
          <w:szCs w:val="24"/>
        </w:rPr>
        <w:t xml:space="preserve"> </w:t>
      </w:r>
      <w:r w:rsidR="00745124" w:rsidRPr="00B20A6A">
        <w:rPr>
          <w:rFonts w:asciiTheme="majorBidi" w:hAnsiTheme="majorBidi" w:cstheme="majorBidi"/>
          <w:color w:val="000000"/>
          <w:sz w:val="24"/>
          <w:szCs w:val="24"/>
        </w:rPr>
        <w:t>Transduced</w:t>
      </w:r>
      <w:r w:rsidR="00745124" w:rsidRPr="00B20A6A">
        <w:rPr>
          <w:rFonts w:asciiTheme="majorBidi" w:hAnsiTheme="majorBidi" w:cstheme="majorBidi"/>
          <w:sz w:val="24"/>
          <w:szCs w:val="24"/>
        </w:rPr>
        <w:t xml:space="preserve"> </w:t>
      </w:r>
      <w:r w:rsidR="009F1B5B" w:rsidRPr="00B20A6A">
        <w:rPr>
          <w:rFonts w:asciiTheme="majorBidi" w:hAnsiTheme="majorBidi" w:cstheme="majorBidi"/>
          <w:color w:val="000000"/>
          <w:sz w:val="24"/>
          <w:szCs w:val="24"/>
        </w:rPr>
        <w:t>HEK</w:t>
      </w:r>
      <w:r w:rsidR="003C6182" w:rsidRPr="00B20A6A">
        <w:rPr>
          <w:rFonts w:asciiTheme="majorBidi" w:hAnsiTheme="majorBidi" w:cstheme="majorBidi"/>
          <w:color w:val="000000"/>
          <w:sz w:val="24"/>
          <w:szCs w:val="24"/>
        </w:rPr>
        <w:t>293 cells were activated by IFN</w:t>
      </w:r>
      <w:r w:rsidRPr="00B20A6A">
        <w:rPr>
          <w:rFonts w:asciiTheme="majorBidi" w:hAnsiTheme="majorBidi" w:cstheme="majorBidi"/>
          <w:color w:val="000000"/>
          <w:sz w:val="24"/>
          <w:szCs w:val="24"/>
        </w:rPr>
        <w:t xml:space="preserve">γ </w:t>
      </w:r>
      <w:r w:rsidR="003C6182" w:rsidRPr="00B20A6A">
        <w:rPr>
          <w:rFonts w:asciiTheme="majorBidi" w:hAnsiTheme="majorBidi" w:cstheme="majorBidi"/>
          <w:color w:val="000000"/>
          <w:sz w:val="24"/>
          <w:szCs w:val="24"/>
        </w:rPr>
        <w:t>and TNF</w:t>
      </w:r>
      <w:r w:rsidRPr="00B20A6A">
        <w:rPr>
          <w:rFonts w:asciiTheme="majorBidi" w:hAnsiTheme="majorBidi" w:cstheme="majorBidi"/>
          <w:color w:val="000000"/>
          <w:sz w:val="24"/>
          <w:szCs w:val="24"/>
        </w:rPr>
        <w:t xml:space="preserve">α </w:t>
      </w:r>
      <w:r w:rsidR="002331C1" w:rsidRPr="00B20A6A">
        <w:rPr>
          <w:rFonts w:asciiTheme="majorBidi" w:hAnsiTheme="majorBidi" w:cstheme="majorBidi"/>
          <w:color w:val="000000"/>
          <w:sz w:val="24"/>
          <w:szCs w:val="24"/>
        </w:rPr>
        <w:t>(</w:t>
      </w:r>
      <w:r w:rsidR="003C6182" w:rsidRPr="00B20A6A">
        <w:rPr>
          <w:rFonts w:asciiTheme="majorBidi" w:hAnsiTheme="majorBidi" w:cstheme="majorBidi"/>
          <w:color w:val="000000"/>
          <w:sz w:val="24"/>
          <w:szCs w:val="24"/>
        </w:rPr>
        <w:t>500</w:t>
      </w:r>
      <w:r w:rsidR="00745124" w:rsidRPr="00B20A6A">
        <w:rPr>
          <w:rFonts w:asciiTheme="majorBidi" w:hAnsiTheme="majorBidi" w:cstheme="majorBidi"/>
          <w:color w:val="000000"/>
          <w:sz w:val="24"/>
          <w:szCs w:val="24"/>
        </w:rPr>
        <w:t xml:space="preserve"> </w:t>
      </w:r>
      <w:r w:rsidR="003C6182" w:rsidRPr="00B20A6A">
        <w:rPr>
          <w:rFonts w:asciiTheme="majorBidi" w:hAnsiTheme="majorBidi" w:cstheme="majorBidi"/>
          <w:color w:val="000000"/>
          <w:sz w:val="24"/>
          <w:szCs w:val="24"/>
        </w:rPr>
        <w:t>U/mL</w:t>
      </w:r>
      <w:r w:rsidR="002331C1" w:rsidRPr="00B20A6A">
        <w:rPr>
          <w:rFonts w:asciiTheme="majorBidi" w:hAnsiTheme="majorBidi" w:cstheme="majorBidi"/>
          <w:color w:val="000000"/>
          <w:sz w:val="24"/>
          <w:szCs w:val="24"/>
        </w:rPr>
        <w:t xml:space="preserve"> each)</w:t>
      </w:r>
      <w:del w:id="629" w:author="Cheryl Berkowitz" w:date="2021-08-23T13:41:00Z">
        <w:r w:rsidR="002331C1" w:rsidRPr="00B20A6A" w:rsidDel="00E071F0">
          <w:rPr>
            <w:rFonts w:asciiTheme="majorBidi" w:hAnsiTheme="majorBidi" w:cstheme="majorBidi"/>
            <w:color w:val="000000"/>
            <w:sz w:val="24"/>
            <w:szCs w:val="24"/>
          </w:rPr>
          <w:delText>,</w:delText>
        </w:r>
      </w:del>
      <w:r w:rsidR="003C6182" w:rsidRPr="00B20A6A">
        <w:rPr>
          <w:rFonts w:asciiTheme="majorBidi" w:hAnsiTheme="majorBidi" w:cstheme="majorBidi"/>
          <w:color w:val="000000"/>
          <w:sz w:val="24"/>
          <w:szCs w:val="24"/>
        </w:rPr>
        <w:t xml:space="preserve"> and tracked </w:t>
      </w:r>
      <w:r w:rsidR="00DD326A" w:rsidRPr="00B20A6A">
        <w:rPr>
          <w:rFonts w:asciiTheme="majorBidi" w:hAnsiTheme="majorBidi" w:cstheme="majorBidi"/>
          <w:color w:val="000000"/>
          <w:sz w:val="24"/>
          <w:szCs w:val="24"/>
        </w:rPr>
        <w:t>using</w:t>
      </w:r>
      <w:r w:rsidR="003C6182" w:rsidRPr="00B20A6A">
        <w:rPr>
          <w:rFonts w:asciiTheme="majorBidi" w:hAnsiTheme="majorBidi" w:cstheme="majorBidi"/>
          <w:color w:val="000000"/>
          <w:sz w:val="24"/>
          <w:szCs w:val="24"/>
        </w:rPr>
        <w:t xml:space="preserve"> a lionheart fx automated microscope. </w:t>
      </w:r>
      <w:r w:rsidR="002331C1" w:rsidRPr="00B20A6A">
        <w:rPr>
          <w:rFonts w:asciiTheme="majorBidi" w:hAnsiTheme="majorBidi" w:cstheme="majorBidi"/>
          <w:color w:val="000000"/>
          <w:sz w:val="24"/>
          <w:szCs w:val="24"/>
        </w:rPr>
        <w:t>Seq 5 showed a faster ON</w:t>
      </w:r>
      <w:del w:id="630" w:author="Cheryl Berkowitz" w:date="2021-08-23T13:41:00Z">
        <w:r w:rsidR="002331C1" w:rsidRPr="00B20A6A" w:rsidDel="00E071F0">
          <w:rPr>
            <w:rFonts w:asciiTheme="majorBidi" w:hAnsiTheme="majorBidi" w:cstheme="majorBidi"/>
            <w:color w:val="000000"/>
            <w:sz w:val="24"/>
            <w:szCs w:val="24"/>
          </w:rPr>
          <w:delText>-</w:delText>
        </w:r>
      </w:del>
      <w:ins w:id="631" w:author="Cheryl Berkowitz" w:date="2021-08-23T13:41:00Z">
        <w:r w:rsidR="00E071F0">
          <w:rPr>
            <w:rFonts w:asciiTheme="majorBidi" w:hAnsiTheme="majorBidi" w:cstheme="majorBidi"/>
            <w:color w:val="000000"/>
            <w:sz w:val="24"/>
            <w:szCs w:val="24"/>
          </w:rPr>
          <w:t xml:space="preserve"> </w:t>
        </w:r>
      </w:ins>
      <w:r w:rsidR="002331C1" w:rsidRPr="00B20A6A">
        <w:rPr>
          <w:rFonts w:asciiTheme="majorBidi" w:hAnsiTheme="majorBidi" w:cstheme="majorBidi"/>
          <w:color w:val="000000"/>
          <w:sz w:val="24"/>
          <w:szCs w:val="24"/>
        </w:rPr>
        <w:t xml:space="preserve">rate </w:t>
      </w:r>
      <w:r w:rsidR="003C6182" w:rsidRPr="00B20A6A">
        <w:rPr>
          <w:rFonts w:asciiTheme="majorBidi" w:hAnsiTheme="majorBidi" w:cstheme="majorBidi"/>
          <w:color w:val="000000"/>
          <w:sz w:val="24"/>
          <w:szCs w:val="24"/>
        </w:rPr>
        <w:t>(</w:t>
      </w:r>
      <w:r w:rsidR="004B10C4" w:rsidRPr="00B20A6A">
        <w:rPr>
          <w:rFonts w:asciiTheme="majorBidi" w:hAnsiTheme="majorBidi" w:cstheme="majorBidi"/>
          <w:color w:val="000000"/>
          <w:sz w:val="24"/>
          <w:szCs w:val="24"/>
        </w:rPr>
        <w:t>Figure 6A</w:t>
      </w:r>
      <w:r w:rsidR="000573A2" w:rsidRPr="00B20A6A">
        <w:rPr>
          <w:rFonts w:asciiTheme="majorBidi" w:hAnsiTheme="majorBidi" w:cstheme="majorBidi"/>
          <w:color w:val="000000"/>
          <w:sz w:val="24"/>
          <w:szCs w:val="24"/>
        </w:rPr>
        <w:t>).</w:t>
      </w:r>
      <w:r w:rsidR="003C6182" w:rsidRPr="00B20A6A">
        <w:rPr>
          <w:rFonts w:asciiTheme="majorBidi" w:hAnsiTheme="majorBidi" w:cstheme="majorBidi"/>
          <w:i/>
          <w:iCs/>
          <w:color w:val="000000"/>
          <w:sz w:val="24"/>
          <w:szCs w:val="24"/>
        </w:rPr>
        <w:t xml:space="preserve"> </w:t>
      </w:r>
      <w:r w:rsidR="002331C1" w:rsidRPr="00B20A6A">
        <w:rPr>
          <w:rFonts w:asciiTheme="majorBidi" w:hAnsiTheme="majorBidi" w:cstheme="majorBidi"/>
          <w:color w:val="000000"/>
          <w:sz w:val="24"/>
          <w:szCs w:val="24"/>
        </w:rPr>
        <w:t xml:space="preserve">Next, we withdrew cytokines and </w:t>
      </w:r>
      <w:r w:rsidR="002451BA" w:rsidRPr="00B20A6A">
        <w:rPr>
          <w:rFonts w:asciiTheme="majorBidi" w:hAnsiTheme="majorBidi" w:cstheme="majorBidi"/>
          <w:color w:val="000000"/>
          <w:sz w:val="24"/>
          <w:szCs w:val="24"/>
        </w:rPr>
        <w:t>followed the</w:t>
      </w:r>
      <w:r w:rsidR="002331C1" w:rsidRPr="00B20A6A">
        <w:rPr>
          <w:rFonts w:asciiTheme="majorBidi" w:hAnsiTheme="majorBidi" w:cstheme="majorBidi"/>
          <w:color w:val="000000"/>
          <w:sz w:val="24"/>
          <w:szCs w:val="24"/>
        </w:rPr>
        <w:t xml:space="preserve"> cells</w:t>
      </w:r>
      <w:del w:id="632" w:author="Cheryl Berkowitz" w:date="2021-08-23T13:42:00Z">
        <w:r w:rsidR="002331C1" w:rsidRPr="00B20A6A" w:rsidDel="00E071F0">
          <w:rPr>
            <w:rFonts w:asciiTheme="majorBidi" w:hAnsiTheme="majorBidi" w:cstheme="majorBidi"/>
            <w:color w:val="000000"/>
            <w:sz w:val="24"/>
            <w:szCs w:val="24"/>
          </w:rPr>
          <w:delText>, a</w:delText>
        </w:r>
      </w:del>
      <w:ins w:id="633" w:author="Cheryl Berkowitz" w:date="2021-08-23T13:42:00Z">
        <w:r w:rsidR="00E071F0">
          <w:rPr>
            <w:rFonts w:asciiTheme="majorBidi" w:hAnsiTheme="majorBidi" w:cstheme="majorBidi"/>
            <w:color w:val="000000"/>
            <w:sz w:val="24"/>
            <w:szCs w:val="24"/>
          </w:rPr>
          <w:t>. A</w:t>
        </w:r>
      </w:ins>
      <w:r w:rsidR="00087CD9" w:rsidRPr="00B20A6A">
        <w:rPr>
          <w:rFonts w:asciiTheme="majorBidi" w:hAnsiTheme="majorBidi" w:cstheme="majorBidi"/>
          <w:color w:val="000000"/>
          <w:sz w:val="24"/>
          <w:szCs w:val="24"/>
        </w:rPr>
        <w:t xml:space="preserve">s </w:t>
      </w:r>
      <w:del w:id="634" w:author="Cheryl Berkowitz" w:date="2021-08-23T13:42:00Z">
        <w:r w:rsidR="00087CD9" w:rsidRPr="00B20A6A" w:rsidDel="00E071F0">
          <w:rPr>
            <w:rFonts w:asciiTheme="majorBidi" w:hAnsiTheme="majorBidi" w:cstheme="majorBidi"/>
            <w:color w:val="000000"/>
            <w:sz w:val="24"/>
            <w:szCs w:val="24"/>
          </w:rPr>
          <w:delText xml:space="preserve">can be </w:delText>
        </w:r>
      </w:del>
      <w:r w:rsidR="00087CD9" w:rsidRPr="00B20A6A">
        <w:rPr>
          <w:rFonts w:asciiTheme="majorBidi" w:hAnsiTheme="majorBidi" w:cstheme="majorBidi"/>
          <w:color w:val="000000"/>
          <w:sz w:val="24"/>
          <w:szCs w:val="24"/>
        </w:rPr>
        <w:t xml:space="preserve">seen in </w:t>
      </w:r>
      <w:r w:rsidR="004B10C4" w:rsidRPr="00B20A6A">
        <w:rPr>
          <w:rFonts w:asciiTheme="majorBidi" w:hAnsiTheme="majorBidi" w:cstheme="majorBidi"/>
          <w:color w:val="000000"/>
          <w:sz w:val="24"/>
          <w:szCs w:val="24"/>
        </w:rPr>
        <w:t>Figure 6B</w:t>
      </w:r>
      <w:r w:rsidR="00087CD9" w:rsidRPr="00B20A6A">
        <w:rPr>
          <w:rFonts w:asciiTheme="majorBidi" w:hAnsiTheme="majorBidi" w:cstheme="majorBidi"/>
          <w:color w:val="000000"/>
          <w:sz w:val="24"/>
          <w:szCs w:val="24"/>
        </w:rPr>
        <w:t>, the “</w:t>
      </w:r>
      <w:r w:rsidR="002331C1" w:rsidRPr="00B20A6A">
        <w:rPr>
          <w:rFonts w:asciiTheme="majorBidi" w:hAnsiTheme="majorBidi" w:cstheme="majorBidi"/>
          <w:color w:val="000000"/>
          <w:sz w:val="24"/>
          <w:szCs w:val="24"/>
        </w:rPr>
        <w:t>OFF</w:t>
      </w:r>
      <w:r w:rsidR="00087CD9" w:rsidRPr="00B20A6A">
        <w:rPr>
          <w:rFonts w:asciiTheme="majorBidi" w:hAnsiTheme="majorBidi" w:cstheme="majorBidi"/>
          <w:color w:val="000000"/>
          <w:sz w:val="24"/>
          <w:szCs w:val="24"/>
        </w:rPr>
        <w:t xml:space="preserve">” rate was very similar for </w:t>
      </w:r>
      <w:r w:rsidR="001D5615"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087CD9" w:rsidRPr="00B20A6A">
        <w:rPr>
          <w:rFonts w:asciiTheme="majorBidi" w:hAnsiTheme="majorBidi" w:cstheme="majorBidi"/>
          <w:color w:val="000000"/>
          <w:sz w:val="24"/>
          <w:szCs w:val="24"/>
        </w:rPr>
        <w:t xml:space="preserve">5 and </w:t>
      </w:r>
      <w:r w:rsidR="001D5615" w:rsidRPr="00B20A6A">
        <w:rPr>
          <w:rFonts w:asciiTheme="majorBidi" w:hAnsiTheme="majorBidi" w:cstheme="majorBidi"/>
          <w:color w:val="000000"/>
          <w:sz w:val="24"/>
          <w:szCs w:val="24"/>
        </w:rPr>
        <w:t>Seq</w:t>
      </w:r>
      <w:r w:rsidR="00576D5C" w:rsidRPr="00B20A6A">
        <w:rPr>
          <w:rFonts w:asciiTheme="majorBidi" w:hAnsiTheme="majorBidi" w:cstheme="majorBidi"/>
          <w:color w:val="000000"/>
          <w:sz w:val="24"/>
          <w:szCs w:val="24"/>
        </w:rPr>
        <w:t xml:space="preserve"> </w:t>
      </w:r>
      <w:r w:rsidR="00087CD9" w:rsidRPr="00B20A6A">
        <w:rPr>
          <w:rFonts w:asciiTheme="majorBidi" w:hAnsiTheme="majorBidi" w:cstheme="majorBidi"/>
          <w:color w:val="000000"/>
          <w:sz w:val="24"/>
          <w:szCs w:val="24"/>
        </w:rPr>
        <w:t>130.</w:t>
      </w:r>
      <w:r w:rsidR="00066A94" w:rsidRPr="00B20A6A">
        <w:rPr>
          <w:rFonts w:asciiTheme="majorBidi" w:hAnsiTheme="majorBidi" w:cstheme="majorBidi"/>
          <w:color w:val="000000"/>
          <w:sz w:val="24"/>
          <w:szCs w:val="24"/>
        </w:rPr>
        <w:t xml:space="preserve"> Taken together,</w:t>
      </w:r>
      <w:r w:rsidR="00066A94" w:rsidRPr="00B20A6A">
        <w:rPr>
          <w:rFonts w:asciiTheme="majorBidi" w:hAnsiTheme="majorBidi" w:cstheme="majorBidi"/>
          <w:b/>
          <w:bCs/>
          <w:color w:val="000000"/>
          <w:sz w:val="24"/>
          <w:szCs w:val="24"/>
        </w:rPr>
        <w:t xml:space="preserve"> </w:t>
      </w:r>
      <w:r w:rsidR="00066A94" w:rsidRPr="00B20A6A">
        <w:rPr>
          <w:rFonts w:asciiTheme="majorBidi" w:hAnsiTheme="majorBidi" w:cstheme="majorBidi"/>
          <w:color w:val="000000"/>
          <w:sz w:val="24"/>
          <w:szCs w:val="24"/>
        </w:rPr>
        <w:t>variations of key</w:t>
      </w:r>
      <w:del w:id="635" w:author="Cheryl Berkowitz" w:date="2021-08-23T13:42:00Z">
        <w:r w:rsidR="00066A94" w:rsidRPr="00B20A6A" w:rsidDel="00E071F0">
          <w:rPr>
            <w:rFonts w:asciiTheme="majorBidi" w:hAnsiTheme="majorBidi" w:cstheme="majorBidi"/>
            <w:color w:val="000000"/>
            <w:sz w:val="24"/>
            <w:szCs w:val="24"/>
          </w:rPr>
          <w:delText>-</w:delText>
        </w:r>
      </w:del>
      <w:ins w:id="636" w:author="Cheryl Berkowitz" w:date="2021-08-23T13:42:00Z">
        <w:r w:rsidR="00E071F0">
          <w:rPr>
            <w:rFonts w:asciiTheme="majorBidi" w:hAnsiTheme="majorBidi" w:cstheme="majorBidi"/>
            <w:color w:val="000000"/>
            <w:sz w:val="24"/>
            <w:szCs w:val="24"/>
          </w:rPr>
          <w:t xml:space="preserve"> </w:t>
        </w:r>
      </w:ins>
      <w:r w:rsidR="00066A94" w:rsidRPr="00B20A6A">
        <w:rPr>
          <w:rFonts w:asciiTheme="majorBidi" w:hAnsiTheme="majorBidi" w:cstheme="majorBidi"/>
          <w:color w:val="000000"/>
          <w:sz w:val="24"/>
          <w:szCs w:val="24"/>
        </w:rPr>
        <w:t xml:space="preserve">nucleotides </w:t>
      </w:r>
      <w:ins w:id="637" w:author="Cheryl Berkowitz" w:date="2021-08-23T13:42:00Z">
        <w:r w:rsidR="00E071F0" w:rsidRPr="00B20A6A">
          <w:rPr>
            <w:rFonts w:asciiTheme="majorBidi" w:hAnsiTheme="majorBidi" w:cstheme="majorBidi"/>
            <w:color w:val="000000"/>
            <w:sz w:val="24"/>
            <w:szCs w:val="24"/>
          </w:rPr>
          <w:t xml:space="preserve">change </w:t>
        </w:r>
      </w:ins>
      <w:r w:rsidR="00066A94" w:rsidRPr="00B20A6A">
        <w:rPr>
          <w:rFonts w:asciiTheme="majorBidi" w:hAnsiTheme="majorBidi" w:cstheme="majorBidi"/>
          <w:color w:val="000000"/>
          <w:sz w:val="24"/>
          <w:szCs w:val="24"/>
        </w:rPr>
        <w:t xml:space="preserve">not only </w:t>
      </w:r>
      <w:del w:id="638" w:author="Cheryl Berkowitz" w:date="2021-08-23T13:42:00Z">
        <w:r w:rsidR="00066A94" w:rsidRPr="00B20A6A" w:rsidDel="00E071F0">
          <w:rPr>
            <w:rFonts w:asciiTheme="majorBidi" w:hAnsiTheme="majorBidi" w:cstheme="majorBidi"/>
            <w:color w:val="000000"/>
            <w:sz w:val="24"/>
            <w:szCs w:val="24"/>
          </w:rPr>
          <w:delText xml:space="preserve">change </w:delText>
        </w:r>
      </w:del>
      <w:r w:rsidR="00066A94" w:rsidRPr="00B20A6A">
        <w:rPr>
          <w:rFonts w:asciiTheme="majorBidi" w:hAnsiTheme="majorBidi" w:cstheme="majorBidi"/>
          <w:color w:val="000000"/>
          <w:sz w:val="24"/>
          <w:szCs w:val="24"/>
        </w:rPr>
        <w:t>expression levels, but also the</w:t>
      </w:r>
      <w:r w:rsidR="002331C1" w:rsidRPr="00B20A6A">
        <w:rPr>
          <w:rFonts w:asciiTheme="majorBidi" w:hAnsiTheme="majorBidi" w:cstheme="majorBidi"/>
          <w:color w:val="000000"/>
          <w:sz w:val="24"/>
          <w:szCs w:val="24"/>
        </w:rPr>
        <w:t xml:space="preserve"> relative</w:t>
      </w:r>
      <w:r w:rsidR="00066A94" w:rsidRPr="00B20A6A">
        <w:rPr>
          <w:rFonts w:asciiTheme="majorBidi" w:hAnsiTheme="majorBidi" w:cstheme="majorBidi"/>
          <w:color w:val="000000"/>
          <w:sz w:val="24"/>
          <w:szCs w:val="24"/>
        </w:rPr>
        <w:t xml:space="preserve"> kinetics of induction.</w:t>
      </w:r>
    </w:p>
    <w:p w14:paraId="71C4C5C9" w14:textId="4BF1A73B" w:rsidR="009C58BD" w:rsidRPr="00B20A6A" w:rsidRDefault="009C58BD" w:rsidP="004F6AA4">
      <w:pPr>
        <w:pBdr>
          <w:top w:val="nil"/>
          <w:left w:val="nil"/>
          <w:bottom w:val="nil"/>
          <w:right w:val="nil"/>
          <w:between w:val="nil"/>
        </w:pBdr>
        <w:bidi w:val="0"/>
        <w:spacing w:after="120" w:line="240" w:lineRule="auto"/>
        <w:jc w:val="both"/>
        <w:rPr>
          <w:rFonts w:asciiTheme="majorBidi" w:hAnsiTheme="majorBidi" w:cstheme="majorBidi"/>
          <w:b/>
          <w:bCs/>
          <w:color w:val="000000"/>
          <w:sz w:val="24"/>
          <w:szCs w:val="24"/>
        </w:rPr>
      </w:pPr>
      <w:del w:id="639" w:author="Cheryl Berkowitz" w:date="2021-08-23T14:05:00Z">
        <w:r w:rsidRPr="00B20A6A" w:rsidDel="00DB644F">
          <w:rPr>
            <w:rFonts w:asciiTheme="majorBidi" w:hAnsiTheme="majorBidi" w:cstheme="majorBidi"/>
            <w:b/>
            <w:bCs/>
            <w:color w:val="000000"/>
            <w:sz w:val="24"/>
            <w:szCs w:val="24"/>
          </w:rPr>
          <w:delText xml:space="preserve">3.5 </w:delText>
        </w:r>
      </w:del>
      <w:r w:rsidR="00066A94" w:rsidRPr="00B20A6A">
        <w:rPr>
          <w:rFonts w:asciiTheme="majorBidi" w:hAnsiTheme="majorBidi" w:cstheme="majorBidi"/>
          <w:b/>
          <w:bCs/>
          <w:color w:val="000000"/>
          <w:sz w:val="24"/>
          <w:szCs w:val="24"/>
        </w:rPr>
        <w:t>A</w:t>
      </w:r>
      <w:r w:rsidR="006526A6" w:rsidRPr="00B20A6A">
        <w:rPr>
          <w:rFonts w:asciiTheme="majorBidi" w:hAnsiTheme="majorBidi" w:cstheme="majorBidi"/>
          <w:b/>
          <w:bCs/>
          <w:color w:val="000000"/>
          <w:sz w:val="24"/>
          <w:szCs w:val="24"/>
        </w:rPr>
        <w:t>dditional hypoxia PRE</w:t>
      </w:r>
      <w:r w:rsidR="00066A94" w:rsidRPr="00B20A6A">
        <w:rPr>
          <w:rFonts w:asciiTheme="majorBidi" w:hAnsiTheme="majorBidi" w:cstheme="majorBidi"/>
          <w:b/>
          <w:bCs/>
          <w:color w:val="000000"/>
          <w:sz w:val="24"/>
          <w:szCs w:val="24"/>
        </w:rPr>
        <w:t xml:space="preserve"> can further enhance activity of </w:t>
      </w:r>
      <w:r w:rsidR="001D5615" w:rsidRPr="00B20A6A">
        <w:rPr>
          <w:rFonts w:asciiTheme="majorBidi" w:hAnsiTheme="majorBidi" w:cstheme="majorBidi"/>
          <w:b/>
          <w:bCs/>
          <w:color w:val="000000"/>
          <w:sz w:val="24"/>
          <w:szCs w:val="24"/>
        </w:rPr>
        <w:t>selected</w:t>
      </w:r>
      <w:r w:rsidR="00066A94" w:rsidRPr="00B20A6A">
        <w:rPr>
          <w:rFonts w:asciiTheme="majorBidi" w:hAnsiTheme="majorBidi" w:cstheme="majorBidi"/>
          <w:b/>
          <w:bCs/>
          <w:color w:val="000000"/>
          <w:sz w:val="24"/>
          <w:szCs w:val="24"/>
        </w:rPr>
        <w:t xml:space="preserve"> promoters</w:t>
      </w:r>
    </w:p>
    <w:p w14:paraId="4A76586F" w14:textId="206A26C6" w:rsidR="00A44E94" w:rsidRPr="00B20A6A" w:rsidRDefault="00C61C1F" w:rsidP="001A2B0A">
      <w:pPr>
        <w:pBdr>
          <w:top w:val="nil"/>
          <w:left w:val="nil"/>
          <w:bottom w:val="nil"/>
          <w:right w:val="nil"/>
          <w:between w:val="nil"/>
        </w:pBdr>
        <w:bidi w:val="0"/>
        <w:spacing w:after="120" w:line="240" w:lineRule="auto"/>
        <w:jc w:val="both"/>
        <w:rPr>
          <w:rFonts w:asciiTheme="majorBidi" w:hAnsiTheme="majorBidi" w:cstheme="majorBidi"/>
          <w:bCs/>
          <w:color w:val="000000"/>
          <w:sz w:val="24"/>
        </w:rPr>
      </w:pPr>
      <w:r w:rsidRPr="00B20A6A">
        <w:rPr>
          <w:rFonts w:asciiTheme="majorBidi" w:hAnsiTheme="majorBidi" w:cstheme="majorBidi"/>
          <w:color w:val="000000"/>
          <w:sz w:val="24"/>
          <w:szCs w:val="24"/>
        </w:rPr>
        <w:t xml:space="preserve">In a previous study, we investigated the contribution of hypoxia PRE </w:t>
      </w:r>
      <w:del w:id="640" w:author="Cheryl Berkowitz" w:date="2021-08-23T13:42:00Z">
        <w:r w:rsidRPr="00B20A6A" w:rsidDel="00F71011">
          <w:rPr>
            <w:rFonts w:asciiTheme="majorBidi" w:hAnsiTheme="majorBidi" w:cstheme="majorBidi"/>
            <w:color w:val="000000"/>
            <w:sz w:val="24"/>
            <w:szCs w:val="24"/>
          </w:rPr>
          <w:delText xml:space="preserve"> </w:delText>
        </w:r>
      </w:del>
      <w:r w:rsidRPr="00B20A6A">
        <w:rPr>
          <w:rFonts w:asciiTheme="majorBidi" w:hAnsiTheme="majorBidi" w:cstheme="majorBidi"/>
          <w:color w:val="000000"/>
          <w:sz w:val="24"/>
          <w:szCs w:val="24"/>
        </w:rPr>
        <w:t xml:space="preserve">(HCPRE) by adding it to CARTIV promoters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371601" w:rsidRPr="00B20A6A">
        <w:rPr>
          <w:rFonts w:asciiTheme="majorBidi" w:hAnsiTheme="majorBidi" w:cstheme="majorBidi"/>
          <w:sz w:val="24"/>
          <w:szCs w:val="24"/>
        </w:rPr>
        <w:t xml:space="preserve">. Since </w:t>
      </w:r>
      <w:del w:id="641" w:author="Cheryl Berkowitz" w:date="2021-08-23T13:46:00Z">
        <w:r w:rsidR="006526A6" w:rsidRPr="00B20A6A" w:rsidDel="001A2B0A">
          <w:rPr>
            <w:rFonts w:asciiTheme="majorBidi" w:hAnsiTheme="majorBidi" w:cstheme="majorBidi"/>
            <w:sz w:val="24"/>
            <w:szCs w:val="24"/>
          </w:rPr>
          <w:delText xml:space="preserve">the </w:delText>
        </w:r>
      </w:del>
      <w:r w:rsidR="00A92AF6" w:rsidRPr="00B20A6A">
        <w:rPr>
          <w:rFonts w:asciiTheme="majorBidi" w:hAnsiTheme="majorBidi" w:cstheme="majorBidi"/>
          <w:sz w:val="24"/>
          <w:szCs w:val="24"/>
        </w:rPr>
        <w:t xml:space="preserve">Seq </w:t>
      </w:r>
      <w:r w:rsidR="00371601" w:rsidRPr="00B20A6A">
        <w:rPr>
          <w:rFonts w:asciiTheme="majorBidi" w:hAnsiTheme="majorBidi" w:cstheme="majorBidi"/>
          <w:sz w:val="24"/>
          <w:szCs w:val="24"/>
        </w:rPr>
        <w:t xml:space="preserve">130 </w:t>
      </w:r>
      <w:r w:rsidR="001322F9" w:rsidRPr="00B20A6A">
        <w:rPr>
          <w:rFonts w:asciiTheme="majorBidi" w:hAnsiTheme="majorBidi" w:cstheme="majorBidi"/>
          <w:sz w:val="24"/>
          <w:szCs w:val="24"/>
        </w:rPr>
        <w:t xml:space="preserve">and </w:t>
      </w:r>
      <w:r w:rsidR="00A92AF6" w:rsidRPr="00B20A6A">
        <w:rPr>
          <w:rFonts w:asciiTheme="majorBidi" w:hAnsiTheme="majorBidi" w:cstheme="majorBidi"/>
          <w:sz w:val="24"/>
          <w:szCs w:val="24"/>
        </w:rPr>
        <w:t>S</w:t>
      </w:r>
      <w:r w:rsidR="00576D5C" w:rsidRPr="00B20A6A">
        <w:rPr>
          <w:rFonts w:asciiTheme="majorBidi" w:hAnsiTheme="majorBidi" w:cstheme="majorBidi"/>
          <w:sz w:val="24"/>
          <w:szCs w:val="24"/>
        </w:rPr>
        <w:t>eq</w:t>
      </w:r>
      <w:r w:rsidR="00A92AF6" w:rsidRPr="00B20A6A">
        <w:rPr>
          <w:rFonts w:asciiTheme="majorBidi" w:hAnsiTheme="majorBidi" w:cstheme="majorBidi"/>
          <w:sz w:val="24"/>
          <w:szCs w:val="24"/>
        </w:rPr>
        <w:t xml:space="preserve"> </w:t>
      </w:r>
      <w:r w:rsidR="001322F9" w:rsidRPr="00B20A6A">
        <w:rPr>
          <w:rFonts w:asciiTheme="majorBidi" w:hAnsiTheme="majorBidi" w:cstheme="majorBidi"/>
          <w:sz w:val="24"/>
          <w:szCs w:val="24"/>
        </w:rPr>
        <w:t xml:space="preserve">5 </w:t>
      </w:r>
      <w:r w:rsidR="00371601" w:rsidRPr="00B20A6A">
        <w:rPr>
          <w:rFonts w:asciiTheme="majorBidi" w:hAnsiTheme="majorBidi" w:cstheme="majorBidi"/>
          <w:sz w:val="24"/>
          <w:szCs w:val="24"/>
        </w:rPr>
        <w:t>had the best potency score</w:t>
      </w:r>
      <w:r w:rsidR="00CB36C4" w:rsidRPr="00B20A6A">
        <w:rPr>
          <w:rFonts w:asciiTheme="majorBidi" w:hAnsiTheme="majorBidi" w:cstheme="majorBidi"/>
          <w:sz w:val="24"/>
          <w:szCs w:val="24"/>
        </w:rPr>
        <w:t>s</w:t>
      </w:r>
      <w:r w:rsidR="00576D5C" w:rsidRPr="00B20A6A">
        <w:rPr>
          <w:rFonts w:asciiTheme="majorBidi" w:hAnsiTheme="majorBidi" w:cstheme="majorBidi"/>
          <w:sz w:val="24"/>
          <w:szCs w:val="24"/>
        </w:rPr>
        <w:t xml:space="preserve"> of the G1K06 variants tested</w:t>
      </w:r>
      <w:r w:rsidR="006526A6" w:rsidRPr="00B20A6A">
        <w:rPr>
          <w:rFonts w:asciiTheme="majorBidi" w:hAnsiTheme="majorBidi" w:cstheme="majorBidi"/>
          <w:sz w:val="24"/>
          <w:szCs w:val="24"/>
        </w:rPr>
        <w:t>, we sought to combine the</w:t>
      </w:r>
      <w:r w:rsidR="00FC585B" w:rsidRPr="00B20A6A">
        <w:rPr>
          <w:rFonts w:asciiTheme="majorBidi" w:hAnsiTheme="majorBidi" w:cstheme="majorBidi"/>
          <w:sz w:val="24"/>
          <w:szCs w:val="24"/>
        </w:rPr>
        <w:t>m</w:t>
      </w:r>
      <w:r w:rsidR="00CB36C4" w:rsidRPr="00B20A6A">
        <w:rPr>
          <w:rFonts w:asciiTheme="majorBidi" w:hAnsiTheme="majorBidi" w:cstheme="majorBidi"/>
          <w:sz w:val="24"/>
          <w:szCs w:val="24"/>
        </w:rPr>
        <w:t xml:space="preserve"> </w:t>
      </w:r>
      <w:r w:rsidR="00FC585B" w:rsidRPr="00B20A6A">
        <w:rPr>
          <w:rFonts w:asciiTheme="majorBidi" w:hAnsiTheme="majorBidi" w:cstheme="majorBidi"/>
          <w:sz w:val="24"/>
          <w:szCs w:val="24"/>
        </w:rPr>
        <w:t>with HCPRE</w:t>
      </w:r>
      <w:r w:rsidR="00371601"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Promoters HG1K06</w:t>
      </w:r>
      <w:r w:rsidR="00087F06" w:rsidRPr="00B20A6A">
        <w:rPr>
          <w:rFonts w:asciiTheme="majorBidi" w:hAnsiTheme="majorBidi" w:cstheme="majorBidi"/>
          <w:sz w:val="24"/>
          <w:szCs w:val="24"/>
        </w:rPr>
        <w:t>-</w:t>
      </w:r>
      <w:r w:rsidR="00371601" w:rsidRPr="00B20A6A">
        <w:rPr>
          <w:rFonts w:asciiTheme="majorBidi" w:hAnsiTheme="majorBidi" w:cstheme="majorBidi"/>
          <w:sz w:val="24"/>
          <w:szCs w:val="24"/>
        </w:rPr>
        <w:t xml:space="preserve">130 </w:t>
      </w:r>
      <w:r w:rsidR="00087F06" w:rsidRPr="00B20A6A">
        <w:rPr>
          <w:rFonts w:asciiTheme="majorBidi" w:hAnsiTheme="majorBidi" w:cstheme="majorBidi"/>
          <w:sz w:val="24"/>
          <w:szCs w:val="24"/>
        </w:rPr>
        <w:t xml:space="preserve">(H130) </w:t>
      </w:r>
      <w:r w:rsidR="001D5615" w:rsidRPr="00B20A6A">
        <w:rPr>
          <w:rFonts w:asciiTheme="majorBidi" w:hAnsiTheme="majorBidi" w:cstheme="majorBidi"/>
          <w:sz w:val="24"/>
          <w:szCs w:val="24"/>
        </w:rPr>
        <w:t>and</w:t>
      </w:r>
      <w:r w:rsidR="00087F06" w:rsidRPr="00B20A6A">
        <w:rPr>
          <w:rFonts w:asciiTheme="majorBidi" w:hAnsiTheme="majorBidi" w:cstheme="majorBidi"/>
          <w:sz w:val="24"/>
          <w:szCs w:val="24"/>
        </w:rPr>
        <w:t xml:space="preserve"> HG1K06-5 (H5)</w:t>
      </w:r>
      <w:r w:rsidR="00371601" w:rsidRPr="00B20A6A">
        <w:rPr>
          <w:rFonts w:asciiTheme="majorBidi" w:hAnsiTheme="majorBidi" w:cstheme="majorBidi"/>
          <w:sz w:val="24"/>
          <w:szCs w:val="24"/>
        </w:rPr>
        <w:t xml:space="preserve"> were </w:t>
      </w:r>
      <w:r w:rsidR="00A92AF6" w:rsidRPr="00B20A6A">
        <w:rPr>
          <w:rFonts w:asciiTheme="majorBidi" w:hAnsiTheme="majorBidi" w:cstheme="majorBidi"/>
          <w:sz w:val="24"/>
          <w:szCs w:val="24"/>
        </w:rPr>
        <w:t xml:space="preserve">cloned and transduced into fresh cells. After expansion, the cells were tested </w:t>
      </w:r>
      <w:del w:id="642" w:author="Cheryl Berkowitz" w:date="2021-08-23T13:46:00Z">
        <w:r w:rsidR="00A92AF6" w:rsidRPr="00B20A6A" w:rsidDel="001A2B0A">
          <w:rPr>
            <w:rFonts w:asciiTheme="majorBidi" w:hAnsiTheme="majorBidi" w:cstheme="majorBidi"/>
            <w:sz w:val="24"/>
            <w:szCs w:val="24"/>
          </w:rPr>
          <w:delText>w/o</w:delText>
        </w:r>
      </w:del>
      <w:ins w:id="643" w:author="Cheryl Berkowitz" w:date="2021-08-23T13:46:00Z">
        <w:r w:rsidR="001A2B0A">
          <w:rPr>
            <w:rFonts w:asciiTheme="majorBidi" w:hAnsiTheme="majorBidi" w:cstheme="majorBidi"/>
            <w:sz w:val="24"/>
            <w:szCs w:val="24"/>
          </w:rPr>
          <w:t>without</w:t>
        </w:r>
      </w:ins>
      <w:r w:rsidR="00A92AF6" w:rsidRPr="00B20A6A">
        <w:rPr>
          <w:rFonts w:asciiTheme="majorBidi" w:hAnsiTheme="majorBidi" w:cstheme="majorBidi"/>
          <w:sz w:val="24"/>
          <w:szCs w:val="24"/>
        </w:rPr>
        <w:t xml:space="preserve"> cytokines,</w:t>
      </w:r>
      <w:r w:rsidR="00562BB8" w:rsidRPr="00B20A6A">
        <w:rPr>
          <w:rFonts w:asciiTheme="majorBidi" w:hAnsiTheme="majorBidi" w:cstheme="majorBidi"/>
          <w:sz w:val="24"/>
          <w:szCs w:val="24"/>
        </w:rPr>
        <w:t xml:space="preserve"> with IFN</w:t>
      </w:r>
      <w:r w:rsidR="0031014B" w:rsidRPr="00B20A6A">
        <w:rPr>
          <w:rFonts w:asciiTheme="majorBidi" w:hAnsiTheme="majorBidi" w:cstheme="majorBidi"/>
          <w:sz w:val="24"/>
          <w:szCs w:val="24"/>
        </w:rPr>
        <w:t>γ</w:t>
      </w:r>
      <w:r w:rsidR="00562BB8" w:rsidRPr="00B20A6A">
        <w:rPr>
          <w:rFonts w:asciiTheme="majorBidi" w:hAnsiTheme="majorBidi" w:cstheme="majorBidi"/>
          <w:sz w:val="24"/>
          <w:szCs w:val="24"/>
        </w:rPr>
        <w:t xml:space="preserve">, </w:t>
      </w:r>
      <w:r w:rsidR="00A92AF6" w:rsidRPr="00B20A6A">
        <w:rPr>
          <w:rFonts w:asciiTheme="majorBidi" w:hAnsiTheme="majorBidi" w:cstheme="majorBidi"/>
          <w:sz w:val="24"/>
          <w:szCs w:val="24"/>
        </w:rPr>
        <w:t xml:space="preserve">with </w:t>
      </w:r>
      <w:r w:rsidR="00562BB8" w:rsidRPr="00B20A6A">
        <w:rPr>
          <w:rFonts w:asciiTheme="majorBidi" w:hAnsiTheme="majorBidi" w:cstheme="majorBidi"/>
          <w:sz w:val="24"/>
          <w:szCs w:val="24"/>
        </w:rPr>
        <w:t>TNF</w:t>
      </w:r>
      <w:r w:rsidR="0031014B" w:rsidRPr="00B20A6A">
        <w:rPr>
          <w:rFonts w:asciiTheme="majorBidi" w:hAnsiTheme="majorBidi" w:cstheme="majorBidi"/>
          <w:sz w:val="24"/>
          <w:szCs w:val="24"/>
        </w:rPr>
        <w:t>α</w:t>
      </w:r>
      <w:ins w:id="644" w:author="Cheryl Berkowitz" w:date="2021-08-23T13:47:00Z">
        <w:r w:rsidR="001A2B0A">
          <w:rPr>
            <w:rFonts w:asciiTheme="majorBidi" w:hAnsiTheme="majorBidi" w:cstheme="majorBidi"/>
            <w:sz w:val="24"/>
            <w:szCs w:val="24"/>
          </w:rPr>
          <w:t>,</w:t>
        </w:r>
      </w:ins>
      <w:r w:rsidR="00562BB8" w:rsidRPr="00B20A6A">
        <w:rPr>
          <w:rFonts w:asciiTheme="majorBidi" w:hAnsiTheme="majorBidi" w:cstheme="majorBidi"/>
          <w:sz w:val="24"/>
          <w:szCs w:val="24"/>
        </w:rPr>
        <w:t xml:space="preserve"> or </w:t>
      </w:r>
      <w:ins w:id="645" w:author="Cheryl Berkowitz" w:date="2021-08-23T13:47:00Z">
        <w:r w:rsidR="001A2B0A">
          <w:rPr>
            <w:rFonts w:asciiTheme="majorBidi" w:hAnsiTheme="majorBidi" w:cstheme="majorBidi"/>
            <w:sz w:val="24"/>
            <w:szCs w:val="24"/>
          </w:rPr>
          <w:t xml:space="preserve">with </w:t>
        </w:r>
      </w:ins>
      <w:r w:rsidR="00562BB8" w:rsidRPr="00B20A6A">
        <w:rPr>
          <w:rFonts w:asciiTheme="majorBidi" w:hAnsiTheme="majorBidi" w:cstheme="majorBidi"/>
          <w:sz w:val="24"/>
          <w:szCs w:val="24"/>
        </w:rPr>
        <w:t>both</w:t>
      </w:r>
      <w:ins w:id="646" w:author="Cheryl Berkowitz" w:date="2021-08-23T13:47:00Z">
        <w:r w:rsidR="001A2B0A">
          <w:rPr>
            <w:rFonts w:asciiTheme="majorBidi" w:hAnsiTheme="majorBidi" w:cstheme="majorBidi"/>
            <w:sz w:val="24"/>
            <w:szCs w:val="24"/>
          </w:rPr>
          <w:t>,</w:t>
        </w:r>
      </w:ins>
      <w:r w:rsidR="00562BB8" w:rsidRPr="00B20A6A">
        <w:rPr>
          <w:rFonts w:asciiTheme="majorBidi" w:hAnsiTheme="majorBidi" w:cstheme="majorBidi"/>
          <w:sz w:val="24"/>
          <w:szCs w:val="24"/>
        </w:rPr>
        <w:t xml:space="preserve"> </w:t>
      </w:r>
      <w:r w:rsidR="006526A6" w:rsidRPr="00B20A6A">
        <w:rPr>
          <w:rFonts w:asciiTheme="majorBidi" w:hAnsiTheme="majorBidi" w:cstheme="majorBidi"/>
          <w:sz w:val="24"/>
          <w:szCs w:val="24"/>
        </w:rPr>
        <w:t>and</w:t>
      </w:r>
      <w:r w:rsidR="00562BB8" w:rsidRPr="00B20A6A">
        <w:rPr>
          <w:rFonts w:asciiTheme="majorBidi" w:hAnsiTheme="majorBidi" w:cstheme="majorBidi"/>
          <w:sz w:val="24"/>
          <w:szCs w:val="24"/>
        </w:rPr>
        <w:t xml:space="preserve"> subjected to hypoxic conditions for </w:t>
      </w:r>
      <w:r w:rsidR="006526A6" w:rsidRPr="00B20A6A">
        <w:rPr>
          <w:rFonts w:asciiTheme="majorBidi" w:hAnsiTheme="majorBidi" w:cstheme="majorBidi"/>
          <w:sz w:val="24"/>
          <w:szCs w:val="24"/>
        </w:rPr>
        <w:t xml:space="preserve">the last </w:t>
      </w:r>
      <w:r w:rsidR="00562BB8" w:rsidRPr="00B20A6A">
        <w:rPr>
          <w:rFonts w:asciiTheme="majorBidi" w:hAnsiTheme="majorBidi" w:cstheme="majorBidi"/>
          <w:sz w:val="24"/>
          <w:szCs w:val="24"/>
        </w:rPr>
        <w:t>18</w:t>
      </w:r>
      <w:r w:rsidR="006526A6" w:rsidRPr="00B20A6A">
        <w:rPr>
          <w:rFonts w:asciiTheme="majorBidi" w:hAnsiTheme="majorBidi" w:cstheme="majorBidi"/>
          <w:sz w:val="24"/>
          <w:szCs w:val="24"/>
        </w:rPr>
        <w:t xml:space="preserve"> </w:t>
      </w:r>
      <w:r w:rsidR="00562BB8" w:rsidRPr="00B20A6A">
        <w:rPr>
          <w:rFonts w:asciiTheme="majorBidi" w:hAnsiTheme="majorBidi" w:cstheme="majorBidi"/>
          <w:sz w:val="24"/>
          <w:szCs w:val="24"/>
        </w:rPr>
        <w:t>h</w:t>
      </w:r>
      <w:r w:rsidR="00F03AF6" w:rsidRPr="00B20A6A">
        <w:rPr>
          <w:rFonts w:asciiTheme="majorBidi" w:hAnsiTheme="majorBidi" w:cstheme="majorBidi"/>
          <w:sz w:val="24"/>
          <w:szCs w:val="24"/>
        </w:rPr>
        <w:t>o</w:t>
      </w:r>
      <w:r w:rsidR="00FF651B" w:rsidRPr="00B20A6A">
        <w:rPr>
          <w:rFonts w:asciiTheme="majorBidi" w:hAnsiTheme="majorBidi" w:cstheme="majorBidi"/>
          <w:sz w:val="24"/>
          <w:szCs w:val="24"/>
        </w:rPr>
        <w:t>urs</w:t>
      </w:r>
      <w:r w:rsidR="00562BB8" w:rsidRPr="00B20A6A">
        <w:rPr>
          <w:rFonts w:asciiTheme="majorBidi" w:hAnsiTheme="majorBidi" w:cstheme="majorBidi"/>
          <w:sz w:val="24"/>
          <w:szCs w:val="24"/>
        </w:rPr>
        <w:t xml:space="preserve"> </w:t>
      </w:r>
      <w:r w:rsidR="006526A6" w:rsidRPr="00B20A6A">
        <w:rPr>
          <w:rFonts w:asciiTheme="majorBidi" w:hAnsiTheme="majorBidi" w:cstheme="majorBidi"/>
          <w:sz w:val="24"/>
          <w:szCs w:val="24"/>
        </w:rPr>
        <w:t>before reading signal intensity</w:t>
      </w:r>
      <w:r w:rsidR="00562BB8" w:rsidRPr="00B20A6A">
        <w:rPr>
          <w:rFonts w:asciiTheme="majorBidi" w:hAnsiTheme="majorBidi" w:cstheme="majorBidi"/>
          <w:sz w:val="24"/>
          <w:szCs w:val="24"/>
        </w:rPr>
        <w:t xml:space="preserve">. </w:t>
      </w:r>
      <w:r w:rsidR="00FC585B" w:rsidRPr="00B20A6A">
        <w:rPr>
          <w:rFonts w:asciiTheme="majorBidi" w:hAnsiTheme="majorBidi" w:cstheme="majorBidi"/>
          <w:sz w:val="24"/>
          <w:szCs w:val="24"/>
        </w:rPr>
        <w:t>In agreement with</w:t>
      </w:r>
      <w:r w:rsidR="00562BB8" w:rsidRPr="00B20A6A">
        <w:rPr>
          <w:rFonts w:asciiTheme="majorBidi" w:hAnsiTheme="majorBidi" w:cstheme="majorBidi"/>
          <w:sz w:val="24"/>
          <w:szCs w:val="24"/>
        </w:rPr>
        <w:t xml:space="preserve"> previous </w:t>
      </w:r>
      <w:r w:rsidR="00FC585B" w:rsidRPr="00B20A6A">
        <w:rPr>
          <w:rFonts w:asciiTheme="majorBidi" w:hAnsiTheme="majorBidi" w:cstheme="majorBidi"/>
          <w:sz w:val="24"/>
          <w:szCs w:val="24"/>
        </w:rPr>
        <w:t>experiments</w:t>
      </w:r>
      <w:r w:rsidR="00562BB8" w:rsidRPr="00B20A6A">
        <w:rPr>
          <w:rFonts w:asciiTheme="majorBidi" w:hAnsiTheme="majorBidi" w:cstheme="majorBidi"/>
          <w:sz w:val="24"/>
          <w:szCs w:val="24"/>
        </w:rPr>
        <w:t xml:space="preserve">, the combination of </w:t>
      </w:r>
      <w:r w:rsidR="00A72E39" w:rsidRPr="00B20A6A">
        <w:rPr>
          <w:rFonts w:asciiTheme="majorBidi" w:hAnsiTheme="majorBidi" w:cstheme="majorBidi"/>
          <w:sz w:val="24"/>
          <w:szCs w:val="24"/>
        </w:rPr>
        <w:t>IFN</w:t>
      </w:r>
      <w:r w:rsidR="0031014B" w:rsidRPr="00B20A6A">
        <w:rPr>
          <w:rFonts w:asciiTheme="majorBidi" w:hAnsiTheme="majorBidi" w:cstheme="majorBidi"/>
          <w:sz w:val="24"/>
          <w:szCs w:val="24"/>
        </w:rPr>
        <w:t>γ</w:t>
      </w:r>
      <w:r w:rsidR="00A72E39" w:rsidRPr="00B20A6A">
        <w:rPr>
          <w:rFonts w:asciiTheme="majorBidi" w:hAnsiTheme="majorBidi" w:cstheme="majorBidi"/>
          <w:sz w:val="24"/>
          <w:szCs w:val="24"/>
        </w:rPr>
        <w:t xml:space="preserve"> and TNF</w:t>
      </w:r>
      <w:r w:rsidR="0031014B" w:rsidRPr="00B20A6A">
        <w:rPr>
          <w:rFonts w:asciiTheme="majorBidi" w:hAnsiTheme="majorBidi" w:cstheme="majorBidi"/>
          <w:sz w:val="24"/>
          <w:szCs w:val="24"/>
        </w:rPr>
        <w:t>α</w:t>
      </w:r>
      <w:r w:rsidR="00A72E39" w:rsidRPr="00B20A6A">
        <w:rPr>
          <w:rFonts w:asciiTheme="majorBidi" w:hAnsiTheme="majorBidi" w:cstheme="majorBidi"/>
          <w:sz w:val="24"/>
          <w:szCs w:val="24"/>
        </w:rPr>
        <w:t xml:space="preserve"> resulted in high induction</w:t>
      </w:r>
      <w:r w:rsidR="00F03AF6" w:rsidRPr="00B20A6A">
        <w:rPr>
          <w:rFonts w:asciiTheme="majorBidi" w:hAnsiTheme="majorBidi" w:cstheme="majorBidi"/>
          <w:sz w:val="24"/>
          <w:szCs w:val="24"/>
        </w:rPr>
        <w:t xml:space="preserve"> </w:t>
      </w:r>
      <w:r w:rsidR="0062323A" w:rsidRPr="00B20A6A">
        <w:rPr>
          <w:rFonts w:asciiTheme="majorBidi" w:hAnsiTheme="majorBidi" w:cstheme="majorBidi"/>
          <w:sz w:val="24"/>
          <w:szCs w:val="24"/>
        </w:rPr>
        <w:t>(</w:t>
      </w:r>
      <w:r w:rsidR="004B10C4" w:rsidRPr="00B20A6A">
        <w:rPr>
          <w:rFonts w:asciiTheme="majorBidi" w:hAnsiTheme="majorBidi" w:cstheme="majorBidi"/>
          <w:sz w:val="24"/>
          <w:szCs w:val="24"/>
        </w:rPr>
        <w:t>Figure 7B</w:t>
      </w:r>
      <w:r w:rsidR="0062323A" w:rsidRPr="00B20A6A">
        <w:rPr>
          <w:rFonts w:asciiTheme="majorBidi" w:hAnsiTheme="majorBidi" w:cstheme="majorBidi"/>
          <w:sz w:val="24"/>
          <w:szCs w:val="24"/>
        </w:rPr>
        <w:t xml:space="preserve">, left panel). </w:t>
      </w:r>
      <w:r w:rsidR="00FC585B" w:rsidRPr="00B20A6A">
        <w:rPr>
          <w:rFonts w:asciiTheme="majorBidi" w:hAnsiTheme="majorBidi" w:cstheme="majorBidi"/>
          <w:sz w:val="24"/>
          <w:szCs w:val="24"/>
        </w:rPr>
        <w:t>T</w:t>
      </w:r>
      <w:r w:rsidR="0062323A" w:rsidRPr="00B20A6A">
        <w:rPr>
          <w:rFonts w:asciiTheme="majorBidi" w:hAnsiTheme="majorBidi" w:cstheme="majorBidi"/>
          <w:sz w:val="24"/>
          <w:szCs w:val="24"/>
        </w:rPr>
        <w:t xml:space="preserve">he </w:t>
      </w:r>
      <w:r w:rsidR="00A532E1" w:rsidRPr="00B20A6A">
        <w:rPr>
          <w:rFonts w:asciiTheme="majorBidi" w:hAnsiTheme="majorBidi" w:cstheme="majorBidi"/>
          <w:sz w:val="24"/>
          <w:szCs w:val="24"/>
        </w:rPr>
        <w:t xml:space="preserve">hypoxia </w:t>
      </w:r>
      <w:r w:rsidR="00FC585B" w:rsidRPr="00B20A6A">
        <w:rPr>
          <w:rFonts w:asciiTheme="majorBidi" w:hAnsiTheme="majorBidi" w:cstheme="majorBidi"/>
          <w:sz w:val="24"/>
          <w:szCs w:val="24"/>
        </w:rPr>
        <w:t xml:space="preserve">HCPRE further </w:t>
      </w:r>
      <w:r w:rsidR="00F03AF6" w:rsidRPr="00B20A6A">
        <w:rPr>
          <w:rFonts w:asciiTheme="majorBidi" w:hAnsiTheme="majorBidi" w:cstheme="majorBidi"/>
          <w:sz w:val="24"/>
          <w:szCs w:val="24"/>
        </w:rPr>
        <w:t>enhanced the reporter</w:t>
      </w:r>
      <w:r w:rsidR="00A532E1" w:rsidRPr="00B20A6A">
        <w:rPr>
          <w:rFonts w:asciiTheme="majorBidi" w:hAnsiTheme="majorBidi" w:cstheme="majorBidi"/>
          <w:sz w:val="24"/>
          <w:szCs w:val="24"/>
        </w:rPr>
        <w:t xml:space="preserve"> levels. </w:t>
      </w:r>
      <w:r w:rsidR="0090583E" w:rsidRPr="00B20A6A">
        <w:rPr>
          <w:rFonts w:asciiTheme="majorBidi" w:hAnsiTheme="majorBidi" w:cstheme="majorBidi"/>
          <w:bCs/>
          <w:color w:val="000000"/>
          <w:sz w:val="24"/>
        </w:rPr>
        <w:t>By the</w:t>
      </w:r>
      <w:r w:rsidR="00577F0A" w:rsidRPr="00B20A6A">
        <w:rPr>
          <w:rFonts w:asciiTheme="majorBidi" w:hAnsiTheme="majorBidi" w:cstheme="majorBidi"/>
          <w:bCs/>
          <w:color w:val="000000"/>
          <w:sz w:val="24"/>
        </w:rPr>
        <w:t xml:space="preserve"> raw data</w:t>
      </w:r>
      <w:r w:rsidR="001D5615" w:rsidRPr="00B20A6A">
        <w:rPr>
          <w:rFonts w:asciiTheme="majorBidi" w:hAnsiTheme="majorBidi" w:cstheme="majorBidi"/>
          <w:bCs/>
          <w:color w:val="000000"/>
          <w:sz w:val="24"/>
        </w:rPr>
        <w:t>, H5</w:t>
      </w:r>
      <w:r w:rsidR="00577F0A" w:rsidRPr="00B20A6A">
        <w:rPr>
          <w:rFonts w:asciiTheme="majorBidi" w:hAnsiTheme="majorBidi" w:cstheme="majorBidi"/>
          <w:bCs/>
          <w:color w:val="000000"/>
          <w:sz w:val="24"/>
        </w:rPr>
        <w:t xml:space="preserve"> and H130 </w:t>
      </w:r>
      <w:del w:id="647" w:author="Cheryl Berkowitz" w:date="2021-08-23T13:47:00Z">
        <w:r w:rsidR="0090583E" w:rsidRPr="00B20A6A" w:rsidDel="001A2B0A">
          <w:rPr>
            <w:rFonts w:asciiTheme="majorBidi" w:hAnsiTheme="majorBidi" w:cstheme="majorBidi"/>
            <w:bCs/>
            <w:color w:val="000000"/>
            <w:sz w:val="24"/>
          </w:rPr>
          <w:delText xml:space="preserve">gained </w:delText>
        </w:r>
      </w:del>
      <w:ins w:id="648" w:author="Cheryl Berkowitz" w:date="2021-08-23T13:47:00Z">
        <w:r w:rsidR="001A2B0A">
          <w:rPr>
            <w:rFonts w:asciiTheme="majorBidi" w:hAnsiTheme="majorBidi" w:cstheme="majorBidi"/>
            <w:bCs/>
            <w:color w:val="000000"/>
            <w:sz w:val="24"/>
          </w:rPr>
          <w:t>showed</w:t>
        </w:r>
        <w:r w:rsidR="001A2B0A" w:rsidRPr="00B20A6A">
          <w:rPr>
            <w:rFonts w:asciiTheme="majorBidi" w:hAnsiTheme="majorBidi" w:cstheme="majorBidi"/>
            <w:bCs/>
            <w:color w:val="000000"/>
            <w:sz w:val="24"/>
          </w:rPr>
          <w:t xml:space="preserve"> </w:t>
        </w:r>
      </w:ins>
      <w:r w:rsidR="0090583E" w:rsidRPr="00B20A6A">
        <w:rPr>
          <w:rFonts w:asciiTheme="majorBidi" w:hAnsiTheme="majorBidi" w:cstheme="majorBidi"/>
          <w:bCs/>
          <w:color w:val="000000"/>
          <w:sz w:val="24"/>
        </w:rPr>
        <w:t>similar enhanced</w:t>
      </w:r>
      <w:r w:rsidR="00F03AF6" w:rsidRPr="00B20A6A">
        <w:rPr>
          <w:rFonts w:asciiTheme="majorBidi" w:hAnsiTheme="majorBidi" w:cstheme="majorBidi"/>
          <w:bCs/>
          <w:color w:val="000000"/>
          <w:sz w:val="24"/>
        </w:rPr>
        <w:t xml:space="preserve"> </w:t>
      </w:r>
      <w:r w:rsidR="0090583E" w:rsidRPr="00B20A6A">
        <w:rPr>
          <w:rFonts w:asciiTheme="majorBidi" w:hAnsiTheme="majorBidi" w:cstheme="majorBidi"/>
          <w:bCs/>
          <w:color w:val="000000"/>
          <w:sz w:val="24"/>
        </w:rPr>
        <w:t>expression with the HCPRE</w:t>
      </w:r>
      <w:r w:rsidR="00577F0A" w:rsidRPr="00B20A6A">
        <w:rPr>
          <w:rFonts w:asciiTheme="majorBidi" w:hAnsiTheme="majorBidi" w:cstheme="majorBidi"/>
          <w:bCs/>
          <w:color w:val="000000"/>
          <w:sz w:val="24"/>
        </w:rPr>
        <w:t xml:space="preserve"> (Figure 7B, left). </w:t>
      </w:r>
      <w:r w:rsidR="00F03AF6" w:rsidRPr="00B20A6A">
        <w:rPr>
          <w:rFonts w:asciiTheme="majorBidi" w:hAnsiTheme="majorBidi" w:cstheme="majorBidi"/>
          <w:bCs/>
          <w:color w:val="000000"/>
          <w:sz w:val="24"/>
        </w:rPr>
        <w:t>A</w:t>
      </w:r>
      <w:r w:rsidR="0090583E" w:rsidRPr="00B20A6A">
        <w:rPr>
          <w:rFonts w:asciiTheme="majorBidi" w:hAnsiTheme="majorBidi" w:cstheme="majorBidi"/>
          <w:bCs/>
          <w:color w:val="000000"/>
          <w:sz w:val="24"/>
        </w:rPr>
        <w:t xml:space="preserve">nalyzing for </w:t>
      </w:r>
      <w:del w:id="649" w:author="Cheryl Berkowitz" w:date="2021-08-23T13:47:00Z">
        <w:r w:rsidR="00F03AF6" w:rsidRPr="00B20A6A" w:rsidDel="001A2B0A">
          <w:rPr>
            <w:rFonts w:asciiTheme="majorBidi" w:hAnsiTheme="majorBidi" w:cstheme="majorBidi"/>
            <w:bCs/>
            <w:color w:val="000000"/>
            <w:sz w:val="24"/>
          </w:rPr>
          <w:delText xml:space="preserve">the </w:delText>
        </w:r>
      </w:del>
      <w:r w:rsidR="0090583E" w:rsidRPr="00B20A6A">
        <w:rPr>
          <w:rFonts w:asciiTheme="majorBidi" w:hAnsiTheme="majorBidi" w:cstheme="majorBidi"/>
          <w:bCs/>
          <w:color w:val="000000"/>
          <w:sz w:val="24"/>
        </w:rPr>
        <w:t>specific</w:t>
      </w:r>
      <w:r w:rsidR="00F03AF6" w:rsidRPr="00B20A6A">
        <w:rPr>
          <w:rFonts w:asciiTheme="majorBidi" w:hAnsiTheme="majorBidi" w:cstheme="majorBidi"/>
          <w:bCs/>
          <w:color w:val="000000"/>
          <w:sz w:val="24"/>
        </w:rPr>
        <w:t xml:space="preserve"> </w:t>
      </w:r>
      <w:r w:rsidR="001D5615" w:rsidRPr="00B20A6A">
        <w:rPr>
          <w:rFonts w:asciiTheme="majorBidi" w:hAnsiTheme="majorBidi" w:cstheme="majorBidi"/>
          <w:bCs/>
          <w:color w:val="000000"/>
          <w:sz w:val="24"/>
        </w:rPr>
        <w:t>expression</w:t>
      </w:r>
      <w:r w:rsidR="0090583E" w:rsidRPr="00B20A6A">
        <w:rPr>
          <w:rFonts w:asciiTheme="majorBidi" w:hAnsiTheme="majorBidi" w:cstheme="majorBidi"/>
          <w:bCs/>
          <w:color w:val="000000"/>
          <w:sz w:val="24"/>
        </w:rPr>
        <w:t xml:space="preserve"> (</w:t>
      </w:r>
      <w:r w:rsidR="00577F0A" w:rsidRPr="00B20A6A">
        <w:rPr>
          <w:rFonts w:asciiTheme="majorBidi" w:hAnsiTheme="majorBidi" w:cstheme="majorBidi"/>
          <w:bCs/>
          <w:color w:val="000000"/>
          <w:sz w:val="24"/>
        </w:rPr>
        <w:t>normalizing to background</w:t>
      </w:r>
      <w:r w:rsidR="0090583E" w:rsidRPr="00B20A6A">
        <w:rPr>
          <w:rFonts w:asciiTheme="majorBidi" w:hAnsiTheme="majorBidi" w:cstheme="majorBidi"/>
          <w:bCs/>
          <w:color w:val="000000"/>
          <w:sz w:val="24"/>
        </w:rPr>
        <w:t xml:space="preserve">) </w:t>
      </w:r>
      <w:del w:id="650" w:author="Cheryl Berkowitz" w:date="2021-08-23T13:48:00Z">
        <w:r w:rsidR="0090583E" w:rsidRPr="00B20A6A" w:rsidDel="001A2B0A">
          <w:rPr>
            <w:rFonts w:asciiTheme="majorBidi" w:hAnsiTheme="majorBidi" w:cstheme="majorBidi"/>
            <w:bCs/>
            <w:color w:val="000000"/>
            <w:sz w:val="24"/>
          </w:rPr>
          <w:delText>found</w:delText>
        </w:r>
        <w:r w:rsidR="00577F0A" w:rsidRPr="00B20A6A" w:rsidDel="001A2B0A">
          <w:rPr>
            <w:rFonts w:asciiTheme="majorBidi" w:hAnsiTheme="majorBidi" w:cstheme="majorBidi"/>
            <w:bCs/>
            <w:color w:val="000000"/>
            <w:sz w:val="24"/>
          </w:rPr>
          <w:delText xml:space="preserve"> </w:delText>
        </w:r>
      </w:del>
      <w:ins w:id="651" w:author="Cheryl Berkowitz" w:date="2021-08-23T13:48:00Z">
        <w:r w:rsidR="001A2B0A">
          <w:rPr>
            <w:rFonts w:asciiTheme="majorBidi" w:hAnsiTheme="majorBidi" w:cstheme="majorBidi"/>
            <w:bCs/>
            <w:color w:val="000000"/>
            <w:sz w:val="24"/>
          </w:rPr>
          <w:t>revealed</w:t>
        </w:r>
        <w:r w:rsidR="001A2B0A" w:rsidRPr="00B20A6A">
          <w:rPr>
            <w:rFonts w:asciiTheme="majorBidi" w:hAnsiTheme="majorBidi" w:cstheme="majorBidi"/>
            <w:bCs/>
            <w:color w:val="000000"/>
            <w:sz w:val="24"/>
          </w:rPr>
          <w:t xml:space="preserve"> </w:t>
        </w:r>
      </w:ins>
      <w:r w:rsidR="00577F0A" w:rsidRPr="00B20A6A">
        <w:rPr>
          <w:rFonts w:asciiTheme="majorBidi" w:hAnsiTheme="majorBidi" w:cstheme="majorBidi"/>
          <w:bCs/>
          <w:color w:val="000000"/>
          <w:sz w:val="24"/>
        </w:rPr>
        <w:t xml:space="preserve">that H130 </w:t>
      </w:r>
      <w:del w:id="652" w:author="Cheryl Berkowitz" w:date="2021-08-23T13:48:00Z">
        <w:r w:rsidR="0090583E" w:rsidRPr="00B20A6A" w:rsidDel="001A2B0A">
          <w:rPr>
            <w:rFonts w:asciiTheme="majorBidi" w:hAnsiTheme="majorBidi" w:cstheme="majorBidi"/>
            <w:bCs/>
            <w:color w:val="000000"/>
            <w:sz w:val="24"/>
          </w:rPr>
          <w:delText xml:space="preserve">gained </w:delText>
        </w:r>
      </w:del>
      <w:ins w:id="653" w:author="Cheryl Berkowitz" w:date="2021-08-23T13:48:00Z">
        <w:r w:rsidR="001A2B0A">
          <w:rPr>
            <w:rFonts w:asciiTheme="majorBidi" w:hAnsiTheme="majorBidi" w:cstheme="majorBidi"/>
            <w:bCs/>
            <w:color w:val="000000"/>
            <w:sz w:val="24"/>
          </w:rPr>
          <w:t>had</w:t>
        </w:r>
        <w:r w:rsidR="001A2B0A" w:rsidRPr="00B20A6A">
          <w:rPr>
            <w:rFonts w:asciiTheme="majorBidi" w:hAnsiTheme="majorBidi" w:cstheme="majorBidi"/>
            <w:bCs/>
            <w:color w:val="000000"/>
            <w:sz w:val="24"/>
          </w:rPr>
          <w:t xml:space="preserve"> </w:t>
        </w:r>
      </w:ins>
      <w:del w:id="654" w:author="Cheryl Berkowitz" w:date="2021-08-23T13:48:00Z">
        <w:r w:rsidR="0090583E" w:rsidRPr="00B20A6A" w:rsidDel="001A2B0A">
          <w:rPr>
            <w:rFonts w:asciiTheme="majorBidi" w:hAnsiTheme="majorBidi" w:cstheme="majorBidi"/>
            <w:bCs/>
            <w:color w:val="000000"/>
            <w:sz w:val="24"/>
          </w:rPr>
          <w:delText xml:space="preserve">higher </w:delText>
        </w:r>
      </w:del>
      <w:ins w:id="655" w:author="Cheryl Berkowitz" w:date="2021-08-23T13:48:00Z">
        <w:r w:rsidR="001A2B0A" w:rsidRPr="00B20A6A">
          <w:rPr>
            <w:rFonts w:asciiTheme="majorBidi" w:hAnsiTheme="majorBidi" w:cstheme="majorBidi"/>
            <w:bCs/>
            <w:color w:val="000000"/>
            <w:sz w:val="24"/>
          </w:rPr>
          <w:t>higher</w:t>
        </w:r>
        <w:r w:rsidR="001A2B0A">
          <w:rPr>
            <w:rFonts w:asciiTheme="majorBidi" w:hAnsiTheme="majorBidi" w:cstheme="majorBidi"/>
            <w:bCs/>
            <w:color w:val="000000"/>
            <w:sz w:val="24"/>
          </w:rPr>
          <w:t>-</w:t>
        </w:r>
      </w:ins>
      <w:r w:rsidR="0090583E" w:rsidRPr="00B20A6A">
        <w:rPr>
          <w:rFonts w:asciiTheme="majorBidi" w:hAnsiTheme="majorBidi" w:cstheme="majorBidi"/>
          <w:bCs/>
          <w:color w:val="000000"/>
          <w:sz w:val="24"/>
        </w:rPr>
        <w:t>fold</w:t>
      </w:r>
      <w:r w:rsidR="00F03AF6" w:rsidRPr="00B20A6A">
        <w:rPr>
          <w:rFonts w:asciiTheme="majorBidi" w:hAnsiTheme="majorBidi" w:cstheme="majorBidi"/>
          <w:bCs/>
          <w:color w:val="000000"/>
          <w:sz w:val="24"/>
        </w:rPr>
        <w:t xml:space="preserve"> </w:t>
      </w:r>
      <w:r w:rsidR="001D5615" w:rsidRPr="00B20A6A">
        <w:rPr>
          <w:rFonts w:asciiTheme="majorBidi" w:hAnsiTheme="majorBidi" w:cstheme="majorBidi"/>
          <w:bCs/>
          <w:color w:val="000000"/>
          <w:sz w:val="24"/>
        </w:rPr>
        <w:t>induction than</w:t>
      </w:r>
      <w:r w:rsidR="00577F0A" w:rsidRPr="00B20A6A">
        <w:rPr>
          <w:rFonts w:asciiTheme="majorBidi" w:hAnsiTheme="majorBidi" w:cstheme="majorBidi"/>
          <w:bCs/>
          <w:color w:val="000000"/>
          <w:sz w:val="24"/>
        </w:rPr>
        <w:t xml:space="preserve"> H5 (Figure 7B, right). </w:t>
      </w:r>
      <w:del w:id="656" w:author="Cheryl Berkowitz" w:date="2021-08-23T13:48:00Z">
        <w:r w:rsidR="0090583E" w:rsidRPr="00B20A6A" w:rsidDel="001A2B0A">
          <w:rPr>
            <w:rFonts w:asciiTheme="majorBidi" w:hAnsiTheme="majorBidi" w:cstheme="majorBidi"/>
            <w:bCs/>
            <w:color w:val="000000"/>
            <w:sz w:val="24"/>
          </w:rPr>
          <w:delText xml:space="preserve"> </w:delText>
        </w:r>
      </w:del>
      <w:r w:rsidR="001D5615" w:rsidRPr="00B20A6A">
        <w:rPr>
          <w:rFonts w:asciiTheme="majorBidi" w:hAnsiTheme="majorBidi" w:cstheme="majorBidi"/>
          <w:bCs/>
          <w:color w:val="000000"/>
          <w:sz w:val="24"/>
        </w:rPr>
        <w:t>Hence</w:t>
      </w:r>
      <w:r w:rsidR="0090583E" w:rsidRPr="00B20A6A">
        <w:rPr>
          <w:rFonts w:asciiTheme="majorBidi" w:hAnsiTheme="majorBidi" w:cstheme="majorBidi"/>
          <w:bCs/>
          <w:color w:val="000000"/>
          <w:sz w:val="24"/>
        </w:rPr>
        <w:t xml:space="preserve">, the modularity of CARTIV promoters is sustained with improved </w:t>
      </w:r>
      <w:r w:rsidR="001D5615" w:rsidRPr="00B20A6A">
        <w:rPr>
          <w:rFonts w:asciiTheme="majorBidi" w:hAnsiTheme="majorBidi" w:cstheme="majorBidi"/>
          <w:bCs/>
          <w:color w:val="000000"/>
          <w:sz w:val="24"/>
        </w:rPr>
        <w:t>sequences</w:t>
      </w:r>
      <w:r w:rsidR="0090583E" w:rsidRPr="00B20A6A">
        <w:rPr>
          <w:rFonts w:asciiTheme="majorBidi" w:hAnsiTheme="majorBidi" w:cstheme="majorBidi"/>
          <w:bCs/>
          <w:color w:val="000000"/>
          <w:sz w:val="24"/>
        </w:rPr>
        <w:t xml:space="preserve">, allowing for further addition of response elements that </w:t>
      </w:r>
      <w:del w:id="657" w:author="Cheryl Berkowitz" w:date="2021-08-23T13:48:00Z">
        <w:r w:rsidR="0090583E" w:rsidRPr="00B20A6A" w:rsidDel="001A2B0A">
          <w:rPr>
            <w:rFonts w:asciiTheme="majorBidi" w:hAnsiTheme="majorBidi" w:cstheme="majorBidi"/>
            <w:bCs/>
            <w:color w:val="000000"/>
            <w:sz w:val="24"/>
          </w:rPr>
          <w:delText xml:space="preserve">gain </w:delText>
        </w:r>
      </w:del>
      <w:ins w:id="658" w:author="Cheryl Berkowitz" w:date="2021-08-23T13:48:00Z">
        <w:r w:rsidR="001A2B0A">
          <w:rPr>
            <w:rFonts w:asciiTheme="majorBidi" w:hAnsiTheme="majorBidi" w:cstheme="majorBidi"/>
            <w:bCs/>
            <w:color w:val="000000"/>
            <w:sz w:val="24"/>
          </w:rPr>
          <w:t>show</w:t>
        </w:r>
        <w:r w:rsidR="001A2B0A" w:rsidRPr="00B20A6A">
          <w:rPr>
            <w:rFonts w:asciiTheme="majorBidi" w:hAnsiTheme="majorBidi" w:cstheme="majorBidi"/>
            <w:bCs/>
            <w:color w:val="000000"/>
            <w:sz w:val="24"/>
          </w:rPr>
          <w:t xml:space="preserve"> </w:t>
        </w:r>
      </w:ins>
      <w:r w:rsidR="0090583E" w:rsidRPr="00B20A6A">
        <w:rPr>
          <w:rFonts w:asciiTheme="majorBidi" w:hAnsiTheme="majorBidi" w:cstheme="majorBidi"/>
          <w:bCs/>
          <w:color w:val="000000"/>
          <w:sz w:val="24"/>
        </w:rPr>
        <w:t>higher levels of expression.</w:t>
      </w:r>
      <w:r w:rsidR="00F03AF6" w:rsidRPr="00B20A6A">
        <w:rPr>
          <w:rFonts w:asciiTheme="majorBidi" w:hAnsiTheme="majorBidi" w:cstheme="majorBidi"/>
          <w:bCs/>
          <w:color w:val="000000"/>
          <w:sz w:val="24"/>
        </w:rPr>
        <w:t xml:space="preserve"> Our improved CARTIV promoters retain the modularity and possible combination with additional PRE for more TME factors.</w:t>
      </w:r>
      <w:r w:rsidR="00A44E94" w:rsidRPr="00B20A6A">
        <w:rPr>
          <w:rFonts w:asciiTheme="majorBidi" w:hAnsiTheme="majorBidi" w:cstheme="majorBidi"/>
          <w:bCs/>
          <w:color w:val="000000"/>
          <w:sz w:val="24"/>
        </w:rPr>
        <w:br w:type="page"/>
      </w:r>
    </w:p>
    <w:p w14:paraId="741B4E85" w14:textId="2C69DF07" w:rsidR="00CF108B" w:rsidRPr="00B20A6A" w:rsidRDefault="009C58BD" w:rsidP="004F6AA4">
      <w:pPr>
        <w:pBdr>
          <w:top w:val="nil"/>
          <w:left w:val="nil"/>
          <w:bottom w:val="nil"/>
          <w:right w:val="nil"/>
          <w:between w:val="nil"/>
        </w:pBdr>
        <w:bidi w:val="0"/>
        <w:spacing w:after="120" w:line="240" w:lineRule="auto"/>
        <w:jc w:val="both"/>
        <w:rPr>
          <w:rFonts w:asciiTheme="majorBidi" w:hAnsiTheme="majorBidi" w:cstheme="majorBidi"/>
          <w:b/>
          <w:bCs/>
          <w:sz w:val="24"/>
          <w:szCs w:val="24"/>
        </w:rPr>
      </w:pPr>
      <w:del w:id="659" w:author="Cheryl Berkowitz" w:date="2021-08-23T14:06:00Z">
        <w:r w:rsidRPr="00B20A6A" w:rsidDel="00DB644F">
          <w:rPr>
            <w:rFonts w:asciiTheme="majorBidi" w:hAnsiTheme="majorBidi" w:cstheme="majorBidi"/>
            <w:b/>
            <w:bCs/>
            <w:sz w:val="24"/>
            <w:szCs w:val="24"/>
            <w:rtl/>
          </w:rPr>
          <w:lastRenderedPageBreak/>
          <w:delText>4</w:delText>
        </w:r>
        <w:r w:rsidR="002C2D6C" w:rsidRPr="00B20A6A" w:rsidDel="00DB644F">
          <w:rPr>
            <w:rFonts w:asciiTheme="majorBidi" w:hAnsiTheme="majorBidi" w:cstheme="majorBidi"/>
            <w:b/>
            <w:bCs/>
            <w:sz w:val="24"/>
            <w:szCs w:val="24"/>
          </w:rPr>
          <w:delText xml:space="preserve">. </w:delText>
        </w:r>
      </w:del>
      <w:r w:rsidR="00FA3318" w:rsidRPr="00B20A6A">
        <w:rPr>
          <w:rFonts w:asciiTheme="majorBidi" w:hAnsiTheme="majorBidi" w:cstheme="majorBidi"/>
          <w:b/>
          <w:bCs/>
          <w:sz w:val="28"/>
          <w:szCs w:val="28"/>
        </w:rPr>
        <w:t>Discussion</w:t>
      </w:r>
    </w:p>
    <w:p w14:paraId="56A0403F" w14:textId="4A6DBB5A" w:rsidR="003043EF" w:rsidRPr="00B20A6A" w:rsidRDefault="003043EF" w:rsidP="004F6AA4">
      <w:pPr>
        <w:bidi w:val="0"/>
        <w:spacing w:after="120" w:line="240" w:lineRule="auto"/>
        <w:jc w:val="both"/>
        <w:rPr>
          <w:rFonts w:asciiTheme="majorBidi" w:hAnsiTheme="majorBidi" w:cstheme="majorBidi"/>
          <w:b/>
          <w:bCs/>
          <w:sz w:val="24"/>
          <w:szCs w:val="24"/>
        </w:rPr>
      </w:pPr>
      <w:del w:id="660" w:author="Cheryl Berkowitz" w:date="2021-08-23T14:06:00Z">
        <w:r w:rsidRPr="00B20A6A" w:rsidDel="00DB644F">
          <w:rPr>
            <w:rFonts w:asciiTheme="majorBidi" w:hAnsiTheme="majorBidi" w:cstheme="majorBidi"/>
            <w:b/>
            <w:bCs/>
            <w:sz w:val="24"/>
            <w:szCs w:val="24"/>
          </w:rPr>
          <w:delText xml:space="preserve">4.1 </w:delText>
        </w:r>
      </w:del>
      <w:r w:rsidR="00A44E94" w:rsidRPr="00B20A6A">
        <w:rPr>
          <w:rFonts w:asciiTheme="majorBidi" w:hAnsiTheme="majorBidi" w:cstheme="majorBidi"/>
          <w:b/>
          <w:bCs/>
          <w:sz w:val="24"/>
          <w:szCs w:val="24"/>
        </w:rPr>
        <w:t>Focus on the tumor</w:t>
      </w:r>
    </w:p>
    <w:p w14:paraId="5CCD9B82" w14:textId="296E7DD4" w:rsidR="008A4900" w:rsidRPr="00B20A6A" w:rsidRDefault="009C735B" w:rsidP="000D60C9">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In this </w:t>
      </w:r>
      <w:r w:rsidR="00C81D0B" w:rsidRPr="00B20A6A">
        <w:rPr>
          <w:rFonts w:asciiTheme="majorBidi" w:hAnsiTheme="majorBidi" w:cstheme="majorBidi"/>
          <w:sz w:val="24"/>
          <w:szCs w:val="24"/>
        </w:rPr>
        <w:t>study</w:t>
      </w:r>
      <w:ins w:id="661" w:author="Cheryl Berkowitz" w:date="2021-08-23T13:49:00Z">
        <w:r w:rsidR="000D60C9">
          <w:rPr>
            <w:rFonts w:asciiTheme="majorBidi" w:hAnsiTheme="majorBidi" w:cstheme="majorBidi"/>
            <w:sz w:val="24"/>
            <w:szCs w:val="24"/>
          </w:rPr>
          <w:t>,</w:t>
        </w:r>
      </w:ins>
      <w:r w:rsidR="00C81D0B"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we </w:t>
      </w:r>
      <w:r w:rsidR="00C81D0B" w:rsidRPr="00B20A6A">
        <w:rPr>
          <w:rFonts w:asciiTheme="majorBidi" w:hAnsiTheme="majorBidi" w:cstheme="majorBidi"/>
          <w:sz w:val="24"/>
          <w:szCs w:val="24"/>
        </w:rPr>
        <w:t>functionally screened</w:t>
      </w:r>
      <w:r w:rsidRPr="00B20A6A">
        <w:rPr>
          <w:rFonts w:asciiTheme="majorBidi" w:hAnsiTheme="majorBidi" w:cstheme="majorBidi"/>
          <w:sz w:val="24"/>
          <w:szCs w:val="24"/>
        </w:rPr>
        <w:t xml:space="preserve"> </w:t>
      </w:r>
      <w:r w:rsidRPr="00B20A6A">
        <w:rPr>
          <w:rFonts w:asciiTheme="majorBidi" w:hAnsiTheme="majorBidi" w:cstheme="majorBidi"/>
          <w:i/>
          <w:iCs/>
          <w:sz w:val="24"/>
          <w:szCs w:val="24"/>
        </w:rPr>
        <w:t>de novo</w:t>
      </w:r>
      <w:r w:rsidRPr="00B20A6A">
        <w:rPr>
          <w:rFonts w:asciiTheme="majorBidi" w:hAnsiTheme="majorBidi" w:cstheme="majorBidi"/>
          <w:sz w:val="24"/>
          <w:szCs w:val="24"/>
        </w:rPr>
        <w:t xml:space="preserve"> </w:t>
      </w:r>
      <w:r w:rsidR="00C81D0B" w:rsidRPr="00B20A6A">
        <w:rPr>
          <w:rFonts w:asciiTheme="majorBidi" w:hAnsiTheme="majorBidi" w:cstheme="majorBidi"/>
          <w:sz w:val="24"/>
          <w:szCs w:val="24"/>
        </w:rPr>
        <w:t xml:space="preserve">variations of </w:t>
      </w:r>
      <w:r w:rsidRPr="00B20A6A">
        <w:rPr>
          <w:rFonts w:asciiTheme="majorBidi" w:hAnsiTheme="majorBidi" w:cstheme="majorBidi"/>
          <w:sz w:val="24"/>
          <w:szCs w:val="24"/>
        </w:rPr>
        <w:t>synthetic promoters</w:t>
      </w:r>
      <w:r w:rsidR="00C81D0B"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C81D0B" w:rsidRPr="00B20A6A">
        <w:rPr>
          <w:rFonts w:asciiTheme="majorBidi" w:hAnsiTheme="majorBidi" w:cstheme="majorBidi"/>
          <w:sz w:val="24"/>
          <w:szCs w:val="24"/>
        </w:rPr>
        <w:t>A</w:t>
      </w:r>
      <w:r w:rsidRPr="00B20A6A">
        <w:rPr>
          <w:rFonts w:asciiTheme="majorBidi" w:hAnsiTheme="majorBidi" w:cstheme="majorBidi"/>
          <w:sz w:val="24"/>
          <w:szCs w:val="24"/>
        </w:rPr>
        <w:t xml:space="preserve"> series of </w:t>
      </w:r>
      <w:r w:rsidR="006526A6" w:rsidRPr="00B20A6A">
        <w:rPr>
          <w:rFonts w:asciiTheme="majorBidi" w:hAnsiTheme="majorBidi" w:cstheme="majorBidi"/>
          <w:sz w:val="24"/>
          <w:szCs w:val="24"/>
        </w:rPr>
        <w:t xml:space="preserve">FACS sorting with and </w:t>
      </w:r>
      <w:del w:id="662" w:author="Cheryl Berkowitz" w:date="2021-08-23T13:49:00Z">
        <w:r w:rsidR="006526A6" w:rsidRPr="00B20A6A" w:rsidDel="000D60C9">
          <w:rPr>
            <w:rFonts w:asciiTheme="majorBidi" w:hAnsiTheme="majorBidi" w:cstheme="majorBidi"/>
            <w:sz w:val="24"/>
            <w:szCs w:val="24"/>
          </w:rPr>
          <w:delText>w/o</w:delText>
        </w:r>
      </w:del>
      <w:ins w:id="663" w:author="Cheryl Berkowitz" w:date="2021-08-23T13:49:00Z">
        <w:r w:rsidR="000D60C9">
          <w:rPr>
            <w:rFonts w:asciiTheme="majorBidi" w:hAnsiTheme="majorBidi" w:cstheme="majorBidi"/>
            <w:sz w:val="24"/>
            <w:szCs w:val="24"/>
          </w:rPr>
          <w:t>without</w:t>
        </w:r>
      </w:ins>
      <w:r w:rsidR="006526A6" w:rsidRPr="00B20A6A">
        <w:rPr>
          <w:rFonts w:asciiTheme="majorBidi" w:hAnsiTheme="majorBidi" w:cstheme="majorBidi"/>
          <w:sz w:val="24"/>
          <w:szCs w:val="24"/>
        </w:rPr>
        <w:t xml:space="preserve"> stimulation (ON and OFF states)</w:t>
      </w:r>
      <w:r w:rsidR="00C81D0B" w:rsidRPr="00B20A6A">
        <w:rPr>
          <w:rFonts w:asciiTheme="majorBidi" w:hAnsiTheme="majorBidi" w:cstheme="majorBidi"/>
          <w:sz w:val="24"/>
          <w:szCs w:val="24"/>
        </w:rPr>
        <w:t xml:space="preserve"> </w:t>
      </w:r>
      <w:del w:id="664" w:author="Cheryl Berkowitz" w:date="2021-08-23T13:49:00Z">
        <w:r w:rsidR="00C81D0B" w:rsidRPr="00B20A6A" w:rsidDel="000D60C9">
          <w:rPr>
            <w:rFonts w:asciiTheme="majorBidi" w:hAnsiTheme="majorBidi" w:cstheme="majorBidi"/>
            <w:sz w:val="24"/>
            <w:szCs w:val="24"/>
          </w:rPr>
          <w:delText xml:space="preserve">gained </w:delText>
        </w:r>
      </w:del>
      <w:ins w:id="665" w:author="Cheryl Berkowitz" w:date="2021-08-23T13:49:00Z">
        <w:r w:rsidR="000D60C9">
          <w:rPr>
            <w:rFonts w:asciiTheme="majorBidi" w:hAnsiTheme="majorBidi" w:cstheme="majorBidi"/>
            <w:sz w:val="24"/>
            <w:szCs w:val="24"/>
          </w:rPr>
          <w:t>identified</w:t>
        </w:r>
        <w:r w:rsidR="000D60C9" w:rsidRPr="00B20A6A">
          <w:rPr>
            <w:rFonts w:asciiTheme="majorBidi" w:hAnsiTheme="majorBidi" w:cstheme="majorBidi"/>
            <w:sz w:val="24"/>
            <w:szCs w:val="24"/>
          </w:rPr>
          <w:t xml:space="preserve"> </w:t>
        </w:r>
      </w:ins>
      <w:r w:rsidR="00C81D0B" w:rsidRPr="00B20A6A">
        <w:rPr>
          <w:rFonts w:asciiTheme="majorBidi" w:hAnsiTheme="majorBidi" w:cstheme="majorBidi"/>
          <w:sz w:val="24"/>
          <w:szCs w:val="24"/>
        </w:rPr>
        <w:t xml:space="preserve">numerous candidates that were validated </w:t>
      </w:r>
      <w:r w:rsidR="001D5615" w:rsidRPr="00B20A6A">
        <w:rPr>
          <w:rFonts w:asciiTheme="majorBidi" w:hAnsiTheme="majorBidi" w:cstheme="majorBidi"/>
          <w:sz w:val="24"/>
          <w:szCs w:val="24"/>
        </w:rPr>
        <w:t>independently</w:t>
      </w:r>
      <w:r w:rsidR="00C81D0B" w:rsidRPr="00B20A6A">
        <w:rPr>
          <w:rFonts w:asciiTheme="majorBidi" w:hAnsiTheme="majorBidi" w:cstheme="majorBidi"/>
          <w:sz w:val="24"/>
          <w:szCs w:val="24"/>
        </w:rPr>
        <w:t>, revealing nontrivial combinatorial effects of key nucleotides.</w:t>
      </w:r>
      <w:r w:rsidR="0094626A" w:rsidRPr="00B20A6A">
        <w:rPr>
          <w:rFonts w:asciiTheme="majorBidi" w:hAnsiTheme="majorBidi" w:cstheme="majorBidi"/>
          <w:sz w:val="24"/>
          <w:szCs w:val="24"/>
        </w:rPr>
        <w:t xml:space="preserve"> We demonstrate </w:t>
      </w:r>
      <w:r w:rsidR="001D5615" w:rsidRPr="00B20A6A">
        <w:rPr>
          <w:rFonts w:asciiTheme="majorBidi" w:hAnsiTheme="majorBidi" w:cstheme="majorBidi"/>
          <w:sz w:val="24"/>
          <w:szCs w:val="24"/>
        </w:rPr>
        <w:t>improvements</w:t>
      </w:r>
      <w:r w:rsidR="0092358B" w:rsidRPr="00B20A6A">
        <w:rPr>
          <w:rFonts w:asciiTheme="majorBidi" w:hAnsiTheme="majorBidi" w:cstheme="majorBidi"/>
          <w:sz w:val="24"/>
          <w:szCs w:val="24"/>
        </w:rPr>
        <w:t xml:space="preserve"> including</w:t>
      </w:r>
      <w:r w:rsidR="0094626A" w:rsidRPr="00B20A6A">
        <w:rPr>
          <w:rFonts w:asciiTheme="majorBidi" w:hAnsiTheme="majorBidi" w:cstheme="majorBidi"/>
          <w:sz w:val="24"/>
          <w:szCs w:val="24"/>
        </w:rPr>
        <w:t xml:space="preserve"> low background and </w:t>
      </w:r>
      <w:r w:rsidR="006526A6" w:rsidRPr="00B20A6A">
        <w:rPr>
          <w:rFonts w:asciiTheme="majorBidi" w:hAnsiTheme="majorBidi" w:cstheme="majorBidi"/>
          <w:sz w:val="24"/>
          <w:szCs w:val="24"/>
        </w:rPr>
        <w:t xml:space="preserve">high </w:t>
      </w:r>
      <w:r w:rsidR="00100FBE" w:rsidRPr="00B20A6A">
        <w:rPr>
          <w:rFonts w:asciiTheme="majorBidi" w:hAnsiTheme="majorBidi" w:cstheme="majorBidi"/>
          <w:sz w:val="24"/>
          <w:szCs w:val="24"/>
        </w:rPr>
        <w:t xml:space="preserve">fold </w:t>
      </w:r>
      <w:r w:rsidR="0094626A" w:rsidRPr="00B20A6A">
        <w:rPr>
          <w:rFonts w:asciiTheme="majorBidi" w:hAnsiTheme="majorBidi" w:cstheme="majorBidi"/>
          <w:sz w:val="24"/>
          <w:szCs w:val="24"/>
        </w:rPr>
        <w:t xml:space="preserve">activation in response to </w:t>
      </w:r>
      <w:r w:rsidR="006526A6" w:rsidRPr="00B20A6A">
        <w:rPr>
          <w:rFonts w:asciiTheme="majorBidi" w:hAnsiTheme="majorBidi" w:cstheme="majorBidi"/>
          <w:sz w:val="24"/>
          <w:szCs w:val="24"/>
        </w:rPr>
        <w:t>two factors</w:t>
      </w:r>
      <w:r w:rsidR="001D2CE6" w:rsidRPr="00B20A6A">
        <w:rPr>
          <w:rFonts w:asciiTheme="majorBidi" w:hAnsiTheme="majorBidi" w:cstheme="majorBidi"/>
          <w:sz w:val="24"/>
          <w:szCs w:val="24"/>
        </w:rPr>
        <w:t xml:space="preserve"> characteristic of TME</w:t>
      </w:r>
      <w:r w:rsidR="00431C62"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Moreover</w:t>
      </w:r>
      <w:r w:rsidR="00F72EC3" w:rsidRPr="00B20A6A">
        <w:rPr>
          <w:rFonts w:asciiTheme="majorBidi" w:hAnsiTheme="majorBidi" w:cstheme="majorBidi"/>
          <w:sz w:val="24"/>
          <w:szCs w:val="24"/>
        </w:rPr>
        <w:t xml:space="preserve">, we show </w:t>
      </w:r>
      <w:ins w:id="666" w:author="Cheryl Berkowitz" w:date="2021-08-23T13:50:00Z">
        <w:r w:rsidR="00A27CD3">
          <w:rPr>
            <w:rFonts w:asciiTheme="majorBidi" w:hAnsiTheme="majorBidi" w:cstheme="majorBidi"/>
            <w:sz w:val="24"/>
            <w:szCs w:val="24"/>
          </w:rPr>
          <w:t xml:space="preserve">that </w:t>
        </w:r>
      </w:ins>
      <w:r w:rsidR="0092358B" w:rsidRPr="00B20A6A">
        <w:rPr>
          <w:rFonts w:asciiTheme="majorBidi" w:hAnsiTheme="majorBidi" w:cstheme="majorBidi"/>
          <w:sz w:val="24"/>
          <w:szCs w:val="24"/>
        </w:rPr>
        <w:t xml:space="preserve">these improved promoters can further benefit </w:t>
      </w:r>
      <w:r w:rsidR="00866D78" w:rsidRPr="00B20A6A">
        <w:rPr>
          <w:rFonts w:asciiTheme="majorBidi" w:hAnsiTheme="majorBidi" w:cstheme="majorBidi"/>
          <w:sz w:val="24"/>
          <w:szCs w:val="24"/>
        </w:rPr>
        <w:t xml:space="preserve">from </w:t>
      </w:r>
      <w:r w:rsidR="0092358B" w:rsidRPr="00B20A6A">
        <w:rPr>
          <w:rFonts w:asciiTheme="majorBidi" w:hAnsiTheme="majorBidi" w:cstheme="majorBidi"/>
          <w:sz w:val="24"/>
          <w:szCs w:val="24"/>
        </w:rPr>
        <w:t>the addition of a third element</w:t>
      </w:r>
      <w:ins w:id="667" w:author="Cheryl Berkowitz" w:date="2021-08-23T13:50:00Z">
        <w:r w:rsidR="00A27CD3">
          <w:rPr>
            <w:rFonts w:asciiTheme="majorBidi" w:hAnsiTheme="majorBidi" w:cstheme="majorBidi"/>
            <w:sz w:val="24"/>
            <w:szCs w:val="24"/>
          </w:rPr>
          <w:t>,</w:t>
        </w:r>
      </w:ins>
      <w:r w:rsidR="0092358B" w:rsidRPr="00B20A6A">
        <w:rPr>
          <w:rFonts w:asciiTheme="majorBidi" w:hAnsiTheme="majorBidi" w:cstheme="majorBidi"/>
          <w:sz w:val="24"/>
          <w:szCs w:val="24"/>
        </w:rPr>
        <w:t xml:space="preserve"> demonstrating modularity of </w:t>
      </w:r>
      <w:r w:rsidR="00CF74A4" w:rsidRPr="00B20A6A">
        <w:rPr>
          <w:rFonts w:asciiTheme="majorBidi" w:hAnsiTheme="majorBidi" w:cstheme="majorBidi"/>
          <w:sz w:val="24"/>
          <w:szCs w:val="24"/>
        </w:rPr>
        <w:t xml:space="preserve">CARTIV </w:t>
      </w:r>
      <w:r w:rsidR="0092358B" w:rsidRPr="00B20A6A">
        <w:rPr>
          <w:rFonts w:asciiTheme="majorBidi" w:hAnsiTheme="majorBidi" w:cstheme="majorBidi"/>
          <w:sz w:val="24"/>
          <w:szCs w:val="24"/>
        </w:rPr>
        <w:t>design</w:t>
      </w:r>
      <w:r w:rsidR="0078290A" w:rsidRPr="00B20A6A">
        <w:rPr>
          <w:rFonts w:asciiTheme="majorBidi" w:hAnsiTheme="majorBidi" w:cstheme="majorBidi"/>
          <w:sz w:val="24"/>
          <w:szCs w:val="24"/>
        </w:rPr>
        <w:t xml:space="preserve">. </w:t>
      </w:r>
    </w:p>
    <w:p w14:paraId="56D3B646" w14:textId="71A19470" w:rsidR="003043EF" w:rsidRPr="00B20A6A" w:rsidRDefault="003043EF" w:rsidP="004F6AA4">
      <w:pPr>
        <w:bidi w:val="0"/>
        <w:spacing w:after="120" w:line="240" w:lineRule="auto"/>
        <w:jc w:val="both"/>
        <w:rPr>
          <w:rFonts w:asciiTheme="majorBidi" w:hAnsiTheme="majorBidi" w:cstheme="majorBidi"/>
          <w:b/>
          <w:bCs/>
          <w:sz w:val="24"/>
          <w:szCs w:val="24"/>
        </w:rPr>
      </w:pPr>
      <w:del w:id="668" w:author="Cheryl Berkowitz" w:date="2021-08-23T14:06:00Z">
        <w:r w:rsidRPr="00B20A6A" w:rsidDel="00DB644F">
          <w:rPr>
            <w:rFonts w:asciiTheme="majorBidi" w:hAnsiTheme="majorBidi" w:cstheme="majorBidi"/>
            <w:b/>
            <w:bCs/>
            <w:sz w:val="24"/>
            <w:szCs w:val="24"/>
          </w:rPr>
          <w:delText xml:space="preserve">4.2 </w:delText>
        </w:r>
      </w:del>
      <w:r w:rsidRPr="00B20A6A">
        <w:rPr>
          <w:rFonts w:asciiTheme="majorBidi" w:hAnsiTheme="majorBidi" w:cstheme="majorBidi"/>
          <w:b/>
          <w:bCs/>
          <w:sz w:val="24"/>
          <w:szCs w:val="24"/>
        </w:rPr>
        <w:t>C</w:t>
      </w:r>
      <w:r w:rsidR="001D5615" w:rsidRPr="00B20A6A">
        <w:rPr>
          <w:rFonts w:asciiTheme="majorBidi" w:hAnsiTheme="majorBidi" w:cstheme="majorBidi"/>
          <w:b/>
          <w:bCs/>
          <w:sz w:val="24"/>
          <w:szCs w:val="24"/>
        </w:rPr>
        <w:t>ARTIV</w:t>
      </w:r>
      <w:r w:rsidRPr="00B20A6A">
        <w:rPr>
          <w:rFonts w:asciiTheme="majorBidi" w:hAnsiTheme="majorBidi" w:cstheme="majorBidi"/>
          <w:b/>
          <w:bCs/>
          <w:sz w:val="24"/>
          <w:szCs w:val="24"/>
        </w:rPr>
        <w:t xml:space="preserve"> elements –</w:t>
      </w:r>
      <w:r w:rsidR="007C1003" w:rsidRPr="00B20A6A">
        <w:rPr>
          <w:rFonts w:asciiTheme="majorBidi" w:hAnsiTheme="majorBidi" w:cstheme="majorBidi"/>
          <w:b/>
          <w:bCs/>
          <w:sz w:val="24"/>
          <w:szCs w:val="24"/>
        </w:rPr>
        <w:t xml:space="preserve"> the</w:t>
      </w:r>
      <w:r w:rsidRPr="00B20A6A">
        <w:rPr>
          <w:rFonts w:asciiTheme="majorBidi" w:hAnsiTheme="majorBidi" w:cstheme="majorBidi"/>
          <w:b/>
          <w:bCs/>
          <w:sz w:val="24"/>
          <w:szCs w:val="24"/>
        </w:rPr>
        <w:t xml:space="preserve"> basis for variations</w:t>
      </w:r>
    </w:p>
    <w:p w14:paraId="4AE132C8" w14:textId="4B4B8BD9" w:rsidR="00617622" w:rsidRPr="00B20A6A" w:rsidRDefault="00D921D2" w:rsidP="00A27CD3">
      <w:pPr>
        <w:bidi w:val="0"/>
        <w:spacing w:after="120" w:line="240" w:lineRule="auto"/>
        <w:jc w:val="both"/>
        <w:rPr>
          <w:rFonts w:asciiTheme="majorBidi" w:hAnsiTheme="majorBidi" w:cstheme="majorBidi"/>
          <w:sz w:val="24"/>
          <w:szCs w:val="24"/>
          <w:rtl/>
        </w:rPr>
      </w:pPr>
      <w:r w:rsidRPr="00B20A6A">
        <w:rPr>
          <w:rFonts w:asciiTheme="majorBidi" w:hAnsiTheme="majorBidi" w:cstheme="majorBidi"/>
          <w:sz w:val="24"/>
          <w:szCs w:val="24"/>
        </w:rPr>
        <w:t xml:space="preserve">Our first line of CARTIV </w:t>
      </w:r>
      <w:del w:id="669" w:author="Cheryl Berkowitz" w:date="2021-08-23T13:50:00Z">
        <w:r w:rsidRPr="00B20A6A" w:rsidDel="00A27CD3">
          <w:rPr>
            <w:rFonts w:asciiTheme="majorBidi" w:hAnsiTheme="majorBidi" w:cstheme="majorBidi"/>
            <w:sz w:val="24"/>
            <w:szCs w:val="24"/>
          </w:rPr>
          <w:delText xml:space="preserve">gained </w:delText>
        </w:r>
      </w:del>
      <w:ins w:id="670" w:author="Cheryl Berkowitz" w:date="2021-08-23T13:50:00Z">
        <w:r w:rsidR="00A27CD3">
          <w:rPr>
            <w:rFonts w:asciiTheme="majorBidi" w:hAnsiTheme="majorBidi" w:cstheme="majorBidi"/>
            <w:sz w:val="24"/>
            <w:szCs w:val="24"/>
          </w:rPr>
          <w:t>showed</w:t>
        </w:r>
        <w:r w:rsidR="00A27CD3"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good </w:t>
      </w:r>
      <w:r w:rsidR="001D5615" w:rsidRPr="00B20A6A">
        <w:rPr>
          <w:rFonts w:asciiTheme="majorBidi" w:hAnsiTheme="majorBidi" w:cstheme="majorBidi"/>
          <w:sz w:val="24"/>
          <w:szCs w:val="24"/>
        </w:rPr>
        <w:t>induction</w:t>
      </w:r>
      <w:r w:rsidRPr="00B20A6A">
        <w:rPr>
          <w:rFonts w:asciiTheme="majorBidi" w:hAnsiTheme="majorBidi" w:cstheme="majorBidi"/>
          <w:sz w:val="24"/>
          <w:szCs w:val="24"/>
        </w:rPr>
        <w:t xml:space="preserve"> by </w:t>
      </w:r>
      <w:r w:rsidR="007C1003" w:rsidRPr="00B20A6A">
        <w:rPr>
          <w:rFonts w:asciiTheme="majorBidi" w:hAnsiTheme="majorBidi" w:cstheme="majorBidi"/>
          <w:sz w:val="24"/>
          <w:szCs w:val="24"/>
        </w:rPr>
        <w:t xml:space="preserve">a </w:t>
      </w:r>
      <w:r w:rsidRPr="00B20A6A">
        <w:rPr>
          <w:rFonts w:asciiTheme="majorBidi" w:hAnsiTheme="majorBidi" w:cstheme="majorBidi"/>
          <w:sz w:val="24"/>
          <w:szCs w:val="24"/>
        </w:rPr>
        <w:t>combination of TME factors, such as TNFα, IFNγ</w:t>
      </w:r>
      <w:del w:id="671" w:author="Cheryl Berkowitz" w:date="2021-08-23T13:50:00Z">
        <w:r w:rsidRPr="00B20A6A" w:rsidDel="00A27CD3">
          <w:rPr>
            <w:rFonts w:asciiTheme="majorBidi" w:hAnsiTheme="majorBidi" w:cstheme="majorBidi"/>
            <w:sz w:val="24"/>
            <w:szCs w:val="24"/>
          </w:rPr>
          <w:delText>,</w:delText>
        </w:r>
      </w:del>
      <w:r w:rsidRPr="00B20A6A">
        <w:rPr>
          <w:rFonts w:asciiTheme="majorBidi" w:hAnsiTheme="majorBidi" w:cstheme="majorBidi"/>
          <w:sz w:val="24"/>
          <w:szCs w:val="24"/>
        </w:rPr>
        <w:t xml:space="preserve"> and </w:t>
      </w:r>
      <w:del w:id="672" w:author="Cheryl Berkowitz" w:date="2021-08-23T13:50:00Z">
        <w:r w:rsidRPr="00B20A6A" w:rsidDel="00A27CD3">
          <w:rPr>
            <w:rFonts w:asciiTheme="majorBidi" w:hAnsiTheme="majorBidi" w:cstheme="majorBidi"/>
            <w:sz w:val="24"/>
            <w:szCs w:val="24"/>
          </w:rPr>
          <w:delText xml:space="preserve">Hypoxia </w:delText>
        </w:r>
      </w:del>
      <w:ins w:id="673" w:author="Cheryl Berkowitz" w:date="2021-08-23T13:50:00Z">
        <w:r w:rsidR="00A27CD3">
          <w:rPr>
            <w:rFonts w:asciiTheme="majorBidi" w:hAnsiTheme="majorBidi" w:cstheme="majorBidi"/>
            <w:sz w:val="24"/>
            <w:szCs w:val="24"/>
          </w:rPr>
          <w:t>h</w:t>
        </w:r>
        <w:r w:rsidR="00A27CD3" w:rsidRPr="00B20A6A">
          <w:rPr>
            <w:rFonts w:asciiTheme="majorBidi" w:hAnsiTheme="majorBidi" w:cstheme="majorBidi"/>
            <w:sz w:val="24"/>
            <w:szCs w:val="24"/>
          </w:rPr>
          <w:t xml:space="preserve">ypoxia </w:t>
        </w:r>
      </w:ins>
      <w:r w:rsidR="00001FC8" w:rsidRPr="00B20A6A">
        <w:rPr>
          <w:rFonts w:asciiTheme="majorBidi" w:hAnsiTheme="majorBidi" w:cstheme="majorBidi"/>
          <w:color w:val="000000"/>
          <w:sz w:val="24"/>
          <w:szCs w:val="24"/>
        </w:rPr>
        <w:fldChar w:fldCharType="begin"/>
      </w:r>
      <w:r w:rsidR="00001FC8" w:rsidRPr="00B20A6A">
        <w:rPr>
          <w:rFonts w:asciiTheme="majorBidi" w:hAnsiTheme="majorBidi" w:cstheme="majorBidi"/>
          <w:color w:val="000000"/>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001FC8" w:rsidRPr="00B20A6A">
        <w:rPr>
          <w:rFonts w:asciiTheme="majorBidi" w:hAnsiTheme="majorBidi" w:cstheme="majorBidi"/>
          <w:color w:val="000000"/>
          <w:sz w:val="24"/>
          <w:szCs w:val="24"/>
        </w:rPr>
        <w:fldChar w:fldCharType="separate"/>
      </w:r>
      <w:r w:rsidR="00001FC8" w:rsidRPr="00B20A6A">
        <w:rPr>
          <w:rFonts w:asciiTheme="majorBidi" w:hAnsiTheme="majorBidi" w:cstheme="majorBidi"/>
          <w:noProof/>
          <w:color w:val="000000"/>
          <w:sz w:val="24"/>
          <w:szCs w:val="24"/>
        </w:rPr>
        <w:t>(</w:t>
      </w:r>
      <w:hyperlink w:anchor="_ENREF_10" w:tooltip="Greenshpan, 2021 #8" w:history="1">
        <w:r w:rsidR="00473222" w:rsidRPr="00B20A6A">
          <w:rPr>
            <w:rFonts w:asciiTheme="majorBidi" w:hAnsiTheme="majorBidi" w:cstheme="majorBidi"/>
            <w:noProof/>
            <w:color w:val="000000"/>
            <w:sz w:val="24"/>
            <w:szCs w:val="24"/>
          </w:rPr>
          <w:t>10</w:t>
        </w:r>
      </w:hyperlink>
      <w:r w:rsidR="00001FC8" w:rsidRPr="00B20A6A">
        <w:rPr>
          <w:rFonts w:asciiTheme="majorBidi" w:hAnsiTheme="majorBidi" w:cstheme="majorBidi"/>
          <w:noProof/>
          <w:color w:val="000000"/>
          <w:sz w:val="24"/>
          <w:szCs w:val="24"/>
        </w:rPr>
        <w:t>)</w:t>
      </w:r>
      <w:r w:rsidR="00001FC8" w:rsidRPr="00B20A6A">
        <w:rPr>
          <w:rFonts w:asciiTheme="majorBidi" w:hAnsiTheme="majorBidi" w:cstheme="majorBidi"/>
          <w:color w:val="000000"/>
          <w:sz w:val="24"/>
          <w:szCs w:val="24"/>
        </w:rPr>
        <w:fldChar w:fldCharType="end"/>
      </w:r>
      <w:r w:rsidR="007C1003" w:rsidRPr="00B20A6A">
        <w:rPr>
          <w:rFonts w:asciiTheme="majorBidi" w:hAnsiTheme="majorBidi" w:cstheme="majorBidi"/>
          <w:sz w:val="24"/>
          <w:szCs w:val="24"/>
        </w:rPr>
        <w:t xml:space="preserve">; </w:t>
      </w:r>
      <w:r w:rsidRPr="00B20A6A">
        <w:rPr>
          <w:rFonts w:asciiTheme="majorBidi" w:hAnsiTheme="majorBidi" w:cstheme="majorBidi"/>
          <w:sz w:val="24"/>
          <w:szCs w:val="24"/>
        </w:rPr>
        <w:t>however</w:t>
      </w:r>
      <w:r w:rsidR="007C1003" w:rsidRPr="00B20A6A">
        <w:rPr>
          <w:rFonts w:asciiTheme="majorBidi" w:hAnsiTheme="majorBidi" w:cstheme="majorBidi"/>
          <w:sz w:val="24"/>
          <w:szCs w:val="24"/>
        </w:rPr>
        <w:t>,</w:t>
      </w:r>
      <w:r w:rsidRPr="00B20A6A">
        <w:rPr>
          <w:rFonts w:asciiTheme="majorBidi" w:hAnsiTheme="majorBidi" w:cstheme="majorBidi"/>
          <w:sz w:val="24"/>
          <w:szCs w:val="24"/>
        </w:rPr>
        <w:t xml:space="preserve"> </w:t>
      </w:r>
      <w:del w:id="674" w:author="Cheryl Berkowitz" w:date="2021-08-23T13:51:00Z">
        <w:r w:rsidRPr="00B20A6A" w:rsidDel="00A27CD3">
          <w:rPr>
            <w:rFonts w:asciiTheme="majorBidi" w:hAnsiTheme="majorBidi" w:cstheme="majorBidi"/>
            <w:sz w:val="24"/>
            <w:szCs w:val="24"/>
          </w:rPr>
          <w:delText xml:space="preserve">the </w:delText>
        </w:r>
      </w:del>
      <w:r w:rsidRPr="00B20A6A">
        <w:rPr>
          <w:rFonts w:asciiTheme="majorBidi" w:hAnsiTheme="majorBidi" w:cstheme="majorBidi"/>
          <w:sz w:val="24"/>
          <w:szCs w:val="24"/>
        </w:rPr>
        <w:t xml:space="preserve">activation by IFNγ alone was relatively low. </w:t>
      </w:r>
      <w:r w:rsidR="00130EFF" w:rsidRPr="00B20A6A">
        <w:rPr>
          <w:rFonts w:asciiTheme="majorBidi" w:hAnsiTheme="majorBidi" w:cstheme="majorBidi"/>
          <w:sz w:val="24"/>
          <w:szCs w:val="24"/>
        </w:rPr>
        <w:t>T</w:t>
      </w:r>
      <w:r w:rsidR="008A4900" w:rsidRPr="00B20A6A">
        <w:rPr>
          <w:rFonts w:asciiTheme="majorBidi" w:hAnsiTheme="majorBidi" w:cstheme="majorBidi"/>
          <w:sz w:val="24"/>
          <w:szCs w:val="24"/>
        </w:rPr>
        <w:t xml:space="preserve">he </w:t>
      </w:r>
      <w:r w:rsidR="00043E9B" w:rsidRPr="00B20A6A">
        <w:rPr>
          <w:rFonts w:asciiTheme="majorBidi" w:hAnsiTheme="majorBidi" w:cstheme="majorBidi"/>
          <w:sz w:val="24"/>
          <w:szCs w:val="24"/>
        </w:rPr>
        <w:t xml:space="preserve">basic </w:t>
      </w:r>
      <w:r w:rsidR="008A4900" w:rsidRPr="00B20A6A">
        <w:rPr>
          <w:rFonts w:asciiTheme="majorBidi" w:hAnsiTheme="majorBidi" w:cstheme="majorBidi"/>
          <w:sz w:val="24"/>
          <w:szCs w:val="24"/>
        </w:rPr>
        <w:t xml:space="preserve">GAS </w:t>
      </w:r>
      <w:r w:rsidR="00F91120" w:rsidRPr="00B20A6A">
        <w:rPr>
          <w:rFonts w:asciiTheme="majorBidi" w:hAnsiTheme="majorBidi" w:cstheme="majorBidi"/>
          <w:sz w:val="24"/>
          <w:szCs w:val="24"/>
        </w:rPr>
        <w:t xml:space="preserve">PRE </w:t>
      </w:r>
      <w:r w:rsidR="008A4900" w:rsidRPr="00B20A6A">
        <w:rPr>
          <w:rFonts w:asciiTheme="majorBidi" w:hAnsiTheme="majorBidi" w:cstheme="majorBidi"/>
          <w:sz w:val="24"/>
          <w:szCs w:val="24"/>
        </w:rPr>
        <w:t xml:space="preserve">element </w:t>
      </w:r>
      <w:r w:rsidR="00130EFF" w:rsidRPr="00B20A6A">
        <w:rPr>
          <w:rFonts w:asciiTheme="majorBidi" w:hAnsiTheme="majorBidi" w:cstheme="majorBidi"/>
          <w:sz w:val="24"/>
          <w:szCs w:val="24"/>
        </w:rPr>
        <w:t xml:space="preserve">has </w:t>
      </w:r>
      <w:r w:rsidRPr="00B20A6A">
        <w:rPr>
          <w:rFonts w:asciiTheme="majorBidi" w:hAnsiTheme="majorBidi" w:cstheme="majorBidi"/>
          <w:sz w:val="24"/>
          <w:szCs w:val="24"/>
        </w:rPr>
        <w:t xml:space="preserve">the </w:t>
      </w:r>
      <w:r w:rsidR="00EB2462" w:rsidRPr="00B20A6A">
        <w:rPr>
          <w:rFonts w:asciiTheme="majorBidi" w:hAnsiTheme="majorBidi" w:cstheme="majorBidi"/>
          <w:sz w:val="24"/>
          <w:szCs w:val="24"/>
        </w:rPr>
        <w:t xml:space="preserve">typical </w:t>
      </w:r>
      <w:r w:rsidR="004D4602" w:rsidRPr="00B20A6A">
        <w:rPr>
          <w:rFonts w:asciiTheme="majorBidi" w:hAnsiTheme="majorBidi" w:cstheme="majorBidi"/>
          <w:sz w:val="24"/>
          <w:szCs w:val="24"/>
        </w:rPr>
        <w:t xml:space="preserve">sequence for </w:t>
      </w:r>
      <w:r w:rsidRPr="00B20A6A">
        <w:rPr>
          <w:rFonts w:asciiTheme="majorBidi" w:hAnsiTheme="majorBidi" w:cstheme="majorBidi"/>
          <w:sz w:val="24"/>
          <w:szCs w:val="24"/>
        </w:rPr>
        <w:t>STAT binding</w:t>
      </w:r>
      <w:r w:rsidR="00043E9B"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&lt;EndNote&gt;&lt;Cite&gt;&lt;Author&gt;Decker&lt;/Author&gt;&lt;Year&gt;1997&lt;/Year&gt;&lt;RecNum&gt;7&lt;/RecNum&gt;&lt;DisplayText&gt;(22)&lt;/DisplayText&gt;&lt;record&gt;&lt;rec-number&gt;7&lt;/rec-number&gt;&lt;foreign-keys&gt;&lt;key app="EN" db-id="d05a0v55wfwvvhep2wev2teh9rftdwsvzete"&gt;7&lt;/key&gt;&lt;/foreign-keys&gt;&lt;ref-type name="Journal Article"&gt;17&lt;/ref-type&gt;&lt;contributors&gt;&lt;authors&gt;&lt;author&gt;Decker, T.&lt;/author&gt;&lt;author&gt;Kovarik, P.&lt;/author&gt;&lt;author&gt;Meinke, A.&lt;/author&gt;&lt;/authors&gt;&lt;/contributors&gt;&lt;titles&gt;&lt;title&gt;GAS elements: A few nucleotides with a major impact on cytokine-induced gene expression&lt;/title&gt;&lt;secondary-title&gt;Journal of Interferon and Cytokine Research&lt;/secondary-title&gt;&lt;alt-title&gt;J Interf Cytok Res&lt;/alt-title&gt;&lt;/titles&gt;&lt;periodical&gt;&lt;full-title&gt;Journal of Interferon and Cytokine Research&lt;/full-title&gt;&lt;abbr-1&gt;J Interf Cytok Res&lt;/abbr-1&gt;&lt;/periodical&gt;&lt;alt-periodical&gt;&lt;full-title&gt;Journal of Interferon and Cytokine Research&lt;/full-title&gt;&lt;abbr-1&gt;J Interf Cytok Res&lt;/abbr-1&gt;&lt;/alt-periodical&gt;&lt;pages&gt;121-134&lt;/pages&gt;&lt;volume&gt;17&lt;/volume&gt;&lt;number&gt;3&lt;/number&gt;&lt;keywords&gt;&lt;keyword&gt;acute-phase response&lt;/keyword&gt;&lt;keyword&gt;mammary-gland factor&lt;/keyword&gt;&lt;keyword&gt;DNA-binding protein&lt;/keyword&gt;&lt;keyword&gt;epidermal growth-factor&lt;/keyword&gt;&lt;keyword&gt;receptor-beta-chain&lt;/keyword&gt;&lt;keyword&gt;intercellular-adhesion molecule-1&lt;/keyword&gt;&lt;keyword&gt;interferon regulatory factor-1&lt;/keyword&gt;&lt;keyword&gt;transcription factor isgf-3&lt;/keyword&gt;&lt;keyword&gt;fc-gamma receptor&lt;/keyword&gt;&lt;keyword&gt;tyrosine phosphorylation&lt;/keyword&gt;&lt;/keywords&gt;&lt;dates&gt;&lt;year&gt;1997&lt;/year&gt;&lt;pub-dates&gt;&lt;date&gt;Mar&lt;/date&gt;&lt;/pub-dates&gt;&lt;/dates&gt;&lt;isbn&gt;1079-9907&lt;/isbn&gt;&lt;accession-num&gt;ISI:A1997WQ59800001&lt;/accession-num&gt;&lt;urls&gt;&lt;related-urls&gt;&lt;url&gt;&amp;lt;Go to ISI&amp;gt;://A1997WQ59800001&lt;/url&gt;&lt;/related-urls&gt;&lt;/urls&gt;&lt;electronic-resource-num&gt;DOI 10.1089/jir.1997.17.121&lt;/electronic-resource-num&gt;&lt;language&gt;English&lt;/language&gt;&lt;/record&gt;&lt;/Cite&gt;&lt;/EndNote&gt;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2" w:tooltip="Decker, 1997 #7" w:history="1">
        <w:r w:rsidR="00473222" w:rsidRPr="00B20A6A">
          <w:rPr>
            <w:rFonts w:asciiTheme="majorBidi" w:hAnsiTheme="majorBidi" w:cstheme="majorBidi"/>
            <w:noProof/>
            <w:sz w:val="24"/>
            <w:szCs w:val="24"/>
          </w:rPr>
          <w:t>22</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4D4602"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Variations of selected nucleotides (Figure 3-4) </w:t>
      </w:r>
      <w:del w:id="675" w:author="Cheryl Berkowitz" w:date="2021-08-23T13:51:00Z">
        <w:r w:rsidRPr="00B20A6A" w:rsidDel="00A27CD3">
          <w:rPr>
            <w:rFonts w:asciiTheme="majorBidi" w:hAnsiTheme="majorBidi" w:cstheme="majorBidi"/>
            <w:sz w:val="24"/>
            <w:szCs w:val="24"/>
          </w:rPr>
          <w:delText xml:space="preserve">gained </w:delText>
        </w:r>
      </w:del>
      <w:ins w:id="676" w:author="Cheryl Berkowitz" w:date="2021-08-23T13:51:00Z">
        <w:r w:rsidR="00A27CD3">
          <w:rPr>
            <w:rFonts w:asciiTheme="majorBidi" w:hAnsiTheme="majorBidi" w:cstheme="majorBidi"/>
            <w:sz w:val="24"/>
            <w:szCs w:val="24"/>
          </w:rPr>
          <w:t>showed</w:t>
        </w:r>
        <w:r w:rsidR="00A27CD3" w:rsidRPr="00B20A6A">
          <w:rPr>
            <w:rFonts w:asciiTheme="majorBidi" w:hAnsiTheme="majorBidi" w:cstheme="majorBidi"/>
            <w:sz w:val="24"/>
            <w:szCs w:val="24"/>
          </w:rPr>
          <w:t xml:space="preserve"> </w:t>
        </w:r>
      </w:ins>
      <w:r w:rsidRPr="00B20A6A">
        <w:rPr>
          <w:rFonts w:asciiTheme="majorBidi" w:hAnsiTheme="majorBidi" w:cstheme="majorBidi"/>
          <w:sz w:val="24"/>
          <w:szCs w:val="24"/>
        </w:rPr>
        <w:t>a modest increase of IFNγ alone, and a more substantial synergistic induction together with TNFα.</w:t>
      </w:r>
      <w:r w:rsidR="007017E7" w:rsidRPr="00B20A6A">
        <w:rPr>
          <w:rFonts w:asciiTheme="majorBidi" w:hAnsiTheme="majorBidi" w:cstheme="majorBidi"/>
          <w:sz w:val="24"/>
          <w:szCs w:val="24"/>
        </w:rPr>
        <w:t xml:space="preserve"> These data suggest </w:t>
      </w:r>
      <w:del w:id="677" w:author="Cheryl Berkowitz" w:date="2021-08-23T13:51:00Z">
        <w:r w:rsidR="007017E7" w:rsidRPr="00B20A6A" w:rsidDel="00A27CD3">
          <w:rPr>
            <w:rFonts w:asciiTheme="majorBidi" w:hAnsiTheme="majorBidi" w:cstheme="majorBidi"/>
            <w:sz w:val="24"/>
            <w:szCs w:val="24"/>
          </w:rPr>
          <w:delText xml:space="preserve">for </w:delText>
        </w:r>
      </w:del>
      <w:r w:rsidR="007017E7" w:rsidRPr="00B20A6A">
        <w:rPr>
          <w:rFonts w:asciiTheme="majorBidi" w:hAnsiTheme="majorBidi" w:cstheme="majorBidi"/>
          <w:sz w:val="24"/>
          <w:szCs w:val="24"/>
        </w:rPr>
        <w:t>some freedom of these nucleotides, not abrogating the interactions with STAT proteins but rather fine-tuning the CARTIV activity. Importantly, in this study we focused on changes within binding</w:t>
      </w:r>
      <w:del w:id="678" w:author="Cheryl Berkowitz" w:date="2021-08-23T13:51:00Z">
        <w:r w:rsidR="007017E7" w:rsidRPr="00B20A6A" w:rsidDel="00A27CD3">
          <w:rPr>
            <w:rFonts w:asciiTheme="majorBidi" w:hAnsiTheme="majorBidi" w:cstheme="majorBidi"/>
            <w:sz w:val="24"/>
            <w:szCs w:val="24"/>
          </w:rPr>
          <w:delText>-</w:delText>
        </w:r>
      </w:del>
      <w:ins w:id="679" w:author="Cheryl Berkowitz" w:date="2021-08-23T13:51:00Z">
        <w:r w:rsidR="00A27CD3">
          <w:rPr>
            <w:rFonts w:asciiTheme="majorBidi" w:hAnsiTheme="majorBidi" w:cstheme="majorBidi"/>
            <w:sz w:val="24"/>
            <w:szCs w:val="24"/>
          </w:rPr>
          <w:t xml:space="preserve"> </w:t>
        </w:r>
      </w:ins>
      <w:r w:rsidR="007017E7" w:rsidRPr="00B20A6A">
        <w:rPr>
          <w:rFonts w:asciiTheme="majorBidi" w:hAnsiTheme="majorBidi" w:cstheme="majorBidi"/>
          <w:sz w:val="24"/>
          <w:szCs w:val="24"/>
        </w:rPr>
        <w:t xml:space="preserve">sites, while the synergistic activities may be further modified according to the linkers, </w:t>
      </w:r>
      <w:del w:id="680" w:author="Cheryl Berkowitz" w:date="2021-08-23T13:52:00Z">
        <w:r w:rsidR="007017E7" w:rsidRPr="00B20A6A" w:rsidDel="00A27CD3">
          <w:rPr>
            <w:rFonts w:asciiTheme="majorBidi" w:hAnsiTheme="majorBidi" w:cstheme="majorBidi"/>
            <w:sz w:val="24"/>
            <w:szCs w:val="24"/>
          </w:rPr>
          <w:delText>which opens</w:delText>
        </w:r>
      </w:del>
      <w:ins w:id="681" w:author="Cheryl Berkowitz" w:date="2021-08-23T13:52:00Z">
        <w:r w:rsidR="00A27CD3">
          <w:rPr>
            <w:rFonts w:asciiTheme="majorBidi" w:hAnsiTheme="majorBidi" w:cstheme="majorBidi"/>
            <w:sz w:val="24"/>
            <w:szCs w:val="24"/>
          </w:rPr>
          <w:t>opening</w:t>
        </w:r>
      </w:ins>
      <w:r w:rsidR="007017E7" w:rsidRPr="00B20A6A">
        <w:rPr>
          <w:rFonts w:asciiTheme="majorBidi" w:hAnsiTheme="majorBidi" w:cstheme="majorBidi"/>
          <w:sz w:val="24"/>
          <w:szCs w:val="24"/>
        </w:rPr>
        <w:t xml:space="preserve"> the opportunity for </w:t>
      </w:r>
      <w:r w:rsidR="00C21659" w:rsidRPr="00B20A6A">
        <w:rPr>
          <w:rFonts w:asciiTheme="majorBidi" w:hAnsiTheme="majorBidi" w:cstheme="majorBidi"/>
          <w:sz w:val="24"/>
          <w:szCs w:val="24"/>
        </w:rPr>
        <w:t>addit</w:t>
      </w:r>
      <w:r w:rsidR="00EB2462" w:rsidRPr="00B20A6A">
        <w:rPr>
          <w:rFonts w:asciiTheme="majorBidi" w:hAnsiTheme="majorBidi" w:cstheme="majorBidi"/>
          <w:sz w:val="24"/>
          <w:szCs w:val="24"/>
        </w:rPr>
        <w:t>i</w:t>
      </w:r>
      <w:r w:rsidR="00C21659" w:rsidRPr="00B20A6A">
        <w:rPr>
          <w:rFonts w:asciiTheme="majorBidi" w:hAnsiTheme="majorBidi" w:cstheme="majorBidi"/>
          <w:sz w:val="24"/>
          <w:szCs w:val="24"/>
        </w:rPr>
        <w:t xml:space="preserve">onal </w:t>
      </w:r>
      <w:r w:rsidR="001D5615" w:rsidRPr="00B20A6A">
        <w:rPr>
          <w:rFonts w:asciiTheme="majorBidi" w:hAnsiTheme="majorBidi" w:cstheme="majorBidi"/>
          <w:sz w:val="24"/>
          <w:szCs w:val="24"/>
        </w:rPr>
        <w:t>improvements</w:t>
      </w:r>
      <w:r w:rsidR="007017E7" w:rsidRPr="00B20A6A">
        <w:rPr>
          <w:rFonts w:asciiTheme="majorBidi" w:hAnsiTheme="majorBidi" w:cstheme="majorBidi"/>
          <w:sz w:val="24"/>
          <w:szCs w:val="24"/>
        </w:rPr>
        <w:t>.</w:t>
      </w:r>
      <w:r w:rsidR="00C21659" w:rsidRPr="00B20A6A">
        <w:rPr>
          <w:rFonts w:asciiTheme="majorBidi" w:hAnsiTheme="majorBidi" w:cstheme="majorBidi"/>
          <w:sz w:val="24"/>
          <w:szCs w:val="24"/>
        </w:rPr>
        <w:t xml:space="preserve"> </w:t>
      </w:r>
    </w:p>
    <w:p w14:paraId="2CA66EA7" w14:textId="6F096665" w:rsidR="00C005B2" w:rsidRPr="00B20A6A" w:rsidRDefault="00C005B2" w:rsidP="00A27CD3">
      <w:pPr>
        <w:bidi w:val="0"/>
        <w:spacing w:after="120" w:line="240" w:lineRule="auto"/>
        <w:ind w:firstLine="720"/>
        <w:jc w:val="both"/>
        <w:rPr>
          <w:rFonts w:asciiTheme="majorBidi" w:hAnsiTheme="majorBidi" w:cstheme="majorBidi"/>
          <w:sz w:val="24"/>
          <w:szCs w:val="24"/>
        </w:rPr>
      </w:pPr>
      <w:r w:rsidRPr="00B20A6A">
        <w:rPr>
          <w:rFonts w:asciiTheme="majorBidi" w:hAnsiTheme="majorBidi" w:cstheme="majorBidi"/>
          <w:sz w:val="24"/>
          <w:szCs w:val="24"/>
        </w:rPr>
        <w:t xml:space="preserve">The STAT </w:t>
      </w:r>
      <w:r w:rsidR="007017E7" w:rsidRPr="00B20A6A">
        <w:rPr>
          <w:rFonts w:asciiTheme="majorBidi" w:hAnsiTheme="majorBidi" w:cstheme="majorBidi"/>
          <w:sz w:val="24"/>
          <w:szCs w:val="24"/>
        </w:rPr>
        <w:t xml:space="preserve">proteins </w:t>
      </w:r>
      <w:r w:rsidRPr="00B20A6A">
        <w:rPr>
          <w:rFonts w:asciiTheme="majorBidi" w:hAnsiTheme="majorBidi" w:cstheme="majorBidi"/>
          <w:sz w:val="24"/>
          <w:szCs w:val="24"/>
        </w:rPr>
        <w:t xml:space="preserve">contact the GAS </w:t>
      </w:r>
      <w:r w:rsidR="007017E7" w:rsidRPr="00B20A6A">
        <w:rPr>
          <w:rFonts w:asciiTheme="majorBidi" w:hAnsiTheme="majorBidi" w:cstheme="majorBidi"/>
          <w:sz w:val="24"/>
          <w:szCs w:val="24"/>
        </w:rPr>
        <w:t xml:space="preserve">DNA sequences </w:t>
      </w:r>
      <w:r w:rsidRPr="00B20A6A">
        <w:rPr>
          <w:rFonts w:asciiTheme="majorBidi" w:hAnsiTheme="majorBidi" w:cstheme="majorBidi"/>
          <w:sz w:val="24"/>
          <w:szCs w:val="24"/>
        </w:rPr>
        <w:t xml:space="preserve">in a </w:t>
      </w:r>
      <w:del w:id="682" w:author="Cheryl Berkowitz" w:date="2021-08-23T13:52:00Z">
        <w:r w:rsidRPr="00B20A6A" w:rsidDel="00A27CD3">
          <w:rPr>
            <w:rFonts w:asciiTheme="majorBidi" w:hAnsiTheme="majorBidi" w:cstheme="majorBidi"/>
            <w:sz w:val="24"/>
            <w:szCs w:val="24"/>
          </w:rPr>
          <w:delText>15</w:delText>
        </w:r>
        <w:r w:rsidR="007017E7" w:rsidRPr="00B20A6A" w:rsidDel="00A27CD3">
          <w:rPr>
            <w:rFonts w:asciiTheme="majorBidi" w:hAnsiTheme="majorBidi" w:cstheme="majorBidi"/>
            <w:sz w:val="24"/>
            <w:szCs w:val="24"/>
          </w:rPr>
          <w:delText xml:space="preserve"> </w:delText>
        </w:r>
      </w:del>
      <w:ins w:id="683" w:author="Cheryl Berkowitz" w:date="2021-08-23T13:52:00Z">
        <w:r w:rsidR="00A27CD3" w:rsidRPr="00B20A6A">
          <w:rPr>
            <w:rFonts w:asciiTheme="majorBidi" w:hAnsiTheme="majorBidi" w:cstheme="majorBidi"/>
            <w:sz w:val="24"/>
            <w:szCs w:val="24"/>
          </w:rPr>
          <w:t>15</w:t>
        </w:r>
        <w:r w:rsidR="00A27CD3">
          <w:rPr>
            <w:rFonts w:asciiTheme="majorBidi" w:hAnsiTheme="majorBidi" w:cstheme="majorBidi"/>
            <w:sz w:val="24"/>
            <w:szCs w:val="24"/>
          </w:rPr>
          <w:t>-</w:t>
        </w:r>
      </w:ins>
      <w:r w:rsidRPr="00B20A6A">
        <w:rPr>
          <w:rFonts w:asciiTheme="majorBidi" w:hAnsiTheme="majorBidi" w:cstheme="majorBidi"/>
          <w:sz w:val="24"/>
          <w:szCs w:val="24"/>
        </w:rPr>
        <w:t xml:space="preserve">bp region </w:t>
      </w:r>
      <w:r w:rsidR="00A26952" w:rsidRPr="00B20A6A">
        <w:rPr>
          <w:rFonts w:asciiTheme="majorBidi" w:hAnsiTheme="majorBidi" w:cstheme="majorBidi"/>
          <w:sz w:val="24"/>
          <w:szCs w:val="24"/>
        </w:rPr>
        <w:fldChar w:fldCharType="begin">
          <w:fldData xml:space="preserve">PEVuZE5vdGU+PENpdGU+PEF1dGhvcj5Ib3J2YXRoPC9BdXRob3I+PFllYXI+MTk5NjwvWWVhcj48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YmJyLTE+Q2VsbDwvYWJici0xPjwvYWx0LXBlcmlvZGljYWw+PHBhZ2VzPjgyNy0zOTwvcGFnZXM+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PEVuZE5vdGU+PENpdGU+PEF1dGhvcj5Ib3J2YXRoPC9BdXRob3I+PFllYXI+MTk5NjwvWWVhcj48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2" w:tooltip="Decker, 1997 #7" w:history="1">
        <w:r w:rsidR="00473222" w:rsidRPr="00B20A6A">
          <w:rPr>
            <w:rFonts w:asciiTheme="majorBidi" w:hAnsiTheme="majorBidi" w:cstheme="majorBidi"/>
            <w:noProof/>
            <w:sz w:val="24"/>
            <w:szCs w:val="24"/>
          </w:rPr>
          <w:t>22</w:t>
        </w:r>
      </w:hyperlink>
      <w:r w:rsidR="00A26952" w:rsidRPr="00B20A6A">
        <w:rPr>
          <w:rFonts w:asciiTheme="majorBidi" w:hAnsiTheme="majorBidi" w:cstheme="majorBidi"/>
          <w:noProof/>
          <w:sz w:val="24"/>
          <w:szCs w:val="24"/>
        </w:rPr>
        <w:t>,</w:t>
      </w:r>
      <w:hyperlink w:anchor="_ENREF_29" w:tooltip="Horvath, 1996 #53" w:history="1">
        <w:r w:rsidR="00473222" w:rsidRPr="00B20A6A">
          <w:rPr>
            <w:rFonts w:asciiTheme="majorBidi" w:hAnsiTheme="majorBidi" w:cstheme="majorBidi"/>
            <w:noProof/>
            <w:sz w:val="24"/>
            <w:szCs w:val="24"/>
          </w:rPr>
          <w:t>29</w:t>
        </w:r>
      </w:hyperlink>
      <w:r w:rsidR="00A26952" w:rsidRPr="00B20A6A">
        <w:rPr>
          <w:rFonts w:asciiTheme="majorBidi" w:hAnsiTheme="majorBidi" w:cstheme="majorBidi"/>
          <w:noProof/>
          <w:sz w:val="24"/>
          <w:szCs w:val="24"/>
        </w:rPr>
        <w:t>,</w:t>
      </w:r>
      <w:hyperlink w:anchor="_ENREF_30" w:tooltip="Chen, 1998 #45" w:history="1">
        <w:r w:rsidR="00473222" w:rsidRPr="00B20A6A">
          <w:rPr>
            <w:rFonts w:asciiTheme="majorBidi" w:hAnsiTheme="majorBidi" w:cstheme="majorBidi"/>
            <w:noProof/>
            <w:sz w:val="24"/>
            <w:szCs w:val="24"/>
          </w:rPr>
          <w:t>30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sz w:val="24"/>
          <w:szCs w:val="24"/>
        </w:rPr>
        <w:t xml:space="preserve">. According to Chen </w:t>
      </w:r>
      <w:r w:rsidRPr="00A27CD3">
        <w:rPr>
          <w:rFonts w:asciiTheme="majorBidi" w:hAnsiTheme="majorBidi" w:cstheme="majorBidi"/>
          <w:i/>
          <w:iCs/>
          <w:sz w:val="24"/>
          <w:szCs w:val="24"/>
          <w:rPrChange w:id="684" w:author="Cheryl Berkowitz" w:date="2021-08-23T13:52:00Z">
            <w:rPr>
              <w:rFonts w:asciiTheme="majorBidi" w:hAnsiTheme="majorBidi" w:cstheme="majorBidi"/>
              <w:sz w:val="24"/>
              <w:szCs w:val="24"/>
            </w:rPr>
          </w:rPrChange>
        </w:rPr>
        <w:t>et al.</w:t>
      </w:r>
      <w:r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fldData xml:space="preserve">PEVuZE5vdGU+PENpdGU+PEF1dGhvcj5DaGVuPC9BdXRob3I+PFllYXI+MTk5ODwvWWVhcj48UmVj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ZGljYWw+PHBhZ2VzPjgyNy0zOTwvcGFnZXM+PHZvbHVtZT45Mzwvdm9sdW1lPjxudW1iZXI+NTwv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PEVuZE5vdGU+PENpdGU+PEF1dGhvcj5DaGVuPC9BdXRob3I+PFllYXI+MTk5ODwvWWVhcj48UmVj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ZGljYWw+PHBhZ2VzPjgyNy0zOTwvcGFnZXM+PHZvbHVtZT45Mzwvdm9sdW1lPjxudW1iZXI+NTwv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30" w:tooltip="Chen, 1998 #45" w:history="1">
        <w:r w:rsidR="00473222" w:rsidRPr="00B20A6A">
          <w:rPr>
            <w:rFonts w:asciiTheme="majorBidi" w:hAnsiTheme="majorBidi" w:cstheme="majorBidi"/>
            <w:noProof/>
            <w:sz w:val="24"/>
            <w:szCs w:val="24"/>
          </w:rPr>
          <w:t>30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EB2462" w:rsidRPr="00B20A6A">
        <w:rPr>
          <w:rFonts w:asciiTheme="majorBidi" w:hAnsiTheme="majorBidi" w:cstheme="majorBidi"/>
          <w:sz w:val="24"/>
          <w:szCs w:val="24"/>
        </w:rPr>
        <w:t>,</w:t>
      </w:r>
      <w:r w:rsidRPr="00B20A6A">
        <w:rPr>
          <w:rFonts w:asciiTheme="majorBidi" w:hAnsiTheme="majorBidi" w:cstheme="majorBidi"/>
          <w:sz w:val="24"/>
          <w:szCs w:val="24"/>
        </w:rPr>
        <w:t xml:space="preserve"> the optimal DNA </w:t>
      </w:r>
      <w:r w:rsidR="001D5615" w:rsidRPr="00B20A6A">
        <w:rPr>
          <w:rFonts w:asciiTheme="majorBidi" w:hAnsiTheme="majorBidi" w:cstheme="majorBidi"/>
          <w:sz w:val="24"/>
          <w:szCs w:val="24"/>
        </w:rPr>
        <w:t>binding for</w:t>
      </w:r>
      <w:r w:rsidRPr="00B20A6A">
        <w:rPr>
          <w:rFonts w:asciiTheme="majorBidi" w:hAnsiTheme="majorBidi" w:cstheme="majorBidi"/>
          <w:sz w:val="24"/>
          <w:szCs w:val="24"/>
        </w:rPr>
        <w:t xml:space="preserve"> STAT1 </w:t>
      </w:r>
      <w:r w:rsidR="007017E7" w:rsidRPr="00B20A6A">
        <w:rPr>
          <w:rFonts w:asciiTheme="majorBidi" w:hAnsiTheme="majorBidi" w:cstheme="majorBidi"/>
          <w:sz w:val="24"/>
          <w:szCs w:val="24"/>
        </w:rPr>
        <w:t>was suggested as AH</w:t>
      </w:r>
      <w:r w:rsidR="007017E7" w:rsidRPr="00B20A6A">
        <w:rPr>
          <w:rFonts w:asciiTheme="majorBidi" w:hAnsiTheme="majorBidi" w:cstheme="majorBidi"/>
          <w:sz w:val="24"/>
          <w:szCs w:val="24"/>
          <w:u w:val="single"/>
        </w:rPr>
        <w:t>TTCCSGGA</w:t>
      </w:r>
      <w:r w:rsidR="007017E7" w:rsidRPr="00B20A6A">
        <w:rPr>
          <w:rFonts w:asciiTheme="majorBidi" w:hAnsiTheme="majorBidi" w:cstheme="majorBidi"/>
          <w:sz w:val="24"/>
          <w:szCs w:val="24"/>
        </w:rPr>
        <w:t>AD (or explicitly</w:t>
      </w:r>
      <w:ins w:id="685" w:author="Cheryl Berkowitz" w:date="2021-08-23T13:52:00Z">
        <w:r w:rsidR="00A27CD3">
          <w:rPr>
            <w:rFonts w:asciiTheme="majorBidi" w:hAnsiTheme="majorBidi" w:cstheme="majorBidi"/>
            <w:sz w:val="24"/>
            <w:szCs w:val="24"/>
          </w:rPr>
          <w:t>,</w:t>
        </w:r>
      </w:ins>
      <w:del w:id="686" w:author="Cheryl Berkowitz" w:date="2021-08-23T13:52:00Z">
        <w:r w:rsidR="007017E7" w:rsidRPr="00B20A6A" w:rsidDel="00A27CD3">
          <w:rPr>
            <w:rFonts w:asciiTheme="majorBidi" w:hAnsiTheme="majorBidi" w:cstheme="majorBidi"/>
            <w:sz w:val="24"/>
            <w:szCs w:val="24"/>
          </w:rPr>
          <w:delText xml:space="preserve"> -</w:delText>
        </w:r>
      </w:del>
      <w:r w:rsidR="007017E7"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A[</w:t>
      </w:r>
      <w:r w:rsidR="00510C11" w:rsidRPr="00B20A6A">
        <w:rPr>
          <w:rFonts w:asciiTheme="majorBidi" w:hAnsiTheme="majorBidi" w:cstheme="majorBidi"/>
          <w:sz w:val="24"/>
          <w:szCs w:val="24"/>
        </w:rPr>
        <w:t>A/C/T</w:t>
      </w:r>
      <w:r w:rsidR="001D5615" w:rsidRPr="00B20A6A">
        <w:rPr>
          <w:rFonts w:asciiTheme="majorBidi" w:hAnsiTheme="majorBidi" w:cstheme="majorBidi"/>
          <w:sz w:val="24"/>
          <w:szCs w:val="24"/>
        </w:rPr>
        <w:t>]</w:t>
      </w:r>
      <w:r w:rsidR="001D5615" w:rsidRPr="00B20A6A">
        <w:rPr>
          <w:rFonts w:asciiTheme="majorBidi" w:hAnsiTheme="majorBidi" w:cstheme="majorBidi"/>
          <w:sz w:val="24"/>
          <w:szCs w:val="24"/>
          <w:u w:val="single"/>
        </w:rPr>
        <w:t xml:space="preserve"> TTCC</w:t>
      </w:r>
      <w:r w:rsidR="00510C11" w:rsidRPr="00B20A6A">
        <w:rPr>
          <w:rFonts w:asciiTheme="majorBidi" w:hAnsiTheme="majorBidi" w:cstheme="majorBidi"/>
          <w:sz w:val="24"/>
          <w:szCs w:val="24"/>
          <w:u w:val="single"/>
        </w:rPr>
        <w:t>[</w:t>
      </w:r>
      <w:r w:rsidRPr="00B20A6A">
        <w:rPr>
          <w:rFonts w:asciiTheme="majorBidi" w:hAnsiTheme="majorBidi" w:cstheme="majorBidi"/>
          <w:sz w:val="24"/>
          <w:szCs w:val="24"/>
          <w:u w:val="single"/>
        </w:rPr>
        <w:t>C/G</w:t>
      </w:r>
      <w:r w:rsidR="001D5615" w:rsidRPr="00B20A6A">
        <w:rPr>
          <w:rFonts w:asciiTheme="majorBidi" w:hAnsiTheme="majorBidi" w:cstheme="majorBidi"/>
          <w:sz w:val="24"/>
          <w:szCs w:val="24"/>
          <w:u w:val="single"/>
        </w:rPr>
        <w:t>]GGAA</w:t>
      </w:r>
      <w:r w:rsidR="001D5615" w:rsidRPr="00B20A6A">
        <w:rPr>
          <w:rFonts w:asciiTheme="majorBidi" w:hAnsiTheme="majorBidi" w:cstheme="majorBidi"/>
          <w:sz w:val="24"/>
          <w:szCs w:val="24"/>
        </w:rPr>
        <w:t>[</w:t>
      </w:r>
      <w:r w:rsidRPr="00B20A6A">
        <w:rPr>
          <w:rFonts w:asciiTheme="majorBidi" w:hAnsiTheme="majorBidi" w:cstheme="majorBidi"/>
          <w:sz w:val="24"/>
          <w:szCs w:val="24"/>
        </w:rPr>
        <w:t>G/A/T</w:t>
      </w:r>
      <w:r w:rsidR="001D5615" w:rsidRPr="00B20A6A">
        <w:rPr>
          <w:rFonts w:asciiTheme="majorBidi" w:hAnsiTheme="majorBidi" w:cstheme="majorBidi"/>
          <w:sz w:val="24"/>
          <w:szCs w:val="24"/>
        </w:rPr>
        <w:t xml:space="preserve">]TG). </w:t>
      </w:r>
      <w:r w:rsidR="00305008" w:rsidRPr="00B20A6A">
        <w:rPr>
          <w:rFonts w:asciiTheme="majorBidi" w:hAnsiTheme="majorBidi" w:cstheme="majorBidi"/>
          <w:sz w:val="24"/>
          <w:szCs w:val="24"/>
        </w:rPr>
        <w:t>For library construction we used AYTTCCSGGAART</w:t>
      </w:r>
      <w:r w:rsidR="00850071" w:rsidRPr="00B20A6A">
        <w:rPr>
          <w:rFonts w:asciiTheme="majorBidi" w:hAnsiTheme="majorBidi" w:cstheme="majorBidi"/>
          <w:sz w:val="24"/>
          <w:szCs w:val="24"/>
        </w:rPr>
        <w:t>G</w:t>
      </w:r>
      <w:r w:rsidR="00305008" w:rsidRPr="00B20A6A">
        <w:rPr>
          <w:rFonts w:asciiTheme="majorBidi" w:hAnsiTheme="majorBidi" w:cstheme="majorBidi"/>
          <w:sz w:val="24"/>
          <w:szCs w:val="24"/>
        </w:rPr>
        <w:t xml:space="preserve"> (Figure 1).</w:t>
      </w:r>
      <w:r w:rsidRPr="00B20A6A">
        <w:rPr>
          <w:rFonts w:asciiTheme="majorBidi" w:hAnsiTheme="majorBidi" w:cstheme="majorBidi"/>
          <w:sz w:val="24"/>
          <w:szCs w:val="24"/>
        </w:rPr>
        <w:t xml:space="preserve"> In our </w:t>
      </w:r>
      <w:r w:rsidR="00BD46F9" w:rsidRPr="00B20A6A">
        <w:rPr>
          <w:rFonts w:asciiTheme="majorBidi" w:hAnsiTheme="majorBidi" w:cstheme="majorBidi"/>
          <w:sz w:val="24"/>
          <w:szCs w:val="24"/>
        </w:rPr>
        <w:t xml:space="preserve">15 </w:t>
      </w:r>
      <w:r w:rsidRPr="00B20A6A">
        <w:rPr>
          <w:rFonts w:asciiTheme="majorBidi" w:hAnsiTheme="majorBidi" w:cstheme="majorBidi"/>
          <w:sz w:val="24"/>
          <w:szCs w:val="24"/>
        </w:rPr>
        <w:t xml:space="preserve">selected promoters we </w:t>
      </w:r>
      <w:del w:id="687" w:author="Cheryl Berkowitz" w:date="2021-08-23T13:52:00Z">
        <w:r w:rsidRPr="00B20A6A" w:rsidDel="00A27CD3">
          <w:rPr>
            <w:rFonts w:asciiTheme="majorBidi" w:hAnsiTheme="majorBidi" w:cstheme="majorBidi"/>
            <w:sz w:val="24"/>
            <w:szCs w:val="24"/>
          </w:rPr>
          <w:delText xml:space="preserve">see </w:delText>
        </w:r>
      </w:del>
      <w:ins w:id="688" w:author="Cheryl Berkowitz" w:date="2021-08-23T13:52:00Z">
        <w:r w:rsidR="00A27CD3">
          <w:rPr>
            <w:rFonts w:asciiTheme="majorBidi" w:hAnsiTheme="majorBidi" w:cstheme="majorBidi"/>
            <w:sz w:val="24"/>
            <w:szCs w:val="24"/>
          </w:rPr>
          <w:t>saw</w:t>
        </w:r>
        <w:r w:rsidR="00A27CD3" w:rsidRPr="00B20A6A">
          <w:rPr>
            <w:rFonts w:asciiTheme="majorBidi" w:hAnsiTheme="majorBidi" w:cstheme="majorBidi"/>
            <w:sz w:val="24"/>
            <w:szCs w:val="24"/>
          </w:rPr>
          <w:t xml:space="preserve"> </w:t>
        </w:r>
      </w:ins>
      <w:r w:rsidRPr="00B20A6A">
        <w:rPr>
          <w:rFonts w:asciiTheme="majorBidi" w:hAnsiTheme="majorBidi" w:cstheme="majorBidi"/>
          <w:sz w:val="24"/>
          <w:szCs w:val="24"/>
        </w:rPr>
        <w:t xml:space="preserve">no </w:t>
      </w:r>
      <w:r w:rsidR="00850071" w:rsidRPr="00B20A6A">
        <w:rPr>
          <w:rFonts w:asciiTheme="majorBidi" w:hAnsiTheme="majorBidi" w:cstheme="majorBidi"/>
          <w:sz w:val="24"/>
          <w:szCs w:val="24"/>
        </w:rPr>
        <w:t xml:space="preserve">profound </w:t>
      </w:r>
      <w:r w:rsidR="00F91120" w:rsidRPr="00B20A6A">
        <w:rPr>
          <w:rFonts w:asciiTheme="majorBidi" w:hAnsiTheme="majorBidi" w:cstheme="majorBidi"/>
          <w:sz w:val="24"/>
          <w:szCs w:val="24"/>
        </w:rPr>
        <w:t xml:space="preserve">bias </w:t>
      </w:r>
      <w:r w:rsidRPr="00B20A6A">
        <w:rPr>
          <w:rFonts w:asciiTheme="majorBidi" w:hAnsiTheme="majorBidi" w:cstheme="majorBidi"/>
          <w:sz w:val="24"/>
          <w:szCs w:val="24"/>
        </w:rPr>
        <w:t xml:space="preserve">towards </w:t>
      </w:r>
      <w:r w:rsidR="00850071" w:rsidRPr="00B20A6A">
        <w:rPr>
          <w:rFonts w:asciiTheme="majorBidi" w:hAnsiTheme="majorBidi" w:cstheme="majorBidi"/>
          <w:sz w:val="24"/>
          <w:szCs w:val="24"/>
        </w:rPr>
        <w:t>a single</w:t>
      </w:r>
      <w:r w:rsidR="00305008" w:rsidRPr="00B20A6A">
        <w:rPr>
          <w:rFonts w:asciiTheme="majorBidi" w:hAnsiTheme="majorBidi" w:cstheme="majorBidi"/>
          <w:sz w:val="24"/>
          <w:szCs w:val="24"/>
        </w:rPr>
        <w:t xml:space="preserve"> nucleotide at</w:t>
      </w:r>
      <w:r w:rsidRPr="00B20A6A">
        <w:rPr>
          <w:rFonts w:asciiTheme="majorBidi" w:hAnsiTheme="majorBidi" w:cstheme="majorBidi"/>
          <w:sz w:val="24"/>
          <w:szCs w:val="24"/>
        </w:rPr>
        <w:t xml:space="preserve"> any of the variable positons (Figure 3).</w:t>
      </w:r>
      <w:r w:rsidR="00305008" w:rsidRPr="00B20A6A">
        <w:rPr>
          <w:rFonts w:asciiTheme="majorBidi" w:hAnsiTheme="majorBidi" w:cstheme="majorBidi"/>
          <w:sz w:val="24"/>
          <w:szCs w:val="24"/>
        </w:rPr>
        <w:t xml:space="preserve"> Importantly, </w:t>
      </w:r>
      <w:r w:rsidR="001D5615" w:rsidRPr="00B20A6A">
        <w:rPr>
          <w:rFonts w:asciiTheme="majorBidi" w:hAnsiTheme="majorBidi" w:cstheme="majorBidi"/>
          <w:sz w:val="24"/>
          <w:szCs w:val="24"/>
        </w:rPr>
        <w:t>Seq</w:t>
      </w:r>
      <w:r w:rsidR="00305008" w:rsidRPr="00B20A6A">
        <w:rPr>
          <w:rFonts w:asciiTheme="majorBidi" w:hAnsiTheme="majorBidi" w:cstheme="majorBidi"/>
          <w:sz w:val="24"/>
          <w:szCs w:val="24"/>
        </w:rPr>
        <w:t xml:space="preserve"> 130 that showed </w:t>
      </w:r>
      <w:r w:rsidR="00EB2462" w:rsidRPr="00B20A6A">
        <w:rPr>
          <w:rFonts w:asciiTheme="majorBidi" w:hAnsiTheme="majorBidi" w:cstheme="majorBidi"/>
          <w:sz w:val="24"/>
          <w:szCs w:val="24"/>
        </w:rPr>
        <w:t xml:space="preserve">the </w:t>
      </w:r>
      <w:r w:rsidR="00305008" w:rsidRPr="00B20A6A">
        <w:rPr>
          <w:rFonts w:asciiTheme="majorBidi" w:hAnsiTheme="majorBidi" w:cstheme="majorBidi"/>
          <w:sz w:val="24"/>
          <w:szCs w:val="24"/>
        </w:rPr>
        <w:t xml:space="preserve">best synergism </w:t>
      </w:r>
      <w:del w:id="689" w:author="Cheryl Berkowitz" w:date="2021-08-23T13:53:00Z">
        <w:r w:rsidR="00305008" w:rsidRPr="00B20A6A" w:rsidDel="00A27CD3">
          <w:rPr>
            <w:rFonts w:asciiTheme="majorBidi" w:hAnsiTheme="majorBidi" w:cstheme="majorBidi"/>
            <w:sz w:val="24"/>
            <w:szCs w:val="24"/>
          </w:rPr>
          <w:delText xml:space="preserve">is </w:delText>
        </w:r>
      </w:del>
      <w:ins w:id="690" w:author="Cheryl Berkowitz" w:date="2021-08-23T13:53:00Z">
        <w:r w:rsidR="00A27CD3">
          <w:rPr>
            <w:rFonts w:asciiTheme="majorBidi" w:hAnsiTheme="majorBidi" w:cstheme="majorBidi"/>
            <w:sz w:val="24"/>
            <w:szCs w:val="24"/>
          </w:rPr>
          <w:t>results from</w:t>
        </w:r>
        <w:r w:rsidR="00A27CD3" w:rsidRPr="00B20A6A">
          <w:rPr>
            <w:rFonts w:asciiTheme="majorBidi" w:hAnsiTheme="majorBidi" w:cstheme="majorBidi"/>
            <w:sz w:val="24"/>
            <w:szCs w:val="24"/>
          </w:rPr>
          <w:t xml:space="preserve"> </w:t>
        </w:r>
      </w:ins>
      <w:r w:rsidR="00305008" w:rsidRPr="00B20A6A">
        <w:rPr>
          <w:rFonts w:asciiTheme="majorBidi" w:hAnsiTheme="majorBidi" w:cstheme="majorBidi"/>
          <w:sz w:val="24"/>
          <w:szCs w:val="24"/>
        </w:rPr>
        <w:t>having only 2-base differen</w:t>
      </w:r>
      <w:r w:rsidR="00EB2462" w:rsidRPr="00B20A6A">
        <w:rPr>
          <w:rFonts w:asciiTheme="majorBidi" w:hAnsiTheme="majorBidi" w:cstheme="majorBidi"/>
          <w:sz w:val="24"/>
          <w:szCs w:val="24"/>
        </w:rPr>
        <w:t>ce</w:t>
      </w:r>
      <w:r w:rsidR="00305008" w:rsidRPr="00B20A6A">
        <w:rPr>
          <w:rFonts w:asciiTheme="majorBidi" w:hAnsiTheme="majorBidi" w:cstheme="majorBidi"/>
          <w:sz w:val="24"/>
          <w:szCs w:val="24"/>
        </w:rPr>
        <w:t xml:space="preserve"> </w:t>
      </w:r>
      <w:del w:id="691" w:author="Cheryl Berkowitz" w:date="2021-08-23T13:53:00Z">
        <w:r w:rsidR="00305008" w:rsidRPr="00B20A6A" w:rsidDel="00A27CD3">
          <w:rPr>
            <w:rFonts w:asciiTheme="majorBidi" w:hAnsiTheme="majorBidi" w:cstheme="majorBidi"/>
            <w:sz w:val="24"/>
            <w:szCs w:val="24"/>
          </w:rPr>
          <w:delText xml:space="preserve">of </w:delText>
        </w:r>
      </w:del>
      <w:ins w:id="692" w:author="Cheryl Berkowitz" w:date="2021-08-23T13:53:00Z">
        <w:r w:rsidR="00A27CD3">
          <w:rPr>
            <w:rFonts w:asciiTheme="majorBidi" w:hAnsiTheme="majorBidi" w:cstheme="majorBidi"/>
            <w:sz w:val="24"/>
            <w:szCs w:val="24"/>
          </w:rPr>
          <w:t>from</w:t>
        </w:r>
        <w:r w:rsidR="00A27CD3" w:rsidRPr="00B20A6A">
          <w:rPr>
            <w:rFonts w:asciiTheme="majorBidi" w:hAnsiTheme="majorBidi" w:cstheme="majorBidi"/>
            <w:sz w:val="24"/>
            <w:szCs w:val="24"/>
          </w:rPr>
          <w:t xml:space="preserve"> </w:t>
        </w:r>
      </w:ins>
      <w:r w:rsidR="001D5615" w:rsidRPr="00B20A6A">
        <w:rPr>
          <w:rFonts w:asciiTheme="majorBidi" w:hAnsiTheme="majorBidi" w:cstheme="majorBidi"/>
          <w:sz w:val="24"/>
          <w:szCs w:val="24"/>
        </w:rPr>
        <w:t>Seq</w:t>
      </w:r>
      <w:r w:rsidR="00305008" w:rsidRPr="00B20A6A">
        <w:rPr>
          <w:rFonts w:asciiTheme="majorBidi" w:hAnsiTheme="majorBidi" w:cstheme="majorBidi"/>
          <w:sz w:val="24"/>
          <w:szCs w:val="24"/>
        </w:rPr>
        <w:t xml:space="preserve"> 5, and no obvious overall difference from all other 15 CARTIV </w:t>
      </w:r>
      <w:r w:rsidR="001D5615" w:rsidRPr="00B20A6A">
        <w:rPr>
          <w:rFonts w:asciiTheme="majorBidi" w:hAnsiTheme="majorBidi" w:cstheme="majorBidi"/>
          <w:sz w:val="24"/>
          <w:szCs w:val="24"/>
        </w:rPr>
        <w:t>promoters</w:t>
      </w:r>
      <w:r w:rsidR="00305008" w:rsidRPr="00B20A6A">
        <w:rPr>
          <w:rFonts w:asciiTheme="majorBidi" w:hAnsiTheme="majorBidi" w:cstheme="majorBidi"/>
          <w:sz w:val="24"/>
          <w:szCs w:val="24"/>
        </w:rPr>
        <w:t xml:space="preserve"> (Figure </w:t>
      </w:r>
      <w:r w:rsidR="009F24FC" w:rsidRPr="00B20A6A">
        <w:rPr>
          <w:rFonts w:asciiTheme="majorBidi" w:hAnsiTheme="majorBidi" w:cstheme="majorBidi"/>
          <w:sz w:val="24"/>
          <w:szCs w:val="24"/>
        </w:rPr>
        <w:t>3</w:t>
      </w:r>
      <w:r w:rsidR="00305008" w:rsidRPr="00B20A6A">
        <w:rPr>
          <w:rFonts w:asciiTheme="majorBidi" w:hAnsiTheme="majorBidi" w:cstheme="majorBidi"/>
          <w:sz w:val="24"/>
          <w:szCs w:val="24"/>
        </w:rPr>
        <w:t xml:space="preserve">). Therefore, our data suggest </w:t>
      </w:r>
      <w:r w:rsidR="00EB2462" w:rsidRPr="00B20A6A">
        <w:rPr>
          <w:rFonts w:asciiTheme="majorBidi" w:hAnsiTheme="majorBidi" w:cstheme="majorBidi"/>
          <w:sz w:val="24"/>
          <w:szCs w:val="24"/>
        </w:rPr>
        <w:t xml:space="preserve">a </w:t>
      </w:r>
      <w:r w:rsidR="00305008" w:rsidRPr="00B20A6A">
        <w:rPr>
          <w:rFonts w:asciiTheme="majorBidi" w:hAnsiTheme="majorBidi" w:cstheme="majorBidi"/>
          <w:sz w:val="24"/>
          <w:szCs w:val="24"/>
        </w:rPr>
        <w:t xml:space="preserve">nontrivial effect of specific nucleotide variations on the overall activity, and the synergistic effect of the GAS portion </w:t>
      </w:r>
      <w:r w:rsidR="001D5615" w:rsidRPr="00B20A6A">
        <w:rPr>
          <w:rFonts w:asciiTheme="majorBidi" w:hAnsiTheme="majorBidi" w:cstheme="majorBidi"/>
          <w:sz w:val="24"/>
          <w:szCs w:val="24"/>
        </w:rPr>
        <w:t>with</w:t>
      </w:r>
      <w:r w:rsidR="00305008" w:rsidRPr="00B20A6A">
        <w:rPr>
          <w:rFonts w:asciiTheme="majorBidi" w:hAnsiTheme="majorBidi" w:cstheme="majorBidi"/>
          <w:sz w:val="24"/>
          <w:szCs w:val="24"/>
        </w:rPr>
        <w:t xml:space="preserve"> the CARTIV promoter.</w:t>
      </w:r>
      <w:r w:rsidRPr="00B20A6A">
        <w:rPr>
          <w:rFonts w:asciiTheme="majorBidi" w:hAnsiTheme="majorBidi" w:cstheme="majorBidi"/>
          <w:sz w:val="24"/>
          <w:szCs w:val="24"/>
        </w:rPr>
        <w:t xml:space="preserve"> </w:t>
      </w:r>
    </w:p>
    <w:p w14:paraId="176C863F" w14:textId="233D5505" w:rsidR="001E6A21" w:rsidRPr="00B20A6A" w:rsidRDefault="00FB6DB8" w:rsidP="0061740B">
      <w:pPr>
        <w:bidi w:val="0"/>
        <w:spacing w:after="120" w:line="240" w:lineRule="auto"/>
        <w:ind w:firstLine="720"/>
        <w:jc w:val="both"/>
        <w:rPr>
          <w:rFonts w:asciiTheme="majorBidi" w:hAnsiTheme="majorBidi" w:cstheme="majorBidi"/>
          <w:sz w:val="24"/>
          <w:szCs w:val="24"/>
          <w:rtl/>
        </w:rPr>
      </w:pPr>
      <w:r w:rsidRPr="00B20A6A">
        <w:rPr>
          <w:rFonts w:asciiTheme="majorBidi" w:hAnsiTheme="majorBidi" w:cstheme="majorBidi"/>
          <w:sz w:val="24"/>
          <w:szCs w:val="24"/>
        </w:rPr>
        <w:t>The CARTIV</w:t>
      </w:r>
      <w:r w:rsidR="00C005B2" w:rsidRPr="00B20A6A">
        <w:rPr>
          <w:rFonts w:asciiTheme="majorBidi" w:hAnsiTheme="majorBidi" w:cstheme="majorBidi"/>
          <w:sz w:val="24"/>
          <w:szCs w:val="24"/>
        </w:rPr>
        <w:t xml:space="preserve"> kappa element was based on the sequence GGRRRTTYYC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305008" w:rsidRPr="00B20A6A">
        <w:rPr>
          <w:rFonts w:asciiTheme="majorBidi" w:hAnsiTheme="majorBidi" w:cstheme="majorBidi"/>
          <w:sz w:val="24"/>
          <w:szCs w:val="24"/>
        </w:rPr>
        <w:t xml:space="preserve">. </w:t>
      </w:r>
      <w:r w:rsidR="00C005B2" w:rsidRPr="00B20A6A">
        <w:rPr>
          <w:rFonts w:asciiTheme="majorBidi" w:hAnsiTheme="majorBidi" w:cstheme="majorBidi"/>
          <w:sz w:val="24"/>
          <w:szCs w:val="24"/>
        </w:rPr>
        <w:t xml:space="preserve">Chen </w:t>
      </w:r>
      <w:r w:rsidR="00C005B2" w:rsidRPr="0061740B">
        <w:rPr>
          <w:rFonts w:asciiTheme="majorBidi" w:hAnsiTheme="majorBidi" w:cstheme="majorBidi"/>
          <w:i/>
          <w:iCs/>
          <w:sz w:val="24"/>
          <w:szCs w:val="24"/>
          <w:rPrChange w:id="693" w:author="Cheryl Berkowitz" w:date="2021-08-23T13:53:00Z">
            <w:rPr>
              <w:rFonts w:asciiTheme="majorBidi" w:hAnsiTheme="majorBidi" w:cstheme="majorBidi"/>
              <w:sz w:val="24"/>
              <w:szCs w:val="24"/>
            </w:rPr>
          </w:rPrChange>
        </w:rPr>
        <w:t>et al.</w:t>
      </w:r>
      <w:r w:rsidR="00C005B2" w:rsidRPr="00B20A6A">
        <w:rPr>
          <w:rFonts w:asciiTheme="majorBidi" w:hAnsiTheme="majorBidi" w:cstheme="majorBidi"/>
          <w:sz w:val="24"/>
          <w:szCs w:val="24"/>
        </w:rPr>
        <w:t xml:space="preserve"> </w:t>
      </w:r>
      <w:r w:rsidR="00305008" w:rsidRPr="00B20A6A">
        <w:rPr>
          <w:rFonts w:asciiTheme="majorBidi" w:hAnsiTheme="majorBidi" w:cstheme="majorBidi"/>
          <w:sz w:val="24"/>
          <w:szCs w:val="24"/>
        </w:rPr>
        <w:t xml:space="preserve">published </w:t>
      </w:r>
      <w:ins w:id="694" w:author="Cheryl Berkowitz" w:date="2021-08-23T13:53:00Z">
        <w:r w:rsidR="0061740B">
          <w:rPr>
            <w:rFonts w:asciiTheme="majorBidi" w:hAnsiTheme="majorBidi" w:cstheme="majorBidi"/>
            <w:sz w:val="24"/>
            <w:szCs w:val="24"/>
          </w:rPr>
          <w:t xml:space="preserve">a </w:t>
        </w:r>
      </w:ins>
      <w:r w:rsidR="00305008" w:rsidRPr="00B20A6A">
        <w:rPr>
          <w:rFonts w:asciiTheme="majorBidi" w:hAnsiTheme="majorBidi" w:cstheme="majorBidi"/>
          <w:sz w:val="24"/>
          <w:szCs w:val="24"/>
        </w:rPr>
        <w:t>similar core sequence of</w:t>
      </w:r>
      <w:r w:rsidR="00C005B2" w:rsidRPr="00B20A6A">
        <w:rPr>
          <w:rFonts w:asciiTheme="majorBidi" w:hAnsiTheme="majorBidi" w:cstheme="majorBidi"/>
          <w:sz w:val="24"/>
          <w:szCs w:val="24"/>
        </w:rPr>
        <w:t xml:space="preserve"> GGGRNWTTCC</w:t>
      </w:r>
      <w:r w:rsidR="00305008"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&lt;EndNote&gt;&lt;Cite&gt;&lt;Author&gt;Chen&lt;/Author&gt;&lt;Year&gt;1999&lt;/Year&gt;&lt;RecNum&gt;41&lt;/RecNum&gt;&lt;DisplayText&gt;(31)&lt;/DisplayText&gt;&lt;record&gt;&lt;rec-number&gt;41&lt;/rec-number&gt;&lt;foreign-keys&gt;&lt;key app="EN" db-id="d05a0v55wfwvvhep2wev2teh9rftdwsvzete"&gt;41&lt;/key&gt;&lt;/foreign-keys&gt;&lt;ref-type name="Journal Article"&gt;17&lt;/ref-type&gt;&lt;contributors&gt;&lt;authors&gt;&lt;author&gt;Chen, Frances E&lt;/author&gt;&lt;author&gt;Ghosh, Gourisankar&lt;/author&gt;&lt;/authors&gt;&lt;/contributors&gt;&lt;titles&gt;&lt;title&gt;Regulation of DNA binding by Rel/NF-κB transcription factors: structural views&lt;/title&gt;&lt;secondary-title&gt;Oncogene&lt;/secondary-title&gt;&lt;/titles&gt;&lt;periodical&gt;&lt;full-title&gt;Oncogene&lt;/full-title&gt;&lt;abbr-1&gt;Oncogene&lt;/abbr-1&gt;&lt;/periodical&gt;&lt;pages&gt;6845-6852&lt;/pages&gt;&lt;volume&gt;18&lt;/volume&gt;&lt;number&gt;49&lt;/number&gt;&lt;dates&gt;&lt;year&gt;1999&lt;/year&gt;&lt;/dates&gt;&lt;isbn&gt;1476-5594&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31" w:tooltip="Chen, 1999 #41" w:history="1">
        <w:r w:rsidR="00473222" w:rsidRPr="00B20A6A">
          <w:rPr>
            <w:rFonts w:asciiTheme="majorBidi" w:hAnsiTheme="majorBidi" w:cstheme="majorBidi"/>
            <w:noProof/>
            <w:sz w:val="24"/>
            <w:szCs w:val="24"/>
          </w:rPr>
          <w:t>31</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C005B2" w:rsidRPr="00B20A6A">
        <w:rPr>
          <w:rFonts w:asciiTheme="majorBidi" w:hAnsiTheme="majorBidi" w:cstheme="majorBidi"/>
          <w:sz w:val="24"/>
          <w:szCs w:val="24"/>
        </w:rPr>
        <w:t>. In</w:t>
      </w:r>
      <w:r w:rsidR="00D540A1" w:rsidRPr="00B20A6A">
        <w:rPr>
          <w:rFonts w:asciiTheme="majorBidi" w:hAnsiTheme="majorBidi" w:cstheme="majorBidi"/>
          <w:sz w:val="24"/>
          <w:szCs w:val="24"/>
        </w:rPr>
        <w:t xml:space="preserve"> our </w:t>
      </w:r>
      <w:r w:rsidR="00BD46F9" w:rsidRPr="00B20A6A">
        <w:rPr>
          <w:rFonts w:asciiTheme="majorBidi" w:hAnsiTheme="majorBidi" w:cstheme="majorBidi"/>
          <w:sz w:val="24"/>
          <w:szCs w:val="24"/>
        </w:rPr>
        <w:t xml:space="preserve">15 </w:t>
      </w:r>
      <w:r w:rsidR="00D540A1" w:rsidRPr="00B20A6A">
        <w:rPr>
          <w:rFonts w:asciiTheme="majorBidi" w:hAnsiTheme="majorBidi" w:cstheme="majorBidi"/>
          <w:sz w:val="24"/>
          <w:szCs w:val="24"/>
        </w:rPr>
        <w:t xml:space="preserve">sequences, </w:t>
      </w:r>
      <w:del w:id="695" w:author="Cheryl Berkowitz" w:date="2021-08-22T11:44:00Z">
        <w:r w:rsidR="00C005B2" w:rsidRPr="00B20A6A" w:rsidDel="00C07ECF">
          <w:rPr>
            <w:rFonts w:asciiTheme="majorBidi" w:hAnsiTheme="majorBidi" w:cstheme="majorBidi"/>
            <w:sz w:val="24"/>
            <w:szCs w:val="24"/>
          </w:rPr>
          <w:delText xml:space="preserve"> </w:delText>
        </w:r>
        <w:r w:rsidR="003408F8" w:rsidRPr="00B20A6A" w:rsidDel="00C07ECF">
          <w:rPr>
            <w:rFonts w:asciiTheme="majorBidi" w:hAnsiTheme="majorBidi" w:cstheme="majorBidi"/>
            <w:sz w:val="24"/>
            <w:szCs w:val="24"/>
          </w:rPr>
          <w:delText xml:space="preserve"> </w:delText>
        </w:r>
        <w:r w:rsidR="007E63A0" w:rsidRPr="00B20A6A" w:rsidDel="00C07ECF">
          <w:rPr>
            <w:rFonts w:asciiTheme="majorBidi" w:hAnsiTheme="majorBidi" w:cstheme="majorBidi"/>
            <w:sz w:val="24"/>
            <w:szCs w:val="24"/>
          </w:rPr>
          <w:delText xml:space="preserve"> </w:delText>
        </w:r>
      </w:del>
      <w:r w:rsidR="007E63A0" w:rsidRPr="00B20A6A">
        <w:rPr>
          <w:rFonts w:asciiTheme="majorBidi" w:hAnsiTheme="majorBidi" w:cstheme="majorBidi"/>
          <w:sz w:val="24"/>
          <w:szCs w:val="24"/>
        </w:rPr>
        <w:t xml:space="preserve">we </w:t>
      </w:r>
      <w:del w:id="696" w:author="Cheryl Berkowitz" w:date="2021-08-23T13:53:00Z">
        <w:r w:rsidR="007E63A0" w:rsidRPr="00B20A6A" w:rsidDel="0061740B">
          <w:rPr>
            <w:rFonts w:asciiTheme="majorBidi" w:hAnsiTheme="majorBidi" w:cstheme="majorBidi"/>
            <w:sz w:val="24"/>
            <w:szCs w:val="24"/>
          </w:rPr>
          <w:delText xml:space="preserve">find </w:delText>
        </w:r>
      </w:del>
      <w:ins w:id="697" w:author="Cheryl Berkowitz" w:date="2021-08-23T13:53:00Z">
        <w:r w:rsidR="0061740B">
          <w:rPr>
            <w:rFonts w:asciiTheme="majorBidi" w:hAnsiTheme="majorBidi" w:cstheme="majorBidi"/>
            <w:sz w:val="24"/>
            <w:szCs w:val="24"/>
          </w:rPr>
          <w:t>found</w:t>
        </w:r>
        <w:r w:rsidR="0061740B" w:rsidRPr="00B20A6A">
          <w:rPr>
            <w:rFonts w:asciiTheme="majorBidi" w:hAnsiTheme="majorBidi" w:cstheme="majorBidi"/>
            <w:sz w:val="24"/>
            <w:szCs w:val="24"/>
          </w:rPr>
          <w:t xml:space="preserve"> </w:t>
        </w:r>
      </w:ins>
      <w:r w:rsidR="007E63A0" w:rsidRPr="00B20A6A">
        <w:rPr>
          <w:rFonts w:asciiTheme="majorBidi" w:hAnsiTheme="majorBidi" w:cstheme="majorBidi"/>
          <w:sz w:val="24"/>
          <w:szCs w:val="24"/>
        </w:rPr>
        <w:t xml:space="preserve">sequences starting with GGGG that </w:t>
      </w:r>
      <w:del w:id="698" w:author="Cheryl Berkowitz" w:date="2021-08-23T13:53:00Z">
        <w:r w:rsidR="007E63A0" w:rsidRPr="00B20A6A" w:rsidDel="0061740B">
          <w:rPr>
            <w:rFonts w:asciiTheme="majorBidi" w:hAnsiTheme="majorBidi" w:cstheme="majorBidi"/>
            <w:sz w:val="24"/>
            <w:szCs w:val="24"/>
          </w:rPr>
          <w:delText xml:space="preserve">was </w:delText>
        </w:r>
      </w:del>
      <w:ins w:id="699" w:author="Cheryl Berkowitz" w:date="2021-08-23T13:53:00Z">
        <w:r w:rsidR="0061740B">
          <w:rPr>
            <w:rFonts w:asciiTheme="majorBidi" w:hAnsiTheme="majorBidi" w:cstheme="majorBidi"/>
            <w:sz w:val="24"/>
            <w:szCs w:val="24"/>
          </w:rPr>
          <w:t>were</w:t>
        </w:r>
        <w:r w:rsidR="0061740B" w:rsidRPr="00B20A6A">
          <w:rPr>
            <w:rFonts w:asciiTheme="majorBidi" w:hAnsiTheme="majorBidi" w:cstheme="majorBidi"/>
            <w:sz w:val="24"/>
            <w:szCs w:val="24"/>
          </w:rPr>
          <w:t xml:space="preserve"> </w:t>
        </w:r>
      </w:ins>
      <w:r w:rsidR="007E63A0" w:rsidRPr="00B20A6A">
        <w:rPr>
          <w:rFonts w:asciiTheme="majorBidi" w:hAnsiTheme="majorBidi" w:cstheme="majorBidi"/>
          <w:sz w:val="24"/>
          <w:szCs w:val="24"/>
        </w:rPr>
        <w:t xml:space="preserve">associated with p50, and others starting with </w:t>
      </w:r>
      <w:r w:rsidR="003408F8" w:rsidRPr="00B20A6A">
        <w:rPr>
          <w:rFonts w:asciiTheme="majorBidi" w:hAnsiTheme="majorBidi" w:cstheme="majorBidi"/>
          <w:sz w:val="24"/>
          <w:szCs w:val="24"/>
        </w:rPr>
        <w:t xml:space="preserve">GGAA that </w:t>
      </w:r>
      <w:del w:id="700" w:author="Cheryl Berkowitz" w:date="2021-08-23T13:54:00Z">
        <w:r w:rsidR="003408F8" w:rsidRPr="00B20A6A" w:rsidDel="0061740B">
          <w:rPr>
            <w:rFonts w:asciiTheme="majorBidi" w:hAnsiTheme="majorBidi" w:cstheme="majorBidi"/>
            <w:sz w:val="24"/>
            <w:szCs w:val="24"/>
          </w:rPr>
          <w:delText xml:space="preserve">was </w:delText>
        </w:r>
      </w:del>
      <w:ins w:id="701" w:author="Cheryl Berkowitz" w:date="2021-08-23T13:54:00Z">
        <w:r w:rsidR="0061740B">
          <w:rPr>
            <w:rFonts w:asciiTheme="majorBidi" w:hAnsiTheme="majorBidi" w:cstheme="majorBidi"/>
            <w:sz w:val="24"/>
            <w:szCs w:val="24"/>
          </w:rPr>
          <w:t>were</w:t>
        </w:r>
        <w:r w:rsidR="0061740B" w:rsidRPr="00B20A6A">
          <w:rPr>
            <w:rFonts w:asciiTheme="majorBidi" w:hAnsiTheme="majorBidi" w:cstheme="majorBidi"/>
            <w:sz w:val="24"/>
            <w:szCs w:val="24"/>
          </w:rPr>
          <w:t xml:space="preserve"> </w:t>
        </w:r>
      </w:ins>
      <w:r w:rsidR="00C005B2" w:rsidRPr="00B20A6A">
        <w:rPr>
          <w:rFonts w:asciiTheme="majorBidi" w:hAnsiTheme="majorBidi" w:cstheme="majorBidi"/>
          <w:sz w:val="24"/>
          <w:szCs w:val="24"/>
        </w:rPr>
        <w:t>associated with RELA</w:t>
      </w:r>
      <w:r w:rsidR="006117F7"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&lt;EndNote&gt;&lt;Cite&gt;&lt;Author&gt;Wong&lt;/Author&gt;&lt;Year&gt;2011&lt;/Year&gt;&lt;RecNum&gt;12&lt;/RecNum&gt;&lt;DisplayText&gt;(23)&lt;/DisplayText&gt;&lt;record&gt;&lt;rec-number&gt;12&lt;/rec-number&gt;&lt;foreign-keys&gt;&lt;key app="EN" db-id="d05a0v55wfwvvhep2wev2teh9rftdwsvzete"&gt;12&lt;/key&gt;&lt;/foreign-keys&gt;&lt;ref-type name="Journal Article"&gt;17&lt;/ref-type&gt;&lt;contributors&gt;&lt;authors&gt;&lt;author&gt;Wong, Daniel&lt;/author&gt;&lt;author&gt;Teixeira, Ana&lt;/author&gt;&lt;author&gt;Oikonomopoulos, Spyros&lt;/author&gt;&lt;author&gt;Humburg, Peter&lt;/author&gt;&lt;author&gt;Lone, Imtiaz Nisar&lt;/author&gt;&lt;author&gt;Saliba, David&lt;/author&gt;&lt;author&gt;Siggers, Trevor&lt;/author&gt;&lt;author&gt;Bulyk, Martha&lt;/author&gt;&lt;author&gt;Angelov, Dimitar&lt;/author&gt;&lt;author&gt;Dimitrov, Stefan&lt;/author&gt;&lt;/authors&gt;&lt;/contributors&gt;&lt;titles&gt;&lt;title&gt;Extensive characterization of NF-κB binding uncovers non-canonical motifs and advances the interpretation of genetic functional traits&lt;/title&gt;&lt;secondary-title&gt;Genome biology&lt;/secondary-title&gt;&lt;/titles&gt;&lt;periodical&gt;&lt;full-title&gt;Genome biology&lt;/full-title&gt;&lt;/periodical&gt;&lt;pages&gt;1-19&lt;/pages&gt;&lt;volume&gt;12&lt;/volume&gt;&lt;number&gt;7&lt;/number&gt;&lt;dates&gt;&lt;year&gt;2011&lt;/year&gt;&lt;/dates&gt;&lt;isbn&gt;1474-760X&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23" w:tooltip="Wong, 2011 #12" w:history="1">
        <w:r w:rsidR="00473222" w:rsidRPr="00B20A6A">
          <w:rPr>
            <w:rFonts w:asciiTheme="majorBidi" w:hAnsiTheme="majorBidi" w:cstheme="majorBidi"/>
            <w:noProof/>
            <w:sz w:val="24"/>
            <w:szCs w:val="24"/>
          </w:rPr>
          <w:t>23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C005B2" w:rsidRPr="00B20A6A">
        <w:rPr>
          <w:rFonts w:asciiTheme="majorBidi" w:hAnsiTheme="majorBidi" w:cstheme="majorBidi"/>
          <w:sz w:val="24"/>
          <w:szCs w:val="24"/>
        </w:rPr>
        <w:t xml:space="preserve">. </w:t>
      </w:r>
      <w:r w:rsidR="007E63A0" w:rsidRPr="00B20A6A">
        <w:rPr>
          <w:rFonts w:asciiTheme="majorBidi" w:hAnsiTheme="majorBidi" w:cstheme="majorBidi"/>
          <w:sz w:val="24"/>
          <w:szCs w:val="24"/>
        </w:rPr>
        <w:t xml:space="preserve">Interestingly, </w:t>
      </w:r>
      <w:r w:rsidR="001D5615" w:rsidRPr="00B20A6A">
        <w:rPr>
          <w:rFonts w:asciiTheme="majorBidi" w:hAnsiTheme="majorBidi" w:cstheme="majorBidi"/>
          <w:sz w:val="24"/>
          <w:szCs w:val="24"/>
        </w:rPr>
        <w:t>Seq</w:t>
      </w:r>
      <w:r w:rsidR="007E63A0" w:rsidRPr="00B20A6A">
        <w:rPr>
          <w:rFonts w:asciiTheme="majorBidi" w:hAnsiTheme="majorBidi" w:cstheme="majorBidi"/>
          <w:sz w:val="24"/>
          <w:szCs w:val="24"/>
        </w:rPr>
        <w:t xml:space="preserve"> </w:t>
      </w:r>
      <w:r w:rsidR="00C005B2" w:rsidRPr="00B20A6A">
        <w:rPr>
          <w:rFonts w:asciiTheme="majorBidi" w:hAnsiTheme="majorBidi" w:cstheme="majorBidi"/>
          <w:sz w:val="24"/>
          <w:szCs w:val="24"/>
        </w:rPr>
        <w:t xml:space="preserve">130 has </w:t>
      </w:r>
      <w:r w:rsidR="007E63A0" w:rsidRPr="00B20A6A">
        <w:rPr>
          <w:rFonts w:asciiTheme="majorBidi" w:hAnsiTheme="majorBidi" w:cstheme="majorBidi"/>
          <w:sz w:val="24"/>
          <w:szCs w:val="24"/>
        </w:rPr>
        <w:t xml:space="preserve">GGGGG in the first kappa element and GGGAA in the second. This </w:t>
      </w:r>
      <w:del w:id="702" w:author="Cheryl Berkowitz" w:date="2021-08-23T13:54:00Z">
        <w:r w:rsidR="007E63A0" w:rsidRPr="00B20A6A" w:rsidDel="0061740B">
          <w:rPr>
            <w:rFonts w:asciiTheme="majorBidi" w:hAnsiTheme="majorBidi" w:cstheme="majorBidi"/>
            <w:sz w:val="24"/>
            <w:szCs w:val="24"/>
          </w:rPr>
          <w:delText xml:space="preserve">may </w:delText>
        </w:r>
      </w:del>
      <w:r w:rsidR="007E63A0" w:rsidRPr="00B20A6A">
        <w:rPr>
          <w:rFonts w:asciiTheme="majorBidi" w:hAnsiTheme="majorBidi" w:cstheme="majorBidi"/>
          <w:sz w:val="24"/>
          <w:szCs w:val="24"/>
        </w:rPr>
        <w:t>suggest</w:t>
      </w:r>
      <w:ins w:id="703" w:author="Cheryl Berkowitz" w:date="2021-08-23T13:54:00Z">
        <w:r w:rsidR="0061740B">
          <w:rPr>
            <w:rFonts w:asciiTheme="majorBidi" w:hAnsiTheme="majorBidi" w:cstheme="majorBidi"/>
            <w:sz w:val="24"/>
            <w:szCs w:val="24"/>
          </w:rPr>
          <w:t>s</w:t>
        </w:r>
      </w:ins>
      <w:r w:rsidR="007E63A0" w:rsidRPr="00B20A6A">
        <w:rPr>
          <w:rFonts w:asciiTheme="majorBidi" w:hAnsiTheme="majorBidi" w:cstheme="majorBidi"/>
          <w:sz w:val="24"/>
          <w:szCs w:val="24"/>
        </w:rPr>
        <w:t xml:space="preserve"> </w:t>
      </w:r>
      <w:del w:id="704" w:author="Cheryl Berkowitz" w:date="2021-08-23T13:54:00Z">
        <w:r w:rsidR="007E63A0" w:rsidRPr="00B20A6A" w:rsidDel="0061740B">
          <w:rPr>
            <w:rFonts w:asciiTheme="majorBidi" w:hAnsiTheme="majorBidi" w:cstheme="majorBidi"/>
            <w:sz w:val="24"/>
            <w:szCs w:val="24"/>
          </w:rPr>
          <w:delText xml:space="preserve">the </w:delText>
        </w:r>
      </w:del>
      <w:r w:rsidR="007E63A0" w:rsidRPr="00B20A6A">
        <w:rPr>
          <w:rFonts w:asciiTheme="majorBidi" w:hAnsiTheme="majorBidi" w:cstheme="majorBidi"/>
          <w:sz w:val="24"/>
          <w:szCs w:val="24"/>
        </w:rPr>
        <w:t xml:space="preserve">binding of RELA-p50 to the first </w:t>
      </w:r>
      <w:ins w:id="705" w:author="Cheryl Berkowitz" w:date="2021-08-23T13:54:00Z">
        <w:r w:rsidR="0061740B">
          <w:rPr>
            <w:rFonts w:asciiTheme="majorBidi" w:hAnsiTheme="majorBidi" w:cstheme="majorBidi"/>
            <w:sz w:val="24"/>
            <w:szCs w:val="24"/>
          </w:rPr>
          <w:t xml:space="preserve">site </w:t>
        </w:r>
      </w:ins>
      <w:r w:rsidR="007E63A0" w:rsidRPr="00B20A6A">
        <w:rPr>
          <w:rFonts w:asciiTheme="majorBidi" w:hAnsiTheme="majorBidi" w:cstheme="majorBidi"/>
          <w:sz w:val="24"/>
          <w:szCs w:val="24"/>
        </w:rPr>
        <w:t>and RELA-RELA to the second site.</w:t>
      </w:r>
      <w:r w:rsidR="006117F7" w:rsidRPr="00B20A6A">
        <w:rPr>
          <w:rFonts w:asciiTheme="majorBidi" w:hAnsiTheme="majorBidi" w:cstheme="majorBidi"/>
          <w:sz w:val="24"/>
          <w:szCs w:val="24"/>
        </w:rPr>
        <w:t xml:space="preserve"> </w:t>
      </w:r>
      <w:r w:rsidR="007E63A0" w:rsidRPr="00B20A6A">
        <w:rPr>
          <w:rFonts w:asciiTheme="majorBidi" w:hAnsiTheme="majorBidi" w:cstheme="majorBidi"/>
          <w:sz w:val="24"/>
          <w:szCs w:val="24"/>
        </w:rPr>
        <w:t>On the other hand</w:t>
      </w:r>
      <w:r w:rsidR="00027680" w:rsidRPr="00B20A6A">
        <w:rPr>
          <w:rFonts w:asciiTheme="majorBidi" w:hAnsiTheme="majorBidi" w:cstheme="majorBidi"/>
          <w:sz w:val="24"/>
          <w:szCs w:val="24"/>
        </w:rPr>
        <w:t>,</w:t>
      </w:r>
      <w:r w:rsidR="007E63A0"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Seq</w:t>
      </w:r>
      <w:r w:rsidR="007E63A0" w:rsidRPr="00B20A6A">
        <w:rPr>
          <w:rFonts w:asciiTheme="majorBidi" w:hAnsiTheme="majorBidi" w:cstheme="majorBidi"/>
          <w:sz w:val="24"/>
          <w:szCs w:val="24"/>
        </w:rPr>
        <w:t xml:space="preserve"> 5 </w:t>
      </w:r>
      <w:del w:id="706" w:author="Cheryl Berkowitz" w:date="2021-08-23T13:54:00Z">
        <w:r w:rsidR="007E63A0" w:rsidRPr="00B20A6A" w:rsidDel="0061740B">
          <w:rPr>
            <w:rFonts w:asciiTheme="majorBidi" w:hAnsiTheme="majorBidi" w:cstheme="majorBidi"/>
            <w:sz w:val="24"/>
            <w:szCs w:val="24"/>
          </w:rPr>
          <w:delText>is having</w:delText>
        </w:r>
      </w:del>
      <w:ins w:id="707" w:author="Cheryl Berkowitz" w:date="2021-08-23T13:54:00Z">
        <w:r w:rsidR="0061740B">
          <w:rPr>
            <w:rFonts w:asciiTheme="majorBidi" w:hAnsiTheme="majorBidi" w:cstheme="majorBidi"/>
            <w:sz w:val="24"/>
            <w:szCs w:val="24"/>
          </w:rPr>
          <w:t>has</w:t>
        </w:r>
      </w:ins>
      <w:r w:rsidR="007E63A0" w:rsidRPr="00B20A6A">
        <w:rPr>
          <w:rFonts w:asciiTheme="majorBidi" w:hAnsiTheme="majorBidi" w:cstheme="majorBidi"/>
          <w:sz w:val="24"/>
          <w:szCs w:val="24"/>
        </w:rPr>
        <w:t xml:space="preserve"> </w:t>
      </w:r>
      <w:r w:rsidR="001E6A21" w:rsidRPr="00B20A6A">
        <w:rPr>
          <w:rFonts w:asciiTheme="majorBidi" w:hAnsiTheme="majorBidi" w:cstheme="majorBidi"/>
          <w:sz w:val="24"/>
          <w:szCs w:val="24"/>
        </w:rPr>
        <w:t>GGGAG</w:t>
      </w:r>
      <w:del w:id="708" w:author="Cheryl Berkowitz" w:date="2021-08-23T13:54:00Z">
        <w:r w:rsidR="001E6A21" w:rsidRPr="00B20A6A" w:rsidDel="0061740B">
          <w:rPr>
            <w:rFonts w:asciiTheme="majorBidi" w:hAnsiTheme="majorBidi" w:cstheme="majorBidi"/>
            <w:sz w:val="24"/>
            <w:szCs w:val="24"/>
          </w:rPr>
          <w:delText>,</w:delText>
        </w:r>
      </w:del>
      <w:r w:rsidR="001E6A21" w:rsidRPr="00B20A6A">
        <w:rPr>
          <w:rFonts w:asciiTheme="majorBidi" w:hAnsiTheme="majorBidi" w:cstheme="majorBidi"/>
          <w:sz w:val="24"/>
          <w:szCs w:val="24"/>
        </w:rPr>
        <w:t xml:space="preserve"> and GGGGA</w:t>
      </w:r>
      <w:ins w:id="709" w:author="Cheryl Berkowitz" w:date="2021-08-23T13:54:00Z">
        <w:r w:rsidR="0061740B">
          <w:rPr>
            <w:rFonts w:asciiTheme="majorBidi" w:hAnsiTheme="majorBidi" w:cstheme="majorBidi"/>
            <w:sz w:val="24"/>
            <w:szCs w:val="24"/>
          </w:rPr>
          <w:t>,</w:t>
        </w:r>
      </w:ins>
      <w:r w:rsidR="001E6A21" w:rsidRPr="00B20A6A">
        <w:rPr>
          <w:rFonts w:asciiTheme="majorBidi" w:hAnsiTheme="majorBidi" w:cstheme="majorBidi"/>
          <w:sz w:val="24"/>
          <w:szCs w:val="24"/>
        </w:rPr>
        <w:t xml:space="preserve"> suggesting </w:t>
      </w:r>
      <w:ins w:id="710" w:author="Cheryl Berkowitz" w:date="2021-08-23T13:54:00Z">
        <w:r w:rsidR="0061740B">
          <w:rPr>
            <w:rFonts w:asciiTheme="majorBidi" w:hAnsiTheme="majorBidi" w:cstheme="majorBidi"/>
            <w:sz w:val="24"/>
            <w:szCs w:val="24"/>
          </w:rPr>
          <w:t xml:space="preserve">that </w:t>
        </w:r>
      </w:ins>
      <w:r w:rsidR="001E6A21" w:rsidRPr="00B20A6A">
        <w:rPr>
          <w:rFonts w:asciiTheme="majorBidi" w:hAnsiTheme="majorBidi" w:cstheme="majorBidi"/>
          <w:sz w:val="24"/>
          <w:szCs w:val="24"/>
        </w:rPr>
        <w:t xml:space="preserve">both may bias for RELA-p50 and not for RELA-RELA. </w:t>
      </w:r>
      <w:del w:id="711" w:author="Cheryl Berkowitz" w:date="2021-08-23T13:55:00Z">
        <w:r w:rsidR="001E6A21" w:rsidRPr="00B20A6A" w:rsidDel="0061740B">
          <w:rPr>
            <w:rFonts w:asciiTheme="majorBidi" w:hAnsiTheme="majorBidi" w:cstheme="majorBidi"/>
            <w:sz w:val="24"/>
            <w:szCs w:val="24"/>
          </w:rPr>
          <w:delText>The a</w:delText>
        </w:r>
      </w:del>
      <w:ins w:id="712" w:author="Cheryl Berkowitz" w:date="2021-08-23T13:55:00Z">
        <w:r w:rsidR="0061740B">
          <w:rPr>
            <w:rFonts w:asciiTheme="majorBidi" w:hAnsiTheme="majorBidi" w:cstheme="majorBidi"/>
            <w:sz w:val="24"/>
            <w:szCs w:val="24"/>
          </w:rPr>
          <w:t>A</w:t>
        </w:r>
      </w:ins>
      <w:r w:rsidR="001E6A21" w:rsidRPr="00B20A6A">
        <w:rPr>
          <w:rFonts w:asciiTheme="majorBidi" w:hAnsiTheme="majorBidi" w:cstheme="majorBidi"/>
          <w:sz w:val="24"/>
          <w:szCs w:val="24"/>
        </w:rPr>
        <w:t xml:space="preserve">ctivation by TNFα only was similar between </w:t>
      </w:r>
      <w:r w:rsidR="001D5615" w:rsidRPr="00B20A6A">
        <w:rPr>
          <w:rFonts w:asciiTheme="majorBidi" w:hAnsiTheme="majorBidi" w:cstheme="majorBidi"/>
          <w:sz w:val="24"/>
          <w:szCs w:val="24"/>
        </w:rPr>
        <w:t>Seq</w:t>
      </w:r>
      <w:r w:rsidR="001E6A21" w:rsidRPr="00B20A6A">
        <w:rPr>
          <w:rFonts w:asciiTheme="majorBidi" w:hAnsiTheme="majorBidi" w:cstheme="majorBidi"/>
          <w:sz w:val="24"/>
          <w:szCs w:val="24"/>
        </w:rPr>
        <w:t xml:space="preserve"> 5 and </w:t>
      </w:r>
      <w:ins w:id="713" w:author="Cheryl Berkowitz" w:date="2021-08-23T13:55:00Z">
        <w:r w:rsidR="0061740B">
          <w:rPr>
            <w:rFonts w:asciiTheme="majorBidi" w:hAnsiTheme="majorBidi" w:cstheme="majorBidi"/>
            <w:sz w:val="24"/>
            <w:szCs w:val="24"/>
          </w:rPr>
          <w:t xml:space="preserve">Seq </w:t>
        </w:r>
      </w:ins>
      <w:r w:rsidR="001E6A21" w:rsidRPr="00B20A6A">
        <w:rPr>
          <w:rFonts w:asciiTheme="majorBidi" w:hAnsiTheme="majorBidi" w:cstheme="majorBidi"/>
          <w:sz w:val="24"/>
          <w:szCs w:val="24"/>
        </w:rPr>
        <w:t xml:space="preserve">130, but synergism was better with </w:t>
      </w:r>
      <w:r w:rsidR="001D5615" w:rsidRPr="00B20A6A">
        <w:rPr>
          <w:rFonts w:asciiTheme="majorBidi" w:hAnsiTheme="majorBidi" w:cstheme="majorBidi"/>
          <w:sz w:val="24"/>
          <w:szCs w:val="24"/>
        </w:rPr>
        <w:t>Seq</w:t>
      </w:r>
      <w:r w:rsidR="001E6A21" w:rsidRPr="00B20A6A">
        <w:rPr>
          <w:rFonts w:asciiTheme="majorBidi" w:hAnsiTheme="majorBidi" w:cstheme="majorBidi"/>
          <w:sz w:val="24"/>
          <w:szCs w:val="24"/>
        </w:rPr>
        <w:t xml:space="preserve"> 130, possibly </w:t>
      </w:r>
      <w:del w:id="714" w:author="Cheryl Berkowitz" w:date="2021-08-23T13:55:00Z">
        <w:r w:rsidR="001E6A21" w:rsidRPr="00B20A6A" w:rsidDel="0061740B">
          <w:rPr>
            <w:rFonts w:asciiTheme="majorBidi" w:hAnsiTheme="majorBidi" w:cstheme="majorBidi"/>
            <w:sz w:val="24"/>
            <w:szCs w:val="24"/>
          </w:rPr>
          <w:delText xml:space="preserve">by </w:delText>
        </w:r>
      </w:del>
      <w:ins w:id="715" w:author="Cheryl Berkowitz" w:date="2021-08-23T13:55:00Z">
        <w:r w:rsidR="0061740B">
          <w:rPr>
            <w:rFonts w:asciiTheme="majorBidi" w:hAnsiTheme="majorBidi" w:cstheme="majorBidi"/>
            <w:sz w:val="24"/>
            <w:szCs w:val="24"/>
          </w:rPr>
          <w:t>due to</w:t>
        </w:r>
        <w:r w:rsidR="0061740B" w:rsidRPr="00B20A6A">
          <w:rPr>
            <w:rFonts w:asciiTheme="majorBidi" w:hAnsiTheme="majorBidi" w:cstheme="majorBidi"/>
            <w:sz w:val="24"/>
            <w:szCs w:val="24"/>
          </w:rPr>
          <w:t xml:space="preserve"> </w:t>
        </w:r>
      </w:ins>
      <w:r w:rsidR="001E6A21" w:rsidRPr="00B20A6A">
        <w:rPr>
          <w:rFonts w:asciiTheme="majorBidi" w:hAnsiTheme="majorBidi" w:cstheme="majorBidi"/>
          <w:sz w:val="24"/>
          <w:szCs w:val="24"/>
        </w:rPr>
        <w:t xml:space="preserve">the </w:t>
      </w:r>
      <w:r w:rsidR="001D5615" w:rsidRPr="00B20A6A">
        <w:rPr>
          <w:rFonts w:asciiTheme="majorBidi" w:hAnsiTheme="majorBidi" w:cstheme="majorBidi"/>
          <w:sz w:val="24"/>
          <w:szCs w:val="24"/>
        </w:rPr>
        <w:t>heterogen</w:t>
      </w:r>
      <w:del w:id="716" w:author="Cheryl Berkowitz" w:date="2021-08-23T13:55:00Z">
        <w:r w:rsidR="001D5615" w:rsidRPr="00B20A6A" w:rsidDel="0061740B">
          <w:rPr>
            <w:rFonts w:asciiTheme="majorBidi" w:hAnsiTheme="majorBidi" w:cstheme="majorBidi"/>
            <w:sz w:val="24"/>
            <w:szCs w:val="24"/>
          </w:rPr>
          <w:delText>e</w:delText>
        </w:r>
      </w:del>
      <w:r w:rsidR="001D5615" w:rsidRPr="00B20A6A">
        <w:rPr>
          <w:rFonts w:asciiTheme="majorBidi" w:hAnsiTheme="majorBidi" w:cstheme="majorBidi"/>
          <w:sz w:val="24"/>
          <w:szCs w:val="24"/>
        </w:rPr>
        <w:t>ous</w:t>
      </w:r>
      <w:r w:rsidR="001E6A21" w:rsidRPr="00B20A6A">
        <w:rPr>
          <w:rFonts w:asciiTheme="majorBidi" w:hAnsiTheme="majorBidi" w:cstheme="majorBidi"/>
          <w:sz w:val="24"/>
          <w:szCs w:val="24"/>
        </w:rPr>
        <w:t xml:space="preserve"> usage </w:t>
      </w:r>
      <w:ins w:id="717" w:author="Cheryl Berkowitz" w:date="2021-08-23T13:55:00Z">
        <w:r w:rsidR="0061740B">
          <w:rPr>
            <w:rFonts w:asciiTheme="majorBidi" w:hAnsiTheme="majorBidi" w:cstheme="majorBidi"/>
            <w:sz w:val="24"/>
            <w:szCs w:val="24"/>
          </w:rPr>
          <w:t xml:space="preserve">of </w:t>
        </w:r>
      </w:ins>
      <w:r w:rsidR="001E6A21" w:rsidRPr="00B20A6A">
        <w:rPr>
          <w:rFonts w:asciiTheme="majorBidi" w:hAnsiTheme="majorBidi" w:cstheme="majorBidi"/>
          <w:sz w:val="24"/>
          <w:szCs w:val="24"/>
        </w:rPr>
        <w:t>the binding di</w:t>
      </w:r>
      <w:del w:id="718" w:author="Cheryl Berkowitz" w:date="2021-08-23T13:55:00Z">
        <w:r w:rsidR="001E6A21" w:rsidRPr="00B20A6A" w:rsidDel="0061740B">
          <w:rPr>
            <w:rFonts w:asciiTheme="majorBidi" w:hAnsiTheme="majorBidi" w:cstheme="majorBidi"/>
            <w:sz w:val="24"/>
            <w:szCs w:val="24"/>
          </w:rPr>
          <w:delText>m</w:delText>
        </w:r>
      </w:del>
      <w:r w:rsidR="001E6A21" w:rsidRPr="00B20A6A">
        <w:rPr>
          <w:rFonts w:asciiTheme="majorBidi" w:hAnsiTheme="majorBidi" w:cstheme="majorBidi"/>
          <w:sz w:val="24"/>
          <w:szCs w:val="24"/>
        </w:rPr>
        <w:t>mers.</w:t>
      </w:r>
      <w:r w:rsidRPr="00B20A6A">
        <w:rPr>
          <w:rFonts w:asciiTheme="majorBidi" w:hAnsiTheme="majorBidi" w:cstheme="majorBidi"/>
          <w:sz w:val="24"/>
          <w:szCs w:val="24"/>
        </w:rPr>
        <w:t xml:space="preserve"> </w:t>
      </w:r>
      <w:r w:rsidR="00027680" w:rsidRPr="00B20A6A">
        <w:rPr>
          <w:rFonts w:asciiTheme="majorBidi" w:hAnsiTheme="majorBidi" w:cstheme="majorBidi"/>
          <w:sz w:val="24"/>
          <w:szCs w:val="24"/>
        </w:rPr>
        <w:t>O</w:t>
      </w:r>
      <w:r w:rsidRPr="00B20A6A">
        <w:rPr>
          <w:rFonts w:asciiTheme="majorBidi" w:hAnsiTheme="majorBidi" w:cstheme="majorBidi"/>
          <w:sz w:val="24"/>
          <w:szCs w:val="24"/>
        </w:rPr>
        <w:t xml:space="preserve">ur data suggest that kappa PRE may </w:t>
      </w:r>
      <w:ins w:id="719" w:author="Cheryl Berkowitz" w:date="2021-08-23T13:55:00Z">
        <w:r w:rsidR="0061740B" w:rsidRPr="00B20A6A">
          <w:rPr>
            <w:rFonts w:asciiTheme="majorBidi" w:hAnsiTheme="majorBidi" w:cstheme="majorBidi"/>
            <w:sz w:val="24"/>
            <w:szCs w:val="24"/>
          </w:rPr>
          <w:t xml:space="preserve">respond </w:t>
        </w:r>
      </w:ins>
      <w:r w:rsidRPr="00B20A6A">
        <w:rPr>
          <w:rFonts w:asciiTheme="majorBidi" w:hAnsiTheme="majorBidi" w:cstheme="majorBidi"/>
          <w:sz w:val="24"/>
          <w:szCs w:val="24"/>
        </w:rPr>
        <w:t xml:space="preserve">promiscuously </w:t>
      </w:r>
      <w:del w:id="720" w:author="Cheryl Berkowitz" w:date="2021-08-23T13:55:00Z">
        <w:r w:rsidRPr="00B20A6A" w:rsidDel="0061740B">
          <w:rPr>
            <w:rFonts w:asciiTheme="majorBidi" w:hAnsiTheme="majorBidi" w:cstheme="majorBidi"/>
            <w:sz w:val="24"/>
            <w:szCs w:val="24"/>
          </w:rPr>
          <w:delText xml:space="preserve">respond </w:delText>
        </w:r>
      </w:del>
      <w:r w:rsidRPr="00B20A6A">
        <w:rPr>
          <w:rFonts w:asciiTheme="majorBidi" w:hAnsiTheme="majorBidi" w:cstheme="majorBidi"/>
          <w:sz w:val="24"/>
          <w:szCs w:val="24"/>
        </w:rPr>
        <w:t>to p50 and/or RELA.</w:t>
      </w:r>
    </w:p>
    <w:p w14:paraId="39534371" w14:textId="11193B62" w:rsidR="003043EF" w:rsidRPr="00B20A6A" w:rsidRDefault="003043EF" w:rsidP="004F6AA4">
      <w:pPr>
        <w:bidi w:val="0"/>
        <w:spacing w:after="120" w:line="240" w:lineRule="auto"/>
        <w:jc w:val="both"/>
        <w:rPr>
          <w:rFonts w:asciiTheme="majorBidi" w:hAnsiTheme="majorBidi" w:cstheme="majorBidi"/>
          <w:b/>
          <w:bCs/>
          <w:sz w:val="24"/>
          <w:szCs w:val="24"/>
        </w:rPr>
      </w:pPr>
      <w:del w:id="721" w:author="Cheryl Berkowitz" w:date="2021-08-23T14:06:00Z">
        <w:r w:rsidRPr="00B20A6A" w:rsidDel="00DB644F">
          <w:rPr>
            <w:rFonts w:asciiTheme="majorBidi" w:hAnsiTheme="majorBidi" w:cstheme="majorBidi"/>
            <w:b/>
            <w:bCs/>
            <w:sz w:val="24"/>
            <w:szCs w:val="24"/>
          </w:rPr>
          <w:delText xml:space="preserve">4.3 </w:delText>
        </w:r>
      </w:del>
      <w:r w:rsidR="00F91120" w:rsidRPr="00B20A6A">
        <w:rPr>
          <w:rFonts w:asciiTheme="majorBidi" w:hAnsiTheme="majorBidi" w:cstheme="majorBidi"/>
          <w:b/>
          <w:bCs/>
          <w:sz w:val="24"/>
          <w:szCs w:val="24"/>
        </w:rPr>
        <w:t>N</w:t>
      </w:r>
      <w:r w:rsidRPr="00B20A6A">
        <w:rPr>
          <w:rFonts w:asciiTheme="majorBidi" w:hAnsiTheme="majorBidi" w:cstheme="majorBidi"/>
          <w:b/>
          <w:bCs/>
          <w:sz w:val="24"/>
          <w:szCs w:val="24"/>
        </w:rPr>
        <w:t xml:space="preserve">ontrivial functions of selected </w:t>
      </w:r>
      <w:r w:rsidR="00F91120" w:rsidRPr="00B20A6A">
        <w:rPr>
          <w:rFonts w:asciiTheme="majorBidi" w:hAnsiTheme="majorBidi" w:cstheme="majorBidi"/>
          <w:b/>
          <w:bCs/>
          <w:sz w:val="24"/>
          <w:szCs w:val="24"/>
        </w:rPr>
        <w:t xml:space="preserve">CARTIV </w:t>
      </w:r>
      <w:r w:rsidRPr="00B20A6A">
        <w:rPr>
          <w:rFonts w:asciiTheme="majorBidi" w:hAnsiTheme="majorBidi" w:cstheme="majorBidi"/>
          <w:b/>
          <w:bCs/>
          <w:sz w:val="24"/>
          <w:szCs w:val="24"/>
        </w:rPr>
        <w:t>promoters</w:t>
      </w:r>
    </w:p>
    <w:p w14:paraId="4A4F061D" w14:textId="1179A8CC" w:rsidR="00C84343" w:rsidRPr="00B20A6A" w:rsidRDefault="001D5615" w:rsidP="009927E3">
      <w:pPr>
        <w:bidi w:val="0"/>
        <w:spacing w:after="120" w:line="240" w:lineRule="auto"/>
        <w:jc w:val="both"/>
        <w:rPr>
          <w:rFonts w:asciiTheme="majorBidi" w:hAnsiTheme="majorBidi" w:cstheme="majorBidi"/>
          <w:sz w:val="24"/>
          <w:szCs w:val="24"/>
        </w:rPr>
      </w:pPr>
      <w:del w:id="722" w:author="Cheryl Berkowitz" w:date="2021-08-22T11:42:00Z">
        <w:r w:rsidRPr="00B20A6A" w:rsidDel="00C07ECF">
          <w:rPr>
            <w:rFonts w:asciiTheme="majorBidi" w:hAnsiTheme="majorBidi" w:cstheme="majorBidi"/>
            <w:sz w:val="24"/>
            <w:szCs w:val="24"/>
          </w:rPr>
          <w:delText>Previously</w:delText>
        </w:r>
        <w:r w:rsidR="00FE17E2" w:rsidRPr="00B20A6A" w:rsidDel="00C07ECF">
          <w:rPr>
            <w:rFonts w:asciiTheme="majorBidi" w:hAnsiTheme="majorBidi" w:cstheme="majorBidi"/>
            <w:sz w:val="24"/>
            <w:szCs w:val="24"/>
          </w:rPr>
          <w:delText xml:space="preserve"> </w:delText>
        </w:r>
      </w:del>
      <w:ins w:id="723" w:author="Cheryl Berkowitz" w:date="2021-08-22T11:42:00Z">
        <w:r w:rsidR="00C07ECF">
          <w:rPr>
            <w:rFonts w:asciiTheme="majorBidi" w:hAnsiTheme="majorBidi" w:cstheme="majorBidi"/>
            <w:sz w:val="24"/>
            <w:szCs w:val="24"/>
          </w:rPr>
          <w:t>W</w:t>
        </w:r>
      </w:ins>
      <w:del w:id="724" w:author="Cheryl Berkowitz" w:date="2021-08-22T11:42:00Z">
        <w:r w:rsidR="00FE17E2" w:rsidRPr="00B20A6A" w:rsidDel="00C07ECF">
          <w:rPr>
            <w:rFonts w:asciiTheme="majorBidi" w:hAnsiTheme="majorBidi" w:cstheme="majorBidi"/>
            <w:sz w:val="24"/>
            <w:szCs w:val="24"/>
          </w:rPr>
          <w:delText>w</w:delText>
        </w:r>
      </w:del>
      <w:r w:rsidR="00FE17E2" w:rsidRPr="00B20A6A">
        <w:rPr>
          <w:rFonts w:asciiTheme="majorBidi" w:hAnsiTheme="majorBidi" w:cstheme="majorBidi"/>
          <w:sz w:val="24"/>
          <w:szCs w:val="24"/>
        </w:rPr>
        <w:t xml:space="preserve">e have </w:t>
      </w:r>
      <w:ins w:id="725" w:author="Cheryl Berkowitz" w:date="2021-08-22T11:42:00Z">
        <w:r w:rsidR="00C07ECF">
          <w:rPr>
            <w:rFonts w:asciiTheme="majorBidi" w:hAnsiTheme="majorBidi" w:cstheme="majorBidi"/>
            <w:sz w:val="24"/>
            <w:szCs w:val="24"/>
          </w:rPr>
          <w:t xml:space="preserve">previousy </w:t>
        </w:r>
      </w:ins>
      <w:r w:rsidR="00FE17E2" w:rsidRPr="00B20A6A">
        <w:rPr>
          <w:rFonts w:asciiTheme="majorBidi" w:hAnsiTheme="majorBidi" w:cstheme="majorBidi"/>
          <w:sz w:val="24"/>
          <w:szCs w:val="24"/>
        </w:rPr>
        <w:t xml:space="preserve">shown that it is possible to </w:t>
      </w:r>
      <w:r w:rsidR="00D34AE1" w:rsidRPr="00B20A6A">
        <w:rPr>
          <w:rFonts w:asciiTheme="majorBidi" w:hAnsiTheme="majorBidi" w:cstheme="majorBidi"/>
          <w:sz w:val="24"/>
          <w:szCs w:val="24"/>
        </w:rPr>
        <w:t>increase expression</w:t>
      </w:r>
      <w:r w:rsidR="00B84E0D" w:rsidRPr="00B20A6A">
        <w:rPr>
          <w:rFonts w:asciiTheme="majorBidi" w:hAnsiTheme="majorBidi" w:cstheme="majorBidi"/>
          <w:sz w:val="24"/>
          <w:szCs w:val="24"/>
        </w:rPr>
        <w:t xml:space="preserve"> level</w:t>
      </w:r>
      <w:r w:rsidR="00D34AE1" w:rsidRPr="00B20A6A">
        <w:rPr>
          <w:rFonts w:asciiTheme="majorBidi" w:hAnsiTheme="majorBidi" w:cstheme="majorBidi"/>
          <w:sz w:val="24"/>
          <w:szCs w:val="24"/>
        </w:rPr>
        <w:t>s</w:t>
      </w:r>
      <w:r w:rsidR="00FE17E2" w:rsidRPr="00B20A6A">
        <w:rPr>
          <w:rFonts w:asciiTheme="majorBidi" w:hAnsiTheme="majorBidi" w:cstheme="majorBidi"/>
          <w:sz w:val="24"/>
          <w:szCs w:val="24"/>
        </w:rPr>
        <w:t xml:space="preserve"> by </w:t>
      </w:r>
      <w:r w:rsidR="002451BA" w:rsidRPr="00B20A6A">
        <w:rPr>
          <w:rFonts w:asciiTheme="majorBidi" w:hAnsiTheme="majorBidi" w:cstheme="majorBidi"/>
          <w:sz w:val="24"/>
          <w:szCs w:val="24"/>
        </w:rPr>
        <w:t>increasing repeats</w:t>
      </w:r>
      <w:r w:rsidR="00027680" w:rsidRPr="00B20A6A">
        <w:rPr>
          <w:rFonts w:asciiTheme="majorBidi" w:hAnsiTheme="majorBidi" w:cstheme="majorBidi"/>
          <w:sz w:val="24"/>
          <w:szCs w:val="24"/>
        </w:rPr>
        <w:t xml:space="preserve"> of element</w:t>
      </w:r>
      <w:ins w:id="726" w:author="Cheryl Berkowitz" w:date="2021-08-22T11:42:00Z">
        <w:r w:rsidR="00C07ECF">
          <w:rPr>
            <w:rFonts w:asciiTheme="majorBidi" w:hAnsiTheme="majorBidi" w:cstheme="majorBidi"/>
            <w:sz w:val="24"/>
            <w:szCs w:val="24"/>
          </w:rPr>
          <w:t>s</w:t>
        </w:r>
      </w:ins>
      <w:r w:rsidR="00D34AE1" w:rsidRPr="00B20A6A">
        <w:rPr>
          <w:rFonts w:asciiTheme="majorBidi" w:hAnsiTheme="majorBidi" w:cstheme="majorBidi"/>
          <w:sz w:val="24"/>
          <w:szCs w:val="24"/>
        </w:rPr>
        <w:t xml:space="preserve"> </w:t>
      </w:r>
      <w:r w:rsidR="00FE17E2" w:rsidRPr="00B20A6A">
        <w:rPr>
          <w:rFonts w:asciiTheme="majorBidi" w:hAnsiTheme="majorBidi" w:cstheme="majorBidi"/>
          <w:sz w:val="24"/>
          <w:szCs w:val="24"/>
        </w:rPr>
        <w:t>(</w:t>
      </w:r>
      <w:r w:rsidR="00D34AE1" w:rsidRPr="00B20A6A">
        <w:rPr>
          <w:rFonts w:asciiTheme="majorBidi" w:hAnsiTheme="majorBidi" w:cstheme="majorBidi"/>
          <w:sz w:val="24"/>
          <w:szCs w:val="24"/>
        </w:rPr>
        <w:t>e.g.</w:t>
      </w:r>
      <w:ins w:id="727" w:author="Cheryl Berkowitz" w:date="2021-08-22T11:42:00Z">
        <w:r w:rsidR="00C07ECF">
          <w:rPr>
            <w:rFonts w:asciiTheme="majorBidi" w:hAnsiTheme="majorBidi" w:cstheme="majorBidi"/>
            <w:sz w:val="24"/>
            <w:szCs w:val="24"/>
          </w:rPr>
          <w:t>,</w:t>
        </w:r>
      </w:ins>
      <w:r w:rsidR="00D34AE1" w:rsidRPr="00B20A6A">
        <w:rPr>
          <w:rFonts w:asciiTheme="majorBidi" w:hAnsiTheme="majorBidi" w:cstheme="majorBidi"/>
          <w:sz w:val="24"/>
          <w:szCs w:val="24"/>
        </w:rPr>
        <w:t xml:space="preserve"> G1K1&lt;</w:t>
      </w:r>
      <w:r w:rsidR="00FE17E2" w:rsidRPr="00B20A6A">
        <w:rPr>
          <w:rFonts w:asciiTheme="majorBidi" w:hAnsiTheme="majorBidi" w:cstheme="majorBidi"/>
          <w:sz w:val="24"/>
          <w:szCs w:val="24"/>
        </w:rPr>
        <w:t>G2K2</w:t>
      </w:r>
      <w:r w:rsidR="00D34AE1" w:rsidRPr="00B20A6A">
        <w:rPr>
          <w:rFonts w:asciiTheme="majorBidi" w:hAnsiTheme="majorBidi" w:cstheme="majorBidi"/>
          <w:sz w:val="24"/>
          <w:szCs w:val="24"/>
        </w:rPr>
        <w:t>&lt;</w:t>
      </w:r>
      <w:r w:rsidR="00FE17E2" w:rsidRPr="00B20A6A">
        <w:rPr>
          <w:rFonts w:asciiTheme="majorBidi" w:hAnsiTheme="majorBidi" w:cstheme="majorBidi"/>
          <w:sz w:val="24"/>
          <w:szCs w:val="24"/>
        </w:rPr>
        <w:t>G3K3)</w:t>
      </w:r>
      <w:r w:rsidR="00D34AE1" w:rsidRPr="00B20A6A">
        <w:rPr>
          <w:rFonts w:asciiTheme="majorBidi" w:hAnsiTheme="majorBidi" w:cstheme="majorBidi"/>
          <w:sz w:val="24"/>
          <w:szCs w:val="24"/>
        </w:rPr>
        <w:t>. H</w:t>
      </w:r>
      <w:r w:rsidR="00FE17E2" w:rsidRPr="00B20A6A">
        <w:rPr>
          <w:rFonts w:asciiTheme="majorBidi" w:hAnsiTheme="majorBidi" w:cstheme="majorBidi"/>
          <w:sz w:val="24"/>
          <w:szCs w:val="24"/>
        </w:rPr>
        <w:t xml:space="preserve">owever, this may cost </w:t>
      </w:r>
      <w:r w:rsidR="00FE17E2" w:rsidRPr="00B20A6A">
        <w:rPr>
          <w:rFonts w:asciiTheme="majorBidi" w:hAnsiTheme="majorBidi" w:cstheme="majorBidi"/>
          <w:sz w:val="24"/>
          <w:szCs w:val="24"/>
        </w:rPr>
        <w:lastRenderedPageBreak/>
        <w:t xml:space="preserve">substantial background expression and reduction in synergism </w:t>
      </w:r>
      <w:r w:rsidR="00A26952"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405BC1" w:rsidRPr="00B20A6A">
        <w:rPr>
          <w:rFonts w:asciiTheme="majorBidi" w:hAnsiTheme="majorBidi" w:cstheme="majorBidi"/>
          <w:sz w:val="24"/>
          <w:szCs w:val="24"/>
        </w:rPr>
        <w:t>.</w:t>
      </w:r>
      <w:r w:rsidR="00FE17E2" w:rsidRPr="00B20A6A">
        <w:rPr>
          <w:rFonts w:asciiTheme="majorBidi" w:hAnsiTheme="majorBidi" w:cstheme="majorBidi"/>
          <w:sz w:val="24"/>
          <w:szCs w:val="24"/>
        </w:rPr>
        <w:t xml:space="preserve"> </w:t>
      </w:r>
      <w:r w:rsidR="0045657A" w:rsidRPr="00B20A6A">
        <w:rPr>
          <w:rFonts w:asciiTheme="majorBidi" w:hAnsiTheme="majorBidi" w:cstheme="majorBidi"/>
          <w:sz w:val="24"/>
          <w:szCs w:val="24"/>
        </w:rPr>
        <w:t xml:space="preserve">One of the major limitations of CAR-T treatments in solid tumors is the </w:t>
      </w:r>
      <w:r w:rsidR="00FE17E2" w:rsidRPr="00B20A6A">
        <w:rPr>
          <w:rFonts w:asciiTheme="majorBidi" w:hAnsiTheme="majorBidi" w:cstheme="majorBidi"/>
          <w:sz w:val="24"/>
          <w:szCs w:val="24"/>
        </w:rPr>
        <w:t xml:space="preserve">“on target, off tumor” </w:t>
      </w:r>
      <w:r w:rsidR="00D34AE1" w:rsidRPr="00B20A6A">
        <w:rPr>
          <w:rFonts w:asciiTheme="majorBidi" w:hAnsiTheme="majorBidi" w:cstheme="majorBidi"/>
          <w:sz w:val="24"/>
          <w:szCs w:val="24"/>
        </w:rPr>
        <w:t xml:space="preserve">toxicity </w:t>
      </w:r>
      <w:r w:rsidR="00A26952" w:rsidRPr="00B20A6A">
        <w:rPr>
          <w:rFonts w:asciiTheme="majorBidi" w:hAnsiTheme="majorBidi" w:cstheme="majorBidi"/>
          <w:sz w:val="24"/>
          <w:szCs w:val="24"/>
        </w:rPr>
        <w:fldChar w:fldCharType="begin">
          <w:fldData xml:space="preserve">PEVuZE5vdGU+PENpdGU+PEF1dGhvcj5DdXJyYW48L0F1dGhvcj48WWVhcj4yMDEyPC9ZZWFyPjxS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dC1wZXJpb2RpY2FsPjxwYWdlcz44NDMtNTE8L3BhZ2VzPjx2b2x1bWU+MTg8L3ZvbHVtZT48bnVt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</w:fldData>
        </w:fldChar>
      </w:r>
      <w:r w:rsidR="006117F7" w:rsidRPr="00B20A6A">
        <w:rPr>
          <w:rFonts w:asciiTheme="majorBidi" w:hAnsiTheme="majorBidi" w:cstheme="majorBidi"/>
          <w:sz w:val="24"/>
          <w:szCs w:val="24"/>
        </w:rPr>
        <w:instrText xml:space="preserve"> ADDIN EN.CITE </w:instrText>
      </w:r>
      <w:r w:rsidR="006117F7" w:rsidRPr="00B20A6A">
        <w:rPr>
          <w:rFonts w:asciiTheme="majorBidi" w:hAnsiTheme="majorBidi" w:cstheme="majorBidi"/>
          <w:sz w:val="24"/>
          <w:szCs w:val="24"/>
        </w:rPr>
        <w:fldChar w:fldCharType="begin">
          <w:fldData xml:space="preserve">PEVuZE5vdGU+PENpdGU+PEF1dGhvcj5DdXJyYW48L0F1dGhvcj48WWVhcj4yMDEyPC9ZZWFyPjxS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</w:fldData>
        </w:fldChar>
      </w:r>
      <w:r w:rsidR="006117F7" w:rsidRPr="00B20A6A">
        <w:rPr>
          <w:rFonts w:asciiTheme="majorBidi" w:hAnsiTheme="majorBidi" w:cstheme="majorBidi"/>
          <w:sz w:val="24"/>
          <w:szCs w:val="24"/>
        </w:rPr>
        <w:instrText xml:space="preserve"> ADDIN EN.CITE.DATA </w:instrText>
      </w:r>
      <w:r w:rsidR="006117F7" w:rsidRPr="00B20A6A">
        <w:rPr>
          <w:rFonts w:asciiTheme="majorBidi" w:hAnsiTheme="majorBidi" w:cstheme="majorBidi"/>
          <w:sz w:val="24"/>
          <w:szCs w:val="24"/>
        </w:rPr>
      </w:r>
      <w:r w:rsidR="006117F7"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4" w:tooltip="Morgan, 2010 #18" w:history="1">
        <w:r w:rsidR="00473222" w:rsidRPr="00B20A6A">
          <w:rPr>
            <w:rFonts w:asciiTheme="majorBidi" w:hAnsiTheme="majorBidi" w:cstheme="majorBidi"/>
            <w:noProof/>
            <w:sz w:val="24"/>
            <w:szCs w:val="24"/>
          </w:rPr>
          <w:t>4</w:t>
        </w:r>
      </w:hyperlink>
      <w:r w:rsidR="00A26952" w:rsidRPr="00B20A6A">
        <w:rPr>
          <w:rFonts w:asciiTheme="majorBidi" w:hAnsiTheme="majorBidi" w:cstheme="majorBidi"/>
          <w:noProof/>
          <w:sz w:val="24"/>
          <w:szCs w:val="24"/>
        </w:rPr>
        <w:t>,</w:t>
      </w:r>
      <w:hyperlink w:anchor="_ENREF_32" w:tooltip="Curran, 2012 #43" w:history="1">
        <w:r w:rsidR="00473222" w:rsidRPr="00B20A6A">
          <w:rPr>
            <w:rFonts w:asciiTheme="majorBidi" w:hAnsiTheme="majorBidi" w:cstheme="majorBidi"/>
            <w:noProof/>
            <w:sz w:val="24"/>
            <w:szCs w:val="24"/>
          </w:rPr>
          <w:t>32</w:t>
        </w:r>
      </w:hyperlink>
      <w:r w:rsidR="00A26952" w:rsidRPr="00B20A6A">
        <w:rPr>
          <w:rFonts w:asciiTheme="majorBidi" w:hAnsiTheme="majorBidi" w:cstheme="majorBidi"/>
          <w:noProof/>
          <w:sz w:val="24"/>
          <w:szCs w:val="24"/>
        </w:rPr>
        <w:t>,</w:t>
      </w:r>
      <w:hyperlink w:anchor="_ENREF_33" w:tooltip="Siegler, 2020 #55" w:history="1">
        <w:r w:rsidR="00473222" w:rsidRPr="00B20A6A">
          <w:rPr>
            <w:rFonts w:asciiTheme="majorBidi" w:hAnsiTheme="majorBidi" w:cstheme="majorBidi"/>
            <w:noProof/>
            <w:sz w:val="24"/>
            <w:szCs w:val="24"/>
          </w:rPr>
          <w:t>33</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FE17E2" w:rsidRPr="00B20A6A">
        <w:rPr>
          <w:rFonts w:asciiTheme="majorBidi" w:hAnsiTheme="majorBidi" w:cstheme="majorBidi"/>
          <w:sz w:val="24"/>
          <w:szCs w:val="24"/>
        </w:rPr>
        <w:t>.</w:t>
      </w:r>
      <w:r w:rsidR="00821715" w:rsidRPr="00B20A6A">
        <w:rPr>
          <w:rFonts w:asciiTheme="majorBidi" w:hAnsiTheme="majorBidi" w:cstheme="majorBidi"/>
          <w:sz w:val="24"/>
          <w:szCs w:val="24"/>
        </w:rPr>
        <w:t xml:space="preserve"> </w:t>
      </w:r>
      <w:del w:id="728" w:author="Cheryl Berkowitz" w:date="2021-08-22T11:43:00Z">
        <w:r w:rsidR="00D34AE1" w:rsidRPr="00B20A6A" w:rsidDel="00C07ECF">
          <w:rPr>
            <w:rFonts w:asciiTheme="majorBidi" w:hAnsiTheme="majorBidi" w:cstheme="majorBidi"/>
            <w:sz w:val="24"/>
            <w:szCs w:val="24"/>
          </w:rPr>
          <w:delText xml:space="preserve">Library </w:delText>
        </w:r>
      </w:del>
      <w:ins w:id="729" w:author="Cheryl Berkowitz" w:date="2021-08-22T11:43:00Z">
        <w:r w:rsidR="00C07ECF">
          <w:rPr>
            <w:rFonts w:asciiTheme="majorBidi" w:hAnsiTheme="majorBidi" w:cstheme="majorBidi"/>
            <w:sz w:val="24"/>
            <w:szCs w:val="24"/>
          </w:rPr>
          <w:t>Here, a l</w:t>
        </w:r>
        <w:r w:rsidR="00C07ECF" w:rsidRPr="00B20A6A">
          <w:rPr>
            <w:rFonts w:asciiTheme="majorBidi" w:hAnsiTheme="majorBidi" w:cstheme="majorBidi"/>
            <w:sz w:val="24"/>
            <w:szCs w:val="24"/>
          </w:rPr>
          <w:t xml:space="preserve">ibrary </w:t>
        </w:r>
      </w:ins>
      <w:r w:rsidR="00D34AE1" w:rsidRPr="00B20A6A">
        <w:rPr>
          <w:rFonts w:asciiTheme="majorBidi" w:hAnsiTheme="majorBidi" w:cstheme="majorBidi"/>
          <w:sz w:val="24"/>
          <w:szCs w:val="24"/>
        </w:rPr>
        <w:t xml:space="preserve">screen identified </w:t>
      </w:r>
      <w:r w:rsidRPr="00B20A6A">
        <w:rPr>
          <w:rFonts w:asciiTheme="majorBidi" w:hAnsiTheme="majorBidi" w:cstheme="majorBidi"/>
          <w:sz w:val="24"/>
          <w:szCs w:val="24"/>
        </w:rPr>
        <w:t>variants</w:t>
      </w:r>
      <w:r w:rsidR="00E03A6E" w:rsidRPr="00B20A6A">
        <w:rPr>
          <w:rFonts w:asciiTheme="majorBidi" w:hAnsiTheme="majorBidi" w:cstheme="majorBidi"/>
          <w:sz w:val="24"/>
          <w:szCs w:val="24"/>
        </w:rPr>
        <w:t xml:space="preserve"> with nontrivial </w:t>
      </w:r>
      <w:r w:rsidR="00B84E0D" w:rsidRPr="00B20A6A">
        <w:rPr>
          <w:rFonts w:asciiTheme="majorBidi" w:hAnsiTheme="majorBidi" w:cstheme="majorBidi"/>
          <w:sz w:val="24"/>
          <w:szCs w:val="24"/>
        </w:rPr>
        <w:t>reduc</w:t>
      </w:r>
      <w:r w:rsidRPr="00B20A6A">
        <w:rPr>
          <w:rFonts w:asciiTheme="majorBidi" w:hAnsiTheme="majorBidi" w:cstheme="majorBidi"/>
          <w:sz w:val="24"/>
          <w:szCs w:val="24"/>
        </w:rPr>
        <w:t>e</w:t>
      </w:r>
      <w:r w:rsidR="00D34AE1" w:rsidRPr="00B20A6A">
        <w:rPr>
          <w:rFonts w:asciiTheme="majorBidi" w:hAnsiTheme="majorBidi" w:cstheme="majorBidi"/>
          <w:sz w:val="24"/>
          <w:szCs w:val="24"/>
        </w:rPr>
        <w:t>d</w:t>
      </w:r>
      <w:r w:rsidR="00B84E0D" w:rsidRPr="00B20A6A">
        <w:rPr>
          <w:rFonts w:asciiTheme="majorBidi" w:hAnsiTheme="majorBidi" w:cstheme="majorBidi"/>
          <w:sz w:val="24"/>
          <w:szCs w:val="24"/>
        </w:rPr>
        <w:t xml:space="preserve"> background and </w:t>
      </w:r>
      <w:r w:rsidR="00D34AE1" w:rsidRPr="00B20A6A">
        <w:rPr>
          <w:rFonts w:asciiTheme="majorBidi" w:hAnsiTheme="majorBidi" w:cstheme="majorBidi"/>
          <w:sz w:val="24"/>
          <w:szCs w:val="24"/>
        </w:rPr>
        <w:t xml:space="preserve">increased synergism (Figure 5). This may provide for </w:t>
      </w:r>
      <w:r w:rsidR="00B84E0D" w:rsidRPr="00B20A6A">
        <w:rPr>
          <w:rFonts w:asciiTheme="majorBidi" w:hAnsiTheme="majorBidi" w:cstheme="majorBidi"/>
          <w:sz w:val="24"/>
          <w:szCs w:val="24"/>
        </w:rPr>
        <w:t xml:space="preserve">sufficient CAR </w:t>
      </w:r>
      <w:r w:rsidR="00D34AE1" w:rsidRPr="00B20A6A">
        <w:rPr>
          <w:rFonts w:asciiTheme="majorBidi" w:hAnsiTheme="majorBidi" w:cstheme="majorBidi"/>
          <w:sz w:val="24"/>
          <w:szCs w:val="24"/>
        </w:rPr>
        <w:t xml:space="preserve">expression </w:t>
      </w:r>
      <w:r w:rsidR="00B84E0D" w:rsidRPr="00B20A6A">
        <w:rPr>
          <w:rFonts w:asciiTheme="majorBidi" w:hAnsiTheme="majorBidi" w:cstheme="majorBidi"/>
          <w:sz w:val="24"/>
          <w:szCs w:val="24"/>
        </w:rPr>
        <w:t xml:space="preserve">only at the </w:t>
      </w:r>
      <w:r w:rsidR="00F91120" w:rsidRPr="00B20A6A">
        <w:rPr>
          <w:rFonts w:asciiTheme="majorBidi" w:hAnsiTheme="majorBidi" w:cstheme="majorBidi"/>
          <w:sz w:val="24"/>
          <w:szCs w:val="24"/>
        </w:rPr>
        <w:t>TME,</w:t>
      </w:r>
      <w:r w:rsidR="00D34AE1" w:rsidRPr="00B20A6A">
        <w:rPr>
          <w:rFonts w:asciiTheme="majorBidi" w:hAnsiTheme="majorBidi" w:cstheme="majorBidi"/>
          <w:sz w:val="24"/>
          <w:szCs w:val="24"/>
        </w:rPr>
        <w:t xml:space="preserve"> sparing normal healthy tissues</w:t>
      </w:r>
      <w:r w:rsidR="00E03A6E" w:rsidRPr="00B20A6A">
        <w:rPr>
          <w:rFonts w:asciiTheme="majorBidi" w:hAnsiTheme="majorBidi" w:cstheme="majorBidi"/>
          <w:sz w:val="24"/>
          <w:szCs w:val="24"/>
        </w:rPr>
        <w:t xml:space="preserve">. </w:t>
      </w:r>
      <w:r w:rsidR="00D34AE1" w:rsidRPr="00B20A6A">
        <w:rPr>
          <w:rFonts w:asciiTheme="majorBidi" w:hAnsiTheme="majorBidi" w:cstheme="majorBidi"/>
          <w:sz w:val="24"/>
          <w:szCs w:val="24"/>
        </w:rPr>
        <w:t xml:space="preserve">Variations </w:t>
      </w:r>
      <w:del w:id="730" w:author="Cheryl Berkowitz" w:date="2021-08-22T11:43:00Z">
        <w:r w:rsidR="00D34AE1" w:rsidRPr="00B20A6A" w:rsidDel="00C07ECF">
          <w:rPr>
            <w:rFonts w:asciiTheme="majorBidi" w:hAnsiTheme="majorBidi" w:cstheme="majorBidi"/>
            <w:sz w:val="24"/>
            <w:szCs w:val="24"/>
          </w:rPr>
          <w:delText xml:space="preserve">over </w:delText>
        </w:r>
      </w:del>
      <w:ins w:id="731" w:author="Cheryl Berkowitz" w:date="2021-08-22T11:43:00Z">
        <w:r w:rsidR="00C07ECF">
          <w:rPr>
            <w:rFonts w:asciiTheme="majorBidi" w:hAnsiTheme="majorBidi" w:cstheme="majorBidi"/>
            <w:sz w:val="24"/>
            <w:szCs w:val="24"/>
          </w:rPr>
          <w:t>on the</w:t>
        </w:r>
        <w:r w:rsidR="00C07ECF" w:rsidRPr="00B20A6A">
          <w:rPr>
            <w:rFonts w:asciiTheme="majorBidi" w:hAnsiTheme="majorBidi" w:cstheme="majorBidi"/>
            <w:sz w:val="24"/>
            <w:szCs w:val="24"/>
          </w:rPr>
          <w:t xml:space="preserve"> </w:t>
        </w:r>
      </w:ins>
      <w:r w:rsidR="00D34AE1" w:rsidRPr="00B20A6A">
        <w:rPr>
          <w:rFonts w:asciiTheme="majorBidi" w:hAnsiTheme="majorBidi" w:cstheme="majorBidi"/>
          <w:sz w:val="24"/>
          <w:szCs w:val="24"/>
        </w:rPr>
        <w:t xml:space="preserve">theme </w:t>
      </w:r>
      <w:ins w:id="732" w:author="Cheryl Berkowitz" w:date="2021-08-22T11:43:00Z">
        <w:r w:rsidR="00C07ECF">
          <w:rPr>
            <w:rFonts w:asciiTheme="majorBidi" w:hAnsiTheme="majorBidi" w:cstheme="majorBidi"/>
            <w:sz w:val="24"/>
            <w:szCs w:val="24"/>
          </w:rPr>
          <w:t xml:space="preserve">of </w:t>
        </w:r>
      </w:ins>
      <w:r w:rsidR="00D34AE1" w:rsidRPr="00B20A6A">
        <w:rPr>
          <w:rFonts w:asciiTheme="majorBidi" w:hAnsiTheme="majorBidi" w:cstheme="majorBidi"/>
          <w:sz w:val="24"/>
          <w:szCs w:val="24"/>
        </w:rPr>
        <w:t>modular CARTIV promoter</w:t>
      </w:r>
      <w:ins w:id="733" w:author="Cheryl Berkowitz" w:date="2021-08-22T11:44:00Z">
        <w:r w:rsidR="00C07ECF">
          <w:rPr>
            <w:rFonts w:asciiTheme="majorBidi" w:hAnsiTheme="majorBidi" w:cstheme="majorBidi"/>
            <w:sz w:val="24"/>
            <w:szCs w:val="24"/>
          </w:rPr>
          <w:t>s</w:t>
        </w:r>
      </w:ins>
      <w:r w:rsidR="00D34AE1" w:rsidRPr="00B20A6A">
        <w:rPr>
          <w:rFonts w:asciiTheme="majorBidi" w:hAnsiTheme="majorBidi" w:cstheme="majorBidi"/>
          <w:sz w:val="24"/>
          <w:szCs w:val="24"/>
        </w:rPr>
        <w:t xml:space="preserve"> offer fine</w:t>
      </w:r>
      <w:del w:id="734" w:author="Cheryl Berkowitz" w:date="2021-08-22T11:44:00Z">
        <w:r w:rsidR="00D34AE1" w:rsidRPr="00B20A6A" w:rsidDel="00C07ECF">
          <w:rPr>
            <w:rFonts w:asciiTheme="majorBidi" w:hAnsiTheme="majorBidi" w:cstheme="majorBidi"/>
            <w:sz w:val="24"/>
            <w:szCs w:val="24"/>
          </w:rPr>
          <w:delText>-</w:delText>
        </w:r>
      </w:del>
      <w:ins w:id="735" w:author="Cheryl Berkowitz" w:date="2021-08-22T11:44:00Z">
        <w:r w:rsidR="00C07ECF">
          <w:rPr>
            <w:rFonts w:asciiTheme="majorBidi" w:hAnsiTheme="majorBidi" w:cstheme="majorBidi"/>
            <w:sz w:val="24"/>
            <w:szCs w:val="24"/>
          </w:rPr>
          <w:t xml:space="preserve"> </w:t>
        </w:r>
      </w:ins>
      <w:r w:rsidR="002451BA" w:rsidRPr="00B20A6A">
        <w:rPr>
          <w:rFonts w:asciiTheme="majorBidi" w:hAnsiTheme="majorBidi" w:cstheme="majorBidi"/>
          <w:sz w:val="24"/>
          <w:szCs w:val="24"/>
        </w:rPr>
        <w:t>tuning</w:t>
      </w:r>
      <w:r w:rsidR="00D34AE1" w:rsidRPr="00B20A6A">
        <w:rPr>
          <w:rFonts w:asciiTheme="majorBidi" w:hAnsiTheme="majorBidi" w:cstheme="majorBidi"/>
          <w:sz w:val="24"/>
          <w:szCs w:val="24"/>
        </w:rPr>
        <w:t xml:space="preserve"> </w:t>
      </w:r>
      <w:ins w:id="736" w:author="Cheryl Berkowitz" w:date="2021-08-22T11:44:00Z">
        <w:r w:rsidR="00C07ECF">
          <w:rPr>
            <w:rFonts w:asciiTheme="majorBidi" w:hAnsiTheme="majorBidi" w:cstheme="majorBidi"/>
            <w:sz w:val="24"/>
            <w:szCs w:val="24"/>
          </w:rPr>
          <w:t xml:space="preserve">of </w:t>
        </w:r>
      </w:ins>
      <w:r w:rsidR="00C84343" w:rsidRPr="00B20A6A">
        <w:rPr>
          <w:rFonts w:asciiTheme="majorBidi" w:hAnsiTheme="majorBidi" w:cstheme="majorBidi"/>
          <w:sz w:val="24"/>
          <w:szCs w:val="24"/>
        </w:rPr>
        <w:t>CAR or other immun</w:t>
      </w:r>
      <w:del w:id="737" w:author="Cheryl Berkowitz" w:date="2021-08-23T13:56:00Z">
        <w:r w:rsidR="00C84343" w:rsidRPr="00B20A6A" w:rsidDel="009927E3">
          <w:rPr>
            <w:rFonts w:asciiTheme="majorBidi" w:hAnsiTheme="majorBidi" w:cstheme="majorBidi"/>
            <w:sz w:val="24"/>
            <w:szCs w:val="24"/>
          </w:rPr>
          <w:delText>e-</w:delText>
        </w:r>
      </w:del>
      <w:ins w:id="738" w:author="Cheryl Berkowitz" w:date="2021-08-22T11:43:00Z">
        <w:del w:id="739" w:author="Cheryl Berkowitz" w:date="2021-08-23T13:56:00Z">
          <w:r w:rsidR="00C07ECF" w:rsidDel="009927E3">
            <w:rPr>
              <w:rFonts w:asciiTheme="majorBidi" w:hAnsiTheme="majorBidi" w:cstheme="majorBidi"/>
              <w:sz w:val="24"/>
              <w:szCs w:val="24"/>
            </w:rPr>
            <w:delText xml:space="preserve"> </w:delText>
          </w:r>
        </w:del>
      </w:ins>
      <w:ins w:id="740" w:author="Cheryl Berkowitz" w:date="2021-08-23T13:56:00Z">
        <w:r w:rsidR="009927E3">
          <w:rPr>
            <w:rFonts w:asciiTheme="majorBidi" w:hAnsiTheme="majorBidi" w:cstheme="majorBidi"/>
            <w:sz w:val="24"/>
            <w:szCs w:val="24"/>
          </w:rPr>
          <w:t>o</w:t>
        </w:r>
      </w:ins>
      <w:r w:rsidR="00C84343" w:rsidRPr="00B20A6A">
        <w:rPr>
          <w:rFonts w:asciiTheme="majorBidi" w:hAnsiTheme="majorBidi" w:cstheme="majorBidi"/>
          <w:sz w:val="24"/>
          <w:szCs w:val="24"/>
        </w:rPr>
        <w:t xml:space="preserve">therapies where spatiotemporal control is needed </w:t>
      </w:r>
      <w:r w:rsidR="00A26952" w:rsidRPr="00B20A6A">
        <w:rPr>
          <w:rFonts w:asciiTheme="majorBidi" w:hAnsiTheme="majorBidi" w:cstheme="majorBidi"/>
          <w:sz w:val="24"/>
          <w:szCs w:val="24"/>
        </w:rPr>
        <w:fldChar w:fldCharType="begin">
          <w:fldData xml:space="preserve">PEVuZE5vdGU+PENpdGU+PEF1dGhvcj5Gb3dlbGw8L0F1dGhvcj48WWVhcj4yMDIxPC9ZZWFyPjxS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ZWQvMjkzNDU5NzY8L3VybD48L3JlbGF0ZWQtdXJscz48L3VybHM+PGVsZWN0cm9uaWMtcmVzb3Vy
Y2UtbnVtPjEwLjExNDYvYW5udXJldi1iaW9lbmctMDYyMTE3LTEyMTE0NzwvZWxlY3Ryb25pYy1y
ZXNvdXJjZS1udW0+PGxhbmd1YWdlPmVuZzwvbGFuZ3VhZ2U+PC9yZWNvcmQ+PC9DaXRlPjwvRW5k
Tm90ZT5=
</w:fldData>
        </w:fldChar>
      </w:r>
      <w:r w:rsidR="00E52D23" w:rsidRPr="00B20A6A">
        <w:rPr>
          <w:rFonts w:asciiTheme="majorBidi" w:hAnsiTheme="majorBidi" w:cstheme="majorBidi"/>
          <w:sz w:val="24"/>
          <w:szCs w:val="24"/>
        </w:rPr>
        <w:instrText xml:space="preserve"> ADDIN EN.CITE </w:instrText>
      </w:r>
      <w:r w:rsidR="00E52D23" w:rsidRPr="00B20A6A">
        <w:rPr>
          <w:rFonts w:asciiTheme="majorBidi" w:hAnsiTheme="majorBidi" w:cstheme="majorBidi"/>
          <w:sz w:val="24"/>
          <w:szCs w:val="24"/>
        </w:rPr>
        <w:fldChar w:fldCharType="begin">
          <w:fldData xml:space="preserve">PEVuZE5vdGU+PENpdGU+PEF1dGhvcj5Gb3dlbGw8L0F1dGhvcj48WWVhcj4yMDIxPC9ZZWFyPjxS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</w:fldData>
        </w:fldChar>
      </w:r>
      <w:r w:rsidR="00E52D23" w:rsidRPr="00B20A6A">
        <w:rPr>
          <w:rFonts w:asciiTheme="majorBidi" w:hAnsiTheme="majorBidi" w:cstheme="majorBidi"/>
          <w:sz w:val="24"/>
          <w:szCs w:val="24"/>
        </w:rPr>
        <w:instrText xml:space="preserve"> ADDIN EN.CITE.DATA </w:instrText>
      </w:r>
      <w:r w:rsidR="00E52D23" w:rsidRPr="00B20A6A">
        <w:rPr>
          <w:rFonts w:asciiTheme="majorBidi" w:hAnsiTheme="majorBidi" w:cstheme="majorBidi"/>
          <w:sz w:val="24"/>
          <w:szCs w:val="24"/>
        </w:rPr>
      </w:r>
      <w:r w:rsidR="00E52D23"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A26952" w:rsidRPr="00B20A6A">
        <w:rPr>
          <w:rFonts w:asciiTheme="majorBidi" w:hAnsiTheme="majorBidi" w:cstheme="majorBidi"/>
          <w:noProof/>
          <w:sz w:val="24"/>
          <w:szCs w:val="24"/>
        </w:rPr>
        <w:t>(</w:t>
      </w:r>
      <w:hyperlink w:anchor="_ENREF_9" w:tooltip="Fowell, 2021 #47" w:history="1">
        <w:r w:rsidR="00473222" w:rsidRPr="00B20A6A">
          <w:rPr>
            <w:rFonts w:asciiTheme="majorBidi" w:hAnsiTheme="majorBidi" w:cstheme="majorBidi"/>
            <w:noProof/>
            <w:sz w:val="24"/>
            <w:szCs w:val="24"/>
          </w:rPr>
          <w:t>9</w:t>
        </w:r>
      </w:hyperlink>
      <w:r w:rsidR="00A26952" w:rsidRPr="00B20A6A">
        <w:rPr>
          <w:rFonts w:asciiTheme="majorBidi" w:hAnsiTheme="majorBidi" w:cstheme="majorBidi"/>
          <w:noProof/>
          <w:sz w:val="24"/>
          <w:szCs w:val="24"/>
        </w:rPr>
        <w:t>,</w:t>
      </w:r>
      <w:hyperlink w:anchor="_ENREF_34" w:tooltip="Brenner, 2018 #48" w:history="1">
        <w:r w:rsidR="00473222" w:rsidRPr="00B20A6A">
          <w:rPr>
            <w:rFonts w:asciiTheme="majorBidi" w:hAnsiTheme="majorBidi" w:cstheme="majorBidi"/>
            <w:noProof/>
            <w:sz w:val="24"/>
            <w:szCs w:val="24"/>
          </w:rPr>
          <w:t>34</w:t>
        </w:r>
      </w:hyperlink>
      <w:r w:rsidR="00A26952"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0B6189" w:rsidRPr="00B20A6A">
        <w:rPr>
          <w:rFonts w:asciiTheme="majorBidi" w:hAnsiTheme="majorBidi" w:cstheme="majorBidi"/>
          <w:sz w:val="24"/>
          <w:szCs w:val="24"/>
        </w:rPr>
        <w:t>.</w:t>
      </w:r>
    </w:p>
    <w:p w14:paraId="54AA6BFD" w14:textId="65C2477C" w:rsidR="006117F7" w:rsidRPr="00B20A6A" w:rsidRDefault="003043EF" w:rsidP="004F6AA4">
      <w:pPr>
        <w:bidi w:val="0"/>
        <w:spacing w:after="120" w:line="240" w:lineRule="auto"/>
        <w:jc w:val="both"/>
        <w:rPr>
          <w:rFonts w:asciiTheme="majorBidi" w:hAnsiTheme="majorBidi" w:cstheme="majorBidi"/>
          <w:b/>
          <w:bCs/>
          <w:sz w:val="24"/>
          <w:szCs w:val="24"/>
        </w:rPr>
      </w:pPr>
      <w:del w:id="741" w:author="Cheryl Berkowitz" w:date="2021-08-23T14:06:00Z">
        <w:r w:rsidRPr="00B20A6A" w:rsidDel="00DB644F">
          <w:rPr>
            <w:rFonts w:asciiTheme="majorBidi" w:hAnsiTheme="majorBidi" w:cstheme="majorBidi"/>
            <w:b/>
            <w:bCs/>
            <w:sz w:val="24"/>
            <w:szCs w:val="24"/>
          </w:rPr>
          <w:delText>4.4</w:delText>
        </w:r>
        <w:bookmarkStart w:id="742" w:name="_Hlk76044671"/>
        <w:r w:rsidR="006117F7" w:rsidRPr="00B20A6A" w:rsidDel="00DB644F">
          <w:rPr>
            <w:rFonts w:asciiTheme="majorBidi" w:hAnsiTheme="majorBidi" w:cstheme="majorBidi"/>
            <w:b/>
            <w:bCs/>
            <w:sz w:val="24"/>
            <w:szCs w:val="24"/>
          </w:rPr>
          <w:delText xml:space="preserve"> </w:delText>
        </w:r>
      </w:del>
      <w:r w:rsidR="00AE73E1" w:rsidRPr="00B20A6A">
        <w:rPr>
          <w:rFonts w:asciiTheme="majorBidi" w:hAnsiTheme="majorBidi" w:cstheme="majorBidi"/>
          <w:b/>
          <w:bCs/>
          <w:sz w:val="24"/>
          <w:szCs w:val="24"/>
        </w:rPr>
        <w:t>S</w:t>
      </w:r>
      <w:r w:rsidR="006117F7" w:rsidRPr="00B20A6A">
        <w:rPr>
          <w:rFonts w:asciiTheme="majorBidi" w:hAnsiTheme="majorBidi" w:cstheme="majorBidi"/>
          <w:b/>
          <w:bCs/>
          <w:sz w:val="24"/>
          <w:szCs w:val="24"/>
        </w:rPr>
        <w:t xml:space="preserve">tructural </w:t>
      </w:r>
      <w:r w:rsidR="00AE73E1" w:rsidRPr="00B20A6A">
        <w:rPr>
          <w:rFonts w:asciiTheme="majorBidi" w:hAnsiTheme="majorBidi" w:cstheme="majorBidi"/>
          <w:b/>
          <w:bCs/>
          <w:sz w:val="24"/>
          <w:szCs w:val="24"/>
        </w:rPr>
        <w:t>consideration of variable bases</w:t>
      </w:r>
    </w:p>
    <w:p w14:paraId="28FDA081" w14:textId="332B570B" w:rsidR="009079CC" w:rsidRPr="00B20A6A" w:rsidRDefault="000B6189" w:rsidP="009927E3">
      <w:pPr>
        <w:bidi w:val="0"/>
        <w:spacing w:after="120" w:line="240" w:lineRule="auto"/>
        <w:jc w:val="both"/>
        <w:rPr>
          <w:rFonts w:asciiTheme="majorBidi" w:hAnsiTheme="majorBidi" w:cstheme="majorBidi"/>
          <w:color w:val="000000"/>
          <w:sz w:val="24"/>
          <w:szCs w:val="24"/>
          <w:rtl/>
        </w:rPr>
      </w:pPr>
      <w:r w:rsidRPr="00B20A6A">
        <w:rPr>
          <w:rFonts w:asciiTheme="majorBidi" w:hAnsiTheme="majorBidi" w:cstheme="majorBidi"/>
          <w:color w:val="000000"/>
          <w:sz w:val="24"/>
          <w:szCs w:val="24"/>
        </w:rPr>
        <w:t xml:space="preserve">The selected variable positions </w:t>
      </w:r>
      <w:r w:rsidR="0050212A" w:rsidRPr="00B20A6A">
        <w:rPr>
          <w:rFonts w:asciiTheme="majorBidi" w:hAnsiTheme="majorBidi" w:cstheme="majorBidi"/>
          <w:color w:val="000000"/>
          <w:sz w:val="24"/>
          <w:szCs w:val="24"/>
        </w:rPr>
        <w:t>are within the</w:t>
      </w:r>
      <w:r w:rsidRPr="00B20A6A">
        <w:rPr>
          <w:rFonts w:asciiTheme="majorBidi" w:hAnsiTheme="majorBidi" w:cstheme="majorBidi"/>
          <w:color w:val="000000"/>
          <w:sz w:val="24"/>
          <w:szCs w:val="24"/>
        </w:rPr>
        <w:t xml:space="preserve"> DNA-protein interaction</w:t>
      </w:r>
      <w:r w:rsidR="0042767A" w:rsidRPr="00B20A6A">
        <w:rPr>
          <w:rFonts w:asciiTheme="majorBidi" w:hAnsiTheme="majorBidi" w:cstheme="majorBidi"/>
          <w:color w:val="000000"/>
          <w:sz w:val="24"/>
          <w:szCs w:val="24"/>
        </w:rPr>
        <w:t>s</w:t>
      </w:r>
      <w:ins w:id="743" w:author="Cheryl Berkowitz" w:date="2021-08-23T13:56:00Z">
        <w:r w:rsidR="009927E3">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 according to structural data</w:t>
      </w:r>
      <w:r w:rsidR="00505A91" w:rsidRPr="00B20A6A">
        <w:rPr>
          <w:rFonts w:asciiTheme="majorBidi" w:hAnsiTheme="majorBidi" w:cstheme="majorBidi"/>
          <w:color w:val="000000"/>
          <w:sz w:val="24"/>
          <w:szCs w:val="24"/>
        </w:rPr>
        <w:t xml:space="preserve"> (Figure</w:t>
      </w:r>
      <w:r w:rsidR="00725137" w:rsidRPr="00B20A6A">
        <w:rPr>
          <w:rFonts w:asciiTheme="majorBidi" w:hAnsiTheme="majorBidi" w:cstheme="majorBidi"/>
          <w:color w:val="000000"/>
          <w:sz w:val="24"/>
          <w:szCs w:val="24"/>
        </w:rPr>
        <w:t xml:space="preserve"> 4</w:t>
      </w:r>
      <w:r w:rsidR="00505A91"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The high degree of freedom noted in th</w:t>
      </w:r>
      <w:r w:rsidR="00383E04" w:rsidRPr="00B20A6A">
        <w:rPr>
          <w:rFonts w:asciiTheme="majorBidi" w:hAnsiTheme="majorBidi" w:cstheme="majorBidi"/>
          <w:color w:val="000000"/>
          <w:sz w:val="24"/>
          <w:szCs w:val="24"/>
        </w:rPr>
        <w:t>ese</w:t>
      </w:r>
      <w:r w:rsidRPr="00B20A6A">
        <w:rPr>
          <w:rFonts w:asciiTheme="majorBidi" w:hAnsiTheme="majorBidi" w:cstheme="majorBidi"/>
          <w:color w:val="000000"/>
          <w:sz w:val="24"/>
          <w:szCs w:val="24"/>
        </w:rPr>
        <w:t xml:space="preserve"> position</w:t>
      </w:r>
      <w:r w:rsidR="00383E04" w:rsidRPr="00B20A6A">
        <w:rPr>
          <w:rFonts w:asciiTheme="majorBidi" w:hAnsiTheme="majorBidi" w:cstheme="majorBidi"/>
          <w:color w:val="000000"/>
          <w:sz w:val="24"/>
          <w:szCs w:val="24"/>
        </w:rPr>
        <w:t>s</w:t>
      </w:r>
      <w:r w:rsidR="00505A91" w:rsidRPr="00B20A6A">
        <w:rPr>
          <w:rFonts w:asciiTheme="majorBidi" w:hAnsiTheme="majorBidi" w:cstheme="majorBidi"/>
          <w:color w:val="000000"/>
          <w:sz w:val="24"/>
          <w:szCs w:val="24"/>
        </w:rPr>
        <w:t xml:space="preserve"> (Figure 3)</w:t>
      </w:r>
      <w:r w:rsidRPr="00B20A6A">
        <w:rPr>
          <w:rFonts w:asciiTheme="majorBidi" w:hAnsiTheme="majorBidi" w:cstheme="majorBidi"/>
          <w:color w:val="000000"/>
          <w:sz w:val="24"/>
          <w:szCs w:val="24"/>
        </w:rPr>
        <w:t xml:space="preserve"> </w:t>
      </w:r>
      <w:del w:id="744" w:author="Cheryl Berkowitz" w:date="2021-08-22T11:40:00Z">
        <w:r w:rsidRPr="00B20A6A" w:rsidDel="00106CEF">
          <w:rPr>
            <w:rFonts w:asciiTheme="majorBidi" w:hAnsiTheme="majorBidi" w:cstheme="majorBidi"/>
            <w:color w:val="000000"/>
            <w:sz w:val="24"/>
            <w:szCs w:val="24"/>
          </w:rPr>
          <w:delText xml:space="preserve">imply </w:delText>
        </w:r>
      </w:del>
      <w:ins w:id="745" w:author="Cheryl Berkowitz" w:date="2021-08-22T11:40:00Z">
        <w:r w:rsidR="00106CEF" w:rsidRPr="00B20A6A">
          <w:rPr>
            <w:rFonts w:asciiTheme="majorBidi" w:hAnsiTheme="majorBidi" w:cstheme="majorBidi"/>
            <w:color w:val="000000"/>
            <w:sz w:val="24"/>
            <w:szCs w:val="24"/>
          </w:rPr>
          <w:t>impl</w:t>
        </w:r>
        <w:r w:rsidR="00106CEF">
          <w:rPr>
            <w:rFonts w:asciiTheme="majorBidi" w:hAnsiTheme="majorBidi" w:cstheme="majorBidi"/>
            <w:color w:val="000000"/>
            <w:sz w:val="24"/>
            <w:szCs w:val="24"/>
          </w:rPr>
          <w:t>ies</w:t>
        </w:r>
        <w:r w:rsidR="00106CEF"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that when designing a promotor sequence, it </w:t>
      </w:r>
      <w:del w:id="746" w:author="Cheryl Berkowitz" w:date="2021-08-22T11:40:00Z">
        <w:r w:rsidRPr="00B20A6A" w:rsidDel="00106CEF">
          <w:rPr>
            <w:rFonts w:asciiTheme="majorBidi" w:hAnsiTheme="majorBidi" w:cstheme="majorBidi"/>
            <w:color w:val="000000"/>
            <w:sz w:val="24"/>
            <w:szCs w:val="24"/>
          </w:rPr>
          <w:delText>will be</w:delText>
        </w:r>
      </w:del>
      <w:ins w:id="747" w:author="Cheryl Berkowitz" w:date="2021-08-22T11:40:00Z">
        <w:r w:rsidR="00106CEF">
          <w:rPr>
            <w:rFonts w:asciiTheme="majorBidi" w:hAnsiTheme="majorBidi" w:cstheme="majorBidi"/>
            <w:color w:val="000000"/>
            <w:sz w:val="24"/>
            <w:szCs w:val="24"/>
          </w:rPr>
          <w:t>is</w:t>
        </w:r>
      </w:ins>
      <w:r w:rsidRPr="00B20A6A">
        <w:rPr>
          <w:rFonts w:asciiTheme="majorBidi" w:hAnsiTheme="majorBidi" w:cstheme="majorBidi"/>
          <w:color w:val="000000"/>
          <w:sz w:val="24"/>
          <w:szCs w:val="24"/>
        </w:rPr>
        <w:t xml:space="preserve"> </w:t>
      </w:r>
      <w:del w:id="748" w:author="Cheryl Berkowitz" w:date="2021-08-22T11:41:00Z">
        <w:r w:rsidRPr="00B20A6A" w:rsidDel="00106CEF">
          <w:rPr>
            <w:rFonts w:asciiTheme="majorBidi" w:hAnsiTheme="majorBidi" w:cstheme="majorBidi"/>
            <w:color w:val="000000"/>
            <w:sz w:val="24"/>
            <w:szCs w:val="24"/>
          </w:rPr>
          <w:delText xml:space="preserve">advised </w:delText>
        </w:r>
      </w:del>
      <w:ins w:id="749" w:author="Cheryl Berkowitz" w:date="2021-08-22T11:41:00Z">
        <w:r w:rsidR="00106CEF" w:rsidRPr="00B20A6A">
          <w:rPr>
            <w:rFonts w:asciiTheme="majorBidi" w:hAnsiTheme="majorBidi" w:cstheme="majorBidi"/>
            <w:color w:val="000000"/>
            <w:sz w:val="24"/>
            <w:szCs w:val="24"/>
          </w:rPr>
          <w:t>advis</w:t>
        </w:r>
        <w:r w:rsidR="00106CEF">
          <w:rPr>
            <w:rFonts w:asciiTheme="majorBidi" w:hAnsiTheme="majorBidi" w:cstheme="majorBidi"/>
            <w:color w:val="000000"/>
            <w:sz w:val="24"/>
            <w:szCs w:val="24"/>
          </w:rPr>
          <w:t>able</w:t>
        </w:r>
        <w:r w:rsidR="00106CEF" w:rsidRPr="00B20A6A">
          <w:rPr>
            <w:rFonts w:asciiTheme="majorBidi" w:hAnsiTheme="majorBidi" w:cstheme="majorBidi"/>
            <w:color w:val="000000"/>
            <w:sz w:val="24"/>
            <w:szCs w:val="24"/>
          </w:rPr>
          <w:t xml:space="preserve"> </w:t>
        </w:r>
      </w:ins>
      <w:r w:rsidRPr="00B20A6A">
        <w:rPr>
          <w:rFonts w:asciiTheme="majorBidi" w:hAnsiTheme="majorBidi" w:cstheme="majorBidi"/>
          <w:color w:val="000000"/>
          <w:sz w:val="24"/>
          <w:szCs w:val="24"/>
        </w:rPr>
        <w:t xml:space="preserve">to examine all positions that interact or are predicted to interact with the protein by the phosphate backbone rather than the nitrogenous base. </w:t>
      </w:r>
      <w:r w:rsidR="00DC7A8D" w:rsidRPr="00B20A6A">
        <w:rPr>
          <w:rFonts w:asciiTheme="majorBidi" w:hAnsiTheme="majorBidi" w:cstheme="majorBidi"/>
          <w:color w:val="000000"/>
          <w:sz w:val="24"/>
          <w:szCs w:val="24"/>
        </w:rPr>
        <w:t xml:space="preserve">Fang </w:t>
      </w:r>
      <w:r w:rsidR="00DC7A8D" w:rsidRPr="009927E3">
        <w:rPr>
          <w:rFonts w:asciiTheme="majorBidi" w:hAnsiTheme="majorBidi" w:cstheme="majorBidi"/>
          <w:i/>
          <w:iCs/>
          <w:color w:val="000000"/>
          <w:sz w:val="24"/>
          <w:szCs w:val="24"/>
          <w:rPrChange w:id="750" w:author="Cheryl Berkowitz" w:date="2021-08-23T13:56:00Z">
            <w:rPr>
              <w:rFonts w:asciiTheme="majorBidi" w:hAnsiTheme="majorBidi" w:cstheme="majorBidi"/>
              <w:color w:val="000000"/>
              <w:sz w:val="24"/>
              <w:szCs w:val="24"/>
            </w:rPr>
          </w:rPrChange>
        </w:rPr>
        <w:t>et al.</w:t>
      </w:r>
      <w:r w:rsidR="00DC7A8D" w:rsidRPr="00B20A6A">
        <w:rPr>
          <w:rFonts w:asciiTheme="majorBidi" w:hAnsiTheme="majorBidi" w:cstheme="majorBidi"/>
          <w:color w:val="000000"/>
          <w:sz w:val="24"/>
          <w:szCs w:val="24"/>
        </w:rPr>
        <w:t xml:space="preserve"> </w:t>
      </w:r>
      <w:del w:id="751" w:author="Cheryl Berkowitz" w:date="2021-08-23T13:56:00Z">
        <w:r w:rsidR="00DC7A8D" w:rsidRPr="00B20A6A" w:rsidDel="009927E3">
          <w:rPr>
            <w:rFonts w:asciiTheme="majorBidi" w:hAnsiTheme="majorBidi" w:cstheme="majorBidi"/>
            <w:color w:val="000000"/>
            <w:sz w:val="24"/>
            <w:szCs w:val="24"/>
          </w:rPr>
          <w:delText>have shown</w:delText>
        </w:r>
      </w:del>
      <w:ins w:id="752" w:author="Cheryl Berkowitz" w:date="2021-08-23T13:56:00Z">
        <w:r w:rsidR="009927E3">
          <w:rPr>
            <w:rFonts w:asciiTheme="majorBidi" w:hAnsiTheme="majorBidi" w:cstheme="majorBidi"/>
            <w:color w:val="000000"/>
            <w:sz w:val="24"/>
            <w:szCs w:val="24"/>
          </w:rPr>
          <w:t>showed</w:t>
        </w:r>
      </w:ins>
      <w:r w:rsidR="00DC7A8D" w:rsidRPr="00B20A6A">
        <w:rPr>
          <w:rFonts w:asciiTheme="majorBidi" w:hAnsiTheme="majorBidi" w:cstheme="majorBidi"/>
          <w:color w:val="000000"/>
          <w:sz w:val="24"/>
          <w:szCs w:val="24"/>
        </w:rPr>
        <w:t xml:space="preserve"> that a single SNP in </w:t>
      </w:r>
      <w:ins w:id="753" w:author="Cheryl Berkowitz" w:date="2021-08-22T11:41:00Z">
        <w:r w:rsidR="00106CEF">
          <w:rPr>
            <w:rFonts w:asciiTheme="majorBidi" w:hAnsiTheme="majorBidi" w:cstheme="majorBidi"/>
            <w:color w:val="000000"/>
            <w:sz w:val="24"/>
            <w:szCs w:val="24"/>
          </w:rPr>
          <w:t xml:space="preserve">a </w:t>
        </w:r>
      </w:ins>
      <w:r w:rsidR="00B85C55" w:rsidRPr="00B20A6A">
        <w:rPr>
          <w:rFonts w:asciiTheme="majorBidi" w:hAnsiTheme="majorBidi" w:cstheme="majorBidi"/>
          <w:color w:val="000000"/>
          <w:sz w:val="24"/>
          <w:szCs w:val="24"/>
        </w:rPr>
        <w:t>DNA</w:t>
      </w:r>
      <w:r w:rsidR="00DC7A8D" w:rsidRPr="00B20A6A">
        <w:rPr>
          <w:rFonts w:asciiTheme="majorBidi" w:hAnsiTheme="majorBidi" w:cstheme="majorBidi"/>
          <w:color w:val="000000"/>
          <w:sz w:val="24"/>
          <w:szCs w:val="24"/>
        </w:rPr>
        <w:t xml:space="preserve"> binding recognition site can influence transcription factor binding, </w:t>
      </w:r>
      <w:del w:id="754" w:author="Cheryl Berkowitz" w:date="2021-08-22T11:41:00Z">
        <w:r w:rsidR="00DC7A8D" w:rsidRPr="00B20A6A" w:rsidDel="00106CEF">
          <w:rPr>
            <w:rFonts w:asciiTheme="majorBidi" w:hAnsiTheme="majorBidi" w:cstheme="majorBidi"/>
            <w:color w:val="000000"/>
            <w:sz w:val="24"/>
            <w:szCs w:val="24"/>
          </w:rPr>
          <w:delText xml:space="preserve">thus </w:delText>
        </w:r>
      </w:del>
      <w:ins w:id="755" w:author="Cheryl Berkowitz" w:date="2021-08-22T11:41:00Z">
        <w:r w:rsidR="00106CEF">
          <w:rPr>
            <w:rFonts w:asciiTheme="majorBidi" w:hAnsiTheme="majorBidi" w:cstheme="majorBidi"/>
            <w:color w:val="000000"/>
            <w:sz w:val="24"/>
            <w:szCs w:val="24"/>
          </w:rPr>
          <w:t>thereby</w:t>
        </w:r>
        <w:r w:rsidR="00106CEF" w:rsidRPr="00B20A6A">
          <w:rPr>
            <w:rFonts w:asciiTheme="majorBidi" w:hAnsiTheme="majorBidi" w:cstheme="majorBidi"/>
            <w:color w:val="000000"/>
            <w:sz w:val="24"/>
            <w:szCs w:val="24"/>
          </w:rPr>
          <w:t xml:space="preserve"> </w:t>
        </w:r>
      </w:ins>
      <w:r w:rsidR="00DC7A8D" w:rsidRPr="00B20A6A">
        <w:rPr>
          <w:rFonts w:asciiTheme="majorBidi" w:hAnsiTheme="majorBidi" w:cstheme="majorBidi"/>
          <w:color w:val="000000"/>
          <w:sz w:val="24"/>
          <w:szCs w:val="24"/>
        </w:rPr>
        <w:t xml:space="preserve">affecting gene regulation </w:t>
      </w:r>
      <w:r w:rsidR="00B85C55" w:rsidRPr="00B20A6A">
        <w:rPr>
          <w:rFonts w:asciiTheme="majorBidi" w:hAnsiTheme="majorBidi" w:cstheme="majorBidi"/>
          <w:color w:val="000000"/>
          <w:sz w:val="24"/>
          <w:szCs w:val="24"/>
        </w:rPr>
        <w:fldChar w:fldCharType="begin">
          <w:fldData xml:space="preserve">PEVuZE5vdGU+PENpdGU+PEF1dGhvcj5GYW5nPC9BdXRob3I+PFllYXI+MjAxNzwvWWVhcj48UmVj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bD48cGFnZXM+MS0xNzwvcGFnZXM+PHZvbHVtZT44PC92b2x1bWU+PGVkaXRpb24+MjAxNy8wNC8y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</w:fldData>
        </w:fldChar>
      </w:r>
      <w:r w:rsidR="00FD1B80" w:rsidRPr="00B20A6A">
        <w:rPr>
          <w:rFonts w:asciiTheme="majorBidi" w:hAnsiTheme="majorBidi" w:cstheme="majorBidi"/>
          <w:color w:val="000000"/>
          <w:sz w:val="24"/>
          <w:szCs w:val="24"/>
        </w:rPr>
        <w:instrText xml:space="preserve"> ADDIN EN.CITE </w:instrText>
      </w:r>
      <w:r w:rsidR="00FD1B80" w:rsidRPr="00B20A6A">
        <w:rPr>
          <w:rFonts w:asciiTheme="majorBidi" w:hAnsiTheme="majorBidi" w:cstheme="majorBidi"/>
          <w:color w:val="000000"/>
          <w:sz w:val="24"/>
          <w:szCs w:val="24"/>
        </w:rPr>
        <w:fldChar w:fldCharType="begin">
          <w:fldData xml:space="preserve">PEVuZE5vdGU+PENpdGU+PEF1dGhvcj5GYW5nPC9BdXRob3I+PFllYXI+MjAxNzwvWWVhcj48UmVj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</w:fldData>
        </w:fldChar>
      </w:r>
      <w:r w:rsidR="00FD1B80" w:rsidRPr="00B20A6A">
        <w:rPr>
          <w:rFonts w:asciiTheme="majorBidi" w:hAnsiTheme="majorBidi" w:cstheme="majorBidi"/>
          <w:color w:val="000000"/>
          <w:sz w:val="24"/>
          <w:szCs w:val="24"/>
        </w:rPr>
        <w:instrText xml:space="preserve"> ADDIN EN.CITE.DATA </w:instrText>
      </w:r>
      <w:r w:rsidR="00FD1B80" w:rsidRPr="00B20A6A">
        <w:rPr>
          <w:rFonts w:asciiTheme="majorBidi" w:hAnsiTheme="majorBidi" w:cstheme="majorBidi"/>
          <w:color w:val="000000"/>
          <w:sz w:val="24"/>
          <w:szCs w:val="24"/>
        </w:rPr>
      </w:r>
      <w:r w:rsidR="00FD1B80" w:rsidRPr="00B20A6A">
        <w:rPr>
          <w:rFonts w:asciiTheme="majorBidi" w:hAnsiTheme="majorBidi" w:cstheme="majorBidi"/>
          <w:color w:val="000000"/>
          <w:sz w:val="24"/>
          <w:szCs w:val="24"/>
        </w:rPr>
        <w:fldChar w:fldCharType="end"/>
      </w:r>
      <w:r w:rsidR="00B85C55" w:rsidRPr="00B20A6A">
        <w:rPr>
          <w:rFonts w:asciiTheme="majorBidi" w:hAnsiTheme="majorBidi" w:cstheme="majorBidi"/>
          <w:color w:val="000000"/>
          <w:sz w:val="24"/>
          <w:szCs w:val="24"/>
        </w:rPr>
      </w:r>
      <w:r w:rsidR="00B85C55" w:rsidRPr="00B20A6A">
        <w:rPr>
          <w:rFonts w:asciiTheme="majorBidi" w:hAnsiTheme="majorBidi" w:cstheme="majorBidi"/>
          <w:color w:val="000000"/>
          <w:sz w:val="24"/>
          <w:szCs w:val="24"/>
        </w:rPr>
        <w:fldChar w:fldCharType="separate"/>
      </w:r>
      <w:r w:rsidR="00B85C55" w:rsidRPr="00B20A6A">
        <w:rPr>
          <w:rFonts w:asciiTheme="majorBidi" w:hAnsiTheme="majorBidi" w:cstheme="majorBidi"/>
          <w:noProof/>
          <w:color w:val="000000"/>
          <w:sz w:val="24"/>
          <w:szCs w:val="24"/>
        </w:rPr>
        <w:t>(</w:t>
      </w:r>
      <w:hyperlink w:anchor="_ENREF_35" w:tooltip="Fang, 2017 #62" w:history="1">
        <w:r w:rsidR="00473222" w:rsidRPr="00B20A6A">
          <w:rPr>
            <w:rFonts w:asciiTheme="majorBidi" w:hAnsiTheme="majorBidi" w:cstheme="majorBidi"/>
            <w:noProof/>
            <w:color w:val="000000"/>
            <w:sz w:val="24"/>
            <w:szCs w:val="24"/>
          </w:rPr>
          <w:t>35</w:t>
        </w:r>
      </w:hyperlink>
      <w:r w:rsidR="00B85C55" w:rsidRPr="00B20A6A">
        <w:rPr>
          <w:rFonts w:asciiTheme="majorBidi" w:hAnsiTheme="majorBidi" w:cstheme="majorBidi"/>
          <w:noProof/>
          <w:color w:val="000000"/>
          <w:sz w:val="24"/>
          <w:szCs w:val="24"/>
        </w:rPr>
        <w:t>)</w:t>
      </w:r>
      <w:r w:rsidR="00B85C55" w:rsidRPr="00B20A6A">
        <w:rPr>
          <w:rFonts w:asciiTheme="majorBidi" w:hAnsiTheme="majorBidi" w:cstheme="majorBidi"/>
          <w:color w:val="000000"/>
          <w:sz w:val="24"/>
          <w:szCs w:val="24"/>
        </w:rPr>
        <w:fldChar w:fldCharType="end"/>
      </w:r>
      <w:r w:rsidR="00244AB7" w:rsidRPr="00B20A6A">
        <w:rPr>
          <w:rFonts w:asciiTheme="majorBidi" w:hAnsiTheme="majorBidi" w:cstheme="majorBidi"/>
          <w:color w:val="000000"/>
          <w:sz w:val="24"/>
          <w:szCs w:val="24"/>
        </w:rPr>
        <w:t>.</w:t>
      </w:r>
      <w:r w:rsidR="0050212A" w:rsidRPr="00B20A6A">
        <w:rPr>
          <w:rFonts w:asciiTheme="majorBidi" w:hAnsiTheme="majorBidi" w:cstheme="majorBidi"/>
          <w:color w:val="000000"/>
          <w:sz w:val="24"/>
          <w:szCs w:val="24"/>
        </w:rPr>
        <w:t xml:space="preserve"> Thus, our engineering of synthetic promoter</w:t>
      </w:r>
      <w:ins w:id="756" w:author="Cheryl Berkowitz" w:date="2021-08-22T11:41:00Z">
        <w:r w:rsidR="00106CEF">
          <w:rPr>
            <w:rFonts w:asciiTheme="majorBidi" w:hAnsiTheme="majorBidi" w:cstheme="majorBidi"/>
            <w:color w:val="000000"/>
            <w:sz w:val="24"/>
            <w:szCs w:val="24"/>
          </w:rPr>
          <w:t>s</w:t>
        </w:r>
      </w:ins>
      <w:r w:rsidR="0050212A" w:rsidRPr="00B20A6A">
        <w:rPr>
          <w:rFonts w:asciiTheme="majorBidi" w:hAnsiTheme="majorBidi" w:cstheme="majorBidi"/>
          <w:color w:val="000000"/>
          <w:sz w:val="24"/>
          <w:szCs w:val="24"/>
        </w:rPr>
        <w:t xml:space="preserve"> </w:t>
      </w:r>
      <w:r w:rsidR="004D63C1" w:rsidRPr="00B20A6A">
        <w:rPr>
          <w:rFonts w:asciiTheme="majorBidi" w:hAnsiTheme="majorBidi" w:cstheme="majorBidi"/>
          <w:color w:val="000000"/>
          <w:sz w:val="24"/>
          <w:szCs w:val="24"/>
        </w:rPr>
        <w:t>is also relevant for natural variations among humans.</w:t>
      </w:r>
      <w:r w:rsidR="00244AB7" w:rsidRPr="00B20A6A">
        <w:rPr>
          <w:rFonts w:asciiTheme="majorBidi" w:hAnsiTheme="majorBidi" w:cstheme="majorBidi"/>
          <w:color w:val="000000"/>
          <w:sz w:val="24"/>
          <w:szCs w:val="24"/>
        </w:rPr>
        <w:t xml:space="preserve"> </w:t>
      </w:r>
      <w:r w:rsidR="0042767A" w:rsidRPr="00B20A6A">
        <w:rPr>
          <w:rFonts w:asciiTheme="majorBidi" w:hAnsiTheme="majorBidi" w:cstheme="majorBidi"/>
          <w:color w:val="000000"/>
          <w:sz w:val="24"/>
          <w:szCs w:val="24"/>
        </w:rPr>
        <w:t>One may assume</w:t>
      </w:r>
      <w:r w:rsidRPr="00B20A6A">
        <w:rPr>
          <w:rFonts w:asciiTheme="majorBidi" w:hAnsiTheme="majorBidi" w:cstheme="majorBidi"/>
          <w:color w:val="000000"/>
          <w:sz w:val="24"/>
          <w:szCs w:val="24"/>
        </w:rPr>
        <w:t xml:space="preserve"> </w:t>
      </w:r>
      <w:r w:rsidR="004D63C1" w:rsidRPr="00B20A6A">
        <w:rPr>
          <w:rFonts w:asciiTheme="majorBidi" w:hAnsiTheme="majorBidi" w:cstheme="majorBidi"/>
          <w:color w:val="000000"/>
          <w:sz w:val="24"/>
          <w:szCs w:val="24"/>
        </w:rPr>
        <w:t xml:space="preserve">low or no tolerance for variability </w:t>
      </w:r>
      <w:r w:rsidR="0042767A" w:rsidRPr="00B20A6A">
        <w:rPr>
          <w:rFonts w:asciiTheme="majorBidi" w:hAnsiTheme="majorBidi" w:cstheme="majorBidi"/>
          <w:color w:val="000000"/>
          <w:sz w:val="24"/>
          <w:szCs w:val="24"/>
        </w:rPr>
        <w:t>where</w:t>
      </w:r>
      <w:r w:rsidRPr="00B20A6A">
        <w:rPr>
          <w:rFonts w:asciiTheme="majorBidi" w:hAnsiTheme="majorBidi" w:cstheme="majorBidi"/>
          <w:color w:val="000000"/>
          <w:sz w:val="24"/>
          <w:szCs w:val="24"/>
        </w:rPr>
        <w:t xml:space="preserve"> </w:t>
      </w:r>
      <w:ins w:id="757" w:author="Cheryl Berkowitz" w:date="2021-08-22T11:41:00Z">
        <w:r w:rsidR="00106CEF">
          <w:rPr>
            <w:rFonts w:asciiTheme="majorBidi" w:hAnsiTheme="majorBidi" w:cstheme="majorBidi"/>
            <w:color w:val="000000"/>
            <w:sz w:val="24"/>
            <w:szCs w:val="24"/>
          </w:rPr>
          <w:t xml:space="preserve">a </w:t>
        </w:r>
      </w:ins>
      <w:r w:rsidRPr="00B20A6A">
        <w:rPr>
          <w:rFonts w:asciiTheme="majorBidi" w:hAnsiTheme="majorBidi" w:cstheme="majorBidi"/>
          <w:color w:val="000000"/>
          <w:sz w:val="24"/>
          <w:szCs w:val="24"/>
        </w:rPr>
        <w:t>nitrogenous base interact</w:t>
      </w:r>
      <w:ins w:id="758" w:author="Cheryl Berkowitz" w:date="2021-08-22T11:42:00Z">
        <w:r w:rsidR="00106CEF">
          <w:rPr>
            <w:rFonts w:asciiTheme="majorBidi" w:hAnsiTheme="majorBidi" w:cstheme="majorBidi"/>
            <w:color w:val="000000"/>
            <w:sz w:val="24"/>
            <w:szCs w:val="24"/>
          </w:rPr>
          <w:t>s</w:t>
        </w:r>
      </w:ins>
      <w:r w:rsidR="0042767A" w:rsidRPr="00B20A6A">
        <w:rPr>
          <w:rFonts w:asciiTheme="majorBidi" w:hAnsiTheme="majorBidi" w:cstheme="majorBidi"/>
          <w:color w:val="000000"/>
          <w:sz w:val="24"/>
          <w:szCs w:val="24"/>
        </w:rPr>
        <w:t xml:space="preserve"> directly with </w:t>
      </w:r>
      <w:r w:rsidR="004D63C1" w:rsidRPr="00B20A6A">
        <w:rPr>
          <w:rFonts w:asciiTheme="majorBidi" w:hAnsiTheme="majorBidi" w:cstheme="majorBidi"/>
          <w:color w:val="000000"/>
          <w:sz w:val="24"/>
          <w:szCs w:val="24"/>
        </w:rPr>
        <w:t xml:space="preserve">a </w:t>
      </w:r>
      <w:r w:rsidR="0042767A" w:rsidRPr="00B20A6A">
        <w:rPr>
          <w:rFonts w:asciiTheme="majorBidi" w:hAnsiTheme="majorBidi" w:cstheme="majorBidi"/>
          <w:color w:val="000000"/>
          <w:sz w:val="24"/>
          <w:szCs w:val="24"/>
        </w:rPr>
        <w:t>transcription factor</w:t>
      </w:r>
      <w:r w:rsidRPr="00B20A6A">
        <w:rPr>
          <w:rFonts w:asciiTheme="majorBidi" w:hAnsiTheme="majorBidi" w:cstheme="majorBidi"/>
          <w:color w:val="000000"/>
          <w:sz w:val="24"/>
          <w:szCs w:val="24"/>
        </w:rPr>
        <w:t xml:space="preserve">. </w:t>
      </w:r>
      <w:r w:rsidR="004D63C1" w:rsidRPr="00B20A6A">
        <w:rPr>
          <w:rFonts w:asciiTheme="majorBidi" w:hAnsiTheme="majorBidi" w:cstheme="majorBidi"/>
          <w:color w:val="000000"/>
          <w:sz w:val="24"/>
          <w:szCs w:val="24"/>
        </w:rPr>
        <w:t xml:space="preserve">Interestingly, Le </w:t>
      </w:r>
      <w:r w:rsidR="004D63C1" w:rsidRPr="009927E3">
        <w:rPr>
          <w:rFonts w:asciiTheme="majorBidi" w:hAnsiTheme="majorBidi" w:cstheme="majorBidi"/>
          <w:i/>
          <w:iCs/>
          <w:color w:val="000000"/>
          <w:sz w:val="24"/>
          <w:szCs w:val="24"/>
          <w:rPrChange w:id="759" w:author="Cheryl Berkowitz" w:date="2021-08-23T13:57:00Z">
            <w:rPr>
              <w:rFonts w:asciiTheme="majorBidi" w:hAnsiTheme="majorBidi" w:cstheme="majorBidi"/>
              <w:color w:val="000000"/>
              <w:sz w:val="24"/>
              <w:szCs w:val="24"/>
            </w:rPr>
          </w:rPrChange>
        </w:rPr>
        <w:t xml:space="preserve">et al. </w:t>
      </w:r>
      <w:r w:rsidR="004D63C1" w:rsidRPr="00B20A6A">
        <w:rPr>
          <w:rFonts w:asciiTheme="majorBidi" w:hAnsiTheme="majorBidi" w:cstheme="majorBidi"/>
          <w:color w:val="000000"/>
          <w:sz w:val="24"/>
          <w:szCs w:val="24"/>
        </w:rPr>
        <w:t xml:space="preserve">demonstrated that dinucleotides flanking the core promoter sequence can contribute significantly to transcription factor binding </w:t>
      </w:r>
      <w:r w:rsidR="004D63C1" w:rsidRPr="00B20A6A">
        <w:rPr>
          <w:rFonts w:asciiTheme="majorBidi" w:hAnsiTheme="majorBidi" w:cstheme="majorBidi"/>
          <w:color w:val="000000"/>
          <w:sz w:val="24"/>
          <w:szCs w:val="24"/>
        </w:rPr>
        <w:fldChar w:fldCharType="begin">
          <w:fldData xml:space="preserve">PEVuZE5vdGU+PENpdGU+PEF1dGhvcj5MZTwvQXV0aG9yPjxZZWFyPjIwMTg8L1llYXI+PFJlY051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cz48dXJsPmh0dHA6Ly93d3cubmNiaS5ubG0ubmloLmdvdi9wdWJtZWQvMjk1ODg0MjA8L3VybD48
L3JlbGF0ZWQtdXJscz48L3VybHM+PGN1c3RvbTI+NTkxMDgyMDwvY3VzdG9tMj48ZWxlY3Ryb25p
Yy1yZXNvdXJjZS1udW0+MTAuMTA3My9wbmFzLjE3MTU4ODgxMTU8L2VsZWN0cm9uaWMtcmVzb3Vy
Y2UtbnVtPjxsYW5ndWFnZT5lbmc8L2xhbmd1YWdlPjwvcmVjb3JkPjwvQ2l0ZT48L0VuZE5vdGU+
</w:fldData>
        </w:fldChar>
      </w:r>
      <w:r w:rsidR="004D63C1" w:rsidRPr="00B20A6A">
        <w:rPr>
          <w:rFonts w:asciiTheme="majorBidi" w:hAnsiTheme="majorBidi" w:cstheme="majorBidi"/>
          <w:color w:val="000000"/>
          <w:sz w:val="24"/>
          <w:szCs w:val="24"/>
        </w:rPr>
        <w:instrText xml:space="preserve"> ADDIN EN.CITE </w:instrText>
      </w:r>
      <w:r w:rsidR="004D63C1" w:rsidRPr="00B20A6A">
        <w:rPr>
          <w:rFonts w:asciiTheme="majorBidi" w:hAnsiTheme="majorBidi" w:cstheme="majorBidi"/>
          <w:color w:val="000000"/>
          <w:sz w:val="24"/>
          <w:szCs w:val="24"/>
        </w:rPr>
        <w:fldChar w:fldCharType="begin">
          <w:fldData xml:space="preserve">PEVuZE5vdGU+PENpdGU+PEF1dGhvcj5MZTwvQXV0aG9yPjxZZWFyPjIwMTg8L1llYXI+PFJlY051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</w:fldData>
        </w:fldChar>
      </w:r>
      <w:r w:rsidR="004D63C1" w:rsidRPr="00B20A6A">
        <w:rPr>
          <w:rFonts w:asciiTheme="majorBidi" w:hAnsiTheme="majorBidi" w:cstheme="majorBidi"/>
          <w:color w:val="000000"/>
          <w:sz w:val="24"/>
          <w:szCs w:val="24"/>
        </w:rPr>
        <w:instrText xml:space="preserve"> ADDIN EN.CITE.DATA </w:instrText>
      </w:r>
      <w:r w:rsidR="004D63C1" w:rsidRPr="00B20A6A">
        <w:rPr>
          <w:rFonts w:asciiTheme="majorBidi" w:hAnsiTheme="majorBidi" w:cstheme="majorBidi"/>
          <w:color w:val="000000"/>
          <w:sz w:val="24"/>
          <w:szCs w:val="24"/>
        </w:rPr>
      </w:r>
      <w:r w:rsidR="004D63C1" w:rsidRPr="00B20A6A">
        <w:rPr>
          <w:rFonts w:asciiTheme="majorBidi" w:hAnsiTheme="majorBidi" w:cstheme="majorBidi"/>
          <w:color w:val="000000"/>
          <w:sz w:val="24"/>
          <w:szCs w:val="24"/>
        </w:rPr>
        <w:fldChar w:fldCharType="end"/>
      </w:r>
      <w:r w:rsidR="004D63C1" w:rsidRPr="00B20A6A">
        <w:rPr>
          <w:rFonts w:asciiTheme="majorBidi" w:hAnsiTheme="majorBidi" w:cstheme="majorBidi"/>
          <w:color w:val="000000"/>
          <w:sz w:val="24"/>
          <w:szCs w:val="24"/>
        </w:rPr>
      </w:r>
      <w:r w:rsidR="004D63C1" w:rsidRPr="00B20A6A">
        <w:rPr>
          <w:rFonts w:asciiTheme="majorBidi" w:hAnsiTheme="majorBidi" w:cstheme="majorBidi"/>
          <w:color w:val="000000"/>
          <w:sz w:val="24"/>
          <w:szCs w:val="24"/>
        </w:rPr>
        <w:fldChar w:fldCharType="separate"/>
      </w:r>
      <w:r w:rsidR="004D63C1" w:rsidRPr="00B20A6A">
        <w:rPr>
          <w:rFonts w:asciiTheme="majorBidi" w:hAnsiTheme="majorBidi" w:cstheme="majorBidi"/>
          <w:noProof/>
          <w:color w:val="000000"/>
          <w:sz w:val="24"/>
          <w:szCs w:val="24"/>
        </w:rPr>
        <w:t>(</w:t>
      </w:r>
      <w:hyperlink w:anchor="_ENREF_36" w:tooltip="Le, 2018 #60" w:history="1">
        <w:r w:rsidR="004D63C1" w:rsidRPr="00B20A6A">
          <w:rPr>
            <w:rFonts w:asciiTheme="majorBidi" w:hAnsiTheme="majorBidi" w:cstheme="majorBidi"/>
            <w:noProof/>
            <w:color w:val="000000"/>
            <w:sz w:val="24"/>
            <w:szCs w:val="24"/>
          </w:rPr>
          <w:t>36</w:t>
        </w:r>
      </w:hyperlink>
      <w:r w:rsidR="004D63C1" w:rsidRPr="00B20A6A">
        <w:rPr>
          <w:rFonts w:asciiTheme="majorBidi" w:hAnsiTheme="majorBidi" w:cstheme="majorBidi"/>
          <w:noProof/>
          <w:color w:val="000000"/>
          <w:sz w:val="24"/>
          <w:szCs w:val="24"/>
        </w:rPr>
        <w:t>)</w:t>
      </w:r>
      <w:r w:rsidR="004D63C1" w:rsidRPr="00B20A6A">
        <w:rPr>
          <w:rFonts w:asciiTheme="majorBidi" w:hAnsiTheme="majorBidi" w:cstheme="majorBidi"/>
          <w:color w:val="000000"/>
          <w:sz w:val="24"/>
          <w:szCs w:val="24"/>
        </w:rPr>
        <w:fldChar w:fldCharType="end"/>
      </w:r>
      <w:r w:rsidR="004D63C1" w:rsidRPr="00B20A6A">
        <w:rPr>
          <w:rFonts w:asciiTheme="majorBidi" w:hAnsiTheme="majorBidi" w:cstheme="majorBidi"/>
          <w:color w:val="000000"/>
          <w:sz w:val="24"/>
          <w:szCs w:val="24"/>
        </w:rPr>
        <w:t>, thus adding fine</w:t>
      </w:r>
      <w:del w:id="760" w:author="Cheryl Berkowitz" w:date="2021-08-22T11:42:00Z">
        <w:r w:rsidR="004D63C1" w:rsidRPr="00B20A6A" w:rsidDel="00106CEF">
          <w:rPr>
            <w:rFonts w:asciiTheme="majorBidi" w:hAnsiTheme="majorBidi" w:cstheme="majorBidi"/>
            <w:color w:val="000000"/>
            <w:sz w:val="24"/>
            <w:szCs w:val="24"/>
          </w:rPr>
          <w:delText>-</w:delText>
        </w:r>
      </w:del>
      <w:ins w:id="761" w:author="Cheryl Berkowitz" w:date="2021-08-22T11:42:00Z">
        <w:r w:rsidR="00106CEF">
          <w:rPr>
            <w:rFonts w:asciiTheme="majorBidi" w:hAnsiTheme="majorBidi" w:cstheme="majorBidi"/>
            <w:color w:val="000000"/>
            <w:sz w:val="24"/>
            <w:szCs w:val="24"/>
          </w:rPr>
          <w:t xml:space="preserve"> </w:t>
        </w:r>
      </w:ins>
      <w:r w:rsidR="004D63C1" w:rsidRPr="00B20A6A">
        <w:rPr>
          <w:rFonts w:asciiTheme="majorBidi" w:hAnsiTheme="majorBidi" w:cstheme="majorBidi"/>
          <w:color w:val="000000"/>
          <w:sz w:val="24"/>
          <w:szCs w:val="24"/>
        </w:rPr>
        <w:t xml:space="preserve">tuning of activities. </w:t>
      </w:r>
      <w:r w:rsidRPr="00B20A6A">
        <w:rPr>
          <w:rFonts w:asciiTheme="majorBidi" w:hAnsiTheme="majorBidi" w:cstheme="majorBidi"/>
          <w:color w:val="000000"/>
          <w:sz w:val="24"/>
          <w:szCs w:val="24"/>
        </w:rPr>
        <w:t>Nevertheless, as we have demonstrated</w:t>
      </w:r>
      <w:ins w:id="762" w:author="Cheryl Berkowitz" w:date="2021-08-22T11:42:00Z">
        <w:r w:rsidR="00106CEF">
          <w:rPr>
            <w:rFonts w:asciiTheme="majorBidi" w:hAnsiTheme="majorBidi" w:cstheme="majorBidi"/>
            <w:color w:val="000000"/>
            <w:sz w:val="24"/>
            <w:szCs w:val="24"/>
          </w:rPr>
          <w:t>,</w:t>
        </w:r>
      </w:ins>
      <w:r w:rsidRPr="00B20A6A">
        <w:rPr>
          <w:rFonts w:asciiTheme="majorBidi" w:hAnsiTheme="majorBidi" w:cstheme="majorBidi"/>
          <w:color w:val="000000"/>
          <w:sz w:val="24"/>
          <w:szCs w:val="24"/>
        </w:rPr>
        <w:t xml:space="preserve"> a wide range of </w:t>
      </w:r>
      <w:r w:rsidRPr="00B20A6A">
        <w:rPr>
          <w:rFonts w:asciiTheme="majorBidi" w:hAnsiTheme="majorBidi" w:cstheme="majorBidi"/>
          <w:sz w:val="24"/>
          <w:szCs w:val="24"/>
        </w:rPr>
        <w:t>nontrivial properties</w:t>
      </w:r>
      <w:r w:rsidRPr="00B20A6A">
        <w:rPr>
          <w:rFonts w:asciiTheme="majorBidi" w:hAnsiTheme="majorBidi" w:cstheme="majorBidi"/>
          <w:color w:val="000000"/>
          <w:sz w:val="24"/>
          <w:szCs w:val="24"/>
        </w:rPr>
        <w:t xml:space="preserve"> can be observed when screening the variable positions of </w:t>
      </w:r>
      <w:r w:rsidR="004D63C1" w:rsidRPr="00B20A6A">
        <w:rPr>
          <w:rFonts w:asciiTheme="majorBidi" w:hAnsiTheme="majorBidi" w:cstheme="majorBidi"/>
          <w:color w:val="000000"/>
          <w:sz w:val="24"/>
          <w:szCs w:val="24"/>
        </w:rPr>
        <w:t>a</w:t>
      </w:r>
      <w:r w:rsidRPr="00B20A6A">
        <w:rPr>
          <w:rFonts w:asciiTheme="majorBidi" w:hAnsiTheme="majorBidi" w:cstheme="majorBidi"/>
          <w:color w:val="000000"/>
          <w:sz w:val="24"/>
          <w:szCs w:val="24"/>
        </w:rPr>
        <w:t xml:space="preserve"> known consensus sequence</w:t>
      </w:r>
      <w:r w:rsidR="004D63C1" w:rsidRPr="00B20A6A">
        <w:rPr>
          <w:rFonts w:asciiTheme="majorBidi" w:hAnsiTheme="majorBidi" w:cstheme="majorBidi"/>
          <w:color w:val="000000"/>
          <w:sz w:val="24"/>
          <w:szCs w:val="24"/>
        </w:rPr>
        <w:t>, with additional complexity when using multiple binding</w:t>
      </w:r>
      <w:del w:id="763" w:author="Cheryl Berkowitz" w:date="2021-08-23T13:57:00Z">
        <w:r w:rsidR="004D63C1" w:rsidRPr="00B20A6A" w:rsidDel="009927E3">
          <w:rPr>
            <w:rFonts w:asciiTheme="majorBidi" w:hAnsiTheme="majorBidi" w:cstheme="majorBidi"/>
            <w:color w:val="000000"/>
            <w:sz w:val="24"/>
            <w:szCs w:val="24"/>
          </w:rPr>
          <w:delText>-</w:delText>
        </w:r>
      </w:del>
      <w:ins w:id="764" w:author="Cheryl Berkowitz" w:date="2021-08-23T13:57:00Z">
        <w:r w:rsidR="009927E3">
          <w:rPr>
            <w:rFonts w:asciiTheme="majorBidi" w:hAnsiTheme="majorBidi" w:cstheme="majorBidi"/>
            <w:color w:val="000000"/>
            <w:sz w:val="24"/>
            <w:szCs w:val="24"/>
          </w:rPr>
          <w:t xml:space="preserve"> </w:t>
        </w:r>
      </w:ins>
      <w:r w:rsidR="004D63C1" w:rsidRPr="00B20A6A">
        <w:rPr>
          <w:rFonts w:asciiTheme="majorBidi" w:hAnsiTheme="majorBidi" w:cstheme="majorBidi"/>
          <w:color w:val="000000"/>
          <w:sz w:val="24"/>
          <w:szCs w:val="24"/>
        </w:rPr>
        <w:t>sites</w:t>
      </w:r>
      <w:r w:rsidR="00F9406E" w:rsidRPr="00B20A6A">
        <w:rPr>
          <w:rFonts w:asciiTheme="majorBidi" w:hAnsiTheme="majorBidi" w:cstheme="majorBidi"/>
          <w:color w:val="000000"/>
          <w:sz w:val="24"/>
          <w:szCs w:val="24"/>
        </w:rPr>
        <w:t>.</w:t>
      </w:r>
      <w:r w:rsidRPr="00B20A6A">
        <w:rPr>
          <w:rFonts w:asciiTheme="majorBidi" w:hAnsiTheme="majorBidi" w:cstheme="majorBidi"/>
          <w:color w:val="000000"/>
          <w:sz w:val="24"/>
          <w:szCs w:val="24"/>
        </w:rPr>
        <w:t xml:space="preserve"> </w:t>
      </w:r>
      <w:r w:rsidR="00DC7A8D" w:rsidRPr="00B20A6A">
        <w:rPr>
          <w:rFonts w:asciiTheme="majorBidi" w:hAnsiTheme="majorBidi" w:cstheme="majorBidi"/>
          <w:color w:val="000000"/>
          <w:sz w:val="24"/>
          <w:szCs w:val="24"/>
        </w:rPr>
        <w:t xml:space="preserve"> </w:t>
      </w:r>
    </w:p>
    <w:bookmarkEnd w:id="742"/>
    <w:p w14:paraId="0B960345" w14:textId="4398A659" w:rsidR="0018426E" w:rsidRPr="00B20A6A" w:rsidRDefault="003043EF" w:rsidP="004F6AA4">
      <w:pPr>
        <w:bidi w:val="0"/>
        <w:spacing w:after="120" w:line="240" w:lineRule="auto"/>
        <w:jc w:val="both"/>
        <w:rPr>
          <w:rFonts w:asciiTheme="majorBidi" w:hAnsiTheme="majorBidi" w:cstheme="majorBidi"/>
          <w:b/>
          <w:bCs/>
          <w:sz w:val="24"/>
          <w:szCs w:val="24"/>
        </w:rPr>
      </w:pPr>
      <w:del w:id="765" w:author="Cheryl Berkowitz" w:date="2021-08-23T14:06:00Z">
        <w:r w:rsidRPr="00B20A6A" w:rsidDel="00DB644F">
          <w:rPr>
            <w:rFonts w:asciiTheme="majorBidi" w:hAnsiTheme="majorBidi" w:cstheme="majorBidi"/>
            <w:b/>
            <w:bCs/>
            <w:sz w:val="24"/>
            <w:szCs w:val="24"/>
          </w:rPr>
          <w:delText xml:space="preserve">4.5 </w:delText>
        </w:r>
      </w:del>
      <w:r w:rsidR="003767E0" w:rsidRPr="00B20A6A">
        <w:rPr>
          <w:rFonts w:asciiTheme="majorBidi" w:hAnsiTheme="majorBidi" w:cstheme="majorBidi"/>
          <w:b/>
          <w:bCs/>
          <w:sz w:val="24"/>
          <w:szCs w:val="24"/>
        </w:rPr>
        <w:t>The a</w:t>
      </w:r>
      <w:r w:rsidRPr="00B20A6A">
        <w:rPr>
          <w:rFonts w:asciiTheme="majorBidi" w:hAnsiTheme="majorBidi" w:cstheme="majorBidi"/>
          <w:b/>
          <w:bCs/>
          <w:sz w:val="24"/>
          <w:szCs w:val="24"/>
        </w:rPr>
        <w:t>dvantage</w:t>
      </w:r>
      <w:r w:rsidR="003767E0" w:rsidRPr="00B20A6A">
        <w:rPr>
          <w:rFonts w:asciiTheme="majorBidi" w:hAnsiTheme="majorBidi" w:cstheme="majorBidi"/>
          <w:b/>
          <w:bCs/>
          <w:sz w:val="24"/>
          <w:szCs w:val="24"/>
        </w:rPr>
        <w:t>s</w:t>
      </w:r>
      <w:r w:rsidRPr="00B20A6A">
        <w:rPr>
          <w:rFonts w:asciiTheme="majorBidi" w:hAnsiTheme="majorBidi" w:cstheme="majorBidi"/>
          <w:b/>
          <w:bCs/>
          <w:sz w:val="24"/>
          <w:szCs w:val="24"/>
        </w:rPr>
        <w:t xml:space="preserve"> of multiple PRE</w:t>
      </w:r>
      <w:del w:id="766" w:author="Cheryl Berkowitz" w:date="2021-08-23T13:57:00Z">
        <w:r w:rsidRPr="00B20A6A" w:rsidDel="009927E3">
          <w:rPr>
            <w:rFonts w:asciiTheme="majorBidi" w:hAnsiTheme="majorBidi" w:cstheme="majorBidi"/>
            <w:b/>
            <w:bCs/>
            <w:sz w:val="24"/>
            <w:szCs w:val="24"/>
          </w:rPr>
          <w:delText>s</w:delText>
        </w:r>
      </w:del>
      <w:r w:rsidR="003767E0" w:rsidRPr="00B20A6A">
        <w:rPr>
          <w:rFonts w:asciiTheme="majorBidi" w:hAnsiTheme="majorBidi" w:cstheme="majorBidi"/>
          <w:b/>
          <w:bCs/>
          <w:sz w:val="24"/>
          <w:szCs w:val="24"/>
        </w:rPr>
        <w:t xml:space="preserve"> combinations</w:t>
      </w:r>
    </w:p>
    <w:p w14:paraId="15083062" w14:textId="7A0FBB3D" w:rsidR="0018426E" w:rsidRPr="00B20A6A" w:rsidRDefault="0018426E" w:rsidP="00106CEF">
      <w:pPr>
        <w:bidi w:val="0"/>
        <w:spacing w:after="120" w:line="240" w:lineRule="auto"/>
        <w:jc w:val="both"/>
        <w:rPr>
          <w:rFonts w:asciiTheme="majorBidi" w:hAnsiTheme="majorBidi" w:cstheme="majorBidi"/>
          <w:sz w:val="24"/>
          <w:szCs w:val="24"/>
          <w:highlight w:val="yellow"/>
          <w:rtl/>
        </w:rPr>
      </w:pPr>
      <w:r w:rsidRPr="00B20A6A">
        <w:rPr>
          <w:rFonts w:asciiTheme="majorBidi" w:hAnsiTheme="majorBidi" w:cstheme="majorBidi"/>
          <w:sz w:val="24"/>
          <w:szCs w:val="24"/>
        </w:rPr>
        <w:t xml:space="preserve">Our library was based on </w:t>
      </w:r>
      <w:r w:rsidR="00A43D0E" w:rsidRPr="00B20A6A">
        <w:rPr>
          <w:rFonts w:asciiTheme="majorBidi" w:hAnsiTheme="majorBidi" w:cstheme="majorBidi"/>
          <w:sz w:val="24"/>
          <w:szCs w:val="24"/>
        </w:rPr>
        <w:t xml:space="preserve">our basic </w:t>
      </w:r>
      <w:r w:rsidRPr="00B20A6A">
        <w:rPr>
          <w:rFonts w:asciiTheme="majorBidi" w:hAnsiTheme="majorBidi" w:cstheme="majorBidi"/>
          <w:sz w:val="24"/>
          <w:szCs w:val="24"/>
        </w:rPr>
        <w:t xml:space="preserve">CARTIV promoter designed to regulate </w:t>
      </w:r>
      <w:r w:rsidR="001E6A21" w:rsidRPr="00B20A6A">
        <w:rPr>
          <w:rFonts w:asciiTheme="majorBidi" w:hAnsiTheme="majorBidi" w:cstheme="majorBidi"/>
          <w:sz w:val="24"/>
          <w:szCs w:val="24"/>
        </w:rPr>
        <w:t>effector gene</w:t>
      </w:r>
      <w:r w:rsidRPr="00B20A6A">
        <w:rPr>
          <w:rFonts w:asciiTheme="majorBidi" w:hAnsiTheme="majorBidi" w:cstheme="majorBidi"/>
          <w:sz w:val="24"/>
          <w:szCs w:val="24"/>
        </w:rPr>
        <w:t xml:space="preserve"> expression </w:t>
      </w:r>
      <w:r w:rsidR="001E6A21" w:rsidRPr="00B20A6A">
        <w:rPr>
          <w:rFonts w:asciiTheme="majorBidi" w:hAnsiTheme="majorBidi" w:cstheme="majorBidi"/>
          <w:sz w:val="24"/>
          <w:szCs w:val="24"/>
        </w:rPr>
        <w:t>with</w:t>
      </w:r>
      <w:r w:rsidRPr="00B20A6A">
        <w:rPr>
          <w:rFonts w:asciiTheme="majorBidi" w:hAnsiTheme="majorBidi" w:cstheme="majorBidi"/>
          <w:sz w:val="24"/>
          <w:szCs w:val="24"/>
        </w:rPr>
        <w:t xml:space="preserve">in the TME </w:t>
      </w:r>
      <w:r w:rsidR="006117F7" w:rsidRPr="00B20A6A">
        <w:rPr>
          <w:rFonts w:asciiTheme="majorBidi" w:hAnsiTheme="majorBidi" w:cstheme="majorBidi"/>
          <w:sz w:val="24"/>
          <w:szCs w:val="24"/>
        </w:rPr>
        <w:fldChar w:fldCharType="begin"/>
      </w:r>
      <w:r w:rsidR="006117F7" w:rsidRPr="00B20A6A">
        <w:rPr>
          <w:rFonts w:asciiTheme="majorBidi" w:hAnsiTheme="majorBidi" w:cstheme="majorBidi"/>
          <w:sz w:val="24"/>
          <w:szCs w:val="24"/>
        </w:rPr>
        <w:instrText xml:space="preserve"> ADDIN EN.CITE &lt;EndNote&gt;&lt;Cite&gt;&lt;Author&gt;Greenshpan&lt;/Author&gt;&lt;Year&gt;2021&lt;/Year&gt;&lt;RecNum&gt;8&lt;/RecNum&gt;&lt;DisplayText&gt;(10)&lt;/DisplayText&gt;&lt;record&gt;&lt;rec-number&gt;8&lt;/rec-number&gt;&lt;foreign-keys&gt;&lt;key app="EN" db-id="d05a0v55wfwvvhep2wev2teh9rftdwsvzete"&gt;8&lt;/key&gt;&lt;/foreign-keys&gt;&lt;ref-type name="Journal Article"&gt;17&lt;/ref-type&gt;&lt;contributors&gt;&lt;authors&gt;&lt;author&gt;Greenshpan, Yariv&lt;/author&gt;&lt;author&gt;Sharabi, Omri&lt;/author&gt;&lt;author&gt;Ottolenghi, Aner&lt;/author&gt;&lt;author&gt;Cahana, Avishag&lt;/author&gt;&lt;author&gt;Kundu, Kiran&lt;/author&gt;&lt;author&gt;Yegodayev, Ksenia M&lt;/author&gt;&lt;author&gt;Elkabets, Moshe&lt;/author&gt;&lt;author&gt;Gazit, Roi&lt;/author&gt;&lt;author&gt;Porgador, Angel&lt;/author&gt;&lt;/authors&gt;&lt;/contributors&gt;&lt;titles&gt;&lt;title&gt;Synthetic promoters to induce immune-effectors into the tumor microenvironment&lt;/title&gt;&lt;secondary-title&gt;Communications biology&lt;/secondary-title&gt;&lt;/titles&gt;&lt;periodical&gt;&lt;full-title&gt;Communications biology&lt;/full-title&gt;&lt;/periodical&gt;&lt;pages&gt;1-11&lt;/pages&gt;&lt;volume&gt;4&lt;/volume&gt;&lt;number&gt;1&lt;/number&gt;&lt;dates&gt;&lt;year&gt;2021&lt;/year&gt;&lt;/dates&gt;&lt;isbn&gt;2399-3642&lt;/isbn&gt;&lt;urls&gt;&lt;/urls&gt;&lt;/record&gt;&lt;/Cite&gt;&lt;/EndNote&gt;</w:instrText>
      </w:r>
      <w:r w:rsidR="006117F7" w:rsidRPr="00B20A6A">
        <w:rPr>
          <w:rFonts w:asciiTheme="majorBidi" w:hAnsiTheme="majorBidi" w:cstheme="majorBidi"/>
          <w:sz w:val="24"/>
          <w:szCs w:val="24"/>
        </w:rPr>
        <w:fldChar w:fldCharType="separate"/>
      </w:r>
      <w:r w:rsidR="006117F7" w:rsidRPr="00B20A6A">
        <w:rPr>
          <w:rFonts w:asciiTheme="majorBidi" w:hAnsiTheme="majorBidi" w:cstheme="majorBidi"/>
          <w:noProof/>
          <w:sz w:val="24"/>
          <w:szCs w:val="24"/>
        </w:rPr>
        <w:t>(</w:t>
      </w:r>
      <w:hyperlink w:anchor="_ENREF_10" w:tooltip="Greenshpan, 2021 #8" w:history="1">
        <w:r w:rsidR="00473222" w:rsidRPr="00B20A6A">
          <w:rPr>
            <w:rFonts w:asciiTheme="majorBidi" w:hAnsiTheme="majorBidi" w:cstheme="majorBidi"/>
            <w:noProof/>
            <w:sz w:val="24"/>
            <w:szCs w:val="24"/>
          </w:rPr>
          <w:t>10</w:t>
        </w:r>
      </w:hyperlink>
      <w:r w:rsidR="006117F7" w:rsidRPr="00B20A6A">
        <w:rPr>
          <w:rFonts w:asciiTheme="majorBidi" w:hAnsiTheme="majorBidi" w:cstheme="majorBidi"/>
          <w:noProof/>
          <w:sz w:val="24"/>
          <w:szCs w:val="24"/>
        </w:rPr>
        <w:t>)</w:t>
      </w:r>
      <w:r w:rsidR="006117F7" w:rsidRPr="00B20A6A">
        <w:rPr>
          <w:rFonts w:asciiTheme="majorBidi" w:hAnsiTheme="majorBidi" w:cstheme="majorBidi"/>
          <w:sz w:val="24"/>
          <w:szCs w:val="24"/>
        </w:rPr>
        <w:fldChar w:fldCharType="end"/>
      </w:r>
      <w:r w:rsidR="001E6A21"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1E6A21" w:rsidRPr="00B20A6A">
        <w:rPr>
          <w:rFonts w:asciiTheme="majorBidi" w:hAnsiTheme="majorBidi" w:cstheme="majorBidi"/>
          <w:sz w:val="24"/>
          <w:szCs w:val="24"/>
        </w:rPr>
        <w:t xml:space="preserve">thanks to the </w:t>
      </w:r>
      <w:r w:rsidR="001D5615" w:rsidRPr="00B20A6A">
        <w:rPr>
          <w:rFonts w:asciiTheme="majorBidi" w:hAnsiTheme="majorBidi" w:cstheme="majorBidi"/>
          <w:sz w:val="24"/>
          <w:szCs w:val="24"/>
        </w:rPr>
        <w:t>abundance</w:t>
      </w:r>
      <w:r w:rsidR="001E6A21" w:rsidRPr="00B20A6A">
        <w:rPr>
          <w:rFonts w:asciiTheme="majorBidi" w:hAnsiTheme="majorBidi" w:cstheme="majorBidi"/>
          <w:sz w:val="24"/>
          <w:szCs w:val="24"/>
        </w:rPr>
        <w:t xml:space="preserve"> of inflammatory cytokines such as</w:t>
      </w:r>
      <w:r w:rsidRPr="00B20A6A">
        <w:rPr>
          <w:rFonts w:asciiTheme="majorBidi" w:hAnsiTheme="majorBidi" w:cstheme="majorBidi"/>
          <w:sz w:val="24"/>
          <w:szCs w:val="24"/>
        </w:rPr>
        <w:t xml:space="preserve"> TNF</w:t>
      </w:r>
      <w:r w:rsidR="001E6A21" w:rsidRPr="00B20A6A">
        <w:rPr>
          <w:rFonts w:asciiTheme="majorBidi" w:hAnsiTheme="majorBidi" w:cstheme="majorBidi"/>
          <w:sz w:val="24"/>
          <w:szCs w:val="24"/>
        </w:rPr>
        <w:t>α</w:t>
      </w:r>
      <w:r w:rsidRPr="00B20A6A">
        <w:rPr>
          <w:rFonts w:asciiTheme="majorBidi" w:hAnsiTheme="majorBidi" w:cstheme="majorBidi"/>
          <w:sz w:val="24"/>
          <w:szCs w:val="24"/>
        </w:rPr>
        <w:t xml:space="preserve"> and IFN</w:t>
      </w:r>
      <w:r w:rsidR="001E6A21" w:rsidRPr="00B20A6A">
        <w:rPr>
          <w:rFonts w:asciiTheme="majorBidi" w:hAnsiTheme="majorBidi" w:cstheme="majorBidi"/>
          <w:sz w:val="24"/>
          <w:szCs w:val="24"/>
        </w:rPr>
        <w:t>γ</w:t>
      </w:r>
      <w:r w:rsidRPr="00B20A6A">
        <w:rPr>
          <w:rFonts w:asciiTheme="majorBidi" w:hAnsiTheme="majorBidi" w:cstheme="majorBidi"/>
          <w:sz w:val="24"/>
          <w:szCs w:val="24"/>
        </w:rPr>
        <w:t xml:space="preserve"> (36). TNF</w:t>
      </w:r>
      <w:r w:rsidR="001E6A21" w:rsidRPr="00B20A6A">
        <w:rPr>
          <w:rFonts w:asciiTheme="majorBidi" w:hAnsiTheme="majorBidi" w:cstheme="majorBidi"/>
          <w:sz w:val="24"/>
          <w:szCs w:val="24"/>
        </w:rPr>
        <w:t>α</w:t>
      </w:r>
      <w:r w:rsidRPr="00B20A6A">
        <w:rPr>
          <w:rFonts w:asciiTheme="majorBidi" w:hAnsiTheme="majorBidi" w:cstheme="majorBidi"/>
          <w:sz w:val="24"/>
          <w:szCs w:val="24"/>
        </w:rPr>
        <w:t xml:space="preserve"> and IFN</w:t>
      </w:r>
      <w:r w:rsidR="001E6A21" w:rsidRPr="00B20A6A">
        <w:rPr>
          <w:rFonts w:asciiTheme="majorBidi" w:hAnsiTheme="majorBidi" w:cstheme="majorBidi"/>
          <w:sz w:val="24"/>
          <w:szCs w:val="24"/>
        </w:rPr>
        <w:t>γ</w:t>
      </w:r>
      <w:r w:rsidRPr="00B20A6A">
        <w:rPr>
          <w:rFonts w:asciiTheme="majorBidi" w:hAnsiTheme="majorBidi" w:cstheme="majorBidi"/>
          <w:sz w:val="24"/>
          <w:szCs w:val="24"/>
        </w:rPr>
        <w:t xml:space="preserve"> </w:t>
      </w:r>
      <w:r w:rsidR="00A43D0E" w:rsidRPr="00B20A6A">
        <w:rPr>
          <w:rFonts w:asciiTheme="majorBidi" w:hAnsiTheme="majorBidi" w:cstheme="majorBidi"/>
          <w:sz w:val="24"/>
          <w:szCs w:val="24"/>
        </w:rPr>
        <w:t xml:space="preserve">might </w:t>
      </w:r>
      <w:r w:rsidR="001E6A21" w:rsidRPr="00B20A6A">
        <w:rPr>
          <w:rFonts w:asciiTheme="majorBidi" w:hAnsiTheme="majorBidi" w:cstheme="majorBidi"/>
          <w:sz w:val="24"/>
          <w:szCs w:val="24"/>
        </w:rPr>
        <w:t xml:space="preserve">also </w:t>
      </w:r>
      <w:ins w:id="767" w:author="Cheryl Berkowitz" w:date="2021-08-22T11:39:00Z">
        <w:r w:rsidR="00106CEF">
          <w:rPr>
            <w:rFonts w:asciiTheme="majorBidi" w:hAnsiTheme="majorBidi" w:cstheme="majorBidi"/>
            <w:sz w:val="24"/>
            <w:szCs w:val="24"/>
          </w:rPr>
          <w:t xml:space="preserve">be </w:t>
        </w:r>
      </w:ins>
      <w:r w:rsidRPr="00B20A6A">
        <w:rPr>
          <w:rFonts w:asciiTheme="majorBidi" w:hAnsiTheme="majorBidi" w:cstheme="majorBidi"/>
          <w:sz w:val="24"/>
          <w:szCs w:val="24"/>
        </w:rPr>
        <w:t xml:space="preserve">present in </w:t>
      </w:r>
      <w:del w:id="768" w:author="Cheryl Berkowitz" w:date="2021-08-22T11:40:00Z">
        <w:r w:rsidRPr="00B20A6A" w:rsidDel="00106CEF">
          <w:rPr>
            <w:rFonts w:asciiTheme="majorBidi" w:hAnsiTheme="majorBidi" w:cstheme="majorBidi"/>
            <w:sz w:val="24"/>
            <w:szCs w:val="24"/>
          </w:rPr>
          <w:delText xml:space="preserve">other </w:delText>
        </w:r>
      </w:del>
      <w:r w:rsidR="001E6A21" w:rsidRPr="00B20A6A">
        <w:rPr>
          <w:rFonts w:asciiTheme="majorBidi" w:hAnsiTheme="majorBidi" w:cstheme="majorBidi"/>
          <w:sz w:val="24"/>
          <w:szCs w:val="24"/>
        </w:rPr>
        <w:t xml:space="preserve">inflammatory sites </w:t>
      </w:r>
      <w:del w:id="769" w:author="Cheryl Berkowitz" w:date="2021-08-22T11:40:00Z">
        <w:r w:rsidR="001E6A21" w:rsidRPr="00B20A6A" w:rsidDel="00106CEF">
          <w:rPr>
            <w:rFonts w:asciiTheme="majorBidi" w:hAnsiTheme="majorBidi" w:cstheme="majorBidi"/>
            <w:sz w:val="24"/>
            <w:szCs w:val="24"/>
          </w:rPr>
          <w:delText>out of the</w:delText>
        </w:r>
      </w:del>
      <w:ins w:id="770" w:author="Cheryl Berkowitz" w:date="2021-08-22T11:40:00Z">
        <w:r w:rsidR="00106CEF">
          <w:rPr>
            <w:rFonts w:asciiTheme="majorBidi" w:hAnsiTheme="majorBidi" w:cstheme="majorBidi"/>
            <w:sz w:val="24"/>
            <w:szCs w:val="24"/>
          </w:rPr>
          <w:t>other than</w:t>
        </w:r>
      </w:ins>
      <w:r w:rsidR="001E6A21" w:rsidRPr="00B20A6A">
        <w:rPr>
          <w:rFonts w:asciiTheme="majorBidi" w:hAnsiTheme="majorBidi" w:cstheme="majorBidi"/>
          <w:sz w:val="24"/>
          <w:szCs w:val="24"/>
        </w:rPr>
        <w:t xml:space="preserve"> TME.</w:t>
      </w:r>
      <w:r w:rsidRPr="00B20A6A">
        <w:rPr>
          <w:rFonts w:asciiTheme="majorBidi" w:hAnsiTheme="majorBidi" w:cstheme="majorBidi"/>
          <w:sz w:val="24"/>
          <w:szCs w:val="24"/>
        </w:rPr>
        <w:t xml:space="preserve"> </w:t>
      </w:r>
      <w:del w:id="771" w:author="Cheryl Berkowitz" w:date="2021-08-22T11:40:00Z">
        <w:r w:rsidRPr="00B20A6A" w:rsidDel="00106CEF">
          <w:rPr>
            <w:rFonts w:asciiTheme="majorBidi" w:hAnsiTheme="majorBidi" w:cstheme="majorBidi"/>
            <w:sz w:val="24"/>
            <w:szCs w:val="24"/>
          </w:rPr>
          <w:delText xml:space="preserve"> </w:delText>
        </w:r>
      </w:del>
      <w:r w:rsidR="001E6A21" w:rsidRPr="00B20A6A">
        <w:rPr>
          <w:rFonts w:asciiTheme="majorBidi" w:hAnsiTheme="majorBidi" w:cstheme="majorBidi"/>
          <w:sz w:val="24"/>
          <w:szCs w:val="24"/>
        </w:rPr>
        <w:t>Therefore,</w:t>
      </w:r>
      <w:r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additional PRE</w:t>
      </w:r>
      <w:ins w:id="772" w:author="Cheryl Berkowitz" w:date="2021-08-23T13:58:00Z">
        <w:r w:rsidR="00090FE8">
          <w:rPr>
            <w:rFonts w:asciiTheme="majorBidi" w:hAnsiTheme="majorBidi" w:cstheme="majorBidi"/>
            <w:sz w:val="24"/>
            <w:szCs w:val="24"/>
          </w:rPr>
          <w:t>s</w:t>
        </w:r>
      </w:ins>
      <w:r w:rsidR="00E32FFE" w:rsidRPr="00B20A6A">
        <w:rPr>
          <w:rFonts w:asciiTheme="majorBidi" w:hAnsiTheme="majorBidi" w:cstheme="majorBidi"/>
          <w:sz w:val="24"/>
          <w:szCs w:val="24"/>
        </w:rPr>
        <w:t xml:space="preserve"> </w:t>
      </w:r>
      <w:r w:rsidR="00F315F8" w:rsidRPr="00B20A6A">
        <w:rPr>
          <w:rFonts w:asciiTheme="majorBidi" w:hAnsiTheme="majorBidi" w:cstheme="majorBidi"/>
          <w:sz w:val="24"/>
          <w:szCs w:val="24"/>
        </w:rPr>
        <w:t xml:space="preserve">that </w:t>
      </w:r>
      <w:r w:rsidR="004538F5" w:rsidRPr="00B20A6A">
        <w:rPr>
          <w:rFonts w:asciiTheme="majorBidi" w:hAnsiTheme="majorBidi" w:cstheme="majorBidi"/>
          <w:sz w:val="24"/>
          <w:szCs w:val="24"/>
        </w:rPr>
        <w:t>correspond</w:t>
      </w:r>
      <w:del w:id="773" w:author="Cheryl Berkowitz" w:date="2021-08-23T13:57:00Z">
        <w:r w:rsidR="004538F5" w:rsidRPr="00B20A6A" w:rsidDel="00090FE8">
          <w:rPr>
            <w:rFonts w:asciiTheme="majorBidi" w:hAnsiTheme="majorBidi" w:cstheme="majorBidi"/>
            <w:sz w:val="24"/>
            <w:szCs w:val="24"/>
          </w:rPr>
          <w:delText>s</w:delText>
        </w:r>
      </w:del>
      <w:r w:rsidR="00F315F8" w:rsidRPr="00B20A6A">
        <w:rPr>
          <w:rFonts w:asciiTheme="majorBidi" w:hAnsiTheme="majorBidi" w:cstheme="majorBidi"/>
          <w:sz w:val="24"/>
          <w:szCs w:val="24"/>
        </w:rPr>
        <w:t xml:space="preserve"> to</w:t>
      </w:r>
      <w:r w:rsidR="00A43D0E" w:rsidRPr="00B20A6A">
        <w:rPr>
          <w:rFonts w:asciiTheme="majorBidi" w:hAnsiTheme="majorBidi" w:cstheme="majorBidi"/>
          <w:sz w:val="24"/>
          <w:szCs w:val="24"/>
        </w:rPr>
        <w:t xml:space="preserve"> TME and </w:t>
      </w:r>
      <w:r w:rsidR="00E32FFE" w:rsidRPr="00B20A6A">
        <w:rPr>
          <w:rFonts w:asciiTheme="majorBidi" w:hAnsiTheme="majorBidi" w:cstheme="majorBidi"/>
          <w:sz w:val="24"/>
          <w:szCs w:val="24"/>
        </w:rPr>
        <w:t xml:space="preserve">not </w:t>
      </w:r>
      <w:r w:rsidR="00A43D0E" w:rsidRPr="00B20A6A">
        <w:rPr>
          <w:rFonts w:asciiTheme="majorBidi" w:hAnsiTheme="majorBidi" w:cstheme="majorBidi"/>
          <w:sz w:val="24"/>
          <w:szCs w:val="24"/>
        </w:rPr>
        <w:t>to</w:t>
      </w:r>
      <w:r w:rsidR="00E32FFE" w:rsidRPr="00B20A6A">
        <w:rPr>
          <w:rFonts w:asciiTheme="majorBidi" w:hAnsiTheme="majorBidi" w:cstheme="majorBidi"/>
          <w:sz w:val="24"/>
          <w:szCs w:val="24"/>
        </w:rPr>
        <w:t xml:space="preserve"> inflammatory sites </w:t>
      </w:r>
      <w:r w:rsidR="00A43D0E" w:rsidRPr="00B20A6A">
        <w:rPr>
          <w:rFonts w:asciiTheme="majorBidi" w:hAnsiTheme="majorBidi" w:cstheme="majorBidi"/>
          <w:sz w:val="24"/>
          <w:szCs w:val="24"/>
        </w:rPr>
        <w:t xml:space="preserve">will </w:t>
      </w:r>
      <w:r w:rsidR="00E32FFE" w:rsidRPr="00B20A6A">
        <w:rPr>
          <w:rFonts w:asciiTheme="majorBidi" w:hAnsiTheme="majorBidi" w:cstheme="majorBidi"/>
          <w:sz w:val="24"/>
          <w:szCs w:val="24"/>
        </w:rPr>
        <w:t xml:space="preserve">help </w:t>
      </w:r>
      <w:r w:rsidR="00A26952" w:rsidRPr="00B20A6A">
        <w:rPr>
          <w:rFonts w:asciiTheme="majorBidi" w:hAnsiTheme="majorBidi" w:cstheme="majorBidi"/>
          <w:sz w:val="24"/>
          <w:szCs w:val="24"/>
        </w:rPr>
        <w:fldChar w:fldCharType="begin">
          <w:fldData xml:space="preserve">PEVuZE5vdGU+PENpdGU+PEF1dGhvcj5FZGU8L0F1dGhvcj48WWVhcj4yMDE2PC9ZZWFyPjxSZWNO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</w:fldData>
        </w:fldChar>
      </w:r>
      <w:r w:rsidR="00B85C55" w:rsidRPr="00B20A6A">
        <w:rPr>
          <w:rFonts w:asciiTheme="majorBidi" w:hAnsiTheme="majorBidi" w:cstheme="majorBidi"/>
          <w:sz w:val="24"/>
          <w:szCs w:val="24"/>
        </w:rPr>
        <w:instrText xml:space="preserve"> ADDIN EN.CITE </w:instrText>
      </w:r>
      <w:r w:rsidR="00B85C55" w:rsidRPr="00B20A6A">
        <w:rPr>
          <w:rFonts w:asciiTheme="majorBidi" w:hAnsiTheme="majorBidi" w:cstheme="majorBidi"/>
          <w:sz w:val="24"/>
          <w:szCs w:val="24"/>
        </w:rPr>
        <w:fldChar w:fldCharType="begin">
          <w:fldData xml:space="preserve">PEVuZE5vdGU+PENpdGU+PEF1dGhvcj5FZGU8L0F1dGhvcj48WWVhcj4yMDE2PC9ZZWFyPjxSZWNO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</w:fldData>
        </w:fldChar>
      </w:r>
      <w:r w:rsidR="00B85C55" w:rsidRPr="00B20A6A">
        <w:rPr>
          <w:rFonts w:asciiTheme="majorBidi" w:hAnsiTheme="majorBidi" w:cstheme="majorBidi"/>
          <w:sz w:val="24"/>
          <w:szCs w:val="24"/>
        </w:rPr>
        <w:instrText xml:space="preserve"> ADDIN EN.CITE.DATA </w:instrText>
      </w:r>
      <w:r w:rsidR="00B85C55" w:rsidRPr="00B20A6A">
        <w:rPr>
          <w:rFonts w:asciiTheme="majorBidi" w:hAnsiTheme="majorBidi" w:cstheme="majorBidi"/>
          <w:sz w:val="24"/>
          <w:szCs w:val="24"/>
        </w:rPr>
      </w:r>
      <w:r w:rsidR="00B85C55" w:rsidRPr="00B20A6A">
        <w:rPr>
          <w:rFonts w:asciiTheme="majorBidi" w:hAnsiTheme="majorBidi" w:cstheme="majorBidi"/>
          <w:sz w:val="24"/>
          <w:szCs w:val="24"/>
        </w:rPr>
        <w:fldChar w:fldCharType="end"/>
      </w:r>
      <w:r w:rsidR="00A26952" w:rsidRPr="00B20A6A">
        <w:rPr>
          <w:rFonts w:asciiTheme="majorBidi" w:hAnsiTheme="majorBidi" w:cstheme="majorBidi"/>
          <w:sz w:val="24"/>
          <w:szCs w:val="24"/>
        </w:rPr>
      </w:r>
      <w:r w:rsidR="00A26952"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7" w:tooltip="Ede, 2016 #56" w:history="1">
        <w:r w:rsidR="00473222" w:rsidRPr="00B20A6A">
          <w:rPr>
            <w:rFonts w:asciiTheme="majorBidi" w:hAnsiTheme="majorBidi" w:cstheme="majorBidi"/>
            <w:noProof/>
            <w:sz w:val="24"/>
            <w:szCs w:val="24"/>
          </w:rPr>
          <w:t>37</w:t>
        </w:r>
      </w:hyperlink>
      <w:r w:rsidR="00B85C55"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Pr="00B20A6A">
        <w:rPr>
          <w:rFonts w:asciiTheme="majorBidi" w:hAnsiTheme="majorBidi" w:cstheme="majorBidi"/>
          <w:sz w:val="24"/>
          <w:szCs w:val="24"/>
        </w:rPr>
        <w:t>. Hypoxia is a hallmark of TME</w:t>
      </w:r>
      <w:r w:rsidR="004C6144" w:rsidRPr="00B20A6A">
        <w:rPr>
          <w:rFonts w:asciiTheme="majorBidi" w:hAnsiTheme="majorBidi" w:cstheme="majorBidi"/>
          <w:sz w:val="24"/>
          <w:szCs w:val="24"/>
        </w:rPr>
        <w:t xml:space="preserve"> </w:t>
      </w:r>
      <w:r w:rsidR="00DE2573" w:rsidRPr="00B20A6A">
        <w:rPr>
          <w:rFonts w:asciiTheme="majorBidi" w:hAnsiTheme="majorBidi" w:cstheme="majorBidi"/>
          <w:sz w:val="24"/>
          <w:szCs w:val="24"/>
        </w:rPr>
        <w:fldChar w:fldCharType="begin"/>
      </w:r>
      <w:r w:rsidR="00B85C55" w:rsidRPr="00B20A6A">
        <w:rPr>
          <w:rFonts w:asciiTheme="majorBidi" w:hAnsiTheme="majorBidi" w:cstheme="majorBidi"/>
          <w:sz w:val="24"/>
          <w:szCs w:val="24"/>
        </w:rPr>
        <w:instrText xml:space="preserve"> ADDIN EN.CITE &lt;EndNote&gt;&lt;Cite&gt;&lt;Author&gt;Brown&lt;/Author&gt;&lt;Year&gt;1998&lt;/Year&gt;&lt;RecNum&gt;59&lt;/RecNum&gt;&lt;DisplayText&gt;(38)&lt;/DisplayText&gt;&lt;record&gt;&lt;rec-number&gt;59&lt;/rec-number&gt;&lt;foreign-keys&gt;&lt;key app="EN" db-id="d05a0v55wfwvvhep2wev2teh9rftdwsvzete"&gt;59&lt;/key&gt;&lt;/foreign-keys&gt;&lt;ref-type name="Journal Article"&gt;17&lt;/ref-type&gt;&lt;contributors&gt;&lt;authors&gt;&lt;author&gt;Brown, J. M.&lt;/author&gt;&lt;author&gt;Giaccia, A. J.&lt;/author&gt;&lt;/authors&gt;&lt;/contributors&gt;&lt;auth-address&gt;Department of Radiation Oncology, Stanford University School of Medicine, California 94305-5468, USA.&lt;/auth-address&gt;&lt;titles&gt;&lt;title&gt;The unique physiology of solid tumors: opportunities (and problems) for cancer therapy&lt;/title&gt;&lt;secondary-title&gt;Cancer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research&lt;/abbr-1&gt;&lt;/alt-periodical&gt;&lt;pages&gt;1408-16&lt;/pages&gt;&lt;volume&gt;58&lt;/volume&gt;&lt;number&gt;7&lt;/number&gt;&lt;edition&gt;1998/04/16&lt;/edition&gt;&lt;keywords&gt;&lt;keyword&gt;Cell Hypoxia&lt;/keyword&gt;&lt;keyword&gt;Humans&lt;/keyword&gt;&lt;keyword&gt;Neoplasms/blood supply/*physiopathology/*therapy&lt;/keyword&gt;&lt;/keywords&gt;&lt;dates&gt;&lt;year&gt;1998&lt;/year&gt;&lt;pub-dates&gt;&lt;date&gt;Apr 1&lt;/date&gt;&lt;/pub-dates&gt;&lt;/dates&gt;&lt;isbn&gt;0008-5472 (Print)&amp;#xD;0008-5472 (Linking)&lt;/isbn&gt;&lt;accession-num&gt;9537241&lt;/accession-num&gt;&lt;work-type&gt;Research Support, U.S. Gov&amp;apos;t, P.H.S.&amp;#xD;Review&lt;/work-type&gt;&lt;urls&gt;&lt;related-urls&gt;&lt;url&gt;http://www.ncbi.nlm.nih.gov/pubmed/9537241&lt;/url&gt;&lt;/related-urls&gt;&lt;/urls&gt;&lt;language&gt;eng&lt;/language&gt;&lt;/record&gt;&lt;/Cite&gt;&lt;/EndNote&gt;</w:instrText>
      </w:r>
      <w:r w:rsidR="00DE2573"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8" w:tooltip="Brown, 1998 #59" w:history="1">
        <w:r w:rsidR="00473222" w:rsidRPr="00B20A6A">
          <w:rPr>
            <w:rFonts w:asciiTheme="majorBidi" w:hAnsiTheme="majorBidi" w:cstheme="majorBidi"/>
            <w:noProof/>
            <w:sz w:val="24"/>
            <w:szCs w:val="24"/>
          </w:rPr>
          <w:t>38</w:t>
        </w:r>
      </w:hyperlink>
      <w:r w:rsidR="00B85C55" w:rsidRPr="00B20A6A">
        <w:rPr>
          <w:rFonts w:asciiTheme="majorBidi" w:hAnsiTheme="majorBidi" w:cstheme="majorBidi"/>
          <w:noProof/>
          <w:sz w:val="24"/>
          <w:szCs w:val="24"/>
        </w:rPr>
        <w:t>)</w:t>
      </w:r>
      <w:r w:rsidR="00DE2573" w:rsidRPr="00B20A6A">
        <w:rPr>
          <w:rFonts w:asciiTheme="majorBidi" w:hAnsiTheme="majorBidi" w:cstheme="majorBidi"/>
          <w:sz w:val="24"/>
          <w:szCs w:val="24"/>
        </w:rPr>
        <w:fldChar w:fldCharType="end"/>
      </w:r>
      <w:r w:rsidR="00E32FFE"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AE5DB4" w:rsidRPr="00B20A6A">
        <w:rPr>
          <w:rFonts w:asciiTheme="majorBidi" w:hAnsiTheme="majorBidi" w:cstheme="majorBidi"/>
          <w:sz w:val="24"/>
          <w:szCs w:val="24"/>
        </w:rPr>
        <w:t xml:space="preserve">and </w:t>
      </w:r>
      <w:r w:rsidRPr="00B20A6A">
        <w:rPr>
          <w:rFonts w:asciiTheme="majorBidi" w:hAnsiTheme="majorBidi" w:cstheme="majorBidi"/>
          <w:sz w:val="24"/>
          <w:szCs w:val="24"/>
        </w:rPr>
        <w:t>we</w:t>
      </w:r>
      <w:r w:rsidR="00CF74A4"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 xml:space="preserve">demonstrated the possible addition of </w:t>
      </w:r>
      <w:r w:rsidR="00654FFC" w:rsidRPr="00B20A6A">
        <w:rPr>
          <w:rFonts w:asciiTheme="majorBidi" w:hAnsiTheme="majorBidi" w:cstheme="majorBidi"/>
          <w:sz w:val="24"/>
          <w:szCs w:val="24"/>
        </w:rPr>
        <w:t>an HCPRE</w:t>
      </w:r>
      <w:r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 xml:space="preserve">to </w:t>
      </w:r>
      <w:r w:rsidRPr="00B20A6A">
        <w:rPr>
          <w:rFonts w:asciiTheme="majorBidi" w:hAnsiTheme="majorBidi" w:cstheme="majorBidi"/>
          <w:sz w:val="24"/>
          <w:szCs w:val="24"/>
        </w:rPr>
        <w:t xml:space="preserve">CARTIV (11). </w:t>
      </w:r>
      <w:r w:rsidR="00E32FFE" w:rsidRPr="00B20A6A">
        <w:rPr>
          <w:rFonts w:asciiTheme="majorBidi" w:hAnsiTheme="majorBidi" w:cstheme="majorBidi"/>
          <w:sz w:val="24"/>
          <w:szCs w:val="24"/>
        </w:rPr>
        <w:t>The cumulative synergistic improvement</w:t>
      </w:r>
      <w:r w:rsidR="00654FFC" w:rsidRPr="00B20A6A">
        <w:rPr>
          <w:rFonts w:asciiTheme="majorBidi" w:hAnsiTheme="majorBidi" w:cstheme="majorBidi"/>
          <w:sz w:val="24"/>
          <w:szCs w:val="24"/>
        </w:rPr>
        <w:t xml:space="preserve"> of HCPRE with Seq 5 or Seq 130 </w:t>
      </w:r>
      <w:r w:rsidR="00E32FFE" w:rsidRPr="00B20A6A">
        <w:rPr>
          <w:rFonts w:asciiTheme="majorBidi" w:hAnsiTheme="majorBidi" w:cstheme="majorBidi"/>
          <w:sz w:val="24"/>
          <w:szCs w:val="24"/>
        </w:rPr>
        <w:t>(Figure 7) suggest</w:t>
      </w:r>
      <w:r w:rsidR="004538F5" w:rsidRPr="00B20A6A">
        <w:rPr>
          <w:rFonts w:asciiTheme="majorBidi" w:hAnsiTheme="majorBidi" w:cstheme="majorBidi"/>
          <w:sz w:val="24"/>
          <w:szCs w:val="24"/>
        </w:rPr>
        <w:t>s</w:t>
      </w:r>
      <w:r w:rsidR="00E32FFE" w:rsidRPr="00B20A6A">
        <w:rPr>
          <w:rFonts w:asciiTheme="majorBidi" w:hAnsiTheme="majorBidi" w:cstheme="majorBidi"/>
          <w:sz w:val="24"/>
          <w:szCs w:val="24"/>
        </w:rPr>
        <w:t xml:space="preserve"> that even </w:t>
      </w:r>
      <w:r w:rsidR="00654FFC" w:rsidRPr="00B20A6A">
        <w:rPr>
          <w:rFonts w:asciiTheme="majorBidi" w:hAnsiTheme="majorBidi" w:cstheme="majorBidi"/>
          <w:sz w:val="24"/>
          <w:szCs w:val="24"/>
        </w:rPr>
        <w:t>improved CARTIVs</w:t>
      </w:r>
      <w:r w:rsidR="00E32FFE" w:rsidRPr="00B20A6A">
        <w:rPr>
          <w:rFonts w:asciiTheme="majorBidi" w:hAnsiTheme="majorBidi" w:cstheme="majorBidi"/>
          <w:sz w:val="24"/>
          <w:szCs w:val="24"/>
        </w:rPr>
        <w:t xml:space="preserve"> sustain modularity and </w:t>
      </w:r>
      <w:r w:rsidR="00654FFC" w:rsidRPr="00B20A6A">
        <w:rPr>
          <w:rFonts w:asciiTheme="majorBidi" w:hAnsiTheme="majorBidi" w:cstheme="majorBidi"/>
          <w:sz w:val="24"/>
          <w:szCs w:val="24"/>
        </w:rPr>
        <w:t>optional enhancement by a</w:t>
      </w:r>
      <w:r w:rsidR="004538F5" w:rsidRPr="00B20A6A">
        <w:rPr>
          <w:rFonts w:asciiTheme="majorBidi" w:hAnsiTheme="majorBidi" w:cstheme="majorBidi"/>
          <w:sz w:val="24"/>
          <w:szCs w:val="24"/>
        </w:rPr>
        <w:t>n</w:t>
      </w:r>
      <w:r w:rsidR="00E32FFE" w:rsidRPr="00B20A6A">
        <w:rPr>
          <w:rFonts w:asciiTheme="majorBidi" w:hAnsiTheme="majorBidi" w:cstheme="majorBidi"/>
          <w:sz w:val="24"/>
          <w:szCs w:val="24"/>
        </w:rPr>
        <w:t xml:space="preserve"> additional third</w:t>
      </w:r>
      <w:r w:rsidR="00654FFC" w:rsidRPr="00B20A6A">
        <w:rPr>
          <w:rFonts w:asciiTheme="majorBidi" w:hAnsiTheme="majorBidi" w:cstheme="majorBidi"/>
          <w:sz w:val="24"/>
          <w:szCs w:val="24"/>
        </w:rPr>
        <w:t xml:space="preserve"> </w:t>
      </w:r>
      <w:r w:rsidR="00E32FFE" w:rsidRPr="00B20A6A">
        <w:rPr>
          <w:rFonts w:asciiTheme="majorBidi" w:hAnsiTheme="majorBidi" w:cstheme="majorBidi"/>
          <w:sz w:val="24"/>
          <w:szCs w:val="24"/>
        </w:rPr>
        <w:t>party.</w:t>
      </w:r>
    </w:p>
    <w:p w14:paraId="6225685C" w14:textId="64F8DC57" w:rsidR="003043EF" w:rsidRPr="00B20A6A" w:rsidRDefault="003043EF" w:rsidP="004F6AA4">
      <w:pPr>
        <w:bidi w:val="0"/>
        <w:spacing w:after="120" w:line="240" w:lineRule="auto"/>
        <w:jc w:val="both"/>
        <w:rPr>
          <w:rFonts w:asciiTheme="majorBidi" w:hAnsiTheme="majorBidi" w:cstheme="majorBidi"/>
          <w:b/>
          <w:bCs/>
          <w:sz w:val="24"/>
          <w:szCs w:val="24"/>
        </w:rPr>
      </w:pPr>
      <w:del w:id="774" w:author="Cheryl Berkowitz" w:date="2021-08-22T11:37:00Z">
        <w:r w:rsidRPr="00B20A6A" w:rsidDel="004751D1">
          <w:rPr>
            <w:rFonts w:asciiTheme="majorBidi" w:hAnsiTheme="majorBidi" w:cstheme="majorBidi"/>
            <w:b/>
            <w:bCs/>
            <w:sz w:val="24"/>
            <w:szCs w:val="24"/>
          </w:rPr>
          <w:delText xml:space="preserve"> </w:delText>
        </w:r>
      </w:del>
      <w:del w:id="775" w:author="Cheryl Berkowitz" w:date="2021-08-23T14:06:00Z">
        <w:r w:rsidRPr="00B20A6A" w:rsidDel="00DB644F">
          <w:rPr>
            <w:rFonts w:asciiTheme="majorBidi" w:hAnsiTheme="majorBidi" w:cstheme="majorBidi"/>
            <w:b/>
            <w:bCs/>
            <w:sz w:val="24"/>
            <w:szCs w:val="24"/>
          </w:rPr>
          <w:delText>4.</w:delText>
        </w:r>
        <w:r w:rsidR="008E69C8" w:rsidRPr="00B20A6A" w:rsidDel="00DB644F">
          <w:rPr>
            <w:rFonts w:asciiTheme="majorBidi" w:hAnsiTheme="majorBidi" w:cstheme="majorBidi"/>
            <w:b/>
            <w:bCs/>
            <w:sz w:val="24"/>
            <w:szCs w:val="24"/>
          </w:rPr>
          <w:delText xml:space="preserve">6 </w:delText>
        </w:r>
      </w:del>
      <w:r w:rsidRPr="00B20A6A">
        <w:rPr>
          <w:rFonts w:asciiTheme="majorBidi" w:hAnsiTheme="majorBidi" w:cstheme="majorBidi"/>
          <w:b/>
          <w:bCs/>
          <w:sz w:val="24"/>
          <w:szCs w:val="24"/>
        </w:rPr>
        <w:t xml:space="preserve">Conclusion </w:t>
      </w:r>
    </w:p>
    <w:p w14:paraId="763DAEEC" w14:textId="54972256" w:rsidR="006C3013" w:rsidRPr="00B20A6A" w:rsidRDefault="00E32FFE" w:rsidP="004751D1">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W</w:t>
      </w:r>
      <w:r w:rsidR="00875779" w:rsidRPr="00B20A6A">
        <w:rPr>
          <w:rFonts w:asciiTheme="majorBidi" w:hAnsiTheme="majorBidi" w:cstheme="majorBidi"/>
          <w:sz w:val="24"/>
          <w:szCs w:val="24"/>
        </w:rPr>
        <w:t xml:space="preserve">e </w:t>
      </w:r>
      <w:r w:rsidR="008E69C8" w:rsidRPr="00B20A6A">
        <w:rPr>
          <w:rFonts w:asciiTheme="majorBidi" w:hAnsiTheme="majorBidi" w:cstheme="majorBidi"/>
          <w:sz w:val="24"/>
          <w:szCs w:val="24"/>
        </w:rPr>
        <w:t>present</w:t>
      </w:r>
      <w:r w:rsidR="00875779" w:rsidRPr="00B20A6A">
        <w:rPr>
          <w:rFonts w:asciiTheme="majorBidi" w:hAnsiTheme="majorBidi" w:cstheme="majorBidi"/>
          <w:sz w:val="24"/>
          <w:szCs w:val="24"/>
        </w:rPr>
        <w:t xml:space="preserve"> a</w:t>
      </w:r>
      <w:r w:rsidR="00E73393" w:rsidRPr="00B20A6A">
        <w:rPr>
          <w:rFonts w:asciiTheme="majorBidi" w:hAnsiTheme="majorBidi" w:cstheme="majorBidi"/>
          <w:sz w:val="24"/>
          <w:szCs w:val="24"/>
        </w:rPr>
        <w:t>n ap</w:t>
      </w:r>
      <w:r w:rsidR="00BA0FF0" w:rsidRPr="00B20A6A">
        <w:rPr>
          <w:rFonts w:asciiTheme="majorBidi" w:hAnsiTheme="majorBidi" w:cstheme="majorBidi"/>
          <w:sz w:val="24"/>
          <w:szCs w:val="24"/>
        </w:rPr>
        <w:t>p</w:t>
      </w:r>
      <w:r w:rsidR="00E73393" w:rsidRPr="00B20A6A">
        <w:rPr>
          <w:rFonts w:asciiTheme="majorBidi" w:hAnsiTheme="majorBidi" w:cstheme="majorBidi"/>
          <w:sz w:val="24"/>
          <w:szCs w:val="24"/>
        </w:rPr>
        <w:t>ro</w:t>
      </w:r>
      <w:r w:rsidR="00BA0FF0" w:rsidRPr="00B20A6A">
        <w:rPr>
          <w:rFonts w:asciiTheme="majorBidi" w:hAnsiTheme="majorBidi" w:cstheme="majorBidi"/>
          <w:sz w:val="24"/>
          <w:szCs w:val="24"/>
        </w:rPr>
        <w:t>a</w:t>
      </w:r>
      <w:r w:rsidR="00E73393" w:rsidRPr="00B20A6A">
        <w:rPr>
          <w:rFonts w:asciiTheme="majorBidi" w:hAnsiTheme="majorBidi" w:cstheme="majorBidi"/>
          <w:sz w:val="24"/>
          <w:szCs w:val="24"/>
        </w:rPr>
        <w:t xml:space="preserve">ch to </w:t>
      </w:r>
      <w:r w:rsidR="001D5615" w:rsidRPr="00B20A6A">
        <w:rPr>
          <w:rFonts w:asciiTheme="majorBidi" w:hAnsiTheme="majorBidi" w:cstheme="majorBidi"/>
          <w:sz w:val="24"/>
          <w:szCs w:val="24"/>
        </w:rPr>
        <w:t>design</w:t>
      </w:r>
      <w:ins w:id="776" w:author="Cheryl Berkowitz" w:date="2021-08-22T11:38:00Z">
        <w:r w:rsidR="004751D1">
          <w:rPr>
            <w:rFonts w:asciiTheme="majorBidi" w:hAnsiTheme="majorBidi" w:cstheme="majorBidi"/>
            <w:sz w:val="24"/>
            <w:szCs w:val="24"/>
          </w:rPr>
          <w:t>ing</w:t>
        </w:r>
      </w:ins>
      <w:r w:rsidR="00E73393" w:rsidRPr="00B20A6A">
        <w:rPr>
          <w:rFonts w:asciiTheme="majorBidi" w:hAnsiTheme="majorBidi" w:cstheme="majorBidi"/>
          <w:sz w:val="24"/>
          <w:szCs w:val="24"/>
        </w:rPr>
        <w:t>, screen</w:t>
      </w:r>
      <w:ins w:id="777" w:author="Cheryl Berkowitz" w:date="2021-08-22T11:38:00Z">
        <w:r w:rsidR="004751D1">
          <w:rPr>
            <w:rFonts w:asciiTheme="majorBidi" w:hAnsiTheme="majorBidi" w:cstheme="majorBidi"/>
            <w:sz w:val="24"/>
            <w:szCs w:val="24"/>
          </w:rPr>
          <w:t>ing</w:t>
        </w:r>
      </w:ins>
      <w:del w:id="778" w:author="Cheryl Berkowitz" w:date="2021-08-22T11:38:00Z">
        <w:r w:rsidR="00E828B9" w:rsidRPr="00B20A6A" w:rsidDel="004751D1">
          <w:rPr>
            <w:rFonts w:asciiTheme="majorBidi" w:hAnsiTheme="majorBidi" w:cstheme="majorBidi"/>
            <w:sz w:val="24"/>
            <w:szCs w:val="24"/>
          </w:rPr>
          <w:delText>,</w:delText>
        </w:r>
      </w:del>
      <w:r w:rsidR="00E73393" w:rsidRPr="00B20A6A">
        <w:rPr>
          <w:rFonts w:asciiTheme="majorBidi" w:hAnsiTheme="majorBidi" w:cstheme="majorBidi"/>
          <w:sz w:val="24"/>
          <w:szCs w:val="24"/>
        </w:rPr>
        <w:t xml:space="preserve"> and </w:t>
      </w:r>
      <w:r w:rsidR="001D5615" w:rsidRPr="00B20A6A">
        <w:rPr>
          <w:rFonts w:asciiTheme="majorBidi" w:hAnsiTheme="majorBidi" w:cstheme="majorBidi"/>
          <w:sz w:val="24"/>
          <w:szCs w:val="24"/>
        </w:rPr>
        <w:t>functionally</w:t>
      </w:r>
      <w:r w:rsidR="00E73393" w:rsidRPr="00B20A6A">
        <w:rPr>
          <w:rFonts w:asciiTheme="majorBidi" w:hAnsiTheme="majorBidi" w:cstheme="majorBidi"/>
          <w:sz w:val="24"/>
          <w:szCs w:val="24"/>
        </w:rPr>
        <w:t xml:space="preserve"> </w:t>
      </w:r>
      <w:del w:id="779" w:author="Cheryl Berkowitz" w:date="2021-08-22T11:38:00Z">
        <w:r w:rsidR="00E73393" w:rsidRPr="00B20A6A" w:rsidDel="004751D1">
          <w:rPr>
            <w:rFonts w:asciiTheme="majorBidi" w:hAnsiTheme="majorBidi" w:cstheme="majorBidi"/>
            <w:sz w:val="24"/>
            <w:szCs w:val="24"/>
          </w:rPr>
          <w:delText>validat</w:delText>
        </w:r>
        <w:r w:rsidR="00F701F6" w:rsidRPr="00B20A6A" w:rsidDel="004751D1">
          <w:rPr>
            <w:rFonts w:asciiTheme="majorBidi" w:hAnsiTheme="majorBidi" w:cstheme="majorBidi"/>
            <w:sz w:val="24"/>
            <w:szCs w:val="24"/>
          </w:rPr>
          <w:delText>e</w:delText>
        </w:r>
        <w:r w:rsidR="00E73393" w:rsidRPr="00B20A6A" w:rsidDel="004751D1">
          <w:rPr>
            <w:rFonts w:asciiTheme="majorBidi" w:hAnsiTheme="majorBidi" w:cstheme="majorBidi"/>
            <w:sz w:val="24"/>
            <w:szCs w:val="24"/>
          </w:rPr>
          <w:delText xml:space="preserve"> </w:delText>
        </w:r>
      </w:del>
      <w:ins w:id="780" w:author="Cheryl Berkowitz" w:date="2021-08-22T11:38:00Z">
        <w:r w:rsidR="004751D1" w:rsidRPr="00B20A6A">
          <w:rPr>
            <w:rFonts w:asciiTheme="majorBidi" w:hAnsiTheme="majorBidi" w:cstheme="majorBidi"/>
            <w:sz w:val="24"/>
            <w:szCs w:val="24"/>
          </w:rPr>
          <w:t>validat</w:t>
        </w:r>
        <w:r w:rsidR="004751D1">
          <w:rPr>
            <w:rFonts w:asciiTheme="majorBidi" w:hAnsiTheme="majorBidi" w:cstheme="majorBidi"/>
            <w:sz w:val="24"/>
            <w:szCs w:val="24"/>
          </w:rPr>
          <w:t>ing</w:t>
        </w:r>
        <w:r w:rsidR="004751D1" w:rsidRPr="00B20A6A">
          <w:rPr>
            <w:rFonts w:asciiTheme="majorBidi" w:hAnsiTheme="majorBidi" w:cstheme="majorBidi"/>
            <w:sz w:val="24"/>
            <w:szCs w:val="24"/>
          </w:rPr>
          <w:t xml:space="preserve"> </w:t>
        </w:r>
      </w:ins>
      <w:r w:rsidR="00E73393" w:rsidRPr="00B20A6A">
        <w:rPr>
          <w:rFonts w:asciiTheme="majorBidi" w:hAnsiTheme="majorBidi" w:cstheme="majorBidi"/>
          <w:sz w:val="24"/>
          <w:szCs w:val="24"/>
        </w:rPr>
        <w:t>induc</w:t>
      </w:r>
      <w:r w:rsidR="00BA0FF0" w:rsidRPr="00B20A6A">
        <w:rPr>
          <w:rFonts w:asciiTheme="majorBidi" w:hAnsiTheme="majorBidi" w:cstheme="majorBidi"/>
          <w:sz w:val="24"/>
          <w:szCs w:val="24"/>
        </w:rPr>
        <w:t>i</w:t>
      </w:r>
      <w:r w:rsidR="00E73393" w:rsidRPr="00B20A6A">
        <w:rPr>
          <w:rFonts w:asciiTheme="majorBidi" w:hAnsiTheme="majorBidi" w:cstheme="majorBidi"/>
          <w:sz w:val="24"/>
          <w:szCs w:val="24"/>
        </w:rPr>
        <w:t>b</w:t>
      </w:r>
      <w:r w:rsidR="00BA0FF0" w:rsidRPr="00B20A6A">
        <w:rPr>
          <w:rFonts w:asciiTheme="majorBidi" w:hAnsiTheme="majorBidi" w:cstheme="majorBidi"/>
          <w:sz w:val="24"/>
          <w:szCs w:val="24"/>
        </w:rPr>
        <w:t>le</w:t>
      </w:r>
      <w:r w:rsidR="00E73393" w:rsidRPr="00B20A6A">
        <w:rPr>
          <w:rFonts w:asciiTheme="majorBidi" w:hAnsiTheme="majorBidi" w:cstheme="majorBidi"/>
          <w:sz w:val="24"/>
          <w:szCs w:val="24"/>
        </w:rPr>
        <w:t xml:space="preserve"> promot</w:t>
      </w:r>
      <w:r w:rsidR="00BA0FF0" w:rsidRPr="00B20A6A">
        <w:rPr>
          <w:rFonts w:asciiTheme="majorBidi" w:hAnsiTheme="majorBidi" w:cstheme="majorBidi"/>
          <w:sz w:val="24"/>
          <w:szCs w:val="24"/>
        </w:rPr>
        <w:t>e</w:t>
      </w:r>
      <w:r w:rsidR="00E73393" w:rsidRPr="00B20A6A">
        <w:rPr>
          <w:rFonts w:asciiTheme="majorBidi" w:hAnsiTheme="majorBidi" w:cstheme="majorBidi"/>
          <w:sz w:val="24"/>
          <w:szCs w:val="24"/>
        </w:rPr>
        <w:t>rs</w:t>
      </w:r>
      <w:r w:rsidR="00DC2D44" w:rsidRPr="00B20A6A">
        <w:rPr>
          <w:rFonts w:asciiTheme="majorBidi" w:hAnsiTheme="majorBidi" w:cstheme="majorBidi"/>
          <w:sz w:val="24"/>
          <w:szCs w:val="24"/>
        </w:rPr>
        <w:t xml:space="preserve"> with </w:t>
      </w:r>
      <w:r w:rsidRPr="00B20A6A">
        <w:rPr>
          <w:rFonts w:asciiTheme="majorBidi" w:hAnsiTheme="majorBidi" w:cstheme="majorBidi"/>
          <w:sz w:val="24"/>
          <w:szCs w:val="24"/>
        </w:rPr>
        <w:t>different</w:t>
      </w:r>
      <w:r w:rsidR="00DC2D44" w:rsidRPr="00B20A6A">
        <w:rPr>
          <w:rFonts w:asciiTheme="majorBidi" w:hAnsiTheme="majorBidi" w:cstheme="majorBidi"/>
          <w:sz w:val="24"/>
          <w:szCs w:val="24"/>
        </w:rPr>
        <w:t xml:space="preserve"> traits </w:t>
      </w:r>
      <w:r w:rsidR="00654FFC" w:rsidRPr="00B20A6A">
        <w:rPr>
          <w:rFonts w:asciiTheme="majorBidi" w:hAnsiTheme="majorBidi" w:cstheme="majorBidi"/>
          <w:sz w:val="24"/>
          <w:szCs w:val="24"/>
        </w:rPr>
        <w:t>that may improve engineered immune cells</w:t>
      </w:r>
      <w:r w:rsidR="00462D55" w:rsidRPr="00B20A6A">
        <w:rPr>
          <w:rFonts w:asciiTheme="majorBidi" w:hAnsiTheme="majorBidi" w:cstheme="majorBidi"/>
          <w:sz w:val="24"/>
          <w:szCs w:val="24"/>
        </w:rPr>
        <w:t>.</w:t>
      </w:r>
      <w:r w:rsidR="006514B2" w:rsidRPr="00B20A6A">
        <w:rPr>
          <w:rFonts w:asciiTheme="majorBidi" w:hAnsiTheme="majorBidi" w:cstheme="majorBidi"/>
          <w:sz w:val="24"/>
          <w:szCs w:val="24"/>
        </w:rPr>
        <w:t xml:space="preserve"> The dogma of “one treatment fits all” </w:t>
      </w:r>
      <w:r w:rsidRPr="00B20A6A">
        <w:rPr>
          <w:rFonts w:asciiTheme="majorBidi" w:hAnsiTheme="majorBidi" w:cstheme="majorBidi"/>
          <w:sz w:val="24"/>
          <w:szCs w:val="24"/>
        </w:rPr>
        <w:t xml:space="preserve">is </w:t>
      </w:r>
      <w:r w:rsidR="00AE5DB4" w:rsidRPr="00B20A6A">
        <w:rPr>
          <w:rFonts w:asciiTheme="majorBidi" w:hAnsiTheme="majorBidi" w:cstheme="majorBidi"/>
          <w:sz w:val="24"/>
          <w:szCs w:val="24"/>
        </w:rPr>
        <w:t>shifting towards</w:t>
      </w:r>
      <w:r w:rsidRPr="00B20A6A">
        <w:rPr>
          <w:rFonts w:asciiTheme="majorBidi" w:hAnsiTheme="majorBidi" w:cstheme="majorBidi"/>
          <w:sz w:val="24"/>
          <w:szCs w:val="24"/>
        </w:rPr>
        <w:t xml:space="preserve"> </w:t>
      </w:r>
      <w:r w:rsidR="001D5615" w:rsidRPr="00B20A6A">
        <w:rPr>
          <w:rFonts w:asciiTheme="majorBidi" w:hAnsiTheme="majorBidi" w:cstheme="majorBidi"/>
          <w:sz w:val="24"/>
          <w:szCs w:val="24"/>
        </w:rPr>
        <w:t>precision</w:t>
      </w:r>
      <w:r w:rsidRPr="00B20A6A">
        <w:rPr>
          <w:rFonts w:asciiTheme="majorBidi" w:hAnsiTheme="majorBidi" w:cstheme="majorBidi"/>
          <w:sz w:val="24"/>
          <w:szCs w:val="24"/>
        </w:rPr>
        <w:t xml:space="preserve"> </w:t>
      </w:r>
      <w:r w:rsidR="00DB74CA" w:rsidRPr="00B20A6A">
        <w:rPr>
          <w:rFonts w:asciiTheme="majorBidi" w:hAnsiTheme="majorBidi" w:cstheme="majorBidi"/>
          <w:sz w:val="24"/>
          <w:szCs w:val="24"/>
        </w:rPr>
        <w:t>treatment</w:t>
      </w:r>
      <w:del w:id="781" w:author="Cheryl Berkowitz" w:date="2021-08-23T13:58:00Z">
        <w:r w:rsidR="00462D55" w:rsidRPr="00B20A6A" w:rsidDel="00090FE8">
          <w:rPr>
            <w:rFonts w:asciiTheme="majorBidi" w:hAnsiTheme="majorBidi" w:cstheme="majorBidi"/>
            <w:sz w:val="24"/>
            <w:szCs w:val="24"/>
          </w:rPr>
          <w:delText>s</w:delText>
        </w:r>
      </w:del>
      <w:r w:rsidR="00DB74CA" w:rsidRPr="00B20A6A">
        <w:rPr>
          <w:rFonts w:asciiTheme="majorBidi" w:hAnsiTheme="majorBidi" w:cstheme="majorBidi"/>
          <w:sz w:val="24"/>
          <w:szCs w:val="24"/>
        </w:rPr>
        <w:t xml:space="preserve"> </w:t>
      </w:r>
      <w:r w:rsidR="00A26952" w:rsidRPr="00B20A6A">
        <w:rPr>
          <w:rFonts w:asciiTheme="majorBidi" w:hAnsiTheme="majorBidi" w:cstheme="majorBidi"/>
          <w:sz w:val="24"/>
          <w:szCs w:val="24"/>
        </w:rPr>
        <w:fldChar w:fldCharType="begin"/>
      </w:r>
      <w:r w:rsidR="00B85C55" w:rsidRPr="00B20A6A">
        <w:rPr>
          <w:rFonts w:asciiTheme="majorBidi" w:hAnsiTheme="majorBidi" w:cstheme="majorBidi"/>
          <w:sz w:val="24"/>
          <w:szCs w:val="24"/>
        </w:rPr>
        <w:instrText xml:space="preserve"> ADDIN EN.CITE &lt;EndNote&gt;&lt;Cite&gt;&lt;Author&gt;Harbeck&lt;/Author&gt;&lt;Year&gt;2019&lt;/Year&gt;&lt;RecNum&gt;57&lt;/RecNum&gt;&lt;DisplayText&gt;(39)&lt;/DisplayText&gt;&lt;record&gt;&lt;rec-number&gt;57&lt;/rec-number&gt;&lt;foreign-keys&gt;&lt;key app="EN" db-id="d05a0v55wfwvvhep2wev2teh9rftdwsvzete"&gt;57&lt;/key&gt;&lt;/foreign-keys&gt;&lt;ref-type name="Journal Article"&gt;17&lt;/ref-type&gt;&lt;contributors&gt;&lt;authors&gt;&lt;author&gt;Harbeck, N.&lt;/author&gt;&lt;author&gt;Wuerstlein, R.&lt;/author&gt;&lt;/authors&gt;&lt;/contributors&gt;&lt;auth-address&gt;Univ Munich LMU, Dept Obstet &amp;amp; Gynecol, Breast Ctr, Munich, Germany&amp;#xD;Univ Munich LMU, Comprehens Canc Ctr CCCLMU, Munich, Germany&lt;/auth-address&gt;&lt;titles&gt;&lt;title&gt;Truly personalized therapy - an end to the era of one size fits all&lt;/title&gt;&lt;secondary-title&gt;Nature Reviews Clinical Oncology&lt;/secondary-title&gt;&lt;alt-title&gt;Nat Rev Clin Oncol&lt;/alt-title&gt;&lt;/titles&gt;&lt;periodical&gt;&lt;full-title&gt;Nature Reviews Clinical Oncology&lt;/full-title&gt;&lt;abbr-1&gt;Nat Rev Clin Oncol&lt;/abbr-1&gt;&lt;/periodical&gt;&lt;alt-periodical&gt;&lt;full-title&gt;Nature Reviews Clinical Oncology&lt;/full-title&gt;&lt;abbr-1&gt;Nat Rev Clin Oncol&lt;/abbr-1&gt;&lt;/alt-periodical&gt;&lt;pages&gt;77-78&lt;/pages&gt;&lt;volume&gt;16&lt;/volume&gt;&lt;number&gt;2&lt;/number&gt;&lt;dates&gt;&lt;year&gt;2019&lt;/year&gt;&lt;pub-dates&gt;&lt;date&gt;Feb&lt;/date&gt;&lt;/pub-dates&gt;&lt;/dates&gt;&lt;isbn&gt;1759-4774&lt;/isbn&gt;&lt;accession-num&gt;ISI:000456502600012&lt;/accession-num&gt;&lt;urls&gt;&lt;related-urls&gt;&lt;url&gt;&amp;lt;Go to ISI&amp;gt;://000456502600012&lt;/url&gt;&lt;/related-urls&gt;&lt;/urls&gt;&lt;electronic-resource-num&gt;10.1038/s41571-018-0165-1&lt;/electronic-resource-num&gt;&lt;language&gt;English&lt;/language&gt;&lt;/record&gt;&lt;/Cite&gt;&lt;/EndNote&gt;</w:instrText>
      </w:r>
      <w:r w:rsidR="00A26952" w:rsidRPr="00B20A6A">
        <w:rPr>
          <w:rFonts w:asciiTheme="majorBidi" w:hAnsiTheme="majorBidi" w:cstheme="majorBidi"/>
          <w:sz w:val="24"/>
          <w:szCs w:val="24"/>
        </w:rPr>
        <w:fldChar w:fldCharType="separate"/>
      </w:r>
      <w:r w:rsidR="00B85C55" w:rsidRPr="00B20A6A">
        <w:rPr>
          <w:rFonts w:asciiTheme="majorBidi" w:hAnsiTheme="majorBidi" w:cstheme="majorBidi"/>
          <w:noProof/>
          <w:sz w:val="24"/>
          <w:szCs w:val="24"/>
        </w:rPr>
        <w:t>(</w:t>
      </w:r>
      <w:hyperlink w:anchor="_ENREF_39" w:tooltip="Harbeck, 2019 #57" w:history="1">
        <w:r w:rsidR="00473222" w:rsidRPr="00B20A6A">
          <w:rPr>
            <w:rFonts w:asciiTheme="majorBidi" w:hAnsiTheme="majorBidi" w:cstheme="majorBidi"/>
            <w:noProof/>
            <w:sz w:val="24"/>
            <w:szCs w:val="24"/>
          </w:rPr>
          <w:t>39</w:t>
        </w:r>
      </w:hyperlink>
      <w:r w:rsidR="00B85C55" w:rsidRPr="00B20A6A">
        <w:rPr>
          <w:rFonts w:asciiTheme="majorBidi" w:hAnsiTheme="majorBidi" w:cstheme="majorBidi"/>
          <w:noProof/>
          <w:sz w:val="24"/>
          <w:szCs w:val="24"/>
        </w:rPr>
        <w:t>)</w:t>
      </w:r>
      <w:r w:rsidR="00A26952" w:rsidRPr="00B20A6A">
        <w:rPr>
          <w:rFonts w:asciiTheme="majorBidi" w:hAnsiTheme="majorBidi" w:cstheme="majorBidi"/>
          <w:sz w:val="24"/>
          <w:szCs w:val="24"/>
        </w:rPr>
        <w:fldChar w:fldCharType="end"/>
      </w:r>
      <w:r w:rsidR="00DB74CA" w:rsidRPr="00B20A6A">
        <w:rPr>
          <w:rFonts w:asciiTheme="majorBidi" w:hAnsiTheme="majorBidi" w:cstheme="majorBidi"/>
          <w:sz w:val="24"/>
          <w:szCs w:val="24"/>
        </w:rPr>
        <w:t xml:space="preserve">. </w:t>
      </w:r>
      <w:r w:rsidR="00214350" w:rsidRPr="00B20A6A">
        <w:rPr>
          <w:rFonts w:asciiTheme="majorBidi" w:hAnsiTheme="majorBidi" w:cstheme="majorBidi"/>
          <w:sz w:val="24"/>
          <w:szCs w:val="24"/>
        </w:rPr>
        <w:t xml:space="preserve">CARTIV promoters with </w:t>
      </w:r>
      <w:r w:rsidR="00654FFC" w:rsidRPr="00B20A6A">
        <w:rPr>
          <w:rFonts w:asciiTheme="majorBidi" w:hAnsiTheme="majorBidi" w:cstheme="majorBidi"/>
          <w:sz w:val="24"/>
          <w:szCs w:val="24"/>
        </w:rPr>
        <w:t xml:space="preserve">variations and modular </w:t>
      </w:r>
      <w:r w:rsidR="00214350" w:rsidRPr="00B20A6A">
        <w:rPr>
          <w:rFonts w:asciiTheme="majorBidi" w:hAnsiTheme="majorBidi" w:cstheme="majorBidi"/>
          <w:sz w:val="24"/>
          <w:szCs w:val="24"/>
        </w:rPr>
        <w:t xml:space="preserve">modifications </w:t>
      </w:r>
      <w:r w:rsidR="00654FFC" w:rsidRPr="00B20A6A">
        <w:rPr>
          <w:rFonts w:asciiTheme="majorBidi" w:hAnsiTheme="majorBidi" w:cstheme="majorBidi"/>
          <w:sz w:val="24"/>
          <w:szCs w:val="24"/>
        </w:rPr>
        <w:t>can provide</w:t>
      </w:r>
      <w:r w:rsidR="00E828B9" w:rsidRPr="00B20A6A">
        <w:rPr>
          <w:rFonts w:asciiTheme="majorBidi" w:hAnsiTheme="majorBidi" w:cstheme="majorBidi"/>
          <w:sz w:val="24"/>
          <w:szCs w:val="24"/>
        </w:rPr>
        <w:t xml:space="preserve"> </w:t>
      </w:r>
      <w:del w:id="782" w:author="Cheryl Berkowitz" w:date="2021-08-22T11:39:00Z">
        <w:r w:rsidR="00E828B9" w:rsidRPr="00B20A6A" w:rsidDel="004751D1">
          <w:rPr>
            <w:rFonts w:asciiTheme="majorBidi" w:hAnsiTheme="majorBidi" w:cstheme="majorBidi"/>
            <w:sz w:val="24"/>
            <w:szCs w:val="24"/>
          </w:rPr>
          <w:delText>a</w:delText>
        </w:r>
        <w:r w:rsidR="00654FFC" w:rsidRPr="00B20A6A" w:rsidDel="004751D1">
          <w:rPr>
            <w:rFonts w:asciiTheme="majorBidi" w:hAnsiTheme="majorBidi" w:cstheme="majorBidi"/>
            <w:sz w:val="24"/>
            <w:szCs w:val="24"/>
          </w:rPr>
          <w:delText xml:space="preserve"> </w:delText>
        </w:r>
        <w:r w:rsidR="00214350" w:rsidRPr="00B20A6A" w:rsidDel="004751D1">
          <w:rPr>
            <w:rFonts w:asciiTheme="majorBidi" w:hAnsiTheme="majorBidi" w:cstheme="majorBidi"/>
            <w:sz w:val="24"/>
            <w:szCs w:val="24"/>
          </w:rPr>
          <w:delText xml:space="preserve">fitting of </w:delText>
        </w:r>
      </w:del>
      <w:r w:rsidR="00214350" w:rsidRPr="00B20A6A">
        <w:rPr>
          <w:rFonts w:asciiTheme="majorBidi" w:hAnsiTheme="majorBidi" w:cstheme="majorBidi"/>
          <w:sz w:val="24"/>
          <w:szCs w:val="24"/>
        </w:rPr>
        <w:t>engineered immune cells for specific TMEs</w:t>
      </w:r>
      <w:r w:rsidR="00AB5545" w:rsidRPr="00B20A6A">
        <w:rPr>
          <w:rFonts w:asciiTheme="majorBidi" w:hAnsiTheme="majorBidi" w:cstheme="majorBidi"/>
          <w:sz w:val="24"/>
          <w:szCs w:val="24"/>
        </w:rPr>
        <w:t>.</w:t>
      </w:r>
    </w:p>
    <w:p w14:paraId="6A5C67F6" w14:textId="77777777" w:rsidR="006C3013" w:rsidRPr="00B20A6A" w:rsidRDefault="006C3013" w:rsidP="004F6AA4">
      <w:pPr>
        <w:spacing w:line="240" w:lineRule="auto"/>
        <w:rPr>
          <w:rFonts w:asciiTheme="majorBidi" w:hAnsiTheme="majorBidi" w:cstheme="majorBidi"/>
          <w:sz w:val="24"/>
          <w:szCs w:val="24"/>
          <w:rtl/>
        </w:rPr>
      </w:pPr>
      <w:r w:rsidRPr="00B20A6A">
        <w:rPr>
          <w:rFonts w:asciiTheme="majorBidi" w:hAnsiTheme="majorBidi" w:cstheme="majorBidi"/>
          <w:sz w:val="24"/>
          <w:szCs w:val="24"/>
        </w:rPr>
        <w:br w:type="page"/>
      </w:r>
    </w:p>
    <w:p w14:paraId="4C828EF6" w14:textId="008600AA" w:rsidR="006C3013" w:rsidRPr="00B20A6A" w:rsidRDefault="006C3013" w:rsidP="004F6AA4">
      <w:pPr>
        <w:bidi w:val="0"/>
        <w:spacing w:after="120" w:line="240" w:lineRule="auto"/>
        <w:jc w:val="both"/>
        <w:rPr>
          <w:rFonts w:asciiTheme="majorBidi" w:hAnsiTheme="majorBidi" w:cstheme="majorBidi"/>
          <w:b/>
          <w:bCs/>
          <w:sz w:val="24"/>
          <w:szCs w:val="24"/>
        </w:rPr>
      </w:pPr>
      <w:commentRangeStart w:id="783"/>
      <w:r w:rsidRPr="00B20A6A">
        <w:rPr>
          <w:rFonts w:asciiTheme="majorBidi" w:hAnsiTheme="majorBidi" w:cstheme="majorBidi"/>
          <w:b/>
          <w:bCs/>
          <w:sz w:val="24"/>
          <w:szCs w:val="24"/>
        </w:rPr>
        <w:lastRenderedPageBreak/>
        <w:t>5. Data Availability</w:t>
      </w:r>
      <w:commentRangeEnd w:id="783"/>
      <w:r w:rsidR="004751D1">
        <w:rPr>
          <w:rStyle w:val="CommentReference"/>
        </w:rPr>
        <w:commentReference w:id="783"/>
      </w:r>
    </w:p>
    <w:p w14:paraId="2FF56B9E" w14:textId="1274951B" w:rsidR="006C3013" w:rsidRPr="00B20A6A" w:rsidRDefault="006C3013" w:rsidP="004F6AA4">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6. Funding</w:t>
      </w:r>
    </w:p>
    <w:p w14:paraId="45764633" w14:textId="77777777" w:rsidR="0050783B" w:rsidRPr="00B20A6A" w:rsidRDefault="0099762D" w:rsidP="0050783B">
      <w:pPr>
        <w:bidi w:val="0"/>
        <w:spacing w:after="120" w:line="240" w:lineRule="auto"/>
        <w:jc w:val="both"/>
        <w:rPr>
          <w:rFonts w:asciiTheme="majorBidi" w:hAnsiTheme="majorBidi" w:cstheme="majorBidi"/>
          <w:sz w:val="24"/>
          <w:szCs w:val="24"/>
        </w:rPr>
      </w:pPr>
      <w:r w:rsidRPr="00B20A6A">
        <w:rPr>
          <w:rFonts w:asciiTheme="majorBidi" w:hAnsiTheme="majorBidi" w:cstheme="majorBidi"/>
          <w:sz w:val="24"/>
          <w:szCs w:val="24"/>
        </w:rPr>
        <w:t xml:space="preserve">This work was supported by the </w:t>
      </w:r>
      <w:r w:rsidR="006C3013" w:rsidRPr="00B20A6A">
        <w:rPr>
          <w:rFonts w:asciiTheme="majorBidi" w:hAnsiTheme="majorBidi" w:cstheme="majorBidi"/>
          <w:sz w:val="24"/>
          <w:szCs w:val="24"/>
        </w:rPr>
        <w:t xml:space="preserve">Israel Science Foundation </w:t>
      </w:r>
      <w:r w:rsidRPr="00B20A6A">
        <w:rPr>
          <w:rFonts w:asciiTheme="majorBidi" w:hAnsiTheme="majorBidi" w:cstheme="majorBidi"/>
          <w:sz w:val="24"/>
          <w:szCs w:val="24"/>
        </w:rPr>
        <w:t>[</w:t>
      </w:r>
      <w:r w:rsidR="006C3013" w:rsidRPr="00B20A6A">
        <w:rPr>
          <w:rFonts w:asciiTheme="majorBidi" w:hAnsiTheme="majorBidi" w:cstheme="majorBidi"/>
          <w:sz w:val="24"/>
          <w:szCs w:val="24"/>
        </w:rPr>
        <w:t>grant</w:t>
      </w:r>
      <w:r w:rsidRPr="00B20A6A">
        <w:rPr>
          <w:rFonts w:asciiTheme="majorBidi" w:hAnsiTheme="majorBidi" w:cstheme="majorBidi"/>
          <w:sz w:val="24"/>
          <w:szCs w:val="24"/>
        </w:rPr>
        <w:t xml:space="preserve"> number</w:t>
      </w:r>
      <w:r w:rsidR="006C3013" w:rsidRPr="00B20A6A">
        <w:rPr>
          <w:rFonts w:asciiTheme="majorBidi" w:hAnsiTheme="majorBidi" w:cstheme="majorBidi"/>
          <w:sz w:val="24"/>
          <w:szCs w:val="24"/>
        </w:rPr>
        <w:t xml:space="preserve"> 2484/19</w:t>
      </w:r>
      <w:r w:rsidR="0050783B" w:rsidRPr="00B20A6A">
        <w:rPr>
          <w:rFonts w:asciiTheme="majorBidi" w:hAnsiTheme="majorBidi" w:cstheme="majorBidi"/>
          <w:sz w:val="24"/>
          <w:szCs w:val="24"/>
        </w:rPr>
        <w:t xml:space="preserve">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r w:rsidR="006C3013" w:rsidRPr="00B20A6A">
        <w:rPr>
          <w:rFonts w:asciiTheme="majorBidi" w:hAnsiTheme="majorBidi" w:cstheme="majorBidi"/>
          <w:sz w:val="24"/>
          <w:szCs w:val="24"/>
        </w:rPr>
        <w:t xml:space="preserve"> Ministry of Health</w:t>
      </w:r>
      <w:r w:rsidRPr="00B20A6A">
        <w:rPr>
          <w:rFonts w:asciiTheme="majorBidi" w:hAnsiTheme="majorBidi" w:cstheme="majorBidi"/>
          <w:sz w:val="24"/>
          <w:szCs w:val="24"/>
        </w:rPr>
        <w:t xml:space="preserve"> [grant number</w:t>
      </w:r>
      <w:r w:rsidR="006C3013" w:rsidRPr="00B20A6A">
        <w:rPr>
          <w:rFonts w:asciiTheme="majorBidi" w:hAnsiTheme="majorBidi" w:cstheme="majorBidi"/>
          <w:sz w:val="24"/>
          <w:szCs w:val="24"/>
        </w:rPr>
        <w:t xml:space="preserve"> 3-15080</w:t>
      </w:r>
      <w:r w:rsidRPr="00B20A6A">
        <w:rPr>
          <w:rFonts w:asciiTheme="majorBidi" w:hAnsiTheme="majorBidi" w:cstheme="majorBidi"/>
          <w:sz w:val="24"/>
          <w:szCs w:val="24"/>
        </w:rPr>
        <w:t xml:space="preserve"> to R.G</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and A.P</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w:t>
      </w:r>
      <w:r w:rsidR="006C3013" w:rsidRPr="00B20A6A">
        <w:rPr>
          <w:rFonts w:asciiTheme="majorBidi" w:hAnsiTheme="majorBidi" w:cstheme="majorBidi"/>
          <w:sz w:val="24"/>
          <w:szCs w:val="24"/>
        </w:rPr>
        <w:t>I</w:t>
      </w:r>
      <w:r w:rsidRPr="00B20A6A">
        <w:rPr>
          <w:rFonts w:asciiTheme="majorBidi" w:hAnsiTheme="majorBidi" w:cstheme="majorBidi"/>
          <w:sz w:val="24"/>
          <w:szCs w:val="24"/>
        </w:rPr>
        <w:t xml:space="preserve">srael </w:t>
      </w:r>
      <w:r w:rsidR="006C3013" w:rsidRPr="00B20A6A">
        <w:rPr>
          <w:rFonts w:asciiTheme="majorBidi" w:hAnsiTheme="majorBidi" w:cstheme="majorBidi"/>
          <w:sz w:val="24"/>
          <w:szCs w:val="24"/>
        </w:rPr>
        <w:t>S</w:t>
      </w:r>
      <w:r w:rsidRPr="00B20A6A">
        <w:rPr>
          <w:rFonts w:asciiTheme="majorBidi" w:hAnsiTheme="majorBidi" w:cstheme="majorBidi"/>
          <w:sz w:val="24"/>
          <w:szCs w:val="24"/>
        </w:rPr>
        <w:t xml:space="preserve">cience </w:t>
      </w:r>
      <w:r w:rsidR="006C3013" w:rsidRPr="00B20A6A">
        <w:rPr>
          <w:rFonts w:asciiTheme="majorBidi" w:hAnsiTheme="majorBidi" w:cstheme="majorBidi"/>
          <w:sz w:val="24"/>
          <w:szCs w:val="24"/>
        </w:rPr>
        <w:t>F</w:t>
      </w:r>
      <w:r w:rsidRPr="00B20A6A">
        <w:rPr>
          <w:rFonts w:asciiTheme="majorBidi" w:hAnsiTheme="majorBidi" w:cstheme="majorBidi"/>
          <w:sz w:val="24"/>
          <w:szCs w:val="24"/>
        </w:rPr>
        <w:t>oundation</w:t>
      </w:r>
      <w:r w:rsidR="006C3013" w:rsidRPr="00B20A6A">
        <w:rPr>
          <w:rFonts w:asciiTheme="majorBidi" w:hAnsiTheme="majorBidi" w:cstheme="majorBidi"/>
          <w:sz w:val="24"/>
          <w:szCs w:val="24"/>
        </w:rPr>
        <w:t>-</w:t>
      </w:r>
      <w:r w:rsidRPr="00B20A6A">
        <w:rPr>
          <w:rFonts w:asciiTheme="majorBidi" w:hAnsiTheme="majorBidi" w:cstheme="majorBidi"/>
          <w:sz w:val="24"/>
          <w:szCs w:val="24"/>
        </w:rPr>
        <w:t>National Research Foundation in Singapore [grant number</w:t>
      </w:r>
      <w:r w:rsidR="006C3013" w:rsidRPr="00B20A6A">
        <w:rPr>
          <w:rFonts w:asciiTheme="majorBidi" w:hAnsiTheme="majorBidi" w:cstheme="majorBidi"/>
          <w:sz w:val="24"/>
          <w:szCs w:val="24"/>
        </w:rPr>
        <w:t xml:space="preserve"> 3127/19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r w:rsidR="006C3013" w:rsidRPr="00B20A6A">
        <w:rPr>
          <w:rFonts w:asciiTheme="majorBidi" w:hAnsiTheme="majorBidi" w:cstheme="majorBidi"/>
          <w:sz w:val="24"/>
          <w:szCs w:val="24"/>
        </w:rPr>
        <w:t xml:space="preserve"> United States-Israel Binational Science Foundation</w:t>
      </w:r>
      <w:r w:rsidRPr="00B20A6A">
        <w:rPr>
          <w:rFonts w:asciiTheme="majorBidi" w:hAnsiTheme="majorBidi" w:cstheme="majorBidi"/>
          <w:sz w:val="24"/>
          <w:szCs w:val="24"/>
        </w:rPr>
        <w:t xml:space="preserve"> [grant number</w:t>
      </w:r>
      <w:r w:rsidR="006C3013" w:rsidRPr="00B20A6A">
        <w:rPr>
          <w:rFonts w:asciiTheme="majorBidi" w:hAnsiTheme="majorBidi" w:cstheme="majorBidi"/>
          <w:sz w:val="24"/>
          <w:szCs w:val="24"/>
        </w:rPr>
        <w:t xml:space="preserve"> 2019377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 xml:space="preserve"> and</w:t>
      </w:r>
      <w:r w:rsidR="006C3013" w:rsidRPr="00B20A6A">
        <w:rPr>
          <w:rFonts w:asciiTheme="majorBidi" w:hAnsiTheme="majorBidi" w:cstheme="majorBidi"/>
          <w:sz w:val="24"/>
          <w:szCs w:val="24"/>
        </w:rPr>
        <w:t xml:space="preserve"> DKFZ-</w:t>
      </w:r>
      <w:r w:rsidRPr="00B20A6A">
        <w:rPr>
          <w:rFonts w:asciiTheme="majorBidi" w:hAnsiTheme="majorBidi" w:cstheme="majorBidi"/>
          <w:sz w:val="24"/>
          <w:szCs w:val="24"/>
        </w:rPr>
        <w:t>Ministry of Science and Technology [grant number</w:t>
      </w:r>
      <w:r w:rsidR="006C3013" w:rsidRPr="00B20A6A">
        <w:rPr>
          <w:rFonts w:asciiTheme="majorBidi" w:hAnsiTheme="majorBidi" w:cstheme="majorBidi"/>
          <w:sz w:val="24"/>
          <w:szCs w:val="24"/>
        </w:rPr>
        <w:t xml:space="preserve"> CA194 </w:t>
      </w:r>
      <w:r w:rsidRPr="00B20A6A">
        <w:rPr>
          <w:rFonts w:asciiTheme="majorBidi" w:hAnsiTheme="majorBidi" w:cstheme="majorBidi"/>
          <w:sz w:val="24"/>
          <w:szCs w:val="24"/>
        </w:rPr>
        <w:t xml:space="preserve">to </w:t>
      </w:r>
      <w:r w:rsidR="006C3013" w:rsidRPr="00B20A6A">
        <w:rPr>
          <w:rFonts w:asciiTheme="majorBidi" w:hAnsiTheme="majorBidi" w:cstheme="majorBidi"/>
          <w:sz w:val="24"/>
          <w:szCs w:val="24"/>
        </w:rPr>
        <w:t>A.P</w:t>
      </w:r>
      <w:r w:rsidR="0050783B" w:rsidRPr="00B20A6A">
        <w:rPr>
          <w:rFonts w:asciiTheme="majorBidi" w:hAnsiTheme="majorBidi" w:cstheme="majorBidi"/>
          <w:sz w:val="24"/>
          <w:szCs w:val="24"/>
        </w:rPr>
        <w:t>.]</w:t>
      </w:r>
      <w:r w:rsidRPr="00B20A6A">
        <w:rPr>
          <w:rFonts w:asciiTheme="majorBidi" w:hAnsiTheme="majorBidi" w:cstheme="majorBidi"/>
          <w:sz w:val="24"/>
          <w:szCs w:val="24"/>
        </w:rPr>
        <w:t>.</w:t>
      </w:r>
    </w:p>
    <w:p w14:paraId="1449C71D" w14:textId="77777777" w:rsidR="0050783B" w:rsidRPr="00B20A6A" w:rsidRDefault="0050783B" w:rsidP="0050783B">
      <w:pPr>
        <w:bidi w:val="0"/>
        <w:spacing w:after="120" w:line="240" w:lineRule="auto"/>
        <w:jc w:val="both"/>
        <w:rPr>
          <w:rFonts w:asciiTheme="majorBidi" w:hAnsiTheme="majorBidi" w:cstheme="majorBidi"/>
          <w:sz w:val="24"/>
          <w:szCs w:val="24"/>
        </w:rPr>
      </w:pPr>
    </w:p>
    <w:p w14:paraId="57ADD673" w14:textId="655CB165" w:rsidR="0050783B" w:rsidRPr="00B20A6A" w:rsidRDefault="0050783B" w:rsidP="0050783B">
      <w:pPr>
        <w:bidi w:val="0"/>
        <w:spacing w:after="120" w:line="240" w:lineRule="auto"/>
        <w:jc w:val="both"/>
        <w:rPr>
          <w:rFonts w:asciiTheme="majorBidi" w:hAnsiTheme="majorBidi" w:cstheme="majorBidi"/>
          <w:b/>
          <w:bCs/>
          <w:sz w:val="24"/>
          <w:szCs w:val="24"/>
        </w:rPr>
      </w:pPr>
      <w:r w:rsidRPr="00B20A6A">
        <w:rPr>
          <w:rFonts w:asciiTheme="majorBidi" w:hAnsiTheme="majorBidi" w:cstheme="majorBidi"/>
          <w:b/>
          <w:bCs/>
          <w:sz w:val="24"/>
          <w:szCs w:val="24"/>
        </w:rPr>
        <w:t>7. Conflict of interest</w:t>
      </w:r>
    </w:p>
    <w:p w14:paraId="3DF4C842" w14:textId="6952D200" w:rsidR="00A44E94" w:rsidRDefault="0050783B" w:rsidP="0050783B">
      <w:pPr>
        <w:bidi w:val="0"/>
        <w:spacing w:after="120" w:line="240" w:lineRule="auto"/>
        <w:jc w:val="both"/>
        <w:rPr>
          <w:rFonts w:ascii="Arial" w:hAnsi="Arial" w:cs="Arial"/>
          <w:sz w:val="24"/>
          <w:szCs w:val="24"/>
        </w:rPr>
      </w:pPr>
      <w:r w:rsidRPr="00B20A6A">
        <w:rPr>
          <w:rFonts w:asciiTheme="majorBidi" w:hAnsiTheme="majorBidi" w:cstheme="majorBidi"/>
          <w:sz w:val="24"/>
          <w:szCs w:val="24"/>
        </w:rPr>
        <w:t>The authors declare no conflict</w:t>
      </w:r>
      <w:ins w:id="784" w:author="Cheryl Berkowitz" w:date="2021-08-22T11:36:00Z">
        <w:r w:rsidR="004751D1">
          <w:rPr>
            <w:rFonts w:asciiTheme="majorBidi" w:hAnsiTheme="majorBidi" w:cstheme="majorBidi"/>
            <w:sz w:val="24"/>
            <w:szCs w:val="24"/>
          </w:rPr>
          <w:t>s</w:t>
        </w:r>
      </w:ins>
      <w:r w:rsidRPr="00B20A6A">
        <w:rPr>
          <w:rFonts w:asciiTheme="majorBidi" w:hAnsiTheme="majorBidi" w:cstheme="majorBidi"/>
          <w:sz w:val="24"/>
          <w:szCs w:val="24"/>
        </w:rPr>
        <w:t xml:space="preserve"> of interest</w:t>
      </w:r>
      <w:del w:id="785" w:author="Cheryl Berkowitz" w:date="2021-08-22T11:36:00Z">
        <w:r w:rsidRPr="00B20A6A" w:rsidDel="004751D1">
          <w:rPr>
            <w:rFonts w:asciiTheme="majorBidi" w:hAnsiTheme="majorBidi" w:cstheme="majorBidi"/>
            <w:sz w:val="24"/>
            <w:szCs w:val="24"/>
          </w:rPr>
          <w:delText>s</w:delText>
        </w:r>
      </w:del>
      <w:ins w:id="786" w:author="Cheryl Berkowitz" w:date="2021-08-22T11:36:00Z">
        <w:r w:rsidR="004751D1">
          <w:rPr>
            <w:rFonts w:asciiTheme="majorBidi" w:hAnsiTheme="majorBidi" w:cstheme="majorBidi"/>
            <w:sz w:val="24"/>
            <w:szCs w:val="24"/>
          </w:rPr>
          <w:t>.</w:t>
        </w:r>
      </w:ins>
      <w:r w:rsidR="00A44E94">
        <w:rPr>
          <w:rFonts w:ascii="Arial" w:hAnsi="Arial" w:cs="Arial"/>
          <w:sz w:val="24"/>
          <w:szCs w:val="24"/>
        </w:rPr>
        <w:br w:type="page"/>
      </w:r>
    </w:p>
    <w:p w14:paraId="3B6F2D9B" w14:textId="6D31B947" w:rsidR="00CF108B" w:rsidRPr="009A4385" w:rsidRDefault="004F6AA4" w:rsidP="004F6AA4">
      <w:pPr>
        <w:bidi w:val="0"/>
        <w:spacing w:after="120" w:line="240" w:lineRule="auto"/>
        <w:jc w:val="both"/>
        <w:rPr>
          <w:rFonts w:ascii="Arial" w:hAnsi="Arial" w:cs="Arial"/>
          <w:b/>
          <w:bCs/>
          <w:sz w:val="24"/>
          <w:szCs w:val="24"/>
        </w:rPr>
      </w:pPr>
      <w:r>
        <w:rPr>
          <w:rFonts w:ascii="Arial" w:hAnsi="Arial" w:cs="Arial"/>
          <w:b/>
          <w:bCs/>
          <w:sz w:val="24"/>
          <w:szCs w:val="24"/>
        </w:rPr>
        <w:lastRenderedPageBreak/>
        <w:t>7</w:t>
      </w:r>
      <w:r w:rsidR="002C2D6C" w:rsidRPr="009A4385">
        <w:rPr>
          <w:rFonts w:ascii="Arial" w:hAnsi="Arial" w:cs="Arial"/>
          <w:b/>
          <w:bCs/>
          <w:sz w:val="24"/>
          <w:szCs w:val="24"/>
        </w:rPr>
        <w:t xml:space="preserve">. </w:t>
      </w:r>
      <w:commentRangeStart w:id="787"/>
      <w:commentRangeStart w:id="788"/>
      <w:r w:rsidR="002C2D6C" w:rsidRPr="009A4385">
        <w:rPr>
          <w:rFonts w:ascii="Arial" w:hAnsi="Arial" w:cs="Arial"/>
          <w:b/>
          <w:bCs/>
          <w:sz w:val="24"/>
          <w:szCs w:val="24"/>
        </w:rPr>
        <w:t>References</w:t>
      </w:r>
      <w:commentRangeEnd w:id="787"/>
      <w:r w:rsidR="00AB444A">
        <w:rPr>
          <w:rStyle w:val="CommentReference"/>
        </w:rPr>
        <w:commentReference w:id="787"/>
      </w:r>
      <w:commentRangeEnd w:id="788"/>
      <w:r w:rsidR="00AB444A">
        <w:rPr>
          <w:rStyle w:val="CommentReference"/>
        </w:rPr>
        <w:commentReference w:id="788"/>
      </w:r>
    </w:p>
    <w:p w14:paraId="795935A4" w14:textId="2EBFFDC3" w:rsidR="00473222" w:rsidRPr="00473222" w:rsidRDefault="00A26952" w:rsidP="004F45B1">
      <w:pPr>
        <w:bidi w:val="0"/>
        <w:spacing w:after="120" w:line="240" w:lineRule="auto"/>
        <w:ind w:left="720" w:hanging="720"/>
        <w:jc w:val="both"/>
        <w:rPr>
          <w:noProof/>
          <w:szCs w:val="24"/>
        </w:rPr>
      </w:pPr>
      <w:r>
        <w:rPr>
          <w:rFonts w:ascii="Arial" w:hAnsi="Arial" w:cs="Arial"/>
          <w:noProof/>
          <w:sz w:val="24"/>
          <w:szCs w:val="24"/>
        </w:rPr>
        <w:fldChar w:fldCharType="begin"/>
      </w:r>
      <w:r>
        <w:rPr>
          <w:rFonts w:ascii="Arial" w:hAnsi="Arial" w:cs="Arial"/>
          <w:sz w:val="24"/>
          <w:szCs w:val="24"/>
        </w:rPr>
        <w:instrText xml:space="preserve"> ADDIN EN.REFLIST </w:instrText>
      </w:r>
      <w:r>
        <w:rPr>
          <w:rFonts w:ascii="Arial" w:hAnsi="Arial" w:cs="Arial"/>
          <w:noProof/>
          <w:sz w:val="24"/>
          <w:szCs w:val="24"/>
        </w:rPr>
        <w:fldChar w:fldCharType="separate"/>
      </w:r>
      <w:bookmarkStart w:id="789" w:name="_ENREF_1"/>
      <w:r w:rsidR="00473222" w:rsidRPr="00473222">
        <w:rPr>
          <w:noProof/>
          <w:szCs w:val="24"/>
        </w:rPr>
        <w:t>1.</w:t>
      </w:r>
      <w:r w:rsidR="00473222" w:rsidRPr="00473222">
        <w:rPr>
          <w:noProof/>
          <w:szCs w:val="24"/>
        </w:rPr>
        <w:tab/>
        <w:t xml:space="preserve">Whitley, D., Goldberg, S.P. and Jordan, W.D. (1999) Heat shock proteins: a review of the molecular chaperones. </w:t>
      </w:r>
      <w:r w:rsidR="00473222" w:rsidRPr="00473222">
        <w:rPr>
          <w:i/>
          <w:noProof/>
          <w:szCs w:val="24"/>
        </w:rPr>
        <w:t xml:space="preserve">Journal of </w:t>
      </w:r>
      <w:del w:id="790" w:author="Cheryl Berkowitz" w:date="2021-08-22T11:30:00Z">
        <w:r w:rsidR="00473222" w:rsidRPr="00473222" w:rsidDel="004F45B1">
          <w:rPr>
            <w:i/>
            <w:noProof/>
            <w:szCs w:val="24"/>
          </w:rPr>
          <w:delText xml:space="preserve">vascular </w:delText>
        </w:r>
      </w:del>
      <w:ins w:id="791" w:author="Cheryl Berkowitz" w:date="2021-08-22T11:30:00Z">
        <w:r w:rsidR="004F45B1">
          <w:rPr>
            <w:i/>
            <w:noProof/>
            <w:szCs w:val="24"/>
          </w:rPr>
          <w:t>V</w:t>
        </w:r>
        <w:r w:rsidR="004F45B1" w:rsidRPr="00473222">
          <w:rPr>
            <w:i/>
            <w:noProof/>
            <w:szCs w:val="24"/>
          </w:rPr>
          <w:t xml:space="preserve">ascular </w:t>
        </w:r>
      </w:ins>
      <w:del w:id="792" w:author="Cheryl Berkowitz" w:date="2021-08-22T11:30:00Z">
        <w:r w:rsidR="00473222" w:rsidRPr="00473222" w:rsidDel="004F45B1">
          <w:rPr>
            <w:i/>
            <w:noProof/>
            <w:szCs w:val="24"/>
          </w:rPr>
          <w:delText>surgery</w:delText>
        </w:r>
      </w:del>
      <w:ins w:id="793" w:author="Cheryl Berkowitz" w:date="2021-08-22T11:30:00Z">
        <w:r w:rsidR="004F45B1">
          <w:rPr>
            <w:i/>
            <w:noProof/>
            <w:szCs w:val="24"/>
          </w:rPr>
          <w:t>S</w:t>
        </w:r>
        <w:r w:rsidR="004F45B1" w:rsidRPr="00473222">
          <w:rPr>
            <w:i/>
            <w:noProof/>
            <w:szCs w:val="24"/>
          </w:rPr>
          <w:t>urgery</w:t>
        </w:r>
      </w:ins>
      <w:r w:rsidR="00473222" w:rsidRPr="00473222">
        <w:rPr>
          <w:noProof/>
          <w:szCs w:val="24"/>
        </w:rPr>
        <w:t xml:space="preserve">, </w:t>
      </w:r>
      <w:r w:rsidR="00473222" w:rsidRPr="00473222">
        <w:rPr>
          <w:b/>
          <w:noProof/>
          <w:szCs w:val="24"/>
        </w:rPr>
        <w:t>29</w:t>
      </w:r>
      <w:r w:rsidR="00473222" w:rsidRPr="00473222">
        <w:rPr>
          <w:noProof/>
          <w:szCs w:val="24"/>
        </w:rPr>
        <w:t>, 748-751.</w:t>
      </w:r>
      <w:bookmarkEnd w:id="789"/>
    </w:p>
    <w:p w14:paraId="680017F6" w14:textId="77777777" w:rsidR="00473222" w:rsidRPr="00473222" w:rsidRDefault="00473222" w:rsidP="004F6AA4">
      <w:pPr>
        <w:bidi w:val="0"/>
        <w:spacing w:after="120" w:line="240" w:lineRule="auto"/>
        <w:ind w:left="720" w:hanging="720"/>
        <w:jc w:val="both"/>
        <w:rPr>
          <w:noProof/>
          <w:szCs w:val="24"/>
        </w:rPr>
      </w:pPr>
      <w:bookmarkStart w:id="794" w:name="_ENREF_2"/>
      <w:r w:rsidRPr="00473222">
        <w:rPr>
          <w:noProof/>
          <w:szCs w:val="24"/>
        </w:rPr>
        <w:t>2.</w:t>
      </w:r>
      <w:r w:rsidRPr="00473222">
        <w:rPr>
          <w:noProof/>
          <w:szCs w:val="24"/>
        </w:rPr>
        <w:tab/>
        <w:t xml:space="preserve">Esfahani, K., Roudaia, L., Buhlaiga, N., Del Rincon, S.V., Papneja, N. and Miller, W.H. (2020) A review of cancer immunotherapy: from the past, to the present, to the future. </w:t>
      </w:r>
      <w:r w:rsidRPr="00473222">
        <w:rPr>
          <w:i/>
          <w:noProof/>
          <w:szCs w:val="24"/>
        </w:rPr>
        <w:t>Curr Oncol</w:t>
      </w:r>
      <w:r w:rsidRPr="00473222">
        <w:rPr>
          <w:noProof/>
          <w:szCs w:val="24"/>
        </w:rPr>
        <w:t xml:space="preserve">, </w:t>
      </w:r>
      <w:r w:rsidRPr="00473222">
        <w:rPr>
          <w:b/>
          <w:noProof/>
          <w:szCs w:val="24"/>
        </w:rPr>
        <w:t>27</w:t>
      </w:r>
      <w:r w:rsidRPr="00473222">
        <w:rPr>
          <w:noProof/>
          <w:szCs w:val="24"/>
        </w:rPr>
        <w:t>, S87-S97.</w:t>
      </w:r>
      <w:bookmarkEnd w:id="794"/>
    </w:p>
    <w:p w14:paraId="7CAE6EEB" w14:textId="77777777" w:rsidR="00473222" w:rsidRPr="00473222" w:rsidRDefault="00473222" w:rsidP="004F6AA4">
      <w:pPr>
        <w:bidi w:val="0"/>
        <w:spacing w:after="120" w:line="240" w:lineRule="auto"/>
        <w:ind w:left="720" w:hanging="720"/>
        <w:jc w:val="both"/>
        <w:rPr>
          <w:noProof/>
          <w:szCs w:val="24"/>
        </w:rPr>
      </w:pPr>
      <w:bookmarkStart w:id="795" w:name="_ENREF_3"/>
      <w:r w:rsidRPr="00473222">
        <w:rPr>
          <w:noProof/>
          <w:szCs w:val="24"/>
        </w:rPr>
        <w:t>3.</w:t>
      </w:r>
      <w:r w:rsidRPr="00473222">
        <w:rPr>
          <w:noProof/>
          <w:szCs w:val="24"/>
        </w:rPr>
        <w:tab/>
        <w:t xml:space="preserve">Prasad, V. (2018) Tisagenlecleucel - the first approved CAR-T-cell therapy: implications for payers and policy makers. </w:t>
      </w:r>
      <w:r w:rsidRPr="00473222">
        <w:rPr>
          <w:i/>
          <w:noProof/>
          <w:szCs w:val="24"/>
        </w:rPr>
        <w:t>Nat Rev Clin Oncol</w:t>
      </w:r>
      <w:r w:rsidRPr="00473222">
        <w:rPr>
          <w:noProof/>
          <w:szCs w:val="24"/>
        </w:rPr>
        <w:t xml:space="preserve">, </w:t>
      </w:r>
      <w:r w:rsidRPr="00473222">
        <w:rPr>
          <w:b/>
          <w:noProof/>
          <w:szCs w:val="24"/>
        </w:rPr>
        <w:t>15</w:t>
      </w:r>
      <w:r w:rsidRPr="00473222">
        <w:rPr>
          <w:noProof/>
          <w:szCs w:val="24"/>
        </w:rPr>
        <w:t>, 11-12.</w:t>
      </w:r>
      <w:bookmarkEnd w:id="795"/>
    </w:p>
    <w:p w14:paraId="21DB923C" w14:textId="77777777" w:rsidR="00473222" w:rsidRPr="00473222" w:rsidRDefault="00473222" w:rsidP="004F6AA4">
      <w:pPr>
        <w:bidi w:val="0"/>
        <w:spacing w:after="120" w:line="240" w:lineRule="auto"/>
        <w:ind w:left="720" w:hanging="720"/>
        <w:jc w:val="both"/>
        <w:rPr>
          <w:noProof/>
          <w:szCs w:val="24"/>
        </w:rPr>
      </w:pPr>
      <w:bookmarkStart w:id="796" w:name="_ENREF_4"/>
      <w:r w:rsidRPr="00473222">
        <w:rPr>
          <w:noProof/>
          <w:szCs w:val="24"/>
        </w:rPr>
        <w:t>4.</w:t>
      </w:r>
      <w:r w:rsidRPr="00473222">
        <w:rPr>
          <w:noProof/>
          <w:szCs w:val="24"/>
        </w:rPr>
        <w:tab/>
        <w:t xml:space="preserve">Morgan, R.A., Yang, J.C., Kitano, M., Dudley, M.E., Laurencot, C.M. and Rosenberg, S.A. (2010) Case report of a serious adverse event following the administration of T cells transduced with a chimeric antigen receptor recognizing ERBB2. </w:t>
      </w:r>
      <w:r w:rsidRPr="00473222">
        <w:rPr>
          <w:i/>
          <w:noProof/>
          <w:szCs w:val="24"/>
        </w:rPr>
        <w:t>Molecular therapy : the journal of the American Society of Gene Therapy</w:t>
      </w:r>
      <w:r w:rsidRPr="00473222">
        <w:rPr>
          <w:noProof/>
          <w:szCs w:val="24"/>
        </w:rPr>
        <w:t xml:space="preserve">, </w:t>
      </w:r>
      <w:r w:rsidRPr="00473222">
        <w:rPr>
          <w:b/>
          <w:noProof/>
          <w:szCs w:val="24"/>
        </w:rPr>
        <w:t>18</w:t>
      </w:r>
      <w:r w:rsidRPr="00473222">
        <w:rPr>
          <w:noProof/>
          <w:szCs w:val="24"/>
        </w:rPr>
        <w:t>, 843-851.</w:t>
      </w:r>
      <w:bookmarkEnd w:id="796"/>
    </w:p>
    <w:p w14:paraId="4987F16D" w14:textId="77777777" w:rsidR="00473222" w:rsidRPr="00473222" w:rsidRDefault="00473222" w:rsidP="004F6AA4">
      <w:pPr>
        <w:bidi w:val="0"/>
        <w:spacing w:after="120" w:line="240" w:lineRule="auto"/>
        <w:ind w:left="720" w:hanging="720"/>
        <w:jc w:val="both"/>
        <w:rPr>
          <w:noProof/>
          <w:szCs w:val="24"/>
        </w:rPr>
      </w:pPr>
      <w:bookmarkStart w:id="797" w:name="_ENREF_5"/>
      <w:r w:rsidRPr="00473222">
        <w:rPr>
          <w:noProof/>
          <w:szCs w:val="24"/>
        </w:rPr>
        <w:t>5.</w:t>
      </w:r>
      <w:r w:rsidRPr="00473222">
        <w:rPr>
          <w:noProof/>
          <w:szCs w:val="24"/>
        </w:rPr>
        <w:tab/>
        <w:t xml:space="preserve">D'Aloia, M.M., Zizzari, I.G., Sacchetti, B., Pierelli, L. and Alimandi, M. (2018) CAR-T cells: the long and winding road to solid tumors. </w:t>
      </w:r>
      <w:r w:rsidRPr="00473222">
        <w:rPr>
          <w:i/>
          <w:noProof/>
          <w:szCs w:val="24"/>
        </w:rPr>
        <w:t>Cell death &amp; disease</w:t>
      </w:r>
      <w:r w:rsidRPr="00473222">
        <w:rPr>
          <w:noProof/>
          <w:szCs w:val="24"/>
        </w:rPr>
        <w:t xml:space="preserve">, </w:t>
      </w:r>
      <w:r w:rsidRPr="00473222">
        <w:rPr>
          <w:b/>
          <w:noProof/>
          <w:szCs w:val="24"/>
        </w:rPr>
        <w:t>9</w:t>
      </w:r>
      <w:r w:rsidRPr="00473222">
        <w:rPr>
          <w:noProof/>
          <w:szCs w:val="24"/>
        </w:rPr>
        <w:t>, 282-294.</w:t>
      </w:r>
      <w:bookmarkEnd w:id="797"/>
    </w:p>
    <w:p w14:paraId="302DCF29" w14:textId="77777777" w:rsidR="00473222" w:rsidRPr="00473222" w:rsidRDefault="00473222" w:rsidP="004F6AA4">
      <w:pPr>
        <w:bidi w:val="0"/>
        <w:spacing w:after="120" w:line="240" w:lineRule="auto"/>
        <w:ind w:left="720" w:hanging="720"/>
        <w:jc w:val="both"/>
        <w:rPr>
          <w:noProof/>
          <w:szCs w:val="24"/>
        </w:rPr>
      </w:pPr>
      <w:bookmarkStart w:id="798" w:name="_ENREF_6"/>
      <w:r w:rsidRPr="00473222">
        <w:rPr>
          <w:noProof/>
          <w:szCs w:val="24"/>
        </w:rPr>
        <w:t>6.</w:t>
      </w:r>
      <w:r w:rsidRPr="00473222">
        <w:rPr>
          <w:noProof/>
          <w:szCs w:val="24"/>
        </w:rPr>
        <w:tab/>
        <w:t xml:space="preserve">Gargett, T. and Brown, M.P. (2014) The inducible caspase-9 suicide gene system as a "safety switch" to limit on-target, off-tumor toxicities of chimeric antigen receptor T cells. </w:t>
      </w:r>
      <w:r w:rsidRPr="00473222">
        <w:rPr>
          <w:i/>
          <w:noProof/>
          <w:szCs w:val="24"/>
        </w:rPr>
        <w:t>Front Pharmacol</w:t>
      </w:r>
      <w:r w:rsidRPr="00473222">
        <w:rPr>
          <w:noProof/>
          <w:szCs w:val="24"/>
        </w:rPr>
        <w:t xml:space="preserve">, </w:t>
      </w:r>
      <w:r w:rsidRPr="00473222">
        <w:rPr>
          <w:b/>
          <w:noProof/>
          <w:szCs w:val="24"/>
        </w:rPr>
        <w:t>5</w:t>
      </w:r>
      <w:r w:rsidRPr="00473222">
        <w:rPr>
          <w:noProof/>
          <w:szCs w:val="24"/>
        </w:rPr>
        <w:t>, 235.</w:t>
      </w:r>
      <w:bookmarkEnd w:id="798"/>
    </w:p>
    <w:p w14:paraId="304BF705" w14:textId="77777777" w:rsidR="00473222" w:rsidRPr="00473222" w:rsidRDefault="00473222" w:rsidP="004F6AA4">
      <w:pPr>
        <w:bidi w:val="0"/>
        <w:spacing w:after="120" w:line="240" w:lineRule="auto"/>
        <w:ind w:left="720" w:hanging="720"/>
        <w:jc w:val="both"/>
        <w:rPr>
          <w:noProof/>
          <w:szCs w:val="24"/>
        </w:rPr>
      </w:pPr>
      <w:bookmarkStart w:id="799" w:name="_ENREF_7"/>
      <w:r w:rsidRPr="00473222">
        <w:rPr>
          <w:noProof/>
          <w:szCs w:val="24"/>
        </w:rPr>
        <w:t>7.</w:t>
      </w:r>
      <w:r w:rsidRPr="00473222">
        <w:rPr>
          <w:noProof/>
          <w:szCs w:val="24"/>
        </w:rPr>
        <w:tab/>
        <w:t xml:space="preserve">Mestermann, K., Giavridis, T., Weber, J., Rydzek, J., Frenz, S., Nerreter, T., Mades, A., Sadelain, M., Einsele, H. and Hudecek, M. (2019) The tyrosine kinase inhibitor dasatinib acts as a pharmacologic on/off switch for CAR T cells. </w:t>
      </w:r>
      <w:r w:rsidRPr="00473222">
        <w:rPr>
          <w:i/>
          <w:noProof/>
          <w:szCs w:val="24"/>
        </w:rPr>
        <w:t>Sci Transl Med</w:t>
      </w:r>
      <w:r w:rsidRPr="00473222">
        <w:rPr>
          <w:noProof/>
          <w:szCs w:val="24"/>
        </w:rPr>
        <w:t xml:space="preserve">, </w:t>
      </w:r>
      <w:r w:rsidRPr="00473222">
        <w:rPr>
          <w:b/>
          <w:noProof/>
          <w:szCs w:val="24"/>
        </w:rPr>
        <w:t>11</w:t>
      </w:r>
      <w:r w:rsidRPr="00473222">
        <w:rPr>
          <w:noProof/>
          <w:szCs w:val="24"/>
        </w:rPr>
        <w:t>, 1-11.</w:t>
      </w:r>
      <w:bookmarkEnd w:id="799"/>
    </w:p>
    <w:p w14:paraId="4EA21F9C" w14:textId="694606C2" w:rsidR="00473222" w:rsidRPr="00473222" w:rsidRDefault="00473222" w:rsidP="004F6AA4">
      <w:pPr>
        <w:bidi w:val="0"/>
        <w:spacing w:after="120" w:line="240" w:lineRule="auto"/>
        <w:ind w:left="720" w:hanging="720"/>
        <w:jc w:val="both"/>
        <w:rPr>
          <w:noProof/>
          <w:szCs w:val="24"/>
        </w:rPr>
      </w:pPr>
      <w:bookmarkStart w:id="800" w:name="_ENREF_8"/>
      <w:r w:rsidRPr="00473222">
        <w:rPr>
          <w:noProof/>
          <w:szCs w:val="24"/>
        </w:rPr>
        <w:t>8.</w:t>
      </w:r>
      <w:r w:rsidRPr="00473222">
        <w:rPr>
          <w:noProof/>
          <w:szCs w:val="24"/>
        </w:rPr>
        <w:tab/>
        <w:t xml:space="preserve">Juillerat, A., Marechal, A., Filhol, J.M., Valogne, Y., Valton, J., Duclert, A., Duchateau, P. and Poirot, L. (2017) An oxygen sensitive self-decision making engineered CAR T-cell. </w:t>
      </w:r>
      <w:r w:rsidRPr="00473222">
        <w:rPr>
          <w:i/>
          <w:noProof/>
          <w:szCs w:val="24"/>
        </w:rPr>
        <w:t>Sci Rep</w:t>
      </w:r>
      <w:r w:rsidRPr="00473222">
        <w:rPr>
          <w:noProof/>
          <w:szCs w:val="24"/>
        </w:rPr>
        <w:t xml:space="preserve">, </w:t>
      </w:r>
      <w:r w:rsidRPr="00473222">
        <w:rPr>
          <w:b/>
          <w:noProof/>
          <w:szCs w:val="24"/>
        </w:rPr>
        <w:t>7</w:t>
      </w:r>
      <w:r w:rsidRPr="00473222">
        <w:rPr>
          <w:noProof/>
          <w:szCs w:val="24"/>
        </w:rPr>
        <w:t xml:space="preserve">, </w:t>
      </w:r>
      <w:r>
        <w:rPr>
          <w:noProof/>
          <w:szCs w:val="24"/>
        </w:rPr>
        <w:t>1-8</w:t>
      </w:r>
      <w:r w:rsidRPr="00473222">
        <w:rPr>
          <w:noProof/>
          <w:szCs w:val="24"/>
        </w:rPr>
        <w:t>.</w:t>
      </w:r>
      <w:bookmarkEnd w:id="800"/>
    </w:p>
    <w:p w14:paraId="46368FC5" w14:textId="77777777" w:rsidR="00473222" w:rsidRPr="00473222" w:rsidRDefault="00473222" w:rsidP="004F6AA4">
      <w:pPr>
        <w:bidi w:val="0"/>
        <w:spacing w:after="120" w:line="240" w:lineRule="auto"/>
        <w:ind w:left="720" w:hanging="720"/>
        <w:jc w:val="both"/>
        <w:rPr>
          <w:noProof/>
          <w:szCs w:val="24"/>
        </w:rPr>
      </w:pPr>
      <w:bookmarkStart w:id="801" w:name="_ENREF_9"/>
      <w:r w:rsidRPr="00473222">
        <w:rPr>
          <w:noProof/>
          <w:szCs w:val="24"/>
        </w:rPr>
        <w:t>9.</w:t>
      </w:r>
      <w:r w:rsidRPr="00473222">
        <w:rPr>
          <w:noProof/>
          <w:szCs w:val="24"/>
        </w:rPr>
        <w:tab/>
        <w:t xml:space="preserve">Fowell, D.J. and Kim, M. (2021) The spatio-temporal control of effector T cell migration. </w:t>
      </w:r>
      <w:r w:rsidRPr="00473222">
        <w:rPr>
          <w:i/>
          <w:noProof/>
          <w:szCs w:val="24"/>
        </w:rPr>
        <w:t>Nature reviews. Immunology</w:t>
      </w:r>
      <w:r w:rsidRPr="00473222">
        <w:rPr>
          <w:noProof/>
          <w:szCs w:val="24"/>
        </w:rPr>
        <w:t>, 1-15.</w:t>
      </w:r>
      <w:bookmarkEnd w:id="801"/>
    </w:p>
    <w:p w14:paraId="79043BB7" w14:textId="77777777" w:rsidR="00473222" w:rsidRPr="00473222" w:rsidRDefault="00473222" w:rsidP="004F6AA4">
      <w:pPr>
        <w:bidi w:val="0"/>
        <w:spacing w:after="120" w:line="240" w:lineRule="auto"/>
        <w:ind w:left="720" w:hanging="720"/>
        <w:jc w:val="both"/>
        <w:rPr>
          <w:noProof/>
          <w:szCs w:val="24"/>
        </w:rPr>
      </w:pPr>
      <w:bookmarkStart w:id="802" w:name="_ENREF_10"/>
      <w:r w:rsidRPr="00473222">
        <w:rPr>
          <w:noProof/>
          <w:szCs w:val="24"/>
        </w:rPr>
        <w:t>10.</w:t>
      </w:r>
      <w:r w:rsidRPr="00473222">
        <w:rPr>
          <w:noProof/>
          <w:szCs w:val="24"/>
        </w:rPr>
        <w:tab/>
        <w:t xml:space="preserve">Greenshpan, Y., Sharabi, O., Ottolenghi, A., Cahana, A., Kundu, K., Yegodayev, K.M., Elkabets, M., Gazit, R. and Porgador, A. (2021) Synthetic promoters to induce immune-effectors into the tumor microenvironment. </w:t>
      </w:r>
      <w:r w:rsidRPr="00473222">
        <w:rPr>
          <w:i/>
          <w:noProof/>
          <w:szCs w:val="24"/>
        </w:rPr>
        <w:t>Communications biology</w:t>
      </w:r>
      <w:r w:rsidRPr="00473222">
        <w:rPr>
          <w:noProof/>
          <w:szCs w:val="24"/>
        </w:rPr>
        <w:t xml:space="preserve">, </w:t>
      </w:r>
      <w:r w:rsidRPr="00473222">
        <w:rPr>
          <w:b/>
          <w:noProof/>
          <w:szCs w:val="24"/>
        </w:rPr>
        <w:t>4</w:t>
      </w:r>
      <w:r w:rsidRPr="00473222">
        <w:rPr>
          <w:noProof/>
          <w:szCs w:val="24"/>
        </w:rPr>
        <w:t>, 1-11.</w:t>
      </w:r>
      <w:bookmarkEnd w:id="802"/>
    </w:p>
    <w:p w14:paraId="227A71D8" w14:textId="77777777" w:rsidR="00473222" w:rsidRPr="00473222" w:rsidRDefault="00473222" w:rsidP="004F6AA4">
      <w:pPr>
        <w:bidi w:val="0"/>
        <w:spacing w:after="120" w:line="240" w:lineRule="auto"/>
        <w:ind w:left="720" w:hanging="720"/>
        <w:jc w:val="both"/>
        <w:rPr>
          <w:noProof/>
          <w:szCs w:val="24"/>
        </w:rPr>
      </w:pPr>
      <w:bookmarkStart w:id="803" w:name="_ENREF_11"/>
      <w:r w:rsidRPr="00473222">
        <w:rPr>
          <w:noProof/>
          <w:szCs w:val="24"/>
        </w:rPr>
        <w:t>11.</w:t>
      </w:r>
      <w:r w:rsidRPr="00473222">
        <w:rPr>
          <w:noProof/>
          <w:szCs w:val="24"/>
        </w:rPr>
        <w:tab/>
        <w:t xml:space="preserve">Whiteside, T.L. (2008) The tumor microenvironment and its role in promoting tumor growth. </w:t>
      </w:r>
      <w:r w:rsidRPr="00473222">
        <w:rPr>
          <w:i/>
          <w:noProof/>
          <w:szCs w:val="24"/>
        </w:rPr>
        <w:t>Oncogene</w:t>
      </w:r>
      <w:r w:rsidRPr="00473222">
        <w:rPr>
          <w:noProof/>
          <w:szCs w:val="24"/>
        </w:rPr>
        <w:t xml:space="preserve">, </w:t>
      </w:r>
      <w:r w:rsidRPr="00473222">
        <w:rPr>
          <w:b/>
          <w:noProof/>
          <w:szCs w:val="24"/>
        </w:rPr>
        <w:t>27</w:t>
      </w:r>
      <w:r w:rsidRPr="00473222">
        <w:rPr>
          <w:noProof/>
          <w:szCs w:val="24"/>
        </w:rPr>
        <w:t>, 5904-5912.</w:t>
      </w:r>
      <w:bookmarkEnd w:id="803"/>
    </w:p>
    <w:p w14:paraId="5284C08E" w14:textId="77777777" w:rsidR="00473222" w:rsidRPr="00473222" w:rsidRDefault="00473222" w:rsidP="004F6AA4">
      <w:pPr>
        <w:bidi w:val="0"/>
        <w:spacing w:after="120" w:line="240" w:lineRule="auto"/>
        <w:ind w:left="720" w:hanging="720"/>
        <w:jc w:val="both"/>
        <w:rPr>
          <w:noProof/>
          <w:szCs w:val="24"/>
        </w:rPr>
      </w:pPr>
      <w:bookmarkStart w:id="804" w:name="_ENREF_12"/>
      <w:r w:rsidRPr="00473222">
        <w:rPr>
          <w:noProof/>
          <w:szCs w:val="24"/>
        </w:rPr>
        <w:t>12.</w:t>
      </w:r>
      <w:r w:rsidRPr="00473222">
        <w:rPr>
          <w:noProof/>
          <w:szCs w:val="24"/>
        </w:rPr>
        <w:tab/>
        <w:t xml:space="preserve">Katabi, M.M., Chan, H.L.B., Karp, S.E. and Batist, G. (1999) Hexokinase type II: A novel tumor-specific promoter for gene-targeted therapy differentially expressed and regulated in human cancer cells. </w:t>
      </w:r>
      <w:r w:rsidRPr="00473222">
        <w:rPr>
          <w:i/>
          <w:noProof/>
          <w:szCs w:val="24"/>
        </w:rPr>
        <w:t>Hum Gene Ther</w:t>
      </w:r>
      <w:r w:rsidRPr="00473222">
        <w:rPr>
          <w:noProof/>
          <w:szCs w:val="24"/>
        </w:rPr>
        <w:t xml:space="preserve">, </w:t>
      </w:r>
      <w:r w:rsidRPr="00473222">
        <w:rPr>
          <w:b/>
          <w:noProof/>
          <w:szCs w:val="24"/>
        </w:rPr>
        <w:t>10</w:t>
      </w:r>
      <w:r w:rsidRPr="00473222">
        <w:rPr>
          <w:noProof/>
          <w:szCs w:val="24"/>
        </w:rPr>
        <w:t>, 155-164.</w:t>
      </w:r>
      <w:bookmarkEnd w:id="804"/>
    </w:p>
    <w:p w14:paraId="2BB71BC4" w14:textId="77777777" w:rsidR="00473222" w:rsidRPr="00473222" w:rsidRDefault="00473222" w:rsidP="004F6AA4">
      <w:pPr>
        <w:bidi w:val="0"/>
        <w:spacing w:after="120" w:line="240" w:lineRule="auto"/>
        <w:ind w:left="720" w:hanging="720"/>
        <w:jc w:val="both"/>
        <w:rPr>
          <w:noProof/>
          <w:szCs w:val="24"/>
        </w:rPr>
      </w:pPr>
      <w:bookmarkStart w:id="805" w:name="_ENREF_13"/>
      <w:r w:rsidRPr="00473222">
        <w:rPr>
          <w:noProof/>
          <w:szCs w:val="24"/>
        </w:rPr>
        <w:t>13.</w:t>
      </w:r>
      <w:r w:rsidRPr="00473222">
        <w:rPr>
          <w:noProof/>
          <w:szCs w:val="24"/>
        </w:rPr>
        <w:tab/>
        <w:t xml:space="preserve">Hallenbeck, P.L., Chang, Y.N., Hay, C., Golightly, D., Stewart, D., Lin, J., Phipps, S. and Chiang, Y.L. (1999) A novel tumor-specific replication-restricted adenoviral vector for gene therapy of hepatocellular carcinoma. </w:t>
      </w:r>
      <w:r w:rsidRPr="00473222">
        <w:rPr>
          <w:i/>
          <w:noProof/>
          <w:szCs w:val="24"/>
        </w:rPr>
        <w:t>Hum Gene Ther</w:t>
      </w:r>
      <w:r w:rsidRPr="00473222">
        <w:rPr>
          <w:noProof/>
          <w:szCs w:val="24"/>
        </w:rPr>
        <w:t xml:space="preserve">, </w:t>
      </w:r>
      <w:r w:rsidRPr="00473222">
        <w:rPr>
          <w:b/>
          <w:noProof/>
          <w:szCs w:val="24"/>
        </w:rPr>
        <w:t>10</w:t>
      </w:r>
      <w:r w:rsidRPr="00473222">
        <w:rPr>
          <w:noProof/>
          <w:szCs w:val="24"/>
        </w:rPr>
        <w:t>, 1721-1733.</w:t>
      </w:r>
      <w:bookmarkEnd w:id="805"/>
    </w:p>
    <w:p w14:paraId="04A11C04" w14:textId="77777777" w:rsidR="00473222" w:rsidRPr="00473222" w:rsidRDefault="00473222" w:rsidP="004F6AA4">
      <w:pPr>
        <w:bidi w:val="0"/>
        <w:spacing w:after="120" w:line="240" w:lineRule="auto"/>
        <w:ind w:left="720" w:hanging="720"/>
        <w:jc w:val="both"/>
        <w:rPr>
          <w:noProof/>
          <w:szCs w:val="24"/>
        </w:rPr>
      </w:pPr>
      <w:bookmarkStart w:id="806" w:name="_ENREF_14"/>
      <w:r w:rsidRPr="00473222">
        <w:rPr>
          <w:noProof/>
          <w:szCs w:val="24"/>
        </w:rPr>
        <w:t>14.</w:t>
      </w:r>
      <w:r w:rsidRPr="00473222">
        <w:rPr>
          <w:noProof/>
          <w:szCs w:val="24"/>
        </w:rPr>
        <w:tab/>
        <w:t>Zhu, Z.B., Makhija, S.K., Lu, B., Wang, M., Kaliberova, L., Liu, B., Rivera, A.A., Nettelbeck, D.M., Mahasreshti, P.J., Leath, C.A.</w:t>
      </w:r>
      <w:r w:rsidRPr="00473222">
        <w:rPr>
          <w:i/>
          <w:noProof/>
          <w:szCs w:val="24"/>
        </w:rPr>
        <w:t xml:space="preserve"> et al.</w:t>
      </w:r>
      <w:r w:rsidRPr="00473222">
        <w:rPr>
          <w:noProof/>
          <w:szCs w:val="24"/>
        </w:rPr>
        <w:t xml:space="preserve"> (2004) Transcriptional targeting of adenoviral vector through the CXCR4 tumor-specific promoter. </w:t>
      </w:r>
      <w:r w:rsidRPr="00473222">
        <w:rPr>
          <w:i/>
          <w:noProof/>
          <w:szCs w:val="24"/>
        </w:rPr>
        <w:t>Gene Ther</w:t>
      </w:r>
      <w:r w:rsidRPr="00473222">
        <w:rPr>
          <w:noProof/>
          <w:szCs w:val="24"/>
        </w:rPr>
        <w:t xml:space="preserve">, </w:t>
      </w:r>
      <w:r w:rsidRPr="00473222">
        <w:rPr>
          <w:b/>
          <w:noProof/>
          <w:szCs w:val="24"/>
        </w:rPr>
        <w:t>11</w:t>
      </w:r>
      <w:r w:rsidRPr="00473222">
        <w:rPr>
          <w:noProof/>
          <w:szCs w:val="24"/>
        </w:rPr>
        <w:t>, 645-648.</w:t>
      </w:r>
      <w:bookmarkEnd w:id="806"/>
    </w:p>
    <w:p w14:paraId="269ED648" w14:textId="77777777" w:rsidR="00473222" w:rsidRPr="00473222" w:rsidRDefault="00473222" w:rsidP="004F6AA4">
      <w:pPr>
        <w:bidi w:val="0"/>
        <w:spacing w:after="120" w:line="240" w:lineRule="auto"/>
        <w:ind w:left="720" w:hanging="720"/>
        <w:jc w:val="both"/>
        <w:rPr>
          <w:noProof/>
          <w:szCs w:val="24"/>
        </w:rPr>
      </w:pPr>
      <w:bookmarkStart w:id="807" w:name="_ENREF_15"/>
      <w:r w:rsidRPr="00473222">
        <w:rPr>
          <w:noProof/>
          <w:szCs w:val="24"/>
        </w:rPr>
        <w:t>15.</w:t>
      </w:r>
      <w:r w:rsidRPr="00473222">
        <w:rPr>
          <w:noProof/>
          <w:szCs w:val="24"/>
        </w:rPr>
        <w:tab/>
        <w:t xml:space="preserve">Shibata, T., Giaccia, A.J. and Brown, J.M. (2000) Development of a hypoxia-responsive vector for tumor-specific gene therapy. </w:t>
      </w:r>
      <w:r w:rsidRPr="00473222">
        <w:rPr>
          <w:i/>
          <w:noProof/>
          <w:szCs w:val="24"/>
        </w:rPr>
        <w:t>Gene Ther</w:t>
      </w:r>
      <w:r w:rsidRPr="00473222">
        <w:rPr>
          <w:noProof/>
          <w:szCs w:val="24"/>
        </w:rPr>
        <w:t xml:space="preserve">, </w:t>
      </w:r>
      <w:r w:rsidRPr="00473222">
        <w:rPr>
          <w:b/>
          <w:noProof/>
          <w:szCs w:val="24"/>
        </w:rPr>
        <w:t>7</w:t>
      </w:r>
      <w:r w:rsidRPr="00473222">
        <w:rPr>
          <w:noProof/>
          <w:szCs w:val="24"/>
        </w:rPr>
        <w:t>, 493-498.</w:t>
      </w:r>
      <w:bookmarkEnd w:id="807"/>
    </w:p>
    <w:p w14:paraId="32708AAF" w14:textId="77777777" w:rsidR="00473222" w:rsidRPr="00473222" w:rsidRDefault="00473222" w:rsidP="004F6AA4">
      <w:pPr>
        <w:bidi w:val="0"/>
        <w:spacing w:after="120" w:line="240" w:lineRule="auto"/>
        <w:ind w:left="720" w:hanging="720"/>
        <w:jc w:val="both"/>
        <w:rPr>
          <w:noProof/>
          <w:szCs w:val="24"/>
        </w:rPr>
      </w:pPr>
      <w:bookmarkStart w:id="808" w:name="_ENREF_16"/>
      <w:r w:rsidRPr="00473222">
        <w:rPr>
          <w:noProof/>
          <w:szCs w:val="24"/>
        </w:rPr>
        <w:lastRenderedPageBreak/>
        <w:t>16.</w:t>
      </w:r>
      <w:r w:rsidRPr="00473222">
        <w:rPr>
          <w:noProof/>
          <w:szCs w:val="24"/>
        </w:rPr>
        <w:tab/>
        <w:t xml:space="preserve">Schlabach, M.R., Hu, J.K., Li, M. and Elledge, S.J. (2010) Synthetic design of strong promoters. </w:t>
      </w:r>
      <w:r w:rsidRPr="00473222">
        <w:rPr>
          <w:i/>
          <w:noProof/>
          <w:szCs w:val="24"/>
        </w:rPr>
        <w:t>Proc Natl Acad Sci U S A</w:t>
      </w:r>
      <w:r w:rsidRPr="00473222">
        <w:rPr>
          <w:noProof/>
          <w:szCs w:val="24"/>
        </w:rPr>
        <w:t xml:space="preserve">, </w:t>
      </w:r>
      <w:r w:rsidRPr="00473222">
        <w:rPr>
          <w:b/>
          <w:noProof/>
          <w:szCs w:val="24"/>
        </w:rPr>
        <w:t>107</w:t>
      </w:r>
      <w:r w:rsidRPr="00473222">
        <w:rPr>
          <w:noProof/>
          <w:szCs w:val="24"/>
        </w:rPr>
        <w:t>, 2538-2543.</w:t>
      </w:r>
      <w:bookmarkEnd w:id="808"/>
    </w:p>
    <w:p w14:paraId="079DC73F" w14:textId="77777777" w:rsidR="00473222" w:rsidRPr="00473222" w:rsidRDefault="00473222" w:rsidP="004F6AA4">
      <w:pPr>
        <w:bidi w:val="0"/>
        <w:spacing w:after="120" w:line="240" w:lineRule="auto"/>
        <w:ind w:left="720" w:hanging="720"/>
        <w:jc w:val="both"/>
        <w:rPr>
          <w:noProof/>
          <w:szCs w:val="24"/>
        </w:rPr>
      </w:pPr>
      <w:bookmarkStart w:id="809" w:name="_ENREF_17"/>
      <w:r w:rsidRPr="00473222">
        <w:rPr>
          <w:noProof/>
          <w:szCs w:val="24"/>
        </w:rPr>
        <w:t>17.</w:t>
      </w:r>
      <w:r w:rsidRPr="00473222">
        <w:rPr>
          <w:noProof/>
          <w:szCs w:val="24"/>
        </w:rPr>
        <w:tab/>
        <w:t>Senior, A.W., Evans, R., Jumper, J., Kirkpatrick, J., Sifre, L., Green, T., Qin, C.L., Zidek, A., Nelson, A.W.R., Bridgland, A.</w:t>
      </w:r>
      <w:r w:rsidRPr="00473222">
        <w:rPr>
          <w:i/>
          <w:noProof/>
          <w:szCs w:val="24"/>
        </w:rPr>
        <w:t xml:space="preserve"> et al.</w:t>
      </w:r>
      <w:r w:rsidRPr="00473222">
        <w:rPr>
          <w:noProof/>
          <w:szCs w:val="24"/>
        </w:rPr>
        <w:t xml:space="preserve"> (2020) Improved protein structure prediction using potentials from deep learning. </w:t>
      </w:r>
      <w:r w:rsidRPr="00473222">
        <w:rPr>
          <w:i/>
          <w:noProof/>
          <w:szCs w:val="24"/>
        </w:rPr>
        <w:t>Nature</w:t>
      </w:r>
      <w:r w:rsidRPr="00473222">
        <w:rPr>
          <w:noProof/>
          <w:szCs w:val="24"/>
        </w:rPr>
        <w:t xml:space="preserve">, </w:t>
      </w:r>
      <w:r w:rsidRPr="00473222">
        <w:rPr>
          <w:b/>
          <w:noProof/>
          <w:szCs w:val="24"/>
        </w:rPr>
        <w:t>577</w:t>
      </w:r>
      <w:r w:rsidRPr="00473222">
        <w:rPr>
          <w:noProof/>
          <w:szCs w:val="24"/>
        </w:rPr>
        <w:t>, 706-710.</w:t>
      </w:r>
      <w:bookmarkEnd w:id="809"/>
    </w:p>
    <w:p w14:paraId="094B8555" w14:textId="77777777" w:rsidR="00473222" w:rsidRPr="00473222" w:rsidRDefault="00473222" w:rsidP="004F6AA4">
      <w:pPr>
        <w:bidi w:val="0"/>
        <w:spacing w:after="120" w:line="240" w:lineRule="auto"/>
        <w:ind w:left="720" w:hanging="720"/>
        <w:jc w:val="both"/>
        <w:rPr>
          <w:noProof/>
          <w:szCs w:val="24"/>
        </w:rPr>
      </w:pPr>
      <w:bookmarkStart w:id="810" w:name="_ENREF_18"/>
      <w:r w:rsidRPr="00473222">
        <w:rPr>
          <w:noProof/>
          <w:szCs w:val="24"/>
        </w:rPr>
        <w:t>18.</w:t>
      </w:r>
      <w:r w:rsidRPr="00473222">
        <w:rPr>
          <w:noProof/>
          <w:szCs w:val="24"/>
        </w:rPr>
        <w:tab/>
        <w:t xml:space="preserve">Siegl, T., Tokovenko, B., Myronovskyi, M. and Luzhetskyy, A. (2013) Design, construction and characterisation of a synthetic promoter library for fine-tuned gene expression in actinomycetes. </w:t>
      </w:r>
      <w:r w:rsidRPr="00473222">
        <w:rPr>
          <w:i/>
          <w:noProof/>
          <w:szCs w:val="24"/>
        </w:rPr>
        <w:t>Metab Eng</w:t>
      </w:r>
      <w:r w:rsidRPr="00473222">
        <w:rPr>
          <w:noProof/>
          <w:szCs w:val="24"/>
        </w:rPr>
        <w:t xml:space="preserve">, </w:t>
      </w:r>
      <w:r w:rsidRPr="00473222">
        <w:rPr>
          <w:b/>
          <w:noProof/>
          <w:szCs w:val="24"/>
        </w:rPr>
        <w:t>19</w:t>
      </w:r>
      <w:r w:rsidRPr="00473222">
        <w:rPr>
          <w:noProof/>
          <w:szCs w:val="24"/>
        </w:rPr>
        <w:t>, 98-106.</w:t>
      </w:r>
      <w:bookmarkEnd w:id="810"/>
    </w:p>
    <w:p w14:paraId="1FB49477" w14:textId="77777777" w:rsidR="00473222" w:rsidRPr="00473222" w:rsidRDefault="00473222" w:rsidP="004F6AA4">
      <w:pPr>
        <w:bidi w:val="0"/>
        <w:spacing w:after="120" w:line="240" w:lineRule="auto"/>
        <w:ind w:left="720" w:hanging="720"/>
        <w:jc w:val="both"/>
        <w:rPr>
          <w:noProof/>
          <w:szCs w:val="24"/>
        </w:rPr>
      </w:pPr>
      <w:bookmarkStart w:id="811" w:name="_ENREF_19"/>
      <w:r w:rsidRPr="00473222">
        <w:rPr>
          <w:noProof/>
          <w:szCs w:val="24"/>
        </w:rPr>
        <w:t>19.</w:t>
      </w:r>
      <w:r w:rsidRPr="00473222">
        <w:rPr>
          <w:noProof/>
          <w:szCs w:val="24"/>
        </w:rPr>
        <w:tab/>
        <w:t xml:space="preserve">Hammer, K., Mijakovic, I. and Jensen, P.R. (2006) Synthetic promoter libraries - tuning of gene expression. </w:t>
      </w:r>
      <w:r w:rsidRPr="00473222">
        <w:rPr>
          <w:i/>
          <w:noProof/>
          <w:szCs w:val="24"/>
        </w:rPr>
        <w:t>Trends Biotechnol</w:t>
      </w:r>
      <w:r w:rsidRPr="00473222">
        <w:rPr>
          <w:noProof/>
          <w:szCs w:val="24"/>
        </w:rPr>
        <w:t xml:space="preserve">, </w:t>
      </w:r>
      <w:r w:rsidRPr="00473222">
        <w:rPr>
          <w:b/>
          <w:noProof/>
          <w:szCs w:val="24"/>
        </w:rPr>
        <w:t>24</w:t>
      </w:r>
      <w:r w:rsidRPr="00473222">
        <w:rPr>
          <w:noProof/>
          <w:szCs w:val="24"/>
        </w:rPr>
        <w:t>, 53-55.</w:t>
      </w:r>
      <w:bookmarkEnd w:id="811"/>
    </w:p>
    <w:p w14:paraId="24722B45" w14:textId="77777777" w:rsidR="00473222" w:rsidRPr="00473222" w:rsidRDefault="00473222" w:rsidP="004F6AA4">
      <w:pPr>
        <w:bidi w:val="0"/>
        <w:spacing w:after="120" w:line="240" w:lineRule="auto"/>
        <w:ind w:left="720" w:hanging="720"/>
        <w:jc w:val="both"/>
        <w:rPr>
          <w:noProof/>
          <w:szCs w:val="24"/>
        </w:rPr>
      </w:pPr>
      <w:bookmarkStart w:id="812" w:name="_ENREF_20"/>
      <w:r w:rsidRPr="00473222">
        <w:rPr>
          <w:noProof/>
          <w:szCs w:val="24"/>
        </w:rPr>
        <w:t>20.</w:t>
      </w:r>
      <w:r w:rsidRPr="00473222">
        <w:rPr>
          <w:noProof/>
          <w:szCs w:val="24"/>
        </w:rPr>
        <w:tab/>
        <w:t xml:space="preserve">Aharoni, A., Gaidukov, L., Yagur, S., Toker, L., Silman, I. and Tawfik, D.S. (2004) Directed evolution of mammalian paraoxonases PON1 and PON3 for bacterial expression and catalytic specialization. </w:t>
      </w:r>
      <w:r w:rsidRPr="00473222">
        <w:rPr>
          <w:i/>
          <w:noProof/>
          <w:szCs w:val="24"/>
        </w:rPr>
        <w:t>P Natl Acad Sci USA</w:t>
      </w:r>
      <w:r w:rsidRPr="00473222">
        <w:rPr>
          <w:noProof/>
          <w:szCs w:val="24"/>
        </w:rPr>
        <w:t xml:space="preserve">, </w:t>
      </w:r>
      <w:r w:rsidRPr="00473222">
        <w:rPr>
          <w:b/>
          <w:noProof/>
          <w:szCs w:val="24"/>
        </w:rPr>
        <w:t>101</w:t>
      </w:r>
      <w:r w:rsidRPr="00473222">
        <w:rPr>
          <w:noProof/>
          <w:szCs w:val="24"/>
        </w:rPr>
        <w:t>, 482-487.</w:t>
      </w:r>
      <w:bookmarkEnd w:id="812"/>
    </w:p>
    <w:p w14:paraId="59BE32B4" w14:textId="77777777" w:rsidR="00473222" w:rsidRPr="00473222" w:rsidRDefault="00473222" w:rsidP="004F6AA4">
      <w:pPr>
        <w:bidi w:val="0"/>
        <w:spacing w:after="120" w:line="240" w:lineRule="auto"/>
        <w:ind w:left="720" w:hanging="720"/>
        <w:jc w:val="both"/>
        <w:rPr>
          <w:noProof/>
          <w:szCs w:val="24"/>
        </w:rPr>
      </w:pPr>
      <w:bookmarkStart w:id="813" w:name="_ENREF_21"/>
      <w:r w:rsidRPr="00473222">
        <w:rPr>
          <w:noProof/>
          <w:szCs w:val="24"/>
        </w:rPr>
        <w:t>21.</w:t>
      </w:r>
      <w:r w:rsidRPr="00473222">
        <w:rPr>
          <w:noProof/>
          <w:szCs w:val="24"/>
        </w:rPr>
        <w:tab/>
        <w:t xml:space="preserve">Moore, J.C., Rodriguez-Granillo, A., Crespo, A., Govindarajan, S., Welch, M., Hiraga, K., Lexa, K., Marshall, N. and Truppo, M.D. (2018) "Site and Mutation"-Specific Predictions Enable Minimal Directed Evolution Libraries. </w:t>
      </w:r>
      <w:r w:rsidRPr="00473222">
        <w:rPr>
          <w:i/>
          <w:noProof/>
          <w:szCs w:val="24"/>
        </w:rPr>
        <w:t>Acs Synth Biol</w:t>
      </w:r>
      <w:r w:rsidRPr="00473222">
        <w:rPr>
          <w:noProof/>
          <w:szCs w:val="24"/>
        </w:rPr>
        <w:t xml:space="preserve">, </w:t>
      </w:r>
      <w:r w:rsidRPr="00473222">
        <w:rPr>
          <w:b/>
          <w:noProof/>
          <w:szCs w:val="24"/>
        </w:rPr>
        <w:t>7</w:t>
      </w:r>
      <w:r w:rsidRPr="00473222">
        <w:rPr>
          <w:noProof/>
          <w:szCs w:val="24"/>
        </w:rPr>
        <w:t>, 1730-1741.</w:t>
      </w:r>
      <w:bookmarkEnd w:id="813"/>
    </w:p>
    <w:p w14:paraId="13EB95AB" w14:textId="77777777" w:rsidR="00473222" w:rsidRPr="00473222" w:rsidRDefault="00473222" w:rsidP="004F6AA4">
      <w:pPr>
        <w:bidi w:val="0"/>
        <w:spacing w:after="120" w:line="240" w:lineRule="auto"/>
        <w:ind w:left="720" w:hanging="720"/>
        <w:jc w:val="both"/>
        <w:rPr>
          <w:noProof/>
          <w:szCs w:val="24"/>
        </w:rPr>
      </w:pPr>
      <w:bookmarkStart w:id="814" w:name="_ENREF_22"/>
      <w:r w:rsidRPr="00473222">
        <w:rPr>
          <w:noProof/>
          <w:szCs w:val="24"/>
        </w:rPr>
        <w:t>22.</w:t>
      </w:r>
      <w:r w:rsidRPr="00473222">
        <w:rPr>
          <w:noProof/>
          <w:szCs w:val="24"/>
        </w:rPr>
        <w:tab/>
        <w:t xml:space="preserve">Decker, T., Kovarik, P. and Meinke, A. (1997) GAS elements: A few nucleotides with a major impact on cytokine-induced gene expression. </w:t>
      </w:r>
      <w:r w:rsidRPr="00473222">
        <w:rPr>
          <w:i/>
          <w:noProof/>
          <w:szCs w:val="24"/>
        </w:rPr>
        <w:t>J Interf Cytok Res</w:t>
      </w:r>
      <w:r w:rsidRPr="00473222">
        <w:rPr>
          <w:noProof/>
          <w:szCs w:val="24"/>
        </w:rPr>
        <w:t xml:space="preserve">, </w:t>
      </w:r>
      <w:r w:rsidRPr="00473222">
        <w:rPr>
          <w:b/>
          <w:noProof/>
          <w:szCs w:val="24"/>
        </w:rPr>
        <w:t>17</w:t>
      </w:r>
      <w:r w:rsidRPr="00473222">
        <w:rPr>
          <w:noProof/>
          <w:szCs w:val="24"/>
        </w:rPr>
        <w:t>, 121-134.</w:t>
      </w:r>
      <w:bookmarkEnd w:id="814"/>
    </w:p>
    <w:p w14:paraId="6C21A8BD" w14:textId="77777777" w:rsidR="00473222" w:rsidRPr="00473222" w:rsidRDefault="00473222" w:rsidP="004F6AA4">
      <w:pPr>
        <w:bidi w:val="0"/>
        <w:spacing w:after="120" w:line="240" w:lineRule="auto"/>
        <w:ind w:left="720" w:hanging="720"/>
        <w:jc w:val="both"/>
        <w:rPr>
          <w:noProof/>
          <w:szCs w:val="24"/>
        </w:rPr>
      </w:pPr>
      <w:bookmarkStart w:id="815" w:name="_ENREF_23"/>
      <w:r w:rsidRPr="00473222">
        <w:rPr>
          <w:noProof/>
          <w:szCs w:val="24"/>
        </w:rPr>
        <w:t>23.</w:t>
      </w:r>
      <w:r w:rsidRPr="00473222">
        <w:rPr>
          <w:noProof/>
          <w:szCs w:val="24"/>
        </w:rPr>
        <w:tab/>
        <w:t xml:space="preserve">Wong, D., Teixeira, A., Oikonomopoulos, S., Humburg, P., Lone, I.N., Saliba, D., Siggers, T., Bulyk, M., Angelov, D. and Dimitrov, S. (2011) Extensive characterization of NF-κB binding uncovers non-canonical motifs and advances the interpretation of genetic functional traits. </w:t>
      </w:r>
      <w:r w:rsidRPr="00473222">
        <w:rPr>
          <w:i/>
          <w:noProof/>
          <w:szCs w:val="24"/>
        </w:rPr>
        <w:t>Genome biology</w:t>
      </w:r>
      <w:r w:rsidRPr="00473222">
        <w:rPr>
          <w:noProof/>
          <w:szCs w:val="24"/>
        </w:rPr>
        <w:t xml:space="preserve">, </w:t>
      </w:r>
      <w:r w:rsidRPr="00473222">
        <w:rPr>
          <w:b/>
          <w:noProof/>
          <w:szCs w:val="24"/>
        </w:rPr>
        <w:t>12</w:t>
      </w:r>
      <w:r w:rsidRPr="00473222">
        <w:rPr>
          <w:noProof/>
          <w:szCs w:val="24"/>
        </w:rPr>
        <w:t>, 1-19.</w:t>
      </w:r>
      <w:bookmarkEnd w:id="815"/>
    </w:p>
    <w:p w14:paraId="35730DE2" w14:textId="77777777" w:rsidR="00473222" w:rsidRPr="00473222" w:rsidRDefault="00473222" w:rsidP="004F6AA4">
      <w:pPr>
        <w:bidi w:val="0"/>
        <w:spacing w:after="120" w:line="240" w:lineRule="auto"/>
        <w:ind w:left="720" w:hanging="720"/>
        <w:jc w:val="both"/>
        <w:rPr>
          <w:noProof/>
          <w:szCs w:val="24"/>
        </w:rPr>
      </w:pPr>
      <w:bookmarkStart w:id="816" w:name="_ENREF_24"/>
      <w:r w:rsidRPr="00473222">
        <w:rPr>
          <w:noProof/>
          <w:szCs w:val="24"/>
        </w:rPr>
        <w:t>24.</w:t>
      </w:r>
      <w:r w:rsidRPr="00473222">
        <w:rPr>
          <w:noProof/>
          <w:szCs w:val="24"/>
        </w:rPr>
        <w:tab/>
        <w:t xml:space="preserve">Wenger, R.H., Stiehl, D.P. and Camenisch, G. (2005) Integration of oxygen signaling at the consensus HRE. </w:t>
      </w:r>
      <w:r w:rsidRPr="00473222">
        <w:rPr>
          <w:i/>
          <w:noProof/>
          <w:szCs w:val="24"/>
        </w:rPr>
        <w:t>Science's STKE</w:t>
      </w:r>
      <w:r w:rsidRPr="00473222">
        <w:rPr>
          <w:noProof/>
          <w:szCs w:val="24"/>
        </w:rPr>
        <w:t xml:space="preserve">, </w:t>
      </w:r>
      <w:r w:rsidRPr="00473222">
        <w:rPr>
          <w:b/>
          <w:noProof/>
          <w:szCs w:val="24"/>
        </w:rPr>
        <w:t>2005</w:t>
      </w:r>
      <w:r w:rsidRPr="00473222">
        <w:rPr>
          <w:noProof/>
          <w:szCs w:val="24"/>
        </w:rPr>
        <w:t>, re12-re12.</w:t>
      </w:r>
      <w:bookmarkEnd w:id="816"/>
    </w:p>
    <w:p w14:paraId="04607D32" w14:textId="77777777" w:rsidR="00473222" w:rsidRPr="00473222" w:rsidRDefault="00473222" w:rsidP="004F6AA4">
      <w:pPr>
        <w:bidi w:val="0"/>
        <w:spacing w:after="120" w:line="240" w:lineRule="auto"/>
        <w:ind w:left="720" w:hanging="720"/>
        <w:jc w:val="both"/>
        <w:rPr>
          <w:noProof/>
          <w:szCs w:val="24"/>
        </w:rPr>
      </w:pPr>
      <w:bookmarkStart w:id="817" w:name="_ENREF_25"/>
      <w:r w:rsidRPr="00473222">
        <w:rPr>
          <w:noProof/>
          <w:szCs w:val="24"/>
        </w:rPr>
        <w:t>25.</w:t>
      </w:r>
      <w:r w:rsidRPr="00473222">
        <w:rPr>
          <w:noProof/>
          <w:szCs w:val="24"/>
        </w:rPr>
        <w:tab/>
        <w:t xml:space="preserve">Lew, D.J., Decker, T., Strehlow, I. and Darnell, J.E. (1991) Overlapping elements in the guanylate-binding protein gene promoter mediate transcriptional induction by alpha and gamma interferons. </w:t>
      </w:r>
      <w:r w:rsidRPr="00473222">
        <w:rPr>
          <w:i/>
          <w:noProof/>
          <w:szCs w:val="24"/>
        </w:rPr>
        <w:t>Mol Cell Biol</w:t>
      </w:r>
      <w:r w:rsidRPr="00473222">
        <w:rPr>
          <w:noProof/>
          <w:szCs w:val="24"/>
        </w:rPr>
        <w:t xml:space="preserve">, </w:t>
      </w:r>
      <w:r w:rsidRPr="00473222">
        <w:rPr>
          <w:b/>
          <w:noProof/>
          <w:szCs w:val="24"/>
        </w:rPr>
        <w:t>11</w:t>
      </w:r>
      <w:r w:rsidRPr="00473222">
        <w:rPr>
          <w:noProof/>
          <w:szCs w:val="24"/>
        </w:rPr>
        <w:t>, 182-191.</w:t>
      </w:r>
      <w:bookmarkEnd w:id="817"/>
    </w:p>
    <w:p w14:paraId="46DD9D11" w14:textId="77777777" w:rsidR="00473222" w:rsidRPr="00473222" w:rsidRDefault="00473222" w:rsidP="004F6AA4">
      <w:pPr>
        <w:bidi w:val="0"/>
        <w:spacing w:after="120" w:line="240" w:lineRule="auto"/>
        <w:ind w:left="720" w:hanging="720"/>
        <w:jc w:val="both"/>
        <w:rPr>
          <w:noProof/>
          <w:szCs w:val="24"/>
        </w:rPr>
      </w:pPr>
      <w:bookmarkStart w:id="818" w:name="_ENREF_26"/>
      <w:r w:rsidRPr="00473222">
        <w:rPr>
          <w:noProof/>
          <w:szCs w:val="24"/>
        </w:rPr>
        <w:t>26.</w:t>
      </w:r>
      <w:r w:rsidRPr="00473222">
        <w:rPr>
          <w:noProof/>
          <w:szCs w:val="24"/>
        </w:rPr>
        <w:tab/>
        <w:t xml:space="preserve">Satoh, J. and Tabunoki, H. (2013) A Comprehensive Profile of ChIP-Seq-Based STAT1 Target Genes Suggests the Complexity of STAT1-Mediated Gene Regulatory Mechanisms. </w:t>
      </w:r>
      <w:r w:rsidRPr="00473222">
        <w:rPr>
          <w:i/>
          <w:noProof/>
          <w:szCs w:val="24"/>
        </w:rPr>
        <w:t>Gene regulation and systems biology</w:t>
      </w:r>
      <w:r w:rsidRPr="00473222">
        <w:rPr>
          <w:noProof/>
          <w:szCs w:val="24"/>
        </w:rPr>
        <w:t xml:space="preserve">, </w:t>
      </w:r>
      <w:r w:rsidRPr="00473222">
        <w:rPr>
          <w:b/>
          <w:noProof/>
          <w:szCs w:val="24"/>
        </w:rPr>
        <w:t>7</w:t>
      </w:r>
      <w:r w:rsidRPr="00473222">
        <w:rPr>
          <w:noProof/>
          <w:szCs w:val="24"/>
        </w:rPr>
        <w:t>, 41-56.</w:t>
      </w:r>
      <w:bookmarkEnd w:id="818"/>
    </w:p>
    <w:p w14:paraId="1BAA4A07" w14:textId="77777777" w:rsidR="00473222" w:rsidRPr="00473222" w:rsidRDefault="00473222" w:rsidP="004F6AA4">
      <w:pPr>
        <w:bidi w:val="0"/>
        <w:spacing w:after="120" w:line="240" w:lineRule="auto"/>
        <w:ind w:left="720" w:hanging="720"/>
        <w:jc w:val="both"/>
        <w:rPr>
          <w:noProof/>
          <w:szCs w:val="24"/>
        </w:rPr>
      </w:pPr>
      <w:bookmarkStart w:id="819" w:name="_ENREF_27"/>
      <w:r w:rsidRPr="00473222">
        <w:rPr>
          <w:noProof/>
          <w:szCs w:val="24"/>
        </w:rPr>
        <w:t>27.</w:t>
      </w:r>
      <w:r w:rsidRPr="00473222">
        <w:rPr>
          <w:noProof/>
          <w:szCs w:val="24"/>
        </w:rPr>
        <w:tab/>
        <w:t xml:space="preserve">Arcot, S.S., Flemington, E.K. and Deininger, P.L. (1989) The human thymidine kinase gene promoter. Deletion analysis and specific protein binding. </w:t>
      </w:r>
      <w:r w:rsidRPr="00473222">
        <w:rPr>
          <w:i/>
          <w:noProof/>
          <w:szCs w:val="24"/>
        </w:rPr>
        <w:t>The Journal of biological chemistry</w:t>
      </w:r>
      <w:r w:rsidRPr="00473222">
        <w:rPr>
          <w:noProof/>
          <w:szCs w:val="24"/>
        </w:rPr>
        <w:t xml:space="preserve">, </w:t>
      </w:r>
      <w:r w:rsidRPr="00473222">
        <w:rPr>
          <w:b/>
          <w:noProof/>
          <w:szCs w:val="24"/>
        </w:rPr>
        <w:t>264</w:t>
      </w:r>
      <w:r w:rsidRPr="00473222">
        <w:rPr>
          <w:noProof/>
          <w:szCs w:val="24"/>
        </w:rPr>
        <w:t>, 2343-2349.</w:t>
      </w:r>
      <w:bookmarkEnd w:id="819"/>
    </w:p>
    <w:p w14:paraId="3B1B2704" w14:textId="77777777" w:rsidR="00473222" w:rsidRPr="00473222" w:rsidRDefault="00473222" w:rsidP="004F6AA4">
      <w:pPr>
        <w:bidi w:val="0"/>
        <w:spacing w:after="120" w:line="240" w:lineRule="auto"/>
        <w:ind w:left="720" w:hanging="720"/>
        <w:jc w:val="both"/>
        <w:rPr>
          <w:noProof/>
          <w:szCs w:val="24"/>
        </w:rPr>
      </w:pPr>
      <w:bookmarkStart w:id="820" w:name="_ENREF_28"/>
      <w:r w:rsidRPr="00473222">
        <w:rPr>
          <w:noProof/>
          <w:szCs w:val="24"/>
        </w:rPr>
        <w:t>28.</w:t>
      </w:r>
      <w:r w:rsidRPr="00473222">
        <w:rPr>
          <w:noProof/>
          <w:szCs w:val="24"/>
        </w:rPr>
        <w:tab/>
        <w:t xml:space="preserve">Callahan, B.J., McMurdie, P.J., Rosen, M.J., Han, A.W., Johnson, A.J. and Holmes, S.P. (2016) DADA2: High-resolution sample inference from Illumina amplicon data. </w:t>
      </w:r>
      <w:r w:rsidRPr="00473222">
        <w:rPr>
          <w:i/>
          <w:noProof/>
          <w:szCs w:val="24"/>
        </w:rPr>
        <w:t>Nature methods</w:t>
      </w:r>
      <w:r w:rsidRPr="00473222">
        <w:rPr>
          <w:noProof/>
          <w:szCs w:val="24"/>
        </w:rPr>
        <w:t xml:space="preserve">, </w:t>
      </w:r>
      <w:r w:rsidRPr="00473222">
        <w:rPr>
          <w:b/>
          <w:noProof/>
          <w:szCs w:val="24"/>
        </w:rPr>
        <w:t>13</w:t>
      </w:r>
      <w:r w:rsidRPr="00473222">
        <w:rPr>
          <w:noProof/>
          <w:szCs w:val="24"/>
        </w:rPr>
        <w:t>, 581-583.</w:t>
      </w:r>
      <w:bookmarkEnd w:id="820"/>
    </w:p>
    <w:p w14:paraId="21E45FD0" w14:textId="77777777" w:rsidR="00473222" w:rsidRPr="00473222" w:rsidRDefault="00473222" w:rsidP="004F6AA4">
      <w:pPr>
        <w:bidi w:val="0"/>
        <w:spacing w:after="120" w:line="240" w:lineRule="auto"/>
        <w:ind w:left="720" w:hanging="720"/>
        <w:jc w:val="both"/>
        <w:rPr>
          <w:noProof/>
          <w:szCs w:val="24"/>
        </w:rPr>
      </w:pPr>
      <w:bookmarkStart w:id="821" w:name="_ENREF_29"/>
      <w:r w:rsidRPr="00473222">
        <w:rPr>
          <w:noProof/>
          <w:szCs w:val="24"/>
        </w:rPr>
        <w:t>29.</w:t>
      </w:r>
      <w:r w:rsidRPr="00473222">
        <w:rPr>
          <w:noProof/>
          <w:szCs w:val="24"/>
        </w:rPr>
        <w:tab/>
        <w:t xml:space="preserve">Horvath, C.M., Stark, G.R., Kerr, I.M. and Darnell, J.E. (1996) Interactions between STAT and non-STAT proteins in the interferon-stimulated gene factor 3 transcription complex. </w:t>
      </w:r>
      <w:r w:rsidRPr="00473222">
        <w:rPr>
          <w:i/>
          <w:noProof/>
          <w:szCs w:val="24"/>
        </w:rPr>
        <w:t>Mol Cell Biol</w:t>
      </w:r>
      <w:r w:rsidRPr="00473222">
        <w:rPr>
          <w:noProof/>
          <w:szCs w:val="24"/>
        </w:rPr>
        <w:t xml:space="preserve">, </w:t>
      </w:r>
      <w:r w:rsidRPr="00473222">
        <w:rPr>
          <w:b/>
          <w:noProof/>
          <w:szCs w:val="24"/>
        </w:rPr>
        <w:t>16</w:t>
      </w:r>
      <w:r w:rsidRPr="00473222">
        <w:rPr>
          <w:noProof/>
          <w:szCs w:val="24"/>
        </w:rPr>
        <w:t>, 6957-6964.</w:t>
      </w:r>
      <w:bookmarkEnd w:id="821"/>
    </w:p>
    <w:p w14:paraId="6C94A2E9" w14:textId="77777777" w:rsidR="00473222" w:rsidRPr="00473222" w:rsidRDefault="00473222" w:rsidP="004F6AA4">
      <w:pPr>
        <w:bidi w:val="0"/>
        <w:spacing w:after="120" w:line="240" w:lineRule="auto"/>
        <w:ind w:left="720" w:hanging="720"/>
        <w:jc w:val="both"/>
        <w:rPr>
          <w:noProof/>
          <w:szCs w:val="24"/>
        </w:rPr>
      </w:pPr>
      <w:bookmarkStart w:id="822" w:name="_ENREF_30"/>
      <w:r w:rsidRPr="00473222">
        <w:rPr>
          <w:noProof/>
          <w:szCs w:val="24"/>
        </w:rPr>
        <w:t>30.</w:t>
      </w:r>
      <w:r w:rsidRPr="00473222">
        <w:rPr>
          <w:noProof/>
          <w:szCs w:val="24"/>
        </w:rPr>
        <w:tab/>
        <w:t xml:space="preserve">Chen, X., Vinkemeier, U., Zhao, Y., Jeruzalmi, D., Darnell, J.E., Jr. and Kuriyan, J. (1998) Crystal structure of a tyrosine phosphorylated STAT-1 dimer bound to DNA. </w:t>
      </w:r>
      <w:r w:rsidRPr="00473222">
        <w:rPr>
          <w:i/>
          <w:noProof/>
          <w:szCs w:val="24"/>
        </w:rPr>
        <w:t>Cell</w:t>
      </w:r>
      <w:r w:rsidRPr="00473222">
        <w:rPr>
          <w:noProof/>
          <w:szCs w:val="24"/>
        </w:rPr>
        <w:t xml:space="preserve">, </w:t>
      </w:r>
      <w:r w:rsidRPr="00473222">
        <w:rPr>
          <w:b/>
          <w:noProof/>
          <w:szCs w:val="24"/>
        </w:rPr>
        <w:t>93</w:t>
      </w:r>
      <w:r w:rsidRPr="00473222">
        <w:rPr>
          <w:noProof/>
          <w:szCs w:val="24"/>
        </w:rPr>
        <w:t>, 827-839.</w:t>
      </w:r>
      <w:bookmarkEnd w:id="822"/>
    </w:p>
    <w:p w14:paraId="6FC18B7B" w14:textId="77777777" w:rsidR="00473222" w:rsidRPr="00473222" w:rsidRDefault="00473222" w:rsidP="004F6AA4">
      <w:pPr>
        <w:bidi w:val="0"/>
        <w:spacing w:after="120" w:line="240" w:lineRule="auto"/>
        <w:ind w:left="720" w:hanging="720"/>
        <w:jc w:val="both"/>
        <w:rPr>
          <w:noProof/>
          <w:szCs w:val="24"/>
        </w:rPr>
      </w:pPr>
      <w:bookmarkStart w:id="823" w:name="_ENREF_31"/>
      <w:r w:rsidRPr="00473222">
        <w:rPr>
          <w:noProof/>
          <w:szCs w:val="24"/>
        </w:rPr>
        <w:t>31.</w:t>
      </w:r>
      <w:r w:rsidRPr="00473222">
        <w:rPr>
          <w:noProof/>
          <w:szCs w:val="24"/>
        </w:rPr>
        <w:tab/>
        <w:t xml:space="preserve">Chen, F.E. and Ghosh, G. (1999) Regulation of DNA binding by Rel/NF-κB transcription factors: structural views. </w:t>
      </w:r>
      <w:r w:rsidRPr="00473222">
        <w:rPr>
          <w:i/>
          <w:noProof/>
          <w:szCs w:val="24"/>
        </w:rPr>
        <w:t>Oncogene</w:t>
      </w:r>
      <w:r w:rsidRPr="00473222">
        <w:rPr>
          <w:noProof/>
          <w:szCs w:val="24"/>
        </w:rPr>
        <w:t xml:space="preserve">, </w:t>
      </w:r>
      <w:r w:rsidRPr="00473222">
        <w:rPr>
          <w:b/>
          <w:noProof/>
          <w:szCs w:val="24"/>
        </w:rPr>
        <w:t>18</w:t>
      </w:r>
      <w:r w:rsidRPr="00473222">
        <w:rPr>
          <w:noProof/>
          <w:szCs w:val="24"/>
        </w:rPr>
        <w:t>, 6845-6852.</w:t>
      </w:r>
      <w:bookmarkEnd w:id="823"/>
    </w:p>
    <w:p w14:paraId="67F18B94" w14:textId="77777777" w:rsidR="00473222" w:rsidRPr="00473222" w:rsidRDefault="00473222" w:rsidP="004F6AA4">
      <w:pPr>
        <w:bidi w:val="0"/>
        <w:spacing w:after="120" w:line="240" w:lineRule="auto"/>
        <w:ind w:left="720" w:hanging="720"/>
        <w:jc w:val="both"/>
        <w:rPr>
          <w:noProof/>
          <w:szCs w:val="24"/>
        </w:rPr>
      </w:pPr>
      <w:bookmarkStart w:id="824" w:name="_ENREF_32"/>
      <w:r w:rsidRPr="00473222">
        <w:rPr>
          <w:noProof/>
          <w:szCs w:val="24"/>
        </w:rPr>
        <w:lastRenderedPageBreak/>
        <w:t>32.</w:t>
      </w:r>
      <w:r w:rsidRPr="00473222">
        <w:rPr>
          <w:noProof/>
          <w:szCs w:val="24"/>
        </w:rPr>
        <w:tab/>
        <w:t xml:space="preserve">Curran, K.J., Pegram, H.J. and Brentjens, R.J. (2012) Chimeric antigen receptors for T cell immunotherapy: current understanding and future directions. </w:t>
      </w:r>
      <w:r w:rsidRPr="00473222">
        <w:rPr>
          <w:i/>
          <w:noProof/>
          <w:szCs w:val="24"/>
        </w:rPr>
        <w:t>The journal of gene medicine</w:t>
      </w:r>
      <w:r w:rsidRPr="00473222">
        <w:rPr>
          <w:noProof/>
          <w:szCs w:val="24"/>
        </w:rPr>
        <w:t xml:space="preserve">, </w:t>
      </w:r>
      <w:r w:rsidRPr="00473222">
        <w:rPr>
          <w:b/>
          <w:noProof/>
          <w:szCs w:val="24"/>
        </w:rPr>
        <w:t>14</w:t>
      </w:r>
      <w:r w:rsidRPr="00473222">
        <w:rPr>
          <w:noProof/>
          <w:szCs w:val="24"/>
        </w:rPr>
        <w:t>, 405-415.</w:t>
      </w:r>
      <w:bookmarkEnd w:id="824"/>
    </w:p>
    <w:p w14:paraId="4A3873A5" w14:textId="77777777" w:rsidR="00473222" w:rsidRPr="00473222" w:rsidRDefault="00473222" w:rsidP="004F6AA4">
      <w:pPr>
        <w:bidi w:val="0"/>
        <w:spacing w:after="120" w:line="240" w:lineRule="auto"/>
        <w:ind w:left="720" w:hanging="720"/>
        <w:jc w:val="both"/>
        <w:rPr>
          <w:noProof/>
          <w:szCs w:val="24"/>
        </w:rPr>
      </w:pPr>
      <w:bookmarkStart w:id="825" w:name="_ENREF_33"/>
      <w:r w:rsidRPr="00473222">
        <w:rPr>
          <w:noProof/>
          <w:szCs w:val="24"/>
        </w:rPr>
        <w:t>33.</w:t>
      </w:r>
      <w:r w:rsidRPr="00473222">
        <w:rPr>
          <w:noProof/>
          <w:szCs w:val="24"/>
        </w:rPr>
        <w:tab/>
        <w:t xml:space="preserve">Siegler, E.L. and Kenderian, S.S. (2020) Neurotoxicity and Cytokine Release Syndrome After Chimeric Antigen Receptor T Cell Therapy: Insights Into Mechanisms and Novel Therapies. </w:t>
      </w:r>
      <w:r w:rsidRPr="00473222">
        <w:rPr>
          <w:i/>
          <w:noProof/>
          <w:szCs w:val="24"/>
        </w:rPr>
        <w:t>Front Immunol</w:t>
      </w:r>
      <w:r w:rsidRPr="00473222">
        <w:rPr>
          <w:noProof/>
          <w:szCs w:val="24"/>
        </w:rPr>
        <w:t xml:space="preserve">, </w:t>
      </w:r>
      <w:r w:rsidRPr="00473222">
        <w:rPr>
          <w:b/>
          <w:noProof/>
          <w:szCs w:val="24"/>
        </w:rPr>
        <w:t>11</w:t>
      </w:r>
      <w:r w:rsidRPr="00473222">
        <w:rPr>
          <w:noProof/>
          <w:szCs w:val="24"/>
        </w:rPr>
        <w:t>, 1973.</w:t>
      </w:r>
      <w:bookmarkEnd w:id="825"/>
    </w:p>
    <w:p w14:paraId="6FE4B741" w14:textId="77777777" w:rsidR="00473222" w:rsidRPr="00473222" w:rsidRDefault="00473222" w:rsidP="004F6AA4">
      <w:pPr>
        <w:bidi w:val="0"/>
        <w:spacing w:after="120" w:line="240" w:lineRule="auto"/>
        <w:ind w:left="720" w:hanging="720"/>
        <w:jc w:val="both"/>
        <w:rPr>
          <w:noProof/>
          <w:szCs w:val="24"/>
        </w:rPr>
      </w:pPr>
      <w:bookmarkStart w:id="826" w:name="_ENREF_34"/>
      <w:r w:rsidRPr="00473222">
        <w:rPr>
          <w:noProof/>
          <w:szCs w:val="24"/>
        </w:rPr>
        <w:t>34.</w:t>
      </w:r>
      <w:r w:rsidRPr="00473222">
        <w:rPr>
          <w:noProof/>
          <w:szCs w:val="24"/>
        </w:rPr>
        <w:tab/>
        <w:t xml:space="preserve">Brenner, M.J., Cho, J.H., Wong, N.M.L. and Wong, W.W. (2018) Synthetic Biology: Immunotherapy by Design. </w:t>
      </w:r>
      <w:r w:rsidRPr="00473222">
        <w:rPr>
          <w:i/>
          <w:noProof/>
          <w:szCs w:val="24"/>
        </w:rPr>
        <w:t>Annual review of biomedical engineering</w:t>
      </w:r>
      <w:r w:rsidRPr="00473222">
        <w:rPr>
          <w:noProof/>
          <w:szCs w:val="24"/>
        </w:rPr>
        <w:t xml:space="preserve">, </w:t>
      </w:r>
      <w:r w:rsidRPr="00473222">
        <w:rPr>
          <w:b/>
          <w:noProof/>
          <w:szCs w:val="24"/>
        </w:rPr>
        <w:t>20</w:t>
      </w:r>
      <w:r w:rsidRPr="00473222">
        <w:rPr>
          <w:noProof/>
          <w:szCs w:val="24"/>
        </w:rPr>
        <w:t>, 95-118.</w:t>
      </w:r>
      <w:bookmarkEnd w:id="826"/>
    </w:p>
    <w:p w14:paraId="292160D1" w14:textId="77777777" w:rsidR="00473222" w:rsidRPr="00473222" w:rsidRDefault="00473222" w:rsidP="004F6AA4">
      <w:pPr>
        <w:bidi w:val="0"/>
        <w:spacing w:after="120" w:line="240" w:lineRule="auto"/>
        <w:ind w:left="720" w:hanging="720"/>
        <w:jc w:val="both"/>
        <w:rPr>
          <w:noProof/>
          <w:szCs w:val="24"/>
        </w:rPr>
      </w:pPr>
      <w:bookmarkStart w:id="827" w:name="_ENREF_35"/>
      <w:r w:rsidRPr="00473222">
        <w:rPr>
          <w:noProof/>
          <w:szCs w:val="24"/>
        </w:rPr>
        <w:t>35.</w:t>
      </w:r>
      <w:r w:rsidRPr="00473222">
        <w:rPr>
          <w:noProof/>
          <w:szCs w:val="24"/>
        </w:rPr>
        <w:tab/>
        <w:t>Fang, J., Jia, J., Makowski, M., Xu, M., Wang, Z., Zhang, T., Hoskins, J.W., Choi, J., Han, Y., Zhang, M.</w:t>
      </w:r>
      <w:r w:rsidRPr="00473222">
        <w:rPr>
          <w:i/>
          <w:noProof/>
          <w:szCs w:val="24"/>
        </w:rPr>
        <w:t xml:space="preserve"> et al.</w:t>
      </w:r>
      <w:r w:rsidRPr="00473222">
        <w:rPr>
          <w:noProof/>
          <w:szCs w:val="24"/>
        </w:rPr>
        <w:t xml:space="preserve"> (2017) Functional characterization of a multi-cancer risk locus on chr5p15.33 reveals regulation of TERT by ZNF148. </w:t>
      </w:r>
      <w:r w:rsidRPr="00473222">
        <w:rPr>
          <w:i/>
          <w:noProof/>
          <w:szCs w:val="24"/>
        </w:rPr>
        <w:t>Nature communications</w:t>
      </w:r>
      <w:r w:rsidRPr="00473222">
        <w:rPr>
          <w:noProof/>
          <w:szCs w:val="24"/>
        </w:rPr>
        <w:t xml:space="preserve">, </w:t>
      </w:r>
      <w:r w:rsidRPr="00473222">
        <w:rPr>
          <w:b/>
          <w:noProof/>
          <w:szCs w:val="24"/>
        </w:rPr>
        <w:t>8</w:t>
      </w:r>
      <w:r w:rsidRPr="00473222">
        <w:rPr>
          <w:noProof/>
          <w:szCs w:val="24"/>
        </w:rPr>
        <w:t>, 1-17.</w:t>
      </w:r>
      <w:bookmarkEnd w:id="827"/>
    </w:p>
    <w:p w14:paraId="070C484B" w14:textId="77777777" w:rsidR="00473222" w:rsidRPr="00473222" w:rsidRDefault="00473222" w:rsidP="004F6AA4">
      <w:pPr>
        <w:bidi w:val="0"/>
        <w:spacing w:after="120" w:line="240" w:lineRule="auto"/>
        <w:ind w:left="720" w:hanging="720"/>
        <w:jc w:val="both"/>
        <w:rPr>
          <w:noProof/>
          <w:szCs w:val="24"/>
        </w:rPr>
      </w:pPr>
      <w:bookmarkStart w:id="828" w:name="_ENREF_36"/>
      <w:r w:rsidRPr="00473222">
        <w:rPr>
          <w:noProof/>
          <w:szCs w:val="24"/>
        </w:rPr>
        <w:t>36.</w:t>
      </w:r>
      <w:r w:rsidRPr="00473222">
        <w:rPr>
          <w:noProof/>
          <w:szCs w:val="24"/>
        </w:rPr>
        <w:tab/>
        <w:t xml:space="preserve">Le, D.D., Shimko, T.C., Aditham, A.K., Keys, A.M., Longwell, S.A., Orenstein, Y. and Fordyce, P.M. (2018) Comprehensive, high-resolution binding energy landscapes reveal context dependencies of transcription factor binding. </w:t>
      </w:r>
      <w:r w:rsidRPr="00473222">
        <w:rPr>
          <w:i/>
          <w:noProof/>
          <w:szCs w:val="24"/>
        </w:rPr>
        <w:t>Proc Natl Acad Sci U S A</w:t>
      </w:r>
      <w:r w:rsidRPr="00473222">
        <w:rPr>
          <w:noProof/>
          <w:szCs w:val="24"/>
        </w:rPr>
        <w:t xml:space="preserve">, </w:t>
      </w:r>
      <w:r w:rsidRPr="00473222">
        <w:rPr>
          <w:b/>
          <w:noProof/>
          <w:szCs w:val="24"/>
        </w:rPr>
        <w:t>115</w:t>
      </w:r>
      <w:r w:rsidRPr="00473222">
        <w:rPr>
          <w:noProof/>
          <w:szCs w:val="24"/>
        </w:rPr>
        <w:t>, E3702-E3711.</w:t>
      </w:r>
      <w:bookmarkEnd w:id="828"/>
    </w:p>
    <w:p w14:paraId="5231B3D9" w14:textId="77777777" w:rsidR="00473222" w:rsidRPr="00473222" w:rsidRDefault="00473222" w:rsidP="004F6AA4">
      <w:pPr>
        <w:bidi w:val="0"/>
        <w:spacing w:after="120" w:line="240" w:lineRule="auto"/>
        <w:ind w:left="720" w:hanging="720"/>
        <w:jc w:val="both"/>
        <w:rPr>
          <w:noProof/>
          <w:szCs w:val="24"/>
        </w:rPr>
      </w:pPr>
      <w:bookmarkStart w:id="829" w:name="_ENREF_37"/>
      <w:r w:rsidRPr="00473222">
        <w:rPr>
          <w:noProof/>
          <w:szCs w:val="24"/>
        </w:rPr>
        <w:t>37.</w:t>
      </w:r>
      <w:r w:rsidRPr="00473222">
        <w:rPr>
          <w:noProof/>
          <w:szCs w:val="24"/>
        </w:rPr>
        <w:tab/>
        <w:t xml:space="preserve">Ede, C., Chen, X., Lin, M.Y. and Chen, Y.Y. (2016) Quantitative Analyses of Core Promoters Enable Precise Engineering of Regulated Gene Expression in Mammalian Cells. </w:t>
      </w:r>
      <w:r w:rsidRPr="00473222">
        <w:rPr>
          <w:i/>
          <w:noProof/>
          <w:szCs w:val="24"/>
        </w:rPr>
        <w:t>Acs Synth Biol</w:t>
      </w:r>
      <w:r w:rsidRPr="00473222">
        <w:rPr>
          <w:noProof/>
          <w:szCs w:val="24"/>
        </w:rPr>
        <w:t xml:space="preserve">, </w:t>
      </w:r>
      <w:r w:rsidRPr="00473222">
        <w:rPr>
          <w:b/>
          <w:noProof/>
          <w:szCs w:val="24"/>
        </w:rPr>
        <w:t>5</w:t>
      </w:r>
      <w:r w:rsidRPr="00473222">
        <w:rPr>
          <w:noProof/>
          <w:szCs w:val="24"/>
        </w:rPr>
        <w:t>, 395-404.</w:t>
      </w:r>
      <w:bookmarkEnd w:id="829"/>
    </w:p>
    <w:p w14:paraId="1B4C3C4E" w14:textId="4D2FE9FA" w:rsidR="00473222" w:rsidRPr="00473222" w:rsidRDefault="00473222" w:rsidP="004F45B1">
      <w:pPr>
        <w:bidi w:val="0"/>
        <w:spacing w:after="120" w:line="240" w:lineRule="auto"/>
        <w:ind w:left="720" w:hanging="720"/>
        <w:jc w:val="both"/>
        <w:rPr>
          <w:noProof/>
          <w:szCs w:val="24"/>
        </w:rPr>
      </w:pPr>
      <w:bookmarkStart w:id="830" w:name="_ENREF_38"/>
      <w:r w:rsidRPr="00473222">
        <w:rPr>
          <w:noProof/>
          <w:szCs w:val="24"/>
        </w:rPr>
        <w:t>38.</w:t>
      </w:r>
      <w:r w:rsidRPr="00473222">
        <w:rPr>
          <w:noProof/>
          <w:szCs w:val="24"/>
        </w:rPr>
        <w:tab/>
        <w:t xml:space="preserve">Brown, J.M. and Giaccia, A.J. (1998) The unique physiology of solid tumors: opportunities (and problems) for cancer therapy. </w:t>
      </w:r>
      <w:r w:rsidRPr="00473222">
        <w:rPr>
          <w:i/>
          <w:noProof/>
          <w:szCs w:val="24"/>
        </w:rPr>
        <w:t xml:space="preserve">Cancer </w:t>
      </w:r>
      <w:del w:id="831" w:author="Cheryl Berkowitz" w:date="2021-08-22T11:29:00Z">
        <w:r w:rsidRPr="00473222" w:rsidDel="004F45B1">
          <w:rPr>
            <w:i/>
            <w:noProof/>
            <w:szCs w:val="24"/>
          </w:rPr>
          <w:delText>research</w:delText>
        </w:r>
      </w:del>
      <w:ins w:id="832" w:author="Cheryl Berkowitz" w:date="2021-08-22T11:29:00Z">
        <w:r w:rsidR="004F45B1">
          <w:rPr>
            <w:i/>
            <w:noProof/>
            <w:szCs w:val="24"/>
          </w:rPr>
          <w:t>R</w:t>
        </w:r>
        <w:r w:rsidR="004F45B1" w:rsidRPr="00473222">
          <w:rPr>
            <w:i/>
            <w:noProof/>
            <w:szCs w:val="24"/>
          </w:rPr>
          <w:t>esearch</w:t>
        </w:r>
      </w:ins>
      <w:r w:rsidRPr="00473222">
        <w:rPr>
          <w:noProof/>
          <w:szCs w:val="24"/>
        </w:rPr>
        <w:t xml:space="preserve">, </w:t>
      </w:r>
      <w:r w:rsidRPr="00473222">
        <w:rPr>
          <w:b/>
          <w:noProof/>
          <w:szCs w:val="24"/>
        </w:rPr>
        <w:t>58</w:t>
      </w:r>
      <w:r w:rsidRPr="00473222">
        <w:rPr>
          <w:noProof/>
          <w:szCs w:val="24"/>
        </w:rPr>
        <w:t>, 1408-1416.</w:t>
      </w:r>
      <w:bookmarkEnd w:id="830"/>
    </w:p>
    <w:p w14:paraId="13D10F67" w14:textId="1AB94741" w:rsidR="00A26952" w:rsidRDefault="00473222" w:rsidP="004F6AA4">
      <w:pPr>
        <w:bidi w:val="0"/>
        <w:spacing w:after="120" w:line="240" w:lineRule="auto"/>
        <w:ind w:left="720" w:hanging="720"/>
        <w:jc w:val="both"/>
        <w:rPr>
          <w:rFonts w:ascii="Arial" w:hAnsi="Arial" w:cs="Arial"/>
          <w:sz w:val="24"/>
          <w:szCs w:val="24"/>
        </w:rPr>
      </w:pPr>
      <w:bookmarkStart w:id="833" w:name="_ENREF_39"/>
      <w:r w:rsidRPr="00473222">
        <w:rPr>
          <w:noProof/>
          <w:szCs w:val="24"/>
        </w:rPr>
        <w:t>39.</w:t>
      </w:r>
      <w:r w:rsidRPr="00473222">
        <w:rPr>
          <w:noProof/>
          <w:szCs w:val="24"/>
        </w:rPr>
        <w:tab/>
        <w:t xml:space="preserve">Harbeck, N. and Wuerstlein, R. (2019) Truly personalized therapy - an end to the era of one size fits all. </w:t>
      </w:r>
      <w:r w:rsidRPr="00473222">
        <w:rPr>
          <w:i/>
          <w:noProof/>
          <w:szCs w:val="24"/>
        </w:rPr>
        <w:t>Nat Rev Clin Oncol</w:t>
      </w:r>
      <w:r w:rsidRPr="00473222">
        <w:rPr>
          <w:noProof/>
          <w:szCs w:val="24"/>
        </w:rPr>
        <w:t xml:space="preserve">, </w:t>
      </w:r>
      <w:r w:rsidRPr="00473222">
        <w:rPr>
          <w:b/>
          <w:noProof/>
          <w:szCs w:val="24"/>
        </w:rPr>
        <w:t>16</w:t>
      </w:r>
      <w:r w:rsidRPr="00473222">
        <w:rPr>
          <w:noProof/>
          <w:szCs w:val="24"/>
        </w:rPr>
        <w:t>, 77-78.</w:t>
      </w:r>
      <w:bookmarkEnd w:id="833"/>
      <w:r w:rsidR="00A26952">
        <w:rPr>
          <w:rFonts w:ascii="Arial" w:hAnsi="Arial" w:cs="Arial"/>
          <w:sz w:val="24"/>
          <w:szCs w:val="24"/>
        </w:rPr>
        <w:fldChar w:fldCharType="end"/>
      </w:r>
    </w:p>
    <w:p w14:paraId="5F6E3906" w14:textId="228E82A8" w:rsidR="00017F30" w:rsidRDefault="00017F30">
      <w:pPr>
        <w:rPr>
          <w:rFonts w:ascii="Arial" w:hAnsi="Arial" w:cs="Arial"/>
          <w:sz w:val="24"/>
          <w:szCs w:val="24"/>
        </w:rPr>
      </w:pPr>
      <w:r>
        <w:rPr>
          <w:rFonts w:ascii="Arial" w:hAnsi="Arial" w:cs="Arial"/>
          <w:sz w:val="24"/>
          <w:szCs w:val="24"/>
        </w:rPr>
        <w:br w:type="page"/>
      </w:r>
    </w:p>
    <w:p w14:paraId="50373AF3" w14:textId="278B0B69" w:rsidR="00017F30" w:rsidRPr="00716DB9" w:rsidRDefault="00017F30" w:rsidP="00B9765F">
      <w:pPr>
        <w:bidi w:val="0"/>
        <w:spacing w:after="120" w:line="240" w:lineRule="auto"/>
        <w:ind w:left="720" w:hanging="720"/>
        <w:jc w:val="both"/>
        <w:rPr>
          <w:rFonts w:asciiTheme="majorBidi" w:hAnsiTheme="majorBidi" w:cstheme="majorBidi"/>
          <w:b/>
          <w:bCs/>
          <w:sz w:val="24"/>
          <w:szCs w:val="24"/>
        </w:rPr>
      </w:pPr>
      <w:r w:rsidRPr="00716DB9">
        <w:rPr>
          <w:rFonts w:asciiTheme="majorBidi" w:hAnsiTheme="majorBidi" w:cstheme="majorBidi"/>
          <w:b/>
          <w:bCs/>
          <w:sz w:val="24"/>
          <w:szCs w:val="24"/>
        </w:rPr>
        <w:lastRenderedPageBreak/>
        <w:t xml:space="preserve">Figure </w:t>
      </w:r>
      <w:del w:id="834" w:author="Cheryl Berkowitz" w:date="2021-08-23T14:00:00Z">
        <w:r w:rsidRPr="00716DB9" w:rsidDel="00B9765F">
          <w:rPr>
            <w:rFonts w:asciiTheme="majorBidi" w:hAnsiTheme="majorBidi" w:cstheme="majorBidi"/>
            <w:b/>
            <w:bCs/>
            <w:sz w:val="24"/>
            <w:szCs w:val="24"/>
          </w:rPr>
          <w:delText>l</w:delText>
        </w:r>
      </w:del>
      <w:ins w:id="835" w:author="Cheryl Berkowitz" w:date="2021-08-23T14:00:00Z">
        <w:r w:rsidR="00B9765F">
          <w:rPr>
            <w:rFonts w:asciiTheme="majorBidi" w:hAnsiTheme="majorBidi" w:cstheme="majorBidi"/>
            <w:b/>
            <w:bCs/>
            <w:sz w:val="24"/>
            <w:szCs w:val="24"/>
          </w:rPr>
          <w:t>L</w:t>
        </w:r>
      </w:ins>
      <w:r w:rsidRPr="00716DB9">
        <w:rPr>
          <w:rFonts w:asciiTheme="majorBidi" w:hAnsiTheme="majorBidi" w:cstheme="majorBidi"/>
          <w:b/>
          <w:bCs/>
          <w:sz w:val="24"/>
          <w:szCs w:val="24"/>
        </w:rPr>
        <w:t>egen</w:t>
      </w:r>
      <w:del w:id="836" w:author="Cheryl Berkowitz" w:date="2021-08-22T11:29:00Z">
        <w:r w:rsidRPr="00716DB9" w:rsidDel="004F45B1">
          <w:rPr>
            <w:rFonts w:asciiTheme="majorBidi" w:hAnsiTheme="majorBidi" w:cstheme="majorBidi"/>
            <w:b/>
            <w:bCs/>
            <w:sz w:val="24"/>
            <w:szCs w:val="24"/>
          </w:rPr>
          <w:delText>e</w:delText>
        </w:r>
      </w:del>
      <w:r w:rsidRPr="00716DB9">
        <w:rPr>
          <w:rFonts w:asciiTheme="majorBidi" w:hAnsiTheme="majorBidi" w:cstheme="majorBidi"/>
          <w:b/>
          <w:bCs/>
          <w:sz w:val="24"/>
          <w:szCs w:val="24"/>
        </w:rPr>
        <w:t>ds</w:t>
      </w:r>
    </w:p>
    <w:p w14:paraId="404D4759" w14:textId="77777777" w:rsidR="00017F30" w:rsidRDefault="00017F30" w:rsidP="00017F30">
      <w:pPr>
        <w:bidi w:val="0"/>
        <w:spacing w:after="120" w:line="240" w:lineRule="auto"/>
        <w:ind w:left="720" w:hanging="720"/>
        <w:jc w:val="both"/>
        <w:rPr>
          <w:rFonts w:ascii="Arial" w:hAnsi="Arial" w:cs="Arial"/>
          <w:sz w:val="24"/>
          <w:szCs w:val="24"/>
        </w:rPr>
      </w:pPr>
    </w:p>
    <w:p w14:paraId="1FDD5ED2"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1 – The G1K06 library design.</w:t>
      </w:r>
      <w:r w:rsidRPr="000850C0">
        <w:rPr>
          <w:rFonts w:asciiTheme="majorBidi" w:hAnsiTheme="majorBidi" w:cstheme="majorBidi"/>
          <w:color w:val="000000"/>
          <w:sz w:val="24"/>
          <w:szCs w:val="24"/>
        </w:rPr>
        <w:t xml:space="preserve"> The basic structure of the G1K06 CARTIV promoter and </w:t>
      </w:r>
      <w:del w:id="837" w:author="Cheryl Berkowitz" w:date="2021-08-22T11:11:00Z">
        <w:r w:rsidRPr="000850C0" w:rsidDel="00504862">
          <w:rPr>
            <w:rFonts w:asciiTheme="majorBidi" w:hAnsiTheme="majorBidi" w:cstheme="majorBidi"/>
            <w:color w:val="000000"/>
            <w:sz w:val="24"/>
            <w:szCs w:val="24"/>
          </w:rPr>
          <w:delText xml:space="preserve"> </w:delText>
        </w:r>
      </w:del>
      <w:r w:rsidRPr="000850C0">
        <w:rPr>
          <w:rFonts w:asciiTheme="majorBidi" w:hAnsiTheme="majorBidi" w:cstheme="majorBidi"/>
          <w:color w:val="000000"/>
          <w:sz w:val="24"/>
          <w:szCs w:val="24"/>
        </w:rPr>
        <w:t>the variable elements used to construct the CARTIV promoter library. Red arrows indicate variable nucleotide position. Y=C/T, S=G/C, R=A/G.</w:t>
      </w:r>
    </w:p>
    <w:p w14:paraId="197AE51B" w14:textId="113C7588" w:rsidR="00017F30" w:rsidRPr="000850C0" w:rsidRDefault="00017F30" w:rsidP="00B13605">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2 – The GK CARTIV promoter library show</w:t>
      </w:r>
      <w:ins w:id="838" w:author="Cheryl Berkowitz" w:date="2021-08-22T11:11:00Z">
        <w:r w:rsidR="00504862">
          <w:rPr>
            <w:rFonts w:asciiTheme="majorBidi" w:hAnsiTheme="majorBidi" w:cstheme="majorBidi"/>
            <w:b/>
            <w:bCs/>
            <w:color w:val="000000"/>
            <w:sz w:val="24"/>
            <w:szCs w:val="24"/>
          </w:rPr>
          <w:t>ing</w:t>
        </w:r>
      </w:ins>
      <w:r w:rsidRPr="000850C0">
        <w:rPr>
          <w:rFonts w:asciiTheme="majorBidi" w:hAnsiTheme="majorBidi" w:cstheme="majorBidi"/>
          <w:b/>
          <w:bCs/>
          <w:color w:val="000000"/>
          <w:sz w:val="24"/>
          <w:szCs w:val="24"/>
        </w:rPr>
        <w:t xml:space="preserve"> increment</w:t>
      </w:r>
      <w:ins w:id="839" w:author="Cheryl Berkowitz" w:date="2021-08-22T11:11:00Z">
        <w:r w:rsidR="00504862">
          <w:rPr>
            <w:rFonts w:asciiTheme="majorBidi" w:hAnsiTheme="majorBidi" w:cstheme="majorBidi"/>
            <w:b/>
            <w:bCs/>
            <w:color w:val="000000"/>
            <w:sz w:val="24"/>
            <w:szCs w:val="24"/>
          </w:rPr>
          <w:t>s</w:t>
        </w:r>
      </w:ins>
      <w:r w:rsidRPr="000850C0">
        <w:rPr>
          <w:rFonts w:asciiTheme="majorBidi" w:hAnsiTheme="majorBidi" w:cstheme="majorBidi"/>
          <w:b/>
          <w:bCs/>
          <w:color w:val="000000"/>
          <w:sz w:val="24"/>
          <w:szCs w:val="24"/>
        </w:rPr>
        <w:t xml:space="preserve"> for responsive promoters following three sorting rounds</w:t>
      </w:r>
      <w:ins w:id="840" w:author="Cheryl Berkowitz" w:date="2021-08-22T11:11:00Z">
        <w:r w:rsidR="00504862">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w:t>
      </w:r>
      <w:del w:id="841" w:author="Cheryl Berkowitz" w:date="2021-08-22T11:12:00Z">
        <w:r w:rsidRPr="000850C0" w:rsidDel="00504862">
          <w:rPr>
            <w:rFonts w:asciiTheme="majorBidi" w:hAnsiTheme="majorBidi" w:cstheme="majorBidi"/>
            <w:color w:val="000000"/>
            <w:sz w:val="24"/>
            <w:szCs w:val="24"/>
          </w:rPr>
          <w:delText xml:space="preserve">an </w:delText>
        </w:r>
      </w:del>
      <w:ins w:id="842" w:author="Cheryl Berkowitz" w:date="2021-08-22T11:12:00Z">
        <w:r w:rsidR="00504862">
          <w:rPr>
            <w:rFonts w:asciiTheme="majorBidi" w:hAnsiTheme="majorBidi" w:cstheme="majorBidi"/>
            <w:color w:val="000000"/>
            <w:sz w:val="24"/>
            <w:szCs w:val="24"/>
          </w:rPr>
          <w:t>A</w:t>
        </w:r>
        <w:r w:rsidR="00504862" w:rsidRPr="000850C0">
          <w:rPr>
            <w:rFonts w:asciiTheme="majorBidi" w:hAnsiTheme="majorBidi" w:cstheme="majorBidi"/>
            <w:color w:val="000000"/>
            <w:sz w:val="24"/>
            <w:szCs w:val="24"/>
          </w:rPr>
          <w:t xml:space="preserve">n </w:t>
        </w:r>
      </w:ins>
      <w:r w:rsidRPr="000850C0">
        <w:rPr>
          <w:rFonts w:asciiTheme="majorBidi" w:hAnsiTheme="majorBidi" w:cstheme="majorBidi"/>
          <w:color w:val="000000"/>
          <w:sz w:val="24"/>
          <w:szCs w:val="24"/>
        </w:rPr>
        <w:t>overview of the steps applied to the library screen.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FACS plots of HEK293T cells infected using lentiviruses with ZsGreen under the control of the CARTIV promoter library</w:t>
      </w:r>
      <w:del w:id="843" w:author="Cheryl Berkowitz" w:date="2021-08-22T11:13:00Z">
        <w:r w:rsidRPr="000850C0" w:rsidDel="00504862">
          <w:rPr>
            <w:rFonts w:asciiTheme="majorBidi" w:hAnsiTheme="majorBidi" w:cstheme="majorBidi"/>
            <w:color w:val="000000"/>
            <w:sz w:val="24"/>
            <w:szCs w:val="24"/>
          </w:rPr>
          <w:delText xml:space="preserve">. </w:delText>
        </w:r>
      </w:del>
      <w:ins w:id="844" w:author="Cheryl Berkowitz" w:date="2021-08-22T11:13:00Z">
        <w:r w:rsidR="00504862">
          <w:rPr>
            <w:rFonts w:asciiTheme="majorBidi" w:hAnsiTheme="majorBidi" w:cstheme="majorBidi"/>
            <w:color w:val="000000"/>
            <w:sz w:val="24"/>
            <w:szCs w:val="24"/>
          </w:rPr>
          <w:t>,</w:t>
        </w:r>
        <w:r w:rsidR="00504862" w:rsidRPr="000850C0">
          <w:rPr>
            <w:rFonts w:asciiTheme="majorBidi" w:hAnsiTheme="majorBidi" w:cstheme="majorBidi"/>
            <w:color w:val="000000"/>
            <w:sz w:val="24"/>
            <w:szCs w:val="24"/>
          </w:rPr>
          <w:t xml:space="preserve"> </w:t>
        </w:r>
      </w:ins>
      <w:del w:id="845" w:author="Cheryl Berkowitz" w:date="2021-08-22T11:13:00Z">
        <w:r w:rsidRPr="000850C0" w:rsidDel="00504862">
          <w:rPr>
            <w:rFonts w:asciiTheme="majorBidi" w:hAnsiTheme="majorBidi" w:cstheme="majorBidi"/>
            <w:color w:val="000000"/>
            <w:sz w:val="24"/>
            <w:szCs w:val="24"/>
          </w:rPr>
          <w:delText xml:space="preserve">They </w:delText>
        </w:r>
      </w:del>
      <w:del w:id="846" w:author="Cheryl Berkowitz" w:date="2021-08-22T11:12:00Z">
        <w:r w:rsidRPr="000850C0" w:rsidDel="00504862">
          <w:rPr>
            <w:rFonts w:asciiTheme="majorBidi" w:hAnsiTheme="majorBidi" w:cstheme="majorBidi"/>
            <w:color w:val="000000"/>
            <w:sz w:val="24"/>
            <w:szCs w:val="24"/>
          </w:rPr>
          <w:delText xml:space="preserve">are </w:delText>
        </w:r>
      </w:del>
      <w:r w:rsidRPr="000850C0">
        <w:rPr>
          <w:rFonts w:asciiTheme="majorBidi" w:hAnsiTheme="majorBidi" w:cstheme="majorBidi"/>
          <w:color w:val="000000"/>
          <w:sz w:val="24"/>
          <w:szCs w:val="24"/>
        </w:rPr>
        <w:t>show</w:t>
      </w:r>
      <w:ins w:id="847" w:author="Cheryl Berkowitz" w:date="2021-08-22T11:13:00Z">
        <w:r w:rsidR="00504862">
          <w:rPr>
            <w:rFonts w:asciiTheme="majorBidi" w:hAnsiTheme="majorBidi" w:cstheme="majorBidi"/>
            <w:color w:val="000000"/>
            <w:sz w:val="24"/>
            <w:szCs w:val="24"/>
          </w:rPr>
          <w:t>ing</w:t>
        </w:r>
      </w:ins>
      <w:del w:id="848" w:author="Cheryl Berkowitz" w:date="2021-08-22T11:12:00Z">
        <w:r w:rsidRPr="000850C0" w:rsidDel="00504862">
          <w:rPr>
            <w:rFonts w:asciiTheme="majorBidi" w:hAnsiTheme="majorBidi" w:cstheme="majorBidi"/>
            <w:color w:val="000000"/>
            <w:sz w:val="24"/>
            <w:szCs w:val="24"/>
          </w:rPr>
          <w:delText>ing</w:delText>
        </w:r>
      </w:del>
      <w:r w:rsidRPr="000850C0">
        <w:rPr>
          <w:rFonts w:asciiTheme="majorBidi" w:hAnsiTheme="majorBidi" w:cstheme="majorBidi"/>
          <w:color w:val="000000"/>
          <w:sz w:val="24"/>
          <w:szCs w:val="24"/>
        </w:rPr>
        <w:t xml:space="preserve"> three consecutive rounds of activation and relaxation. Red boxes and arrows show the sorted population in the specific selection round</w:t>
      </w:r>
      <w:del w:id="849" w:author="Cheryl Berkowitz" w:date="2021-08-23T14:13:00Z">
        <w:r w:rsidRPr="000850C0" w:rsidDel="00B13605">
          <w:rPr>
            <w:rFonts w:asciiTheme="majorBidi" w:hAnsiTheme="majorBidi" w:cstheme="majorBidi"/>
            <w:color w:val="000000"/>
            <w:sz w:val="24"/>
            <w:szCs w:val="24"/>
          </w:rPr>
          <w:delText xml:space="preserve">; </w:delText>
        </w:r>
      </w:del>
      <w:ins w:id="850" w:author="Cheryl Berkowitz" w:date="2021-08-23T14:13:00Z">
        <w:r w:rsidR="00B13605">
          <w:rPr>
            <w:rFonts w:asciiTheme="majorBidi" w:hAnsiTheme="majorBidi" w:cstheme="majorBidi"/>
            <w:color w:val="000000"/>
            <w:sz w:val="24"/>
            <w:szCs w:val="24"/>
          </w:rPr>
          <w:t>,</w:t>
        </w:r>
        <w:r w:rsidR="00B13605"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72 hours </w:t>
      </w:r>
      <w:del w:id="851" w:author="Cheryl Berkowitz" w:date="2021-08-23T14:13:00Z">
        <w:r w:rsidRPr="000850C0" w:rsidDel="00B13605">
          <w:rPr>
            <w:rFonts w:asciiTheme="majorBidi" w:hAnsiTheme="majorBidi" w:cstheme="majorBidi"/>
            <w:color w:val="000000"/>
            <w:sz w:val="24"/>
            <w:szCs w:val="24"/>
          </w:rPr>
          <w:delText xml:space="preserve">following </w:delText>
        </w:r>
      </w:del>
      <w:ins w:id="852" w:author="Cheryl Berkowitz" w:date="2021-08-23T14:13:00Z">
        <w:r w:rsidR="00B13605">
          <w:rPr>
            <w:rFonts w:asciiTheme="majorBidi" w:hAnsiTheme="majorBidi" w:cstheme="majorBidi"/>
            <w:color w:val="000000"/>
            <w:sz w:val="24"/>
            <w:szCs w:val="24"/>
          </w:rPr>
          <w:t>post-</w:t>
        </w:r>
      </w:ins>
      <w:r w:rsidRPr="000850C0">
        <w:rPr>
          <w:rFonts w:asciiTheme="majorBidi" w:hAnsiTheme="majorBidi" w:cstheme="majorBidi"/>
          <w:color w:val="000000"/>
          <w:sz w:val="24"/>
          <w:szCs w:val="24"/>
        </w:rPr>
        <w:t>infection</w:t>
      </w:r>
      <w:del w:id="853" w:author="Cheryl Berkowitz" w:date="2021-08-22T11:12:00Z">
        <w:r w:rsidRPr="000850C0" w:rsidDel="00504862">
          <w:rPr>
            <w:rFonts w:asciiTheme="majorBidi" w:hAnsiTheme="majorBidi" w:cstheme="majorBidi"/>
            <w:color w:val="000000"/>
            <w:sz w:val="24"/>
            <w:szCs w:val="24"/>
          </w:rPr>
          <w:delText xml:space="preserve">, </w:delText>
        </w:r>
      </w:del>
      <w:ins w:id="854" w:author="Cheryl Berkowitz" w:date="2021-08-22T11:12:00Z">
        <w:r w:rsidR="00504862">
          <w:rPr>
            <w:rFonts w:asciiTheme="majorBidi" w:hAnsiTheme="majorBidi" w:cstheme="majorBidi"/>
            <w:color w:val="000000"/>
            <w:sz w:val="24"/>
            <w:szCs w:val="24"/>
          </w:rPr>
          <w:t>.</w:t>
        </w:r>
        <w:r w:rsidR="00504862" w:rsidRPr="000850C0">
          <w:rPr>
            <w:rFonts w:asciiTheme="majorBidi" w:hAnsiTheme="majorBidi" w:cstheme="majorBidi"/>
            <w:color w:val="000000"/>
            <w:sz w:val="24"/>
            <w:szCs w:val="24"/>
          </w:rPr>
          <w:t xml:space="preserve"> </w:t>
        </w:r>
      </w:ins>
      <w:del w:id="855" w:author="Cheryl Berkowitz" w:date="2021-08-22T11:12:00Z">
        <w:r w:rsidRPr="000850C0" w:rsidDel="00504862">
          <w:rPr>
            <w:rFonts w:asciiTheme="majorBidi" w:hAnsiTheme="majorBidi" w:cstheme="majorBidi"/>
            <w:color w:val="000000"/>
            <w:sz w:val="24"/>
            <w:szCs w:val="24"/>
          </w:rPr>
          <w:delText xml:space="preserve">cells </w:delText>
        </w:r>
      </w:del>
      <w:ins w:id="856" w:author="Cheryl Berkowitz" w:date="2021-08-22T11:12:00Z">
        <w:r w:rsidR="00504862">
          <w:rPr>
            <w:rFonts w:asciiTheme="majorBidi" w:hAnsiTheme="majorBidi" w:cstheme="majorBidi"/>
            <w:color w:val="000000"/>
            <w:sz w:val="24"/>
            <w:szCs w:val="24"/>
          </w:rPr>
          <w:t>C</w:t>
        </w:r>
        <w:r w:rsidR="00504862" w:rsidRPr="000850C0">
          <w:rPr>
            <w:rFonts w:asciiTheme="majorBidi" w:hAnsiTheme="majorBidi" w:cstheme="majorBidi"/>
            <w:color w:val="000000"/>
            <w:sz w:val="24"/>
            <w:szCs w:val="24"/>
          </w:rPr>
          <w:t xml:space="preserve">ells </w:t>
        </w:r>
      </w:ins>
      <w:r w:rsidRPr="000850C0">
        <w:rPr>
          <w:rFonts w:asciiTheme="majorBidi" w:hAnsiTheme="majorBidi" w:cstheme="majorBidi"/>
          <w:color w:val="000000"/>
          <w:sz w:val="24"/>
          <w:szCs w:val="24"/>
        </w:rPr>
        <w:t>were treated with 500</w:t>
      </w:r>
      <w:ins w:id="857" w:author="Cheryl Berkowitz" w:date="2021-08-22T11:12:00Z">
        <w:r w:rsidR="00504862">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U/mL of IFNγ and TNFα for 48 hours, then harvested and </w:t>
      </w:r>
      <w:del w:id="858" w:author="Cheryl Berkowitz" w:date="2021-08-22T11:12:00Z">
        <w:r w:rsidRPr="000850C0" w:rsidDel="00504862">
          <w:rPr>
            <w:rFonts w:asciiTheme="majorBidi" w:hAnsiTheme="majorBidi" w:cstheme="majorBidi"/>
            <w:color w:val="000000"/>
            <w:sz w:val="24"/>
            <w:szCs w:val="24"/>
          </w:rPr>
          <w:delText xml:space="preserve">proceeded </w:delText>
        </w:r>
      </w:del>
      <w:ins w:id="859" w:author="Cheryl Berkowitz" w:date="2021-08-22T11:12:00Z">
        <w:r w:rsidR="00504862" w:rsidRPr="000850C0">
          <w:rPr>
            <w:rFonts w:asciiTheme="majorBidi" w:hAnsiTheme="majorBidi" w:cstheme="majorBidi"/>
            <w:color w:val="000000"/>
            <w:sz w:val="24"/>
            <w:szCs w:val="24"/>
          </w:rPr>
          <w:t>proce</w:t>
        </w:r>
        <w:r w:rsidR="00504862">
          <w:rPr>
            <w:rFonts w:asciiTheme="majorBidi" w:hAnsiTheme="majorBidi" w:cstheme="majorBidi"/>
            <w:color w:val="000000"/>
            <w:sz w:val="24"/>
            <w:szCs w:val="24"/>
          </w:rPr>
          <w:t>ss</w:t>
        </w:r>
        <w:r w:rsidR="00504862" w:rsidRPr="000850C0">
          <w:rPr>
            <w:rFonts w:asciiTheme="majorBidi" w:hAnsiTheme="majorBidi" w:cstheme="majorBidi"/>
            <w:color w:val="000000"/>
            <w:sz w:val="24"/>
            <w:szCs w:val="24"/>
          </w:rPr>
          <w:t xml:space="preserve">ed </w:t>
        </w:r>
      </w:ins>
      <w:r w:rsidRPr="000850C0">
        <w:rPr>
          <w:rFonts w:asciiTheme="majorBidi" w:hAnsiTheme="majorBidi" w:cstheme="majorBidi"/>
          <w:color w:val="000000"/>
          <w:sz w:val="24"/>
          <w:szCs w:val="24"/>
        </w:rPr>
        <w:t xml:space="preserve">for cell sorting. Data </w:t>
      </w:r>
      <w:del w:id="860" w:author="Cheryl Berkowitz" w:date="2021-08-22T11:12:00Z">
        <w:r w:rsidRPr="000850C0" w:rsidDel="00504862">
          <w:rPr>
            <w:rFonts w:asciiTheme="majorBidi" w:hAnsiTheme="majorBidi" w:cstheme="majorBidi"/>
            <w:color w:val="000000"/>
            <w:sz w:val="24"/>
            <w:szCs w:val="24"/>
          </w:rPr>
          <w:delText xml:space="preserve">is </w:delText>
        </w:r>
      </w:del>
      <w:ins w:id="861" w:author="Cheryl Berkowitz" w:date="2021-08-22T11:12:00Z">
        <w:r w:rsidR="00504862">
          <w:rPr>
            <w:rFonts w:asciiTheme="majorBidi" w:hAnsiTheme="majorBidi" w:cstheme="majorBidi"/>
            <w:color w:val="000000"/>
            <w:sz w:val="24"/>
            <w:szCs w:val="24"/>
          </w:rPr>
          <w:t>are</w:t>
        </w:r>
        <w:r w:rsidR="00504862" w:rsidRPr="000850C0">
          <w:rPr>
            <w:rFonts w:asciiTheme="majorBidi" w:hAnsiTheme="majorBidi" w:cstheme="majorBidi"/>
            <w:color w:val="000000"/>
            <w:sz w:val="24"/>
            <w:szCs w:val="24"/>
          </w:rPr>
          <w:t xml:space="preserve"> </w:t>
        </w:r>
      </w:ins>
      <w:del w:id="862" w:author="Cheryl Berkowitz" w:date="2021-08-22T11:12:00Z">
        <w:r w:rsidRPr="000850C0" w:rsidDel="00504862">
          <w:rPr>
            <w:rFonts w:asciiTheme="majorBidi" w:hAnsiTheme="majorBidi" w:cstheme="majorBidi"/>
            <w:color w:val="000000"/>
            <w:sz w:val="24"/>
            <w:szCs w:val="24"/>
          </w:rPr>
          <w:delText xml:space="preserve">single </w:delText>
        </w:r>
      </w:del>
      <w:ins w:id="863" w:author="Cheryl Berkowitz" w:date="2021-08-22T11:12:00Z">
        <w:r w:rsidR="00504862" w:rsidRPr="000850C0">
          <w:rPr>
            <w:rFonts w:asciiTheme="majorBidi" w:hAnsiTheme="majorBidi" w:cstheme="majorBidi"/>
            <w:color w:val="000000"/>
            <w:sz w:val="24"/>
            <w:szCs w:val="24"/>
          </w:rPr>
          <w:t>single</w:t>
        </w:r>
        <w:r w:rsidR="00504862">
          <w:rPr>
            <w:rFonts w:asciiTheme="majorBidi" w:hAnsiTheme="majorBidi" w:cstheme="majorBidi"/>
            <w:color w:val="000000"/>
            <w:sz w:val="24"/>
            <w:szCs w:val="24"/>
          </w:rPr>
          <w:t>-</w:t>
        </w:r>
      </w:ins>
      <w:r w:rsidRPr="000850C0">
        <w:rPr>
          <w:rFonts w:asciiTheme="majorBidi" w:hAnsiTheme="majorBidi" w:cstheme="majorBidi"/>
          <w:color w:val="000000"/>
          <w:sz w:val="24"/>
          <w:szCs w:val="24"/>
        </w:rPr>
        <w:t>discriminated</w:t>
      </w:r>
      <w:ins w:id="864" w:author="Cheryl Berkowitz" w:date="2021-08-22T11:13:00Z">
        <w:r w:rsidR="00504862">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C</w:t>
      </w:r>
      <w:r w:rsidRPr="000850C0">
        <w:rPr>
          <w:rFonts w:asciiTheme="majorBidi" w:hAnsiTheme="majorBidi" w:cstheme="majorBidi"/>
          <w:color w:val="000000"/>
          <w:sz w:val="24"/>
          <w:szCs w:val="24"/>
        </w:rPr>
        <w:t xml:space="preserve">) FACS plots </w:t>
      </w:r>
      <w:ins w:id="865" w:author="Cheryl Berkowitz" w:date="2021-08-23T14:13:00Z">
        <w:r w:rsidR="00B13605">
          <w:rPr>
            <w:rFonts w:asciiTheme="majorBidi" w:hAnsiTheme="majorBidi" w:cstheme="majorBidi"/>
            <w:color w:val="000000"/>
            <w:sz w:val="24"/>
            <w:szCs w:val="24"/>
          </w:rPr>
          <w:t xml:space="preserve">of </w:t>
        </w:r>
      </w:ins>
      <w:r w:rsidRPr="000850C0">
        <w:rPr>
          <w:rFonts w:asciiTheme="majorBidi" w:hAnsiTheme="majorBidi" w:cstheme="majorBidi"/>
          <w:color w:val="000000"/>
          <w:sz w:val="24"/>
          <w:szCs w:val="24"/>
        </w:rPr>
        <w:t>HEK293T cells after three consecutive rounds of positive and negative selection</w:t>
      </w:r>
      <w:del w:id="866" w:author="Cheryl Berkowitz" w:date="2021-08-22T11:14:00Z">
        <w:r w:rsidRPr="000850C0" w:rsidDel="00504862">
          <w:rPr>
            <w:rFonts w:asciiTheme="majorBidi" w:hAnsiTheme="majorBidi" w:cstheme="majorBidi"/>
            <w:color w:val="000000"/>
            <w:sz w:val="24"/>
            <w:szCs w:val="24"/>
          </w:rPr>
          <w:delText xml:space="preserve">. </w:delText>
        </w:r>
      </w:del>
      <w:ins w:id="867" w:author="Cheryl Berkowitz" w:date="2021-08-22T11:14:00Z">
        <w:r w:rsidR="00504862">
          <w:rPr>
            <w:rFonts w:asciiTheme="majorBidi" w:hAnsiTheme="majorBidi" w:cstheme="majorBidi"/>
            <w:color w:val="000000"/>
            <w:sz w:val="24"/>
            <w:szCs w:val="24"/>
          </w:rPr>
          <w:t>,</w:t>
        </w:r>
        <w:r w:rsidR="00504862" w:rsidRPr="000850C0">
          <w:rPr>
            <w:rFonts w:asciiTheme="majorBidi" w:hAnsiTheme="majorBidi" w:cstheme="majorBidi"/>
            <w:color w:val="000000"/>
            <w:sz w:val="24"/>
            <w:szCs w:val="24"/>
          </w:rPr>
          <w:t xml:space="preserve"> </w:t>
        </w:r>
      </w:ins>
      <w:del w:id="868" w:author="Cheryl Berkowitz" w:date="2021-08-22T11:14:00Z">
        <w:r w:rsidRPr="000850C0" w:rsidDel="00504862">
          <w:rPr>
            <w:rFonts w:asciiTheme="majorBidi" w:hAnsiTheme="majorBidi" w:cstheme="majorBidi"/>
            <w:color w:val="000000"/>
            <w:sz w:val="24"/>
            <w:szCs w:val="24"/>
          </w:rPr>
          <w:delText>The</w:delText>
        </w:r>
      </w:del>
      <w:del w:id="869" w:author="Cheryl Berkowitz" w:date="2021-08-22T11:13:00Z">
        <w:r w:rsidRPr="000850C0" w:rsidDel="00504862">
          <w:rPr>
            <w:rFonts w:asciiTheme="majorBidi" w:hAnsiTheme="majorBidi" w:cstheme="majorBidi"/>
            <w:color w:val="000000"/>
            <w:sz w:val="24"/>
            <w:szCs w:val="24"/>
          </w:rPr>
          <w:delText>y</w:delText>
        </w:r>
      </w:del>
      <w:del w:id="870" w:author="Cheryl Berkowitz" w:date="2021-08-22T11:14:00Z">
        <w:r w:rsidRPr="000850C0" w:rsidDel="00504862">
          <w:rPr>
            <w:rFonts w:asciiTheme="majorBidi" w:hAnsiTheme="majorBidi" w:cstheme="majorBidi"/>
            <w:color w:val="000000"/>
            <w:sz w:val="24"/>
            <w:szCs w:val="24"/>
          </w:rPr>
          <w:delText xml:space="preserve"> </w:delText>
        </w:r>
      </w:del>
      <w:del w:id="871" w:author="Cheryl Berkowitz" w:date="2021-08-22T11:13:00Z">
        <w:r w:rsidRPr="000850C0" w:rsidDel="00504862">
          <w:rPr>
            <w:rFonts w:asciiTheme="majorBidi" w:hAnsiTheme="majorBidi" w:cstheme="majorBidi"/>
            <w:color w:val="000000"/>
            <w:sz w:val="24"/>
            <w:szCs w:val="24"/>
          </w:rPr>
          <w:delText>are showing</w:delText>
        </w:r>
      </w:del>
      <w:ins w:id="872" w:author="Cheryl Berkowitz" w:date="2021-08-22T11:13:00Z">
        <w:r w:rsidR="00504862">
          <w:rPr>
            <w:rFonts w:asciiTheme="majorBidi" w:hAnsiTheme="majorBidi" w:cstheme="majorBidi"/>
            <w:color w:val="000000"/>
            <w:sz w:val="24"/>
            <w:szCs w:val="24"/>
          </w:rPr>
          <w:t>show</w:t>
        </w:r>
      </w:ins>
      <w:ins w:id="873" w:author="Cheryl Berkowitz" w:date="2021-08-22T11:14:00Z">
        <w:r w:rsidR="00504862">
          <w:rPr>
            <w:rFonts w:asciiTheme="majorBidi" w:hAnsiTheme="majorBidi" w:cstheme="majorBidi"/>
            <w:color w:val="000000"/>
            <w:sz w:val="24"/>
            <w:szCs w:val="24"/>
          </w:rPr>
          <w:t>ing</w:t>
        </w:r>
      </w:ins>
      <w:r w:rsidRPr="000850C0">
        <w:rPr>
          <w:rFonts w:asciiTheme="majorBidi" w:hAnsiTheme="majorBidi" w:cstheme="majorBidi"/>
          <w:color w:val="000000"/>
          <w:sz w:val="24"/>
          <w:szCs w:val="24"/>
        </w:rPr>
        <w:t xml:space="preserve"> data and gating for the six-cell population extracted for sequencing and frequency cross-analysis. Data </w:t>
      </w:r>
      <w:del w:id="874" w:author="Cheryl Berkowitz" w:date="2021-08-22T11:14:00Z">
        <w:r w:rsidRPr="000850C0" w:rsidDel="00504862">
          <w:rPr>
            <w:rFonts w:asciiTheme="majorBidi" w:hAnsiTheme="majorBidi" w:cstheme="majorBidi"/>
            <w:color w:val="000000"/>
            <w:sz w:val="24"/>
            <w:szCs w:val="24"/>
          </w:rPr>
          <w:delText xml:space="preserve">is </w:delText>
        </w:r>
      </w:del>
      <w:ins w:id="875" w:author="Cheryl Berkowitz" w:date="2021-08-22T11:14:00Z">
        <w:r w:rsidR="00504862">
          <w:rPr>
            <w:rFonts w:asciiTheme="majorBidi" w:hAnsiTheme="majorBidi" w:cstheme="majorBidi"/>
            <w:color w:val="000000"/>
            <w:sz w:val="24"/>
            <w:szCs w:val="24"/>
          </w:rPr>
          <w:t>are</w:t>
        </w:r>
        <w:r w:rsidR="00504862" w:rsidRPr="000850C0">
          <w:rPr>
            <w:rFonts w:asciiTheme="majorBidi" w:hAnsiTheme="majorBidi" w:cstheme="majorBidi"/>
            <w:color w:val="000000"/>
            <w:sz w:val="24"/>
            <w:szCs w:val="24"/>
          </w:rPr>
          <w:t xml:space="preserve"> </w:t>
        </w:r>
      </w:ins>
      <w:del w:id="876" w:author="Cheryl Berkowitz" w:date="2021-08-23T14:14:00Z">
        <w:r w:rsidRPr="000850C0" w:rsidDel="00B13605">
          <w:rPr>
            <w:rFonts w:asciiTheme="majorBidi" w:hAnsiTheme="majorBidi" w:cstheme="majorBidi"/>
            <w:color w:val="000000"/>
            <w:sz w:val="24"/>
            <w:szCs w:val="24"/>
          </w:rPr>
          <w:delText xml:space="preserve">single </w:delText>
        </w:r>
      </w:del>
      <w:ins w:id="877" w:author="Cheryl Berkowitz" w:date="2021-08-23T14:14:00Z">
        <w:r w:rsidR="00B13605" w:rsidRPr="000850C0">
          <w:rPr>
            <w:rFonts w:asciiTheme="majorBidi" w:hAnsiTheme="majorBidi" w:cstheme="majorBidi"/>
            <w:color w:val="000000"/>
            <w:sz w:val="24"/>
            <w:szCs w:val="24"/>
          </w:rPr>
          <w:t>single</w:t>
        </w:r>
        <w:r w:rsidR="00B13605">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discriminated and </w:t>
      </w:r>
      <w:del w:id="878" w:author="Cheryl Berkowitz" w:date="2021-08-22T11:14:00Z">
        <w:r w:rsidRPr="000850C0" w:rsidDel="00504862">
          <w:rPr>
            <w:rFonts w:asciiTheme="majorBidi" w:hAnsiTheme="majorBidi" w:cstheme="majorBidi"/>
            <w:color w:val="000000"/>
            <w:sz w:val="24"/>
            <w:szCs w:val="24"/>
          </w:rPr>
          <w:delText xml:space="preserve">DAPI </w:delText>
        </w:r>
      </w:del>
      <w:ins w:id="879" w:author="Cheryl Berkowitz" w:date="2021-08-22T11:14:00Z">
        <w:r w:rsidR="00504862" w:rsidRPr="000850C0">
          <w:rPr>
            <w:rFonts w:asciiTheme="majorBidi" w:hAnsiTheme="majorBidi" w:cstheme="majorBidi"/>
            <w:color w:val="000000"/>
            <w:sz w:val="24"/>
            <w:szCs w:val="24"/>
          </w:rPr>
          <w:t>DAPI</w:t>
        </w:r>
        <w:r w:rsidR="00504862">
          <w:rPr>
            <w:rFonts w:asciiTheme="majorBidi" w:hAnsiTheme="majorBidi" w:cstheme="majorBidi"/>
            <w:color w:val="000000"/>
            <w:sz w:val="24"/>
            <w:szCs w:val="24"/>
          </w:rPr>
          <w:t>-</w:t>
        </w:r>
      </w:ins>
      <w:r w:rsidRPr="000850C0">
        <w:rPr>
          <w:rFonts w:asciiTheme="majorBidi" w:hAnsiTheme="majorBidi" w:cstheme="majorBidi"/>
          <w:color w:val="000000"/>
          <w:sz w:val="24"/>
          <w:szCs w:val="24"/>
        </w:rPr>
        <w:t>negative. (</w:t>
      </w:r>
      <w:r w:rsidRPr="000850C0">
        <w:rPr>
          <w:rFonts w:asciiTheme="majorBidi" w:hAnsiTheme="majorBidi" w:cstheme="majorBidi"/>
          <w:b/>
          <w:bCs/>
          <w:color w:val="000000"/>
          <w:sz w:val="24"/>
          <w:szCs w:val="24"/>
        </w:rPr>
        <w:t>D</w:t>
      </w:r>
      <w:r w:rsidRPr="000850C0">
        <w:rPr>
          <w:rFonts w:asciiTheme="majorBidi" w:hAnsiTheme="majorBidi" w:cstheme="majorBidi"/>
          <w:color w:val="000000"/>
          <w:sz w:val="24"/>
          <w:szCs w:val="24"/>
        </w:rPr>
        <w:t xml:space="preserve">) </w:t>
      </w:r>
      <w:del w:id="880" w:author="Cheryl Berkowitz" w:date="2021-08-22T11:14:00Z">
        <w:r w:rsidRPr="000850C0" w:rsidDel="00504862">
          <w:rPr>
            <w:rFonts w:asciiTheme="majorBidi" w:hAnsiTheme="majorBidi" w:cstheme="majorBidi"/>
            <w:color w:val="000000"/>
            <w:sz w:val="24"/>
            <w:szCs w:val="24"/>
          </w:rPr>
          <w:delText xml:space="preserve">frequency </w:delText>
        </w:r>
      </w:del>
      <w:ins w:id="881" w:author="Cheryl Berkowitz" w:date="2021-08-22T11:14:00Z">
        <w:r w:rsidR="00504862">
          <w:rPr>
            <w:rFonts w:asciiTheme="majorBidi" w:hAnsiTheme="majorBidi" w:cstheme="majorBidi"/>
            <w:color w:val="000000"/>
            <w:sz w:val="24"/>
            <w:szCs w:val="24"/>
          </w:rPr>
          <w:t>F</w:t>
        </w:r>
        <w:r w:rsidR="00504862" w:rsidRPr="000850C0">
          <w:rPr>
            <w:rFonts w:asciiTheme="majorBidi" w:hAnsiTheme="majorBidi" w:cstheme="majorBidi"/>
            <w:color w:val="000000"/>
            <w:sz w:val="24"/>
            <w:szCs w:val="24"/>
          </w:rPr>
          <w:t xml:space="preserve">requency </w:t>
        </w:r>
      </w:ins>
      <w:r w:rsidRPr="000850C0">
        <w:rPr>
          <w:rFonts w:asciiTheme="majorBidi" w:hAnsiTheme="majorBidi" w:cstheme="majorBidi"/>
          <w:color w:val="000000"/>
          <w:sz w:val="24"/>
          <w:szCs w:val="24"/>
        </w:rPr>
        <w:t xml:space="preserve">cross analysis for six representative promotors selected for the functional studies. </w:t>
      </w:r>
      <w:del w:id="882" w:author="Cheryl Berkowitz" w:date="2021-08-22T11:14:00Z">
        <w:r w:rsidRPr="000850C0" w:rsidDel="00504862">
          <w:rPr>
            <w:rFonts w:asciiTheme="majorBidi" w:hAnsiTheme="majorBidi" w:cstheme="majorBidi"/>
            <w:color w:val="000000"/>
            <w:sz w:val="24"/>
            <w:szCs w:val="24"/>
          </w:rPr>
          <w:delText xml:space="preserve">Cut </w:delText>
        </w:r>
      </w:del>
      <w:ins w:id="883" w:author="Cheryl Berkowitz" w:date="2021-08-22T11:14:00Z">
        <w:r w:rsidR="00504862" w:rsidRPr="000850C0">
          <w:rPr>
            <w:rFonts w:asciiTheme="majorBidi" w:hAnsiTheme="majorBidi" w:cstheme="majorBidi"/>
            <w:color w:val="000000"/>
            <w:sz w:val="24"/>
            <w:szCs w:val="24"/>
          </w:rPr>
          <w:t>Cut</w:t>
        </w:r>
        <w:r w:rsidR="00504862">
          <w:rPr>
            <w:rFonts w:asciiTheme="majorBidi" w:hAnsiTheme="majorBidi" w:cstheme="majorBidi"/>
            <w:color w:val="000000"/>
            <w:sz w:val="24"/>
            <w:szCs w:val="24"/>
          </w:rPr>
          <w:t>-</w:t>
        </w:r>
      </w:ins>
      <w:r w:rsidRPr="000850C0">
        <w:rPr>
          <w:rFonts w:asciiTheme="majorBidi" w:hAnsiTheme="majorBidi" w:cstheme="majorBidi"/>
          <w:color w:val="000000"/>
          <w:sz w:val="24"/>
          <w:szCs w:val="24"/>
        </w:rPr>
        <w:t>off for reading number was 150</w:t>
      </w:r>
      <w:del w:id="884" w:author="Cheryl Berkowitz" w:date="2021-08-22T11:14:00Z">
        <w:r w:rsidRPr="000850C0" w:rsidDel="00504862">
          <w:rPr>
            <w:rFonts w:asciiTheme="majorBidi" w:hAnsiTheme="majorBidi" w:cstheme="majorBidi"/>
            <w:color w:val="000000"/>
            <w:sz w:val="24"/>
            <w:szCs w:val="24"/>
          </w:rPr>
          <w:delText xml:space="preserve">, </w:delText>
        </w:r>
      </w:del>
      <w:ins w:id="885" w:author="Cheryl Berkowitz" w:date="2021-08-22T11:14:00Z">
        <w:r w:rsidR="00504862">
          <w:rPr>
            <w:rFonts w:asciiTheme="majorBidi" w:hAnsiTheme="majorBidi" w:cstheme="majorBidi"/>
            <w:color w:val="000000"/>
            <w:sz w:val="24"/>
            <w:szCs w:val="24"/>
          </w:rPr>
          <w:t>;</w:t>
        </w:r>
        <w:r w:rsidR="00504862"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only sequences showing “x” trend were selected for cloning.</w:t>
      </w:r>
    </w:p>
    <w:p w14:paraId="5F5FBC38" w14:textId="1DD8581D" w:rsidR="00017F30" w:rsidRPr="000850C0" w:rsidRDefault="00017F30" w:rsidP="00D647BC">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Figure 3 – The selected GK CARTIV promoter library shows no strong tendency for a specific position</w:t>
      </w:r>
      <w:r w:rsidR="000850C0">
        <w:rPr>
          <w:rFonts w:asciiTheme="majorBidi" w:hAnsiTheme="majorBidi" w:cstheme="majorBidi"/>
          <w:color w:val="000000"/>
          <w:sz w:val="24"/>
          <w:szCs w:val="24"/>
        </w:rPr>
        <w:t>.</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Multiple sequence alignment of GAS elements</w:t>
      </w:r>
      <w:ins w:id="886" w:author="Cheryl Berkowitz" w:date="2021-08-22T11:14:00Z">
        <w:r w:rsidR="00D647BC">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MSA of KB elements. Each row represents a sequence derived from the bioinformatics analysis. </w:t>
      </w:r>
      <w:del w:id="887" w:author="Cheryl Berkowitz" w:date="2021-08-22T11:15:00Z">
        <w:r w:rsidRPr="000850C0" w:rsidDel="00D647BC">
          <w:rPr>
            <w:rFonts w:asciiTheme="majorBidi" w:hAnsiTheme="majorBidi" w:cstheme="majorBidi"/>
            <w:color w:val="000000"/>
            <w:sz w:val="24"/>
            <w:szCs w:val="24"/>
          </w:rPr>
          <w:delText>At the bottom of A and B is a</w:delText>
        </w:r>
      </w:del>
      <w:ins w:id="888" w:author="Cheryl Berkowitz" w:date="2021-08-22T11:15:00Z">
        <w:r w:rsidR="00D647BC">
          <w:rPr>
            <w:rFonts w:asciiTheme="majorBidi" w:hAnsiTheme="majorBidi" w:cstheme="majorBidi"/>
            <w:color w:val="000000"/>
            <w:sz w:val="24"/>
            <w:szCs w:val="24"/>
          </w:rPr>
          <w:t>A</w:t>
        </w:r>
      </w:ins>
      <w:r w:rsidRPr="000850C0">
        <w:rPr>
          <w:rFonts w:asciiTheme="majorBidi" w:hAnsiTheme="majorBidi" w:cstheme="majorBidi"/>
          <w:color w:val="000000"/>
          <w:sz w:val="24"/>
          <w:szCs w:val="24"/>
        </w:rPr>
        <w:t xml:space="preserve"> distribution analysis between 0 to 1</w:t>
      </w:r>
      <w:ins w:id="889" w:author="Cheryl Berkowitz" w:date="2021-08-22T11:15:00Z">
        <w:r w:rsidR="00D647BC" w:rsidRPr="00D647BC">
          <w:rPr>
            <w:rFonts w:asciiTheme="majorBidi" w:hAnsiTheme="majorBidi" w:cstheme="majorBidi"/>
            <w:color w:val="000000"/>
            <w:sz w:val="24"/>
            <w:szCs w:val="24"/>
          </w:rPr>
          <w:t xml:space="preserve"> </w:t>
        </w:r>
        <w:r w:rsidR="00D647BC">
          <w:rPr>
            <w:rFonts w:asciiTheme="majorBidi" w:hAnsiTheme="majorBidi" w:cstheme="majorBidi"/>
            <w:color w:val="000000"/>
            <w:sz w:val="24"/>
            <w:szCs w:val="24"/>
          </w:rPr>
          <w:t xml:space="preserve">is shown below </w:t>
        </w:r>
        <w:r w:rsidR="00D647BC" w:rsidRPr="000850C0">
          <w:rPr>
            <w:rFonts w:asciiTheme="majorBidi" w:hAnsiTheme="majorBidi" w:cstheme="majorBidi"/>
            <w:color w:val="000000"/>
            <w:sz w:val="24"/>
            <w:szCs w:val="24"/>
          </w:rPr>
          <w:t>A and B</w:t>
        </w:r>
      </w:ins>
      <w:r w:rsidRPr="000850C0">
        <w:rPr>
          <w:rFonts w:asciiTheme="majorBidi" w:hAnsiTheme="majorBidi" w:cstheme="majorBidi"/>
          <w:color w:val="000000"/>
          <w:sz w:val="24"/>
          <w:szCs w:val="24"/>
        </w:rPr>
        <w:t>.</w:t>
      </w:r>
    </w:p>
    <w:p w14:paraId="414696CB" w14:textId="2BD37623" w:rsidR="00017F30" w:rsidRPr="000850C0" w:rsidRDefault="00017F30" w:rsidP="00B13605">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del w:id="890" w:author="Cheryl Berkowitz" w:date="2021-08-22T11:15:00Z">
        <w:r w:rsidRPr="000850C0" w:rsidDel="00D647BC">
          <w:rPr>
            <w:rFonts w:asciiTheme="majorBidi" w:hAnsiTheme="majorBidi" w:cstheme="majorBidi"/>
            <w:b/>
            <w:bCs/>
            <w:color w:val="000000"/>
            <w:sz w:val="24"/>
            <w:szCs w:val="24"/>
          </w:rPr>
          <w:delText>Figure </w:delText>
        </w:r>
      </w:del>
      <w:ins w:id="891" w:author="Cheryl Berkowitz" w:date="2021-08-22T11:15:00Z">
        <w:r w:rsidR="00D647BC" w:rsidRPr="000850C0">
          <w:rPr>
            <w:rFonts w:asciiTheme="majorBidi" w:hAnsiTheme="majorBidi" w:cstheme="majorBidi"/>
            <w:b/>
            <w:bCs/>
            <w:color w:val="000000"/>
            <w:sz w:val="24"/>
            <w:szCs w:val="24"/>
          </w:rPr>
          <w:t>Figure</w:t>
        </w:r>
        <w:r w:rsidR="00D647BC">
          <w:rPr>
            <w:rFonts w:asciiTheme="majorBidi" w:hAnsiTheme="majorBidi" w:cstheme="majorBidi"/>
            <w:b/>
            <w:bCs/>
            <w:color w:val="000000"/>
            <w:sz w:val="24"/>
            <w:szCs w:val="24"/>
          </w:rPr>
          <w:t xml:space="preserve"> </w:t>
        </w:r>
      </w:ins>
      <w:r w:rsidRPr="000850C0">
        <w:rPr>
          <w:rFonts w:asciiTheme="majorBidi" w:hAnsiTheme="majorBidi" w:cstheme="majorBidi"/>
          <w:b/>
          <w:bCs/>
          <w:color w:val="000000"/>
          <w:sz w:val="24"/>
          <w:szCs w:val="24"/>
        </w:rPr>
        <w:t>4</w:t>
      </w:r>
      <w:ins w:id="892" w:author="Cheryl Berkowitz" w:date="2021-08-22T11:15:00Z">
        <w:r w:rsidR="00D647BC" w:rsidRPr="000850C0">
          <w:rPr>
            <w:rFonts w:asciiTheme="majorBidi" w:hAnsiTheme="majorBidi" w:cstheme="majorBidi"/>
            <w:b/>
            <w:bCs/>
            <w:color w:val="000000"/>
            <w:sz w:val="24"/>
            <w:szCs w:val="24"/>
          </w:rPr>
          <w:t xml:space="preserve"> –</w:t>
        </w:r>
        <w:r w:rsidR="00D647BC">
          <w:rPr>
            <w:rFonts w:asciiTheme="majorBidi" w:hAnsiTheme="majorBidi" w:cstheme="majorBidi"/>
            <w:b/>
            <w:bCs/>
            <w:color w:val="000000"/>
            <w:sz w:val="24"/>
            <w:szCs w:val="24"/>
          </w:rPr>
          <w:t xml:space="preserve"> </w:t>
        </w:r>
      </w:ins>
      <w:del w:id="893" w:author="Cheryl Berkowitz" w:date="2021-08-22T11:15:00Z">
        <w:r w:rsidRPr="000850C0" w:rsidDel="00D647BC">
          <w:rPr>
            <w:rFonts w:asciiTheme="majorBidi" w:hAnsiTheme="majorBidi" w:cstheme="majorBidi"/>
            <w:b/>
            <w:bCs/>
            <w:color w:val="000000"/>
            <w:sz w:val="24"/>
            <w:szCs w:val="24"/>
          </w:rPr>
          <w:delText xml:space="preserve">. </w:delText>
        </w:r>
      </w:del>
      <w:del w:id="894" w:author="Cheryl Berkowitz" w:date="2021-08-23T14:14:00Z">
        <w:r w:rsidRPr="000850C0" w:rsidDel="00B13605">
          <w:rPr>
            <w:rFonts w:asciiTheme="majorBidi" w:hAnsiTheme="majorBidi" w:cstheme="majorBidi"/>
            <w:b/>
            <w:bCs/>
            <w:color w:val="000000"/>
            <w:sz w:val="24"/>
            <w:szCs w:val="24"/>
          </w:rPr>
          <w:delText xml:space="preserve">The </w:delText>
        </w:r>
      </w:del>
      <w:r w:rsidRPr="000850C0">
        <w:rPr>
          <w:rFonts w:asciiTheme="majorBidi" w:hAnsiTheme="majorBidi" w:cstheme="majorBidi"/>
          <w:b/>
          <w:bCs/>
          <w:color w:val="000000"/>
          <w:sz w:val="24"/>
          <w:szCs w:val="24"/>
        </w:rPr>
        <w:t>DNA in the variable positions in the CARTIV library interact with P50 and STAT1 by the phosphate backbone</w:t>
      </w:r>
      <w:r w:rsidRPr="00B13605">
        <w:rPr>
          <w:rFonts w:asciiTheme="majorBidi" w:hAnsiTheme="majorBidi" w:cstheme="majorBidi"/>
          <w:b/>
          <w:bCs/>
          <w:color w:val="000000"/>
          <w:sz w:val="24"/>
          <w:szCs w:val="24"/>
          <w:rPrChange w:id="895" w:author="Cheryl Berkowitz" w:date="2021-08-23T14:14:00Z">
            <w:rPr>
              <w:rFonts w:asciiTheme="majorBidi" w:hAnsiTheme="majorBidi" w:cstheme="majorBidi"/>
              <w:color w:val="000000"/>
              <w:sz w:val="24"/>
              <w:szCs w:val="24"/>
            </w:rPr>
          </w:rPrChange>
        </w:rPr>
        <w:t xml:space="preserve"> structures of STAT1 and P50 crystalized with a consensus DNA sequence. </w:t>
      </w:r>
      <w:r w:rsidRPr="000850C0">
        <w:rPr>
          <w:rFonts w:asciiTheme="majorBidi" w:hAnsiTheme="majorBidi" w:cstheme="majorBidi"/>
          <w:color w:val="000000"/>
          <w:sz w:val="24"/>
          <w:szCs w:val="24"/>
        </w:rPr>
        <w:t>Left panel</w:t>
      </w:r>
      <w:del w:id="896" w:author="Cheryl Berkowitz" w:date="2021-08-22T11:16:00Z">
        <w:r w:rsidRPr="000850C0" w:rsidDel="00D647BC">
          <w:rPr>
            <w:rFonts w:asciiTheme="majorBidi" w:hAnsiTheme="majorBidi" w:cstheme="majorBidi"/>
            <w:color w:val="000000"/>
            <w:sz w:val="24"/>
            <w:szCs w:val="24"/>
          </w:rPr>
          <w:delText xml:space="preserve">, </w:delText>
        </w:r>
      </w:del>
      <w:ins w:id="897" w:author="Cheryl Berkowitz" w:date="2021-08-22T11:16:00Z">
        <w:r w:rsidR="00D647BC">
          <w:rPr>
            <w:rFonts w:asciiTheme="majorBidi" w:hAnsiTheme="majorBidi" w:cstheme="majorBidi"/>
            <w:color w:val="000000"/>
            <w:sz w:val="24"/>
            <w:szCs w:val="24"/>
          </w:rPr>
          <w:t>:</w:t>
        </w:r>
        <w:r w:rsidR="00D647B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the crystal structure of STAT1 together with STAT1 binding sequence, in orange the 5‘ DNA strand, in </w:t>
      </w:r>
      <w:del w:id="898" w:author="Cheryl Berkowitz" w:date="2021-08-23T14:16:00Z">
        <w:r w:rsidRPr="000850C0" w:rsidDel="00B13605">
          <w:rPr>
            <w:rFonts w:asciiTheme="majorBidi" w:hAnsiTheme="majorBidi" w:cstheme="majorBidi"/>
            <w:color w:val="000000"/>
            <w:sz w:val="24"/>
            <w:szCs w:val="24"/>
          </w:rPr>
          <w:delText xml:space="preserve">deep </w:delText>
        </w:r>
      </w:del>
      <w:ins w:id="899" w:author="Cheryl Berkowitz" w:date="2021-08-23T14:16:00Z">
        <w:r w:rsidR="00B13605">
          <w:rPr>
            <w:rFonts w:asciiTheme="majorBidi" w:hAnsiTheme="majorBidi" w:cstheme="majorBidi"/>
            <w:color w:val="000000"/>
            <w:sz w:val="24"/>
            <w:szCs w:val="24"/>
          </w:rPr>
          <w:t>dark</w:t>
        </w:r>
        <w:r w:rsidR="00B13605"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green the 3‘ DNA strand. In </w:t>
      </w:r>
      <w:del w:id="900" w:author="Cheryl Berkowitz" w:date="2021-08-23T14:16:00Z">
        <w:r w:rsidRPr="000850C0" w:rsidDel="00B13605">
          <w:rPr>
            <w:rFonts w:asciiTheme="majorBidi" w:hAnsiTheme="majorBidi" w:cstheme="majorBidi"/>
            <w:color w:val="000000"/>
            <w:sz w:val="24"/>
            <w:szCs w:val="24"/>
          </w:rPr>
          <w:delText xml:space="preserve">glowing </w:delText>
        </w:r>
      </w:del>
      <w:ins w:id="901" w:author="Cheryl Berkowitz" w:date="2021-08-23T14:16:00Z">
        <w:r w:rsidR="00B13605">
          <w:rPr>
            <w:rFonts w:asciiTheme="majorBidi" w:hAnsiTheme="majorBidi" w:cstheme="majorBidi"/>
            <w:color w:val="000000"/>
            <w:sz w:val="24"/>
            <w:szCs w:val="24"/>
          </w:rPr>
          <w:t>bright</w:t>
        </w:r>
        <w:r w:rsidR="00B13605"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green, the nucleotide interacting with the protein, marked on the DNA sequence</w:t>
      </w:r>
      <w:ins w:id="902" w:author="Cheryl Berkowitz" w:date="2021-08-22T11:16:00Z">
        <w:r w:rsidR="00D647BC">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 is the relevant nucleotide pair, </w:t>
      </w:r>
      <w:commentRangeStart w:id="903"/>
      <w:del w:id="904" w:author="Cheryl Berkowitz" w:date="2021-08-22T11:16:00Z">
        <w:r w:rsidRPr="000850C0" w:rsidDel="00D647BC">
          <w:rPr>
            <w:rFonts w:asciiTheme="majorBidi" w:hAnsiTheme="majorBidi" w:cstheme="majorBidi"/>
            <w:color w:val="000000"/>
            <w:sz w:val="24"/>
            <w:szCs w:val="24"/>
          </w:rPr>
          <w:delText xml:space="preserve">outlined </w:delText>
        </w:r>
      </w:del>
      <w:ins w:id="905" w:author="Cheryl Berkowitz" w:date="2021-08-22T11:16:00Z">
        <w:del w:id="906" w:author="Cheryl Berkowitz" w:date="2021-08-23T14:15:00Z">
          <w:r w:rsidR="00D647BC" w:rsidRPr="000850C0" w:rsidDel="00B13605">
            <w:rPr>
              <w:rFonts w:asciiTheme="majorBidi" w:hAnsiTheme="majorBidi" w:cstheme="majorBidi"/>
              <w:color w:val="000000"/>
              <w:sz w:val="24"/>
              <w:szCs w:val="24"/>
            </w:rPr>
            <w:delText>outlin</w:delText>
          </w:r>
          <w:r w:rsidR="00D647BC" w:rsidDel="00B13605">
            <w:rPr>
              <w:rFonts w:asciiTheme="majorBidi" w:hAnsiTheme="majorBidi" w:cstheme="majorBidi"/>
              <w:color w:val="000000"/>
              <w:sz w:val="24"/>
              <w:szCs w:val="24"/>
            </w:rPr>
            <w:delText>ing</w:delText>
          </w:r>
        </w:del>
      </w:ins>
      <w:ins w:id="907" w:author="Cheryl Berkowitz" w:date="2021-08-23T14:15:00Z">
        <w:r w:rsidR="00B13605">
          <w:rPr>
            <w:rFonts w:asciiTheme="majorBidi" w:hAnsiTheme="majorBidi" w:cstheme="majorBidi"/>
            <w:color w:val="000000"/>
            <w:sz w:val="24"/>
            <w:szCs w:val="24"/>
          </w:rPr>
          <w:t>indicating</w:t>
        </w:r>
      </w:ins>
      <w:ins w:id="908" w:author="Cheryl Berkowitz" w:date="2021-08-22T11:16:00Z">
        <w:r w:rsidR="00D647BC" w:rsidRPr="000850C0">
          <w:rPr>
            <w:rFonts w:asciiTheme="majorBidi" w:hAnsiTheme="majorBidi" w:cstheme="majorBidi"/>
            <w:color w:val="000000"/>
            <w:sz w:val="24"/>
            <w:szCs w:val="24"/>
          </w:rPr>
          <w:t xml:space="preserve"> </w:t>
        </w:r>
        <w:commentRangeEnd w:id="903"/>
        <w:r w:rsidR="00D647BC">
          <w:rPr>
            <w:rStyle w:val="CommentReference"/>
          </w:rPr>
          <w:commentReference w:id="903"/>
        </w:r>
      </w:ins>
      <w:r w:rsidRPr="000850C0">
        <w:rPr>
          <w:rFonts w:asciiTheme="majorBidi" w:hAnsiTheme="majorBidi" w:cstheme="majorBidi"/>
          <w:color w:val="000000"/>
          <w:sz w:val="24"/>
          <w:szCs w:val="24"/>
        </w:rPr>
        <w:t xml:space="preserve">the interacting nucleotide. The right panel </w:t>
      </w:r>
      <w:del w:id="909" w:author="Cheryl Berkowitz" w:date="2021-08-22T11:17:00Z">
        <w:r w:rsidRPr="000850C0" w:rsidDel="00D647BC">
          <w:rPr>
            <w:rFonts w:asciiTheme="majorBidi" w:hAnsiTheme="majorBidi" w:cstheme="majorBidi"/>
            <w:color w:val="000000"/>
            <w:sz w:val="24"/>
            <w:szCs w:val="24"/>
          </w:rPr>
          <w:delText xml:space="preserve">showing </w:delText>
        </w:r>
      </w:del>
      <w:ins w:id="910" w:author="Cheryl Berkowitz" w:date="2021-08-22T11:17:00Z">
        <w:r w:rsidR="00D647BC" w:rsidRPr="000850C0">
          <w:rPr>
            <w:rFonts w:asciiTheme="majorBidi" w:hAnsiTheme="majorBidi" w:cstheme="majorBidi"/>
            <w:color w:val="000000"/>
            <w:sz w:val="24"/>
            <w:szCs w:val="24"/>
          </w:rPr>
          <w:t>show</w:t>
        </w:r>
        <w:r w:rsidR="00D647BC">
          <w:rPr>
            <w:rFonts w:asciiTheme="majorBidi" w:hAnsiTheme="majorBidi" w:cstheme="majorBidi"/>
            <w:color w:val="000000"/>
            <w:sz w:val="24"/>
            <w:szCs w:val="24"/>
          </w:rPr>
          <w:t>s</w:t>
        </w:r>
        <w:r w:rsidR="00D647B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the crystal structure of P50 with a binding sequence; </w:t>
      </w:r>
      <w:del w:id="911" w:author="Cheryl Berkowitz" w:date="2021-08-22T11:17:00Z">
        <w:r w:rsidRPr="000850C0" w:rsidDel="00D647BC">
          <w:rPr>
            <w:rFonts w:asciiTheme="majorBidi" w:hAnsiTheme="majorBidi" w:cstheme="majorBidi"/>
            <w:color w:val="000000"/>
            <w:sz w:val="24"/>
            <w:szCs w:val="24"/>
          </w:rPr>
          <w:delText xml:space="preserve">in deep green, </w:delText>
        </w:r>
      </w:del>
      <w:r w:rsidRPr="000850C0">
        <w:rPr>
          <w:rFonts w:asciiTheme="majorBidi" w:hAnsiTheme="majorBidi" w:cstheme="majorBidi"/>
          <w:color w:val="000000"/>
          <w:sz w:val="24"/>
          <w:szCs w:val="24"/>
        </w:rPr>
        <w:t>the 5‘ DNA strand</w:t>
      </w:r>
      <w:ins w:id="912" w:author="Cheryl Berkowitz" w:date="2021-08-22T11:17:00Z">
        <w:r w:rsidR="00D647BC" w:rsidRPr="00D647BC">
          <w:rPr>
            <w:rFonts w:asciiTheme="majorBidi" w:hAnsiTheme="majorBidi" w:cstheme="majorBidi"/>
            <w:color w:val="000000"/>
            <w:sz w:val="24"/>
            <w:szCs w:val="24"/>
          </w:rPr>
          <w:t xml:space="preserve"> </w:t>
        </w:r>
        <w:r w:rsidR="00D647BC">
          <w:rPr>
            <w:rFonts w:asciiTheme="majorBidi" w:hAnsiTheme="majorBidi" w:cstheme="majorBidi"/>
            <w:color w:val="000000"/>
            <w:sz w:val="24"/>
            <w:szCs w:val="24"/>
          </w:rPr>
          <w:t xml:space="preserve">is shown </w:t>
        </w:r>
        <w:r w:rsidR="00D647BC" w:rsidRPr="000850C0">
          <w:rPr>
            <w:rFonts w:asciiTheme="majorBidi" w:hAnsiTheme="majorBidi" w:cstheme="majorBidi"/>
            <w:color w:val="000000"/>
            <w:sz w:val="24"/>
            <w:szCs w:val="24"/>
          </w:rPr>
          <w:t xml:space="preserve">in </w:t>
        </w:r>
        <w:del w:id="913" w:author="Cheryl Berkowitz" w:date="2021-08-23T14:16:00Z">
          <w:r w:rsidR="00D647BC" w:rsidRPr="000850C0" w:rsidDel="00B13605">
            <w:rPr>
              <w:rFonts w:asciiTheme="majorBidi" w:hAnsiTheme="majorBidi" w:cstheme="majorBidi"/>
              <w:color w:val="000000"/>
              <w:sz w:val="24"/>
              <w:szCs w:val="24"/>
            </w:rPr>
            <w:delText>deep</w:delText>
          </w:r>
        </w:del>
      </w:ins>
      <w:ins w:id="914" w:author="Cheryl Berkowitz" w:date="2021-08-23T14:16:00Z">
        <w:r w:rsidR="00B13605">
          <w:rPr>
            <w:rFonts w:asciiTheme="majorBidi" w:hAnsiTheme="majorBidi" w:cstheme="majorBidi"/>
            <w:color w:val="000000"/>
            <w:sz w:val="24"/>
            <w:szCs w:val="24"/>
          </w:rPr>
          <w:t>dark</w:t>
        </w:r>
      </w:ins>
      <w:ins w:id="915" w:author="Cheryl Berkowitz" w:date="2021-08-22T11:17:00Z">
        <w:r w:rsidR="00D647BC" w:rsidRPr="000850C0">
          <w:rPr>
            <w:rFonts w:asciiTheme="majorBidi" w:hAnsiTheme="majorBidi" w:cstheme="majorBidi"/>
            <w:color w:val="000000"/>
            <w:sz w:val="24"/>
            <w:szCs w:val="24"/>
          </w:rPr>
          <w:t xml:space="preserve"> green</w:t>
        </w:r>
      </w:ins>
      <w:r w:rsidRPr="000850C0">
        <w:rPr>
          <w:rFonts w:asciiTheme="majorBidi" w:hAnsiTheme="majorBidi" w:cstheme="majorBidi"/>
          <w:color w:val="000000"/>
          <w:sz w:val="24"/>
          <w:szCs w:val="24"/>
        </w:rPr>
        <w:t xml:space="preserve">. </w:t>
      </w:r>
      <w:commentRangeStart w:id="916"/>
      <w:del w:id="917" w:author="Cheryl Berkowitz" w:date="2021-08-22T11:18:00Z">
        <w:r w:rsidRPr="000850C0" w:rsidDel="00D647BC">
          <w:rPr>
            <w:rFonts w:asciiTheme="majorBidi" w:hAnsiTheme="majorBidi" w:cstheme="majorBidi"/>
            <w:color w:val="000000"/>
            <w:sz w:val="24"/>
            <w:szCs w:val="24"/>
          </w:rPr>
          <w:delText xml:space="preserve">In glowing green, </w:delText>
        </w:r>
      </w:del>
      <w:ins w:id="918" w:author="Cheryl Berkowitz" w:date="2021-08-22T11:17:00Z">
        <w:r w:rsidR="00D647BC">
          <w:rPr>
            <w:rFonts w:asciiTheme="majorBidi" w:hAnsiTheme="majorBidi" w:cstheme="majorBidi"/>
            <w:color w:val="000000"/>
            <w:sz w:val="24"/>
            <w:szCs w:val="24"/>
          </w:rPr>
          <w:t>T</w:t>
        </w:r>
      </w:ins>
      <w:del w:id="919" w:author="Cheryl Berkowitz" w:date="2021-08-22T11:17:00Z">
        <w:r w:rsidRPr="000850C0" w:rsidDel="00D647BC">
          <w:rPr>
            <w:rFonts w:asciiTheme="majorBidi" w:hAnsiTheme="majorBidi" w:cstheme="majorBidi"/>
            <w:color w:val="000000"/>
            <w:sz w:val="24"/>
            <w:szCs w:val="24"/>
          </w:rPr>
          <w:delText>t</w:delText>
        </w:r>
      </w:del>
      <w:r w:rsidRPr="000850C0">
        <w:rPr>
          <w:rFonts w:asciiTheme="majorBidi" w:hAnsiTheme="majorBidi" w:cstheme="majorBidi"/>
          <w:color w:val="000000"/>
          <w:sz w:val="24"/>
          <w:szCs w:val="24"/>
        </w:rPr>
        <w:t xml:space="preserve">he nucleotide interacting with the protein </w:t>
      </w:r>
      <w:del w:id="920" w:author="Cheryl Berkowitz" w:date="2021-08-22T11:18:00Z">
        <w:r w:rsidRPr="000850C0" w:rsidDel="00D647BC">
          <w:rPr>
            <w:rFonts w:asciiTheme="majorBidi" w:hAnsiTheme="majorBidi" w:cstheme="majorBidi"/>
            <w:color w:val="000000"/>
            <w:sz w:val="24"/>
            <w:szCs w:val="24"/>
          </w:rPr>
          <w:delText xml:space="preserve">marked </w:delText>
        </w:r>
      </w:del>
      <w:ins w:id="921" w:author="Cheryl Berkowitz" w:date="2021-08-22T11:18:00Z">
        <w:r w:rsidR="00D647BC" w:rsidRPr="000850C0">
          <w:rPr>
            <w:rFonts w:asciiTheme="majorBidi" w:hAnsiTheme="majorBidi" w:cstheme="majorBidi"/>
            <w:color w:val="000000"/>
            <w:sz w:val="24"/>
            <w:szCs w:val="24"/>
          </w:rPr>
          <w:t>mark</w:t>
        </w:r>
        <w:r w:rsidR="00D647BC">
          <w:rPr>
            <w:rFonts w:asciiTheme="majorBidi" w:hAnsiTheme="majorBidi" w:cstheme="majorBidi"/>
            <w:color w:val="000000"/>
            <w:sz w:val="24"/>
            <w:szCs w:val="24"/>
          </w:rPr>
          <w:t>ing</w:t>
        </w:r>
        <w:r w:rsidR="00D647B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the relevant nucleotide pair on the DNA sequence </w:t>
      </w:r>
      <w:ins w:id="922" w:author="Cheryl Berkowitz" w:date="2021-08-22T11:18:00Z">
        <w:r w:rsidR="00D647BC">
          <w:rPr>
            <w:rFonts w:asciiTheme="majorBidi" w:hAnsiTheme="majorBidi" w:cstheme="majorBidi"/>
            <w:color w:val="000000"/>
            <w:sz w:val="24"/>
            <w:szCs w:val="24"/>
          </w:rPr>
          <w:t xml:space="preserve">and </w:t>
        </w:r>
      </w:ins>
      <w:del w:id="923" w:author="Cheryl Berkowitz" w:date="2021-08-22T11:18:00Z">
        <w:r w:rsidRPr="000850C0" w:rsidDel="00D647BC">
          <w:rPr>
            <w:rFonts w:asciiTheme="majorBidi" w:hAnsiTheme="majorBidi" w:cstheme="majorBidi"/>
            <w:color w:val="000000"/>
            <w:sz w:val="24"/>
            <w:szCs w:val="24"/>
          </w:rPr>
          <w:delText xml:space="preserve">outlined </w:delText>
        </w:r>
      </w:del>
      <w:ins w:id="924" w:author="Cheryl Berkowitz" w:date="2021-08-22T11:18:00Z">
        <w:del w:id="925" w:author="Cheryl Berkowitz" w:date="2021-08-23T14:15:00Z">
          <w:r w:rsidR="00D647BC" w:rsidRPr="000850C0" w:rsidDel="00B13605">
            <w:rPr>
              <w:rFonts w:asciiTheme="majorBidi" w:hAnsiTheme="majorBidi" w:cstheme="majorBidi"/>
              <w:color w:val="000000"/>
              <w:sz w:val="24"/>
              <w:szCs w:val="24"/>
            </w:rPr>
            <w:delText>outlin</w:delText>
          </w:r>
          <w:r w:rsidR="00D647BC" w:rsidDel="00B13605">
            <w:rPr>
              <w:rFonts w:asciiTheme="majorBidi" w:hAnsiTheme="majorBidi" w:cstheme="majorBidi"/>
              <w:color w:val="000000"/>
              <w:sz w:val="24"/>
              <w:szCs w:val="24"/>
            </w:rPr>
            <w:delText>ing</w:delText>
          </w:r>
        </w:del>
      </w:ins>
      <w:ins w:id="926" w:author="Cheryl Berkowitz" w:date="2021-08-23T14:15:00Z">
        <w:r w:rsidR="00B13605">
          <w:rPr>
            <w:rFonts w:asciiTheme="majorBidi" w:hAnsiTheme="majorBidi" w:cstheme="majorBidi"/>
            <w:color w:val="000000"/>
            <w:sz w:val="24"/>
            <w:szCs w:val="24"/>
          </w:rPr>
          <w:t>indicating</w:t>
        </w:r>
      </w:ins>
      <w:ins w:id="927" w:author="Cheryl Berkowitz" w:date="2021-08-22T11:18:00Z">
        <w:r w:rsidR="00D647B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the interacting nucleotide</w:t>
      </w:r>
      <w:ins w:id="928" w:author="Cheryl Berkowitz" w:date="2021-08-22T11:18:00Z">
        <w:r w:rsidR="00D647BC" w:rsidRPr="00D647BC">
          <w:rPr>
            <w:rFonts w:asciiTheme="majorBidi" w:hAnsiTheme="majorBidi" w:cstheme="majorBidi"/>
            <w:color w:val="000000"/>
            <w:sz w:val="24"/>
            <w:szCs w:val="24"/>
          </w:rPr>
          <w:t xml:space="preserve"> </w:t>
        </w:r>
        <w:r w:rsidR="00D647BC">
          <w:rPr>
            <w:rFonts w:asciiTheme="majorBidi" w:hAnsiTheme="majorBidi" w:cstheme="majorBidi"/>
            <w:color w:val="000000"/>
            <w:sz w:val="24"/>
            <w:szCs w:val="24"/>
          </w:rPr>
          <w:t>is shown i</w:t>
        </w:r>
        <w:r w:rsidR="00D647BC" w:rsidRPr="000850C0">
          <w:rPr>
            <w:rFonts w:asciiTheme="majorBidi" w:hAnsiTheme="majorBidi" w:cstheme="majorBidi"/>
            <w:color w:val="000000"/>
            <w:sz w:val="24"/>
            <w:szCs w:val="24"/>
          </w:rPr>
          <w:t xml:space="preserve">n </w:t>
        </w:r>
        <w:del w:id="929" w:author="Cheryl Berkowitz" w:date="2021-08-23T14:16:00Z">
          <w:r w:rsidR="00D647BC" w:rsidRPr="000850C0" w:rsidDel="00B13605">
            <w:rPr>
              <w:rFonts w:asciiTheme="majorBidi" w:hAnsiTheme="majorBidi" w:cstheme="majorBidi"/>
              <w:color w:val="000000"/>
              <w:sz w:val="24"/>
              <w:szCs w:val="24"/>
            </w:rPr>
            <w:delText>glowing</w:delText>
          </w:r>
        </w:del>
      </w:ins>
      <w:ins w:id="930" w:author="Cheryl Berkowitz" w:date="2021-08-23T14:16:00Z">
        <w:r w:rsidR="00B13605">
          <w:rPr>
            <w:rFonts w:asciiTheme="majorBidi" w:hAnsiTheme="majorBidi" w:cstheme="majorBidi"/>
            <w:color w:val="000000"/>
            <w:sz w:val="24"/>
            <w:szCs w:val="24"/>
          </w:rPr>
          <w:t>bright</w:t>
        </w:r>
      </w:ins>
      <w:ins w:id="931" w:author="Cheryl Berkowitz" w:date="2021-08-22T11:18:00Z">
        <w:r w:rsidR="00D647BC" w:rsidRPr="000850C0">
          <w:rPr>
            <w:rFonts w:asciiTheme="majorBidi" w:hAnsiTheme="majorBidi" w:cstheme="majorBidi"/>
            <w:color w:val="000000"/>
            <w:sz w:val="24"/>
            <w:szCs w:val="24"/>
          </w:rPr>
          <w:t xml:space="preserve"> green</w:t>
        </w:r>
      </w:ins>
      <w:r w:rsidRPr="000850C0">
        <w:rPr>
          <w:rFonts w:asciiTheme="majorBidi" w:hAnsiTheme="majorBidi" w:cstheme="majorBidi"/>
          <w:color w:val="000000"/>
          <w:sz w:val="24"/>
          <w:szCs w:val="24"/>
        </w:rPr>
        <w:t>.</w:t>
      </w:r>
      <w:commentRangeEnd w:id="916"/>
      <w:r w:rsidR="00D647BC">
        <w:rPr>
          <w:rStyle w:val="CommentReference"/>
        </w:rPr>
        <w:commentReference w:id="916"/>
      </w:r>
    </w:p>
    <w:p w14:paraId="43A6FE30" w14:textId="4F64CB69" w:rsidR="00017F30" w:rsidRPr="000850C0" w:rsidRDefault="00017F30" w:rsidP="003925EC">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 xml:space="preserve">Figure 5 – Promoters 5 and 130 show a </w:t>
      </w:r>
      <w:commentRangeStart w:id="932"/>
      <w:r w:rsidRPr="000850C0">
        <w:rPr>
          <w:rFonts w:asciiTheme="majorBidi" w:hAnsiTheme="majorBidi" w:cstheme="majorBidi"/>
          <w:b/>
          <w:bCs/>
          <w:color w:val="000000"/>
          <w:sz w:val="24"/>
          <w:szCs w:val="24"/>
        </w:rPr>
        <w:t xml:space="preserve">robust and synergistic </w:t>
      </w:r>
      <w:commentRangeEnd w:id="932"/>
      <w:r w:rsidR="00D647BC">
        <w:rPr>
          <w:rStyle w:val="CommentReference"/>
        </w:rPr>
        <w:commentReference w:id="932"/>
      </w:r>
      <w:r w:rsidRPr="000850C0">
        <w:rPr>
          <w:rFonts w:asciiTheme="majorBidi" w:hAnsiTheme="majorBidi" w:cstheme="majorBidi"/>
          <w:b/>
          <w:bCs/>
          <w:color w:val="000000"/>
          <w:sz w:val="24"/>
          <w:szCs w:val="24"/>
        </w:rPr>
        <w:t>following IFN and TNF activation</w:t>
      </w:r>
      <w:ins w:id="933" w:author="Cheryl Berkowitz" w:date="2021-08-22T11:19:00Z">
        <w:r w:rsidR="00D647BC">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Representative FACS plots from </w:t>
      </w:r>
      <w:commentRangeStart w:id="934"/>
      <w:r w:rsidRPr="000850C0">
        <w:rPr>
          <w:rFonts w:asciiTheme="majorBidi" w:hAnsiTheme="majorBidi" w:cstheme="majorBidi"/>
          <w:color w:val="000000"/>
          <w:sz w:val="24"/>
          <w:szCs w:val="24"/>
        </w:rPr>
        <w:t xml:space="preserve">a. </w:t>
      </w:r>
      <w:commentRangeEnd w:id="934"/>
      <w:r w:rsidR="003925EC">
        <w:rPr>
          <w:rStyle w:val="CommentReference"/>
        </w:rPr>
        <w:commentReference w:id="934"/>
      </w:r>
      <w:r w:rsidRPr="000850C0">
        <w:rPr>
          <w:rFonts w:asciiTheme="majorBidi" w:hAnsiTheme="majorBidi" w:cstheme="majorBidi"/>
          <w:color w:val="000000"/>
          <w:sz w:val="24"/>
          <w:szCs w:val="24"/>
        </w:rPr>
        <w:t xml:space="preserve">(seq 130). Cells were </w:t>
      </w:r>
      <w:del w:id="935" w:author="Cheryl Berkowitz" w:date="2021-08-22T11:19:00Z">
        <w:r w:rsidRPr="000850C0" w:rsidDel="00D647BC">
          <w:rPr>
            <w:rFonts w:asciiTheme="majorBidi" w:hAnsiTheme="majorBidi" w:cstheme="majorBidi"/>
            <w:color w:val="000000"/>
            <w:sz w:val="24"/>
            <w:szCs w:val="24"/>
          </w:rPr>
          <w:delText xml:space="preserve">single </w:delText>
        </w:r>
      </w:del>
      <w:ins w:id="936" w:author="Cheryl Berkowitz" w:date="2021-08-22T11:19:00Z">
        <w:r w:rsidR="00D647BC" w:rsidRPr="000850C0">
          <w:rPr>
            <w:rFonts w:asciiTheme="majorBidi" w:hAnsiTheme="majorBidi" w:cstheme="majorBidi"/>
            <w:color w:val="000000"/>
            <w:sz w:val="24"/>
            <w:szCs w:val="24"/>
          </w:rPr>
          <w:t>single</w:t>
        </w:r>
        <w:r w:rsidR="00D647BC">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discriminated and gated on </w:t>
      </w:r>
      <w:commentRangeStart w:id="937"/>
      <w:r w:rsidRPr="000850C0">
        <w:rPr>
          <w:rFonts w:asciiTheme="majorBidi" w:hAnsiTheme="majorBidi" w:cstheme="majorBidi"/>
          <w:color w:val="000000"/>
          <w:sz w:val="24"/>
          <w:szCs w:val="24"/>
        </w:rPr>
        <w:t>Dapi-</w:t>
      </w:r>
      <w:commentRangeEnd w:id="937"/>
      <w:r w:rsidR="00D647BC">
        <w:rPr>
          <w:rStyle w:val="CommentReference"/>
        </w:rPr>
        <w:commentReference w:id="937"/>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Normalized reporter expression. Each clone was treated with IFN</w:t>
      </w:r>
      <w:ins w:id="938" w:author="Cheryl Berkowitz" w:date="2021-08-22T11:22:00Z">
        <w:r w:rsidR="00D647BC">
          <w:rPr>
            <w:rFonts w:asciiTheme="majorBidi" w:hAnsiTheme="majorBidi" w:cstheme="majorBidi"/>
            <w:color w:val="000000"/>
            <w:sz w:val="24"/>
            <w:szCs w:val="24"/>
          </w:rPr>
          <w:t>γ</w:t>
        </w:r>
      </w:ins>
      <w:del w:id="939" w:author="Cheryl Berkowitz" w:date="2021-08-22T11:22:00Z">
        <w:r w:rsidRPr="000850C0" w:rsidDel="00D647BC">
          <w:rPr>
            <w:rFonts w:asciiTheme="majorBidi" w:hAnsiTheme="majorBidi" w:cstheme="majorBidi"/>
            <w:color w:val="000000"/>
            <w:sz w:val="24"/>
            <w:szCs w:val="24"/>
          </w:rPr>
          <w:delText>g</w:delText>
        </w:r>
      </w:del>
      <w:r w:rsidRPr="000850C0">
        <w:rPr>
          <w:rFonts w:asciiTheme="majorBidi" w:hAnsiTheme="majorBidi" w:cstheme="majorBidi"/>
          <w:color w:val="000000"/>
          <w:sz w:val="24"/>
          <w:szCs w:val="24"/>
        </w:rPr>
        <w:t xml:space="preserve"> and TNF</w:t>
      </w:r>
      <w:ins w:id="940" w:author="Cheryl Berkowitz" w:date="2021-08-22T11:23:00Z">
        <w:r w:rsidR="00D647BC">
          <w:rPr>
            <w:rFonts w:asciiTheme="majorBidi" w:hAnsiTheme="majorBidi" w:cstheme="majorBidi"/>
            <w:color w:val="000000"/>
            <w:sz w:val="24"/>
            <w:szCs w:val="24"/>
          </w:rPr>
          <w:t>α</w:t>
        </w:r>
      </w:ins>
      <w:del w:id="941" w:author="Cheryl Berkowitz" w:date="2021-08-22T11:23:00Z">
        <w:r w:rsidRPr="000850C0" w:rsidDel="00D647BC">
          <w:rPr>
            <w:rFonts w:asciiTheme="majorBidi" w:hAnsiTheme="majorBidi" w:cstheme="majorBidi"/>
            <w:color w:val="000000"/>
            <w:sz w:val="24"/>
            <w:szCs w:val="24"/>
          </w:rPr>
          <w:delText>a</w:delText>
        </w:r>
      </w:del>
      <w:r w:rsidRPr="000850C0">
        <w:rPr>
          <w:rFonts w:asciiTheme="majorBidi" w:hAnsiTheme="majorBidi" w:cstheme="majorBidi"/>
          <w:color w:val="000000"/>
          <w:sz w:val="24"/>
          <w:szCs w:val="24"/>
        </w:rPr>
        <w:t xml:space="preserve">. The reporter’s geometric mean fluorescent intensity of each clone was divided by the response of the </w:t>
      </w:r>
      <w:commentRangeStart w:id="942"/>
      <w:r w:rsidRPr="000850C0">
        <w:rPr>
          <w:rFonts w:asciiTheme="majorBidi" w:hAnsiTheme="majorBidi" w:cstheme="majorBidi"/>
          <w:color w:val="000000"/>
          <w:sz w:val="24"/>
          <w:szCs w:val="24"/>
        </w:rPr>
        <w:t>non-treated of the same clo</w:t>
      </w:r>
      <w:commentRangeEnd w:id="942"/>
      <w:r w:rsidR="00D647BC">
        <w:rPr>
          <w:rStyle w:val="CommentReference"/>
        </w:rPr>
        <w:commentReference w:id="942"/>
      </w:r>
      <w:r w:rsidRPr="000850C0">
        <w:rPr>
          <w:rFonts w:asciiTheme="majorBidi" w:hAnsiTheme="majorBidi" w:cstheme="majorBidi"/>
          <w:color w:val="000000"/>
          <w:sz w:val="24"/>
          <w:szCs w:val="24"/>
        </w:rPr>
        <w:t>ne. (</w:t>
      </w:r>
      <w:r w:rsidRPr="000850C0">
        <w:rPr>
          <w:rFonts w:asciiTheme="majorBidi" w:hAnsiTheme="majorBidi" w:cstheme="majorBidi"/>
          <w:b/>
          <w:bCs/>
          <w:color w:val="000000"/>
          <w:sz w:val="24"/>
          <w:szCs w:val="24"/>
        </w:rPr>
        <w:t>C</w:t>
      </w:r>
      <w:r w:rsidRPr="000850C0">
        <w:rPr>
          <w:rFonts w:asciiTheme="majorBidi" w:hAnsiTheme="majorBidi" w:cstheme="majorBidi"/>
          <w:color w:val="000000"/>
          <w:sz w:val="24"/>
          <w:szCs w:val="24"/>
        </w:rPr>
        <w:t xml:space="preserve">) </w:t>
      </w:r>
      <w:commentRangeStart w:id="943"/>
      <w:r w:rsidRPr="000850C0">
        <w:rPr>
          <w:rFonts w:asciiTheme="majorBidi" w:hAnsiTheme="majorBidi" w:cstheme="majorBidi"/>
          <w:color w:val="000000"/>
          <w:sz w:val="24"/>
          <w:szCs w:val="24"/>
        </w:rPr>
        <w:t xml:space="preserve">Synergism </w:t>
      </w:r>
      <w:del w:id="944" w:author="Cheryl Balshayi" w:date="2021-08-23T14:17:00Z">
        <w:r w:rsidRPr="000850C0" w:rsidDel="003925EC">
          <w:rPr>
            <w:rFonts w:asciiTheme="majorBidi" w:hAnsiTheme="majorBidi" w:cstheme="majorBidi"/>
            <w:color w:val="000000"/>
            <w:sz w:val="24"/>
            <w:szCs w:val="24"/>
          </w:rPr>
          <w:delText xml:space="preserve">is </w:delText>
        </w:r>
      </w:del>
      <w:ins w:id="945" w:author="Cheryl Balshayi" w:date="2021-08-23T14:17:00Z">
        <w:r w:rsidR="003925EC">
          <w:rPr>
            <w:rFonts w:asciiTheme="majorBidi" w:hAnsiTheme="majorBidi" w:cstheme="majorBidi"/>
            <w:color w:val="000000"/>
            <w:sz w:val="24"/>
            <w:szCs w:val="24"/>
          </w:rPr>
          <w:t>was</w:t>
        </w:r>
        <w:r w:rsidR="003925E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calculated by dividing the geometric mean of the fluorescence intensity (MFI) of cells stimulated with IFN</w:t>
      </w:r>
      <w:ins w:id="946" w:author="Cheryl Berkowitz" w:date="2021-08-22T11:25:00Z">
        <w:r w:rsidR="00F40861">
          <w:rPr>
            <w:rFonts w:asciiTheme="majorBidi" w:hAnsiTheme="majorBidi" w:cstheme="majorBidi"/>
            <w:color w:val="000000"/>
            <w:sz w:val="24"/>
            <w:szCs w:val="24"/>
          </w:rPr>
          <w:t>γ</w:t>
        </w:r>
      </w:ins>
      <w:del w:id="947" w:author="Cheryl Berkowitz" w:date="2021-08-22T11:25:00Z">
        <w:r w:rsidRPr="000850C0" w:rsidDel="00F40861">
          <w:rPr>
            <w:rFonts w:asciiTheme="majorBidi" w:hAnsiTheme="majorBidi" w:cstheme="majorBidi"/>
            <w:color w:val="000000"/>
            <w:sz w:val="24"/>
            <w:szCs w:val="24"/>
          </w:rPr>
          <w:delText>g</w:delText>
        </w:r>
      </w:del>
      <w:r w:rsidRPr="000850C0">
        <w:rPr>
          <w:rFonts w:asciiTheme="majorBidi" w:hAnsiTheme="majorBidi" w:cstheme="majorBidi"/>
          <w:color w:val="000000"/>
          <w:sz w:val="24"/>
          <w:szCs w:val="24"/>
        </w:rPr>
        <w:t xml:space="preserve"> and TNF</w:t>
      </w:r>
      <w:ins w:id="948" w:author="Cheryl Berkowitz" w:date="2021-08-22T11:25:00Z">
        <w:r w:rsidR="00F40861">
          <w:rPr>
            <w:rFonts w:asciiTheme="majorBidi" w:hAnsiTheme="majorBidi" w:cstheme="majorBidi"/>
            <w:color w:val="000000"/>
            <w:sz w:val="24"/>
            <w:szCs w:val="24"/>
          </w:rPr>
          <w:t>α</w:t>
        </w:r>
      </w:ins>
      <w:del w:id="949" w:author="Cheryl Berkowitz" w:date="2021-08-22T11:25:00Z">
        <w:r w:rsidRPr="000850C0" w:rsidDel="00F40861">
          <w:rPr>
            <w:rFonts w:asciiTheme="majorBidi" w:hAnsiTheme="majorBidi" w:cstheme="majorBidi"/>
            <w:color w:val="000000"/>
            <w:sz w:val="24"/>
            <w:szCs w:val="24"/>
          </w:rPr>
          <w:delText>a</w:delText>
        </w:r>
      </w:del>
      <w:r w:rsidRPr="000850C0">
        <w:rPr>
          <w:rFonts w:asciiTheme="majorBidi" w:hAnsiTheme="majorBidi" w:cstheme="majorBidi"/>
          <w:color w:val="000000"/>
          <w:sz w:val="24"/>
          <w:szCs w:val="24"/>
        </w:rPr>
        <w:t xml:space="preserve"> divided by the sum MFI of cells stimulated with IFN</w:t>
      </w:r>
      <w:ins w:id="950" w:author="Cheryl Berkowitz" w:date="2021-08-22T11:25:00Z">
        <w:r w:rsidR="00F40861">
          <w:rPr>
            <w:rFonts w:asciiTheme="majorBidi" w:hAnsiTheme="majorBidi" w:cstheme="majorBidi"/>
            <w:color w:val="000000"/>
            <w:sz w:val="24"/>
            <w:szCs w:val="24"/>
          </w:rPr>
          <w:t>γ</w:t>
        </w:r>
      </w:ins>
      <w:del w:id="951" w:author="Cheryl Berkowitz" w:date="2021-08-22T11:25:00Z">
        <w:r w:rsidRPr="000850C0" w:rsidDel="00F40861">
          <w:rPr>
            <w:rFonts w:asciiTheme="majorBidi" w:hAnsiTheme="majorBidi" w:cstheme="majorBidi"/>
            <w:color w:val="000000"/>
            <w:sz w:val="24"/>
            <w:szCs w:val="24"/>
          </w:rPr>
          <w:delText>g</w:delText>
        </w:r>
      </w:del>
      <w:r w:rsidRPr="000850C0">
        <w:rPr>
          <w:rFonts w:asciiTheme="majorBidi" w:hAnsiTheme="majorBidi" w:cstheme="majorBidi"/>
          <w:color w:val="000000"/>
          <w:sz w:val="24"/>
          <w:szCs w:val="24"/>
        </w:rPr>
        <w:t xml:space="preserve"> or TNF</w:t>
      </w:r>
      <w:ins w:id="952" w:author="Cheryl Berkowitz" w:date="2021-08-22T11:25:00Z">
        <w:r w:rsidR="00F40861">
          <w:rPr>
            <w:rFonts w:asciiTheme="majorBidi" w:hAnsiTheme="majorBidi" w:cstheme="majorBidi"/>
            <w:color w:val="000000"/>
            <w:sz w:val="24"/>
            <w:szCs w:val="24"/>
          </w:rPr>
          <w:t>α</w:t>
        </w:r>
      </w:ins>
      <w:del w:id="953" w:author="Cheryl Berkowitz" w:date="2021-08-22T11:25:00Z">
        <w:r w:rsidRPr="000850C0" w:rsidDel="00F40861">
          <w:rPr>
            <w:rFonts w:asciiTheme="majorBidi" w:hAnsiTheme="majorBidi" w:cstheme="majorBidi"/>
            <w:color w:val="000000"/>
            <w:sz w:val="24"/>
            <w:szCs w:val="24"/>
          </w:rPr>
          <w:delText>a</w:delText>
        </w:r>
      </w:del>
      <w:r w:rsidRPr="000850C0">
        <w:rPr>
          <w:rFonts w:asciiTheme="majorBidi" w:hAnsiTheme="majorBidi" w:cstheme="majorBidi"/>
          <w:color w:val="000000"/>
          <w:sz w:val="24"/>
          <w:szCs w:val="24"/>
        </w:rPr>
        <w:t xml:space="preserve"> vs. background levels (solid </w:t>
      </w:r>
      <w:commentRangeStart w:id="954"/>
      <w:del w:id="955" w:author="Cheryl Berkowitz" w:date="2021-08-22T11:25:00Z">
        <w:r w:rsidRPr="000850C0" w:rsidDel="00F40861">
          <w:rPr>
            <w:rFonts w:asciiTheme="majorBidi" w:hAnsiTheme="majorBidi" w:cstheme="majorBidi"/>
            <w:color w:val="000000"/>
            <w:sz w:val="24"/>
            <w:szCs w:val="24"/>
          </w:rPr>
          <w:delText xml:space="preserve">grey </w:delText>
        </w:r>
      </w:del>
      <w:ins w:id="956" w:author="Cheryl Berkowitz" w:date="2021-08-22T11:25:00Z">
        <w:r w:rsidR="00F40861" w:rsidRPr="000850C0">
          <w:rPr>
            <w:rFonts w:asciiTheme="majorBidi" w:hAnsiTheme="majorBidi" w:cstheme="majorBidi"/>
            <w:color w:val="000000"/>
            <w:sz w:val="24"/>
            <w:szCs w:val="24"/>
          </w:rPr>
          <w:t>gr</w:t>
        </w:r>
        <w:r w:rsidR="00F40861">
          <w:rPr>
            <w:rFonts w:asciiTheme="majorBidi" w:hAnsiTheme="majorBidi" w:cstheme="majorBidi"/>
            <w:color w:val="000000"/>
            <w:sz w:val="24"/>
            <w:szCs w:val="24"/>
          </w:rPr>
          <w:t>a</w:t>
        </w:r>
        <w:r w:rsidR="00F40861" w:rsidRPr="000850C0">
          <w:rPr>
            <w:rFonts w:asciiTheme="majorBidi" w:hAnsiTheme="majorBidi" w:cstheme="majorBidi"/>
            <w:color w:val="000000"/>
            <w:sz w:val="24"/>
            <w:szCs w:val="24"/>
          </w:rPr>
          <w:t xml:space="preserve">y </w:t>
        </w:r>
        <w:commentRangeEnd w:id="954"/>
        <w:r w:rsidR="00F40861">
          <w:rPr>
            <w:rStyle w:val="CommentReference"/>
          </w:rPr>
          <w:commentReference w:id="954"/>
        </w:r>
      </w:ins>
      <w:r w:rsidRPr="000850C0">
        <w:rPr>
          <w:rFonts w:asciiTheme="majorBidi" w:hAnsiTheme="majorBidi" w:cstheme="majorBidi"/>
          <w:color w:val="000000"/>
          <w:sz w:val="24"/>
          <w:szCs w:val="24"/>
        </w:rPr>
        <w:t xml:space="preserve">bars) were calculated by dividing the MFI of transduced cells by the MFI of non-infected cells in the same well. </w:t>
      </w:r>
      <w:commentRangeEnd w:id="943"/>
      <w:r w:rsidR="00F40861">
        <w:rPr>
          <w:rStyle w:val="CommentReference"/>
        </w:rPr>
        <w:commentReference w:id="943"/>
      </w:r>
      <w:r w:rsidRPr="000850C0">
        <w:rPr>
          <w:rFonts w:asciiTheme="majorBidi" w:hAnsiTheme="majorBidi" w:cstheme="majorBidi"/>
          <w:color w:val="000000"/>
          <w:sz w:val="24"/>
          <w:szCs w:val="24"/>
        </w:rPr>
        <w:t>(</w:t>
      </w:r>
      <w:r w:rsidRPr="000850C0">
        <w:rPr>
          <w:rFonts w:asciiTheme="majorBidi" w:hAnsiTheme="majorBidi" w:cstheme="majorBidi"/>
          <w:b/>
          <w:bCs/>
          <w:color w:val="000000"/>
          <w:sz w:val="24"/>
          <w:szCs w:val="24"/>
        </w:rPr>
        <w:t>D</w:t>
      </w:r>
      <w:r w:rsidRPr="000850C0">
        <w:rPr>
          <w:rFonts w:asciiTheme="majorBidi" w:hAnsiTheme="majorBidi" w:cstheme="majorBidi"/>
          <w:color w:val="000000"/>
          <w:sz w:val="24"/>
          <w:szCs w:val="24"/>
        </w:rPr>
        <w:t xml:space="preserve">) </w:t>
      </w:r>
      <w:del w:id="957" w:author="Cheryl Berkowitz" w:date="2021-08-22T11:26:00Z">
        <w:r w:rsidRPr="000850C0" w:rsidDel="00F40861">
          <w:rPr>
            <w:rFonts w:asciiTheme="majorBidi" w:hAnsiTheme="majorBidi" w:cstheme="majorBidi"/>
            <w:color w:val="000000"/>
            <w:sz w:val="24"/>
            <w:szCs w:val="24"/>
          </w:rPr>
          <w:delText xml:space="preserve">potency </w:delText>
        </w:r>
      </w:del>
      <w:ins w:id="958" w:author="Cheryl Berkowitz" w:date="2021-08-22T11:26:00Z">
        <w:r w:rsidR="00F40861">
          <w:rPr>
            <w:rFonts w:asciiTheme="majorBidi" w:hAnsiTheme="majorBidi" w:cstheme="majorBidi"/>
            <w:color w:val="000000"/>
            <w:sz w:val="24"/>
            <w:szCs w:val="24"/>
          </w:rPr>
          <w:t>P</w:t>
        </w:r>
        <w:r w:rsidR="00F40861" w:rsidRPr="000850C0">
          <w:rPr>
            <w:rFonts w:asciiTheme="majorBidi" w:hAnsiTheme="majorBidi" w:cstheme="majorBidi"/>
            <w:color w:val="000000"/>
            <w:sz w:val="24"/>
            <w:szCs w:val="24"/>
          </w:rPr>
          <w:t xml:space="preserve">otency </w:t>
        </w:r>
      </w:ins>
      <w:r w:rsidRPr="000850C0">
        <w:rPr>
          <w:rFonts w:asciiTheme="majorBidi" w:hAnsiTheme="majorBidi" w:cstheme="majorBidi"/>
          <w:color w:val="000000"/>
          <w:sz w:val="24"/>
          <w:szCs w:val="24"/>
        </w:rPr>
        <w:t xml:space="preserve">score (dashed bars). Data </w:t>
      </w:r>
      <w:del w:id="959" w:author="Cheryl Balshayi" w:date="2021-08-23T14:17:00Z">
        <w:r w:rsidRPr="000850C0" w:rsidDel="003925EC">
          <w:rPr>
            <w:rFonts w:asciiTheme="majorBidi" w:hAnsiTheme="majorBidi" w:cstheme="majorBidi"/>
            <w:color w:val="000000"/>
            <w:sz w:val="24"/>
            <w:szCs w:val="24"/>
          </w:rPr>
          <w:delText xml:space="preserve">are shown </w:delText>
        </w:r>
      </w:del>
      <w:r w:rsidRPr="000850C0">
        <w:rPr>
          <w:rFonts w:asciiTheme="majorBidi" w:hAnsiTheme="majorBidi" w:cstheme="majorBidi"/>
          <w:color w:val="000000"/>
          <w:sz w:val="24"/>
          <w:szCs w:val="24"/>
        </w:rPr>
        <w:t xml:space="preserve">from one </w:t>
      </w:r>
      <w:del w:id="960" w:author="Cheryl Balshayi" w:date="2021-08-23T14:18:00Z">
        <w:r w:rsidRPr="000850C0" w:rsidDel="003925EC">
          <w:rPr>
            <w:rFonts w:asciiTheme="majorBidi" w:hAnsiTheme="majorBidi" w:cstheme="majorBidi"/>
            <w:color w:val="000000"/>
            <w:sz w:val="24"/>
            <w:szCs w:val="24"/>
          </w:rPr>
          <w:delText xml:space="preserve">out </w:delText>
        </w:r>
      </w:del>
      <w:r w:rsidRPr="000850C0">
        <w:rPr>
          <w:rFonts w:asciiTheme="majorBidi" w:hAnsiTheme="majorBidi" w:cstheme="majorBidi"/>
          <w:color w:val="000000"/>
          <w:sz w:val="24"/>
          <w:szCs w:val="24"/>
        </w:rPr>
        <w:t xml:space="preserve">of </w:t>
      </w:r>
      <w:del w:id="961" w:author="Cheryl Balshayi" w:date="2021-08-23T14:17:00Z">
        <w:r w:rsidRPr="000850C0" w:rsidDel="003925EC">
          <w:rPr>
            <w:rFonts w:asciiTheme="majorBidi" w:hAnsiTheme="majorBidi" w:cstheme="majorBidi"/>
            <w:color w:val="000000"/>
            <w:sz w:val="24"/>
            <w:szCs w:val="24"/>
          </w:rPr>
          <w:delText xml:space="preserve">2  </w:delText>
        </w:r>
      </w:del>
      <w:ins w:id="962" w:author="Cheryl Balshayi" w:date="2021-08-23T14:17:00Z">
        <w:r w:rsidR="003925EC">
          <w:rPr>
            <w:rFonts w:asciiTheme="majorBidi" w:hAnsiTheme="majorBidi" w:cstheme="majorBidi"/>
            <w:color w:val="000000"/>
            <w:sz w:val="24"/>
            <w:szCs w:val="24"/>
          </w:rPr>
          <w:t>two</w:t>
        </w:r>
        <w:r w:rsidR="003925EC"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experiments</w:t>
      </w:r>
      <w:ins w:id="963" w:author="Cheryl Balshayi" w:date="2021-08-23T14:17:00Z">
        <w:r w:rsidR="003925EC" w:rsidRPr="003925EC">
          <w:rPr>
            <w:rFonts w:asciiTheme="majorBidi" w:hAnsiTheme="majorBidi" w:cstheme="majorBidi"/>
            <w:color w:val="000000"/>
            <w:sz w:val="24"/>
            <w:szCs w:val="24"/>
          </w:rPr>
          <w:t xml:space="preserve"> </w:t>
        </w:r>
        <w:r w:rsidR="003925EC" w:rsidRPr="000850C0">
          <w:rPr>
            <w:rFonts w:asciiTheme="majorBidi" w:hAnsiTheme="majorBidi" w:cstheme="majorBidi"/>
            <w:color w:val="000000"/>
            <w:sz w:val="24"/>
            <w:szCs w:val="24"/>
          </w:rPr>
          <w:t>are shown</w:t>
        </w:r>
      </w:ins>
      <w:r w:rsidRPr="000850C0">
        <w:rPr>
          <w:rFonts w:asciiTheme="majorBidi" w:hAnsiTheme="majorBidi" w:cstheme="majorBidi"/>
          <w:color w:val="000000"/>
          <w:sz w:val="24"/>
          <w:szCs w:val="24"/>
        </w:rPr>
        <w:t>.</w:t>
      </w:r>
    </w:p>
    <w:p w14:paraId="32AFBBD3" w14:textId="2C3715EB" w:rsidR="00017F30" w:rsidRPr="000850C0" w:rsidRDefault="00017F30" w:rsidP="003925EC">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lastRenderedPageBreak/>
        <w:t>Figure 6</w:t>
      </w:r>
      <w:ins w:id="964" w:author="Cheryl Berkowitz" w:date="2021-08-22T11:28:00Z">
        <w:r w:rsidR="00F40861" w:rsidRPr="000850C0">
          <w:rPr>
            <w:rFonts w:asciiTheme="majorBidi" w:hAnsiTheme="majorBidi" w:cstheme="majorBidi"/>
            <w:b/>
            <w:bCs/>
            <w:color w:val="000000"/>
            <w:sz w:val="24"/>
            <w:szCs w:val="24"/>
          </w:rPr>
          <w:t xml:space="preserve"> –</w:t>
        </w:r>
        <w:r w:rsidR="00F40861">
          <w:rPr>
            <w:rFonts w:asciiTheme="majorBidi" w:hAnsiTheme="majorBidi" w:cstheme="majorBidi"/>
            <w:b/>
            <w:bCs/>
            <w:color w:val="000000"/>
            <w:sz w:val="24"/>
            <w:szCs w:val="24"/>
          </w:rPr>
          <w:t xml:space="preserve"> </w:t>
        </w:r>
      </w:ins>
      <w:del w:id="965" w:author="Cheryl Berkowitz" w:date="2021-08-22T11:28:00Z">
        <w:r w:rsidRPr="000850C0" w:rsidDel="00F40861">
          <w:rPr>
            <w:rFonts w:asciiTheme="majorBidi" w:hAnsiTheme="majorBidi" w:cstheme="majorBidi"/>
            <w:b/>
            <w:bCs/>
            <w:color w:val="000000"/>
            <w:sz w:val="24"/>
            <w:szCs w:val="24"/>
          </w:rPr>
          <w:delText xml:space="preserve">. </w:delText>
        </w:r>
      </w:del>
      <w:r w:rsidRPr="000850C0">
        <w:rPr>
          <w:rFonts w:asciiTheme="majorBidi" w:hAnsiTheme="majorBidi" w:cstheme="majorBidi"/>
          <w:b/>
          <w:bCs/>
          <w:color w:val="000000"/>
          <w:sz w:val="24"/>
          <w:szCs w:val="24"/>
        </w:rPr>
        <w:t>Sequence 5 displays better activation kinetic</w:t>
      </w:r>
      <w:ins w:id="966" w:author="Cheryl Berkowitz" w:date="2021-08-22T11:28:00Z">
        <w:r w:rsidR="00F40861">
          <w:rPr>
            <w:rFonts w:asciiTheme="majorBidi" w:hAnsiTheme="majorBidi" w:cstheme="majorBidi"/>
            <w:b/>
            <w:bCs/>
            <w:color w:val="000000"/>
            <w:sz w:val="24"/>
            <w:szCs w:val="24"/>
          </w:rPr>
          <w:t>s</w:t>
        </w:r>
      </w:ins>
      <w:r w:rsidRPr="000850C0">
        <w:rPr>
          <w:rFonts w:asciiTheme="majorBidi" w:hAnsiTheme="majorBidi" w:cstheme="majorBidi"/>
          <w:b/>
          <w:bCs/>
          <w:color w:val="000000"/>
          <w:sz w:val="24"/>
          <w:szCs w:val="24"/>
        </w:rPr>
        <w:t>.</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w:t>
      </w:r>
      <w:del w:id="967" w:author="Cheryl Berkowitz" w:date="2021-08-22T11:28:00Z">
        <w:r w:rsidRPr="000850C0" w:rsidDel="00F40861">
          <w:rPr>
            <w:rFonts w:asciiTheme="majorBidi" w:hAnsiTheme="majorBidi" w:cstheme="majorBidi"/>
            <w:color w:val="000000"/>
            <w:sz w:val="24"/>
            <w:szCs w:val="24"/>
          </w:rPr>
          <w:delText xml:space="preserve">activation </w:delText>
        </w:r>
      </w:del>
      <w:ins w:id="968" w:author="Cheryl Berkowitz" w:date="2021-08-22T11:28:00Z">
        <w:r w:rsidR="00F40861">
          <w:rPr>
            <w:rFonts w:asciiTheme="majorBidi" w:hAnsiTheme="majorBidi" w:cstheme="majorBidi"/>
            <w:color w:val="000000"/>
            <w:sz w:val="24"/>
            <w:szCs w:val="24"/>
          </w:rPr>
          <w:t>A</w:t>
        </w:r>
        <w:r w:rsidR="00F40861" w:rsidRPr="000850C0">
          <w:rPr>
            <w:rFonts w:asciiTheme="majorBidi" w:hAnsiTheme="majorBidi" w:cstheme="majorBidi"/>
            <w:color w:val="000000"/>
            <w:sz w:val="24"/>
            <w:szCs w:val="24"/>
          </w:rPr>
          <w:t xml:space="preserve">ctivation </w:t>
        </w:r>
      </w:ins>
      <w:r w:rsidRPr="000850C0">
        <w:rPr>
          <w:rFonts w:asciiTheme="majorBidi" w:hAnsiTheme="majorBidi" w:cstheme="majorBidi"/>
          <w:color w:val="000000"/>
          <w:sz w:val="24"/>
          <w:szCs w:val="24"/>
        </w:rPr>
        <w:t xml:space="preserve">rate. </w:t>
      </w:r>
      <w:del w:id="969" w:author="Cheryl Balshayi" w:date="2021-08-23T14:18:00Z">
        <w:r w:rsidRPr="000850C0" w:rsidDel="003925EC">
          <w:rPr>
            <w:rFonts w:asciiTheme="majorBidi" w:hAnsiTheme="majorBidi" w:cstheme="majorBidi"/>
            <w:color w:val="000000"/>
            <w:sz w:val="24"/>
            <w:szCs w:val="24"/>
          </w:rPr>
          <w:delText xml:space="preserve">The </w:delText>
        </w:r>
      </w:del>
      <w:r w:rsidRPr="000850C0">
        <w:rPr>
          <w:rFonts w:asciiTheme="majorBidi" w:hAnsiTheme="majorBidi" w:cstheme="majorBidi"/>
          <w:color w:val="000000"/>
          <w:sz w:val="24"/>
          <w:szCs w:val="24"/>
        </w:rPr>
        <w:t>Y-axis</w:t>
      </w:r>
      <w:ins w:id="970" w:author="Cheryl Balshayi" w:date="2021-08-23T14:18:00Z">
        <w:r w:rsidR="003925EC">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 </w:t>
      </w:r>
      <w:del w:id="971" w:author="Cheryl Balshayi" w:date="2021-08-23T14:18:00Z">
        <w:r w:rsidRPr="000850C0" w:rsidDel="003925EC">
          <w:rPr>
            <w:rFonts w:asciiTheme="majorBidi" w:hAnsiTheme="majorBidi" w:cstheme="majorBidi"/>
            <w:color w:val="000000"/>
            <w:sz w:val="24"/>
            <w:szCs w:val="24"/>
          </w:rPr>
          <w:delText xml:space="preserve">is </w:delText>
        </w:r>
      </w:del>
      <w:r w:rsidRPr="000850C0">
        <w:rPr>
          <w:rFonts w:asciiTheme="majorBidi" w:hAnsiTheme="majorBidi" w:cstheme="majorBidi"/>
          <w:color w:val="000000"/>
          <w:sz w:val="24"/>
          <w:szCs w:val="24"/>
        </w:rPr>
        <w:t>normalized RFP670 expression</w:t>
      </w:r>
      <w:del w:id="972" w:author="Cheryl Balshayi" w:date="2021-08-23T14:18:00Z">
        <w:r w:rsidRPr="000850C0" w:rsidDel="003925EC">
          <w:rPr>
            <w:rFonts w:asciiTheme="majorBidi" w:hAnsiTheme="majorBidi" w:cstheme="majorBidi"/>
            <w:color w:val="000000"/>
            <w:sz w:val="24"/>
            <w:szCs w:val="24"/>
          </w:rPr>
          <w:delText xml:space="preserve">. </w:delText>
        </w:r>
      </w:del>
      <w:ins w:id="973" w:author="Cheryl Balshayi" w:date="2021-08-23T14:18:00Z">
        <w:r w:rsidR="003925EC">
          <w:rPr>
            <w:rFonts w:asciiTheme="majorBidi" w:hAnsiTheme="majorBidi" w:cstheme="majorBidi"/>
            <w:color w:val="000000"/>
            <w:sz w:val="24"/>
            <w:szCs w:val="24"/>
          </w:rPr>
          <w:t>;</w:t>
        </w:r>
        <w:r w:rsidR="003925EC" w:rsidRPr="000850C0">
          <w:rPr>
            <w:rFonts w:asciiTheme="majorBidi" w:hAnsiTheme="majorBidi" w:cstheme="majorBidi"/>
            <w:color w:val="000000"/>
            <w:sz w:val="24"/>
            <w:szCs w:val="24"/>
          </w:rPr>
          <w:t xml:space="preserve"> </w:t>
        </w:r>
      </w:ins>
      <w:del w:id="974" w:author="Cheryl Balshayi" w:date="2021-08-23T14:18:00Z">
        <w:r w:rsidRPr="000850C0" w:rsidDel="003925EC">
          <w:rPr>
            <w:rFonts w:asciiTheme="majorBidi" w:hAnsiTheme="majorBidi" w:cstheme="majorBidi"/>
            <w:color w:val="000000"/>
            <w:sz w:val="24"/>
            <w:szCs w:val="24"/>
          </w:rPr>
          <w:delText xml:space="preserve">The </w:delText>
        </w:r>
      </w:del>
      <w:r w:rsidRPr="000850C0">
        <w:rPr>
          <w:rFonts w:asciiTheme="majorBidi" w:hAnsiTheme="majorBidi" w:cstheme="majorBidi"/>
          <w:color w:val="000000"/>
          <w:sz w:val="24"/>
          <w:szCs w:val="24"/>
        </w:rPr>
        <w:t>X-axis</w:t>
      </w:r>
      <w:ins w:id="975" w:author="Cheryl Balshayi" w:date="2021-08-23T14:18:00Z">
        <w:r w:rsidR="003925EC">
          <w:rPr>
            <w:rFonts w:asciiTheme="majorBidi" w:hAnsiTheme="majorBidi" w:cstheme="majorBidi"/>
            <w:color w:val="000000"/>
            <w:sz w:val="24"/>
            <w:szCs w:val="24"/>
          </w:rPr>
          <w:t>:</w:t>
        </w:r>
      </w:ins>
      <w:r w:rsidRPr="000850C0">
        <w:rPr>
          <w:rFonts w:asciiTheme="majorBidi" w:hAnsiTheme="majorBidi" w:cstheme="majorBidi"/>
          <w:color w:val="000000"/>
          <w:sz w:val="24"/>
          <w:szCs w:val="24"/>
        </w:rPr>
        <w:t xml:space="preserve"> </w:t>
      </w:r>
      <w:del w:id="976" w:author="Cheryl Balshayi" w:date="2021-08-23T14:18:00Z">
        <w:r w:rsidRPr="000850C0" w:rsidDel="003925EC">
          <w:rPr>
            <w:rFonts w:asciiTheme="majorBidi" w:hAnsiTheme="majorBidi" w:cstheme="majorBidi"/>
            <w:color w:val="000000"/>
            <w:sz w:val="24"/>
            <w:szCs w:val="24"/>
          </w:rPr>
          <w:delText xml:space="preserve">is </w:delText>
        </w:r>
      </w:del>
      <w:r w:rsidRPr="000850C0">
        <w:rPr>
          <w:rFonts w:asciiTheme="majorBidi" w:hAnsiTheme="majorBidi" w:cstheme="majorBidi"/>
          <w:color w:val="000000"/>
          <w:sz w:val="24"/>
          <w:szCs w:val="24"/>
        </w:rPr>
        <w:t xml:space="preserve">time. </w:t>
      </w:r>
      <w:del w:id="977" w:author="Cheryl Balshayi" w:date="2021-08-23T14:18:00Z">
        <w:r w:rsidRPr="000850C0" w:rsidDel="003925EC">
          <w:rPr>
            <w:rFonts w:asciiTheme="majorBidi" w:hAnsiTheme="majorBidi" w:cstheme="majorBidi"/>
            <w:color w:val="000000"/>
            <w:sz w:val="24"/>
            <w:szCs w:val="24"/>
          </w:rPr>
          <w:delText>The t</w:delText>
        </w:r>
      </w:del>
      <w:ins w:id="978" w:author="Cheryl Balshayi" w:date="2021-08-23T14:18:00Z">
        <w:r w:rsidR="003925EC">
          <w:rPr>
            <w:rFonts w:asciiTheme="majorBidi" w:hAnsiTheme="majorBidi" w:cstheme="majorBidi"/>
            <w:color w:val="000000"/>
            <w:sz w:val="24"/>
            <w:szCs w:val="24"/>
          </w:rPr>
          <w:t>T</w:t>
        </w:r>
      </w:ins>
      <w:r w:rsidRPr="000850C0">
        <w:rPr>
          <w:rFonts w:asciiTheme="majorBidi" w:hAnsiTheme="majorBidi" w:cstheme="majorBidi"/>
          <w:color w:val="000000"/>
          <w:sz w:val="24"/>
          <w:szCs w:val="24"/>
        </w:rPr>
        <w:t>ime interval is 1 hour.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w:t>
      </w:r>
      <w:del w:id="979" w:author="Cheryl Berkowitz" w:date="2021-08-22T11:28:00Z">
        <w:r w:rsidRPr="000850C0" w:rsidDel="00F40861">
          <w:rPr>
            <w:rFonts w:asciiTheme="majorBidi" w:hAnsiTheme="majorBidi" w:cstheme="majorBidi"/>
            <w:color w:val="000000"/>
            <w:sz w:val="24"/>
            <w:szCs w:val="24"/>
          </w:rPr>
          <w:delText xml:space="preserve">deactivation </w:delText>
        </w:r>
      </w:del>
      <w:ins w:id="980" w:author="Cheryl Berkowitz" w:date="2021-08-22T11:28:00Z">
        <w:r w:rsidR="00F40861">
          <w:rPr>
            <w:rFonts w:asciiTheme="majorBidi" w:hAnsiTheme="majorBidi" w:cstheme="majorBidi"/>
            <w:color w:val="000000"/>
            <w:sz w:val="24"/>
            <w:szCs w:val="24"/>
          </w:rPr>
          <w:t>D</w:t>
        </w:r>
        <w:r w:rsidR="00F40861" w:rsidRPr="000850C0">
          <w:rPr>
            <w:rFonts w:asciiTheme="majorBidi" w:hAnsiTheme="majorBidi" w:cstheme="majorBidi"/>
            <w:color w:val="000000"/>
            <w:sz w:val="24"/>
            <w:szCs w:val="24"/>
          </w:rPr>
          <w:t xml:space="preserve">eactivation </w:t>
        </w:r>
      </w:ins>
      <w:r w:rsidRPr="000850C0">
        <w:rPr>
          <w:rFonts w:asciiTheme="majorBidi" w:hAnsiTheme="majorBidi" w:cstheme="majorBidi"/>
          <w:color w:val="000000"/>
          <w:sz w:val="24"/>
          <w:szCs w:val="24"/>
        </w:rPr>
        <w:t xml:space="preserve">rate. </w:t>
      </w:r>
      <w:del w:id="981" w:author="Cheryl Berkowitz" w:date="2021-08-22T11:28:00Z">
        <w:r w:rsidRPr="000850C0" w:rsidDel="00F40861">
          <w:rPr>
            <w:rFonts w:asciiTheme="majorBidi" w:hAnsiTheme="majorBidi" w:cstheme="majorBidi"/>
            <w:color w:val="000000"/>
            <w:sz w:val="24"/>
            <w:szCs w:val="24"/>
          </w:rPr>
          <w:delText xml:space="preserve">Media </w:delText>
        </w:r>
      </w:del>
      <w:ins w:id="982" w:author="Cheryl Berkowitz" w:date="2021-08-22T11:28:00Z">
        <w:r w:rsidR="00F40861" w:rsidRPr="000850C0">
          <w:rPr>
            <w:rFonts w:asciiTheme="majorBidi" w:hAnsiTheme="majorBidi" w:cstheme="majorBidi"/>
            <w:color w:val="000000"/>
            <w:sz w:val="24"/>
            <w:szCs w:val="24"/>
          </w:rPr>
          <w:t>Medi</w:t>
        </w:r>
        <w:r w:rsidR="00F40861">
          <w:rPr>
            <w:rFonts w:asciiTheme="majorBidi" w:hAnsiTheme="majorBidi" w:cstheme="majorBidi"/>
            <w:color w:val="000000"/>
            <w:sz w:val="24"/>
            <w:szCs w:val="24"/>
          </w:rPr>
          <w:t>um</w:t>
        </w:r>
        <w:r w:rsidR="00F40861"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 xml:space="preserve">was replaced with fresh </w:t>
      </w:r>
      <w:del w:id="983" w:author="Cheryl Berkowitz" w:date="2021-08-22T11:28:00Z">
        <w:r w:rsidRPr="000850C0" w:rsidDel="00F40861">
          <w:rPr>
            <w:rFonts w:asciiTheme="majorBidi" w:hAnsiTheme="majorBidi" w:cstheme="majorBidi"/>
            <w:color w:val="000000"/>
            <w:sz w:val="24"/>
            <w:szCs w:val="24"/>
          </w:rPr>
          <w:delText xml:space="preserve">media </w:delText>
        </w:r>
      </w:del>
      <w:ins w:id="984" w:author="Cheryl Berkowitz" w:date="2021-08-22T11:28:00Z">
        <w:r w:rsidR="00F40861" w:rsidRPr="000850C0">
          <w:rPr>
            <w:rFonts w:asciiTheme="majorBidi" w:hAnsiTheme="majorBidi" w:cstheme="majorBidi"/>
            <w:color w:val="000000"/>
            <w:sz w:val="24"/>
            <w:szCs w:val="24"/>
          </w:rPr>
          <w:t>medi</w:t>
        </w:r>
        <w:r w:rsidR="00F40861">
          <w:rPr>
            <w:rFonts w:asciiTheme="majorBidi" w:hAnsiTheme="majorBidi" w:cstheme="majorBidi"/>
            <w:color w:val="000000"/>
            <w:sz w:val="24"/>
            <w:szCs w:val="24"/>
          </w:rPr>
          <w:t>um</w:t>
        </w:r>
        <w:r w:rsidR="00F40861" w:rsidRPr="000850C0">
          <w:rPr>
            <w:rFonts w:asciiTheme="majorBidi" w:hAnsiTheme="majorBidi" w:cstheme="majorBidi"/>
            <w:color w:val="000000"/>
            <w:sz w:val="24"/>
            <w:szCs w:val="24"/>
          </w:rPr>
          <w:t xml:space="preserve"> </w:t>
        </w:r>
      </w:ins>
      <w:r w:rsidRPr="000850C0">
        <w:rPr>
          <w:rFonts w:asciiTheme="majorBidi" w:hAnsiTheme="majorBidi" w:cstheme="majorBidi"/>
          <w:color w:val="000000"/>
          <w:sz w:val="24"/>
          <w:szCs w:val="24"/>
        </w:rPr>
        <w:t>without cytokines at time zero.</w:t>
      </w:r>
    </w:p>
    <w:p w14:paraId="3C759086" w14:textId="67A983A1" w:rsidR="00017F30" w:rsidRPr="000850C0" w:rsidRDefault="00017F30" w:rsidP="00F40861">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 xml:space="preserve">Figure </w:t>
      </w:r>
      <w:r w:rsidRPr="000850C0">
        <w:rPr>
          <w:rFonts w:asciiTheme="majorBidi" w:hAnsiTheme="majorBidi" w:cstheme="majorBidi"/>
          <w:b/>
          <w:bCs/>
          <w:color w:val="000000"/>
          <w:sz w:val="24"/>
          <w:szCs w:val="24"/>
          <w:rtl/>
        </w:rPr>
        <w:t>7</w:t>
      </w:r>
      <w:ins w:id="985" w:author="Cheryl Berkowitz" w:date="2021-08-22T11:28:00Z">
        <w:r w:rsidR="00F40861" w:rsidRPr="000850C0">
          <w:rPr>
            <w:rFonts w:asciiTheme="majorBidi" w:hAnsiTheme="majorBidi" w:cstheme="majorBidi"/>
            <w:b/>
            <w:bCs/>
            <w:color w:val="000000"/>
            <w:sz w:val="24"/>
            <w:szCs w:val="24"/>
          </w:rPr>
          <w:t xml:space="preserve"> –</w:t>
        </w:r>
        <w:r w:rsidR="00F40861">
          <w:rPr>
            <w:rFonts w:asciiTheme="majorBidi" w:hAnsiTheme="majorBidi" w:cstheme="majorBidi"/>
            <w:b/>
            <w:bCs/>
            <w:color w:val="000000"/>
            <w:sz w:val="24"/>
            <w:szCs w:val="24"/>
          </w:rPr>
          <w:t xml:space="preserve"> </w:t>
        </w:r>
      </w:ins>
      <w:del w:id="986" w:author="Cheryl Berkowitz" w:date="2021-08-22T11:28:00Z">
        <w:r w:rsidRPr="000850C0" w:rsidDel="00F40861">
          <w:rPr>
            <w:rFonts w:asciiTheme="majorBidi" w:hAnsiTheme="majorBidi" w:cstheme="majorBidi"/>
            <w:b/>
            <w:bCs/>
            <w:color w:val="000000"/>
            <w:sz w:val="24"/>
            <w:szCs w:val="24"/>
          </w:rPr>
          <w:delText xml:space="preserve">. </w:delText>
        </w:r>
      </w:del>
      <w:r w:rsidRPr="000850C0">
        <w:rPr>
          <w:rFonts w:asciiTheme="majorBidi" w:hAnsiTheme="majorBidi" w:cstheme="majorBidi"/>
          <w:b/>
          <w:bCs/>
          <w:color w:val="000000"/>
          <w:sz w:val="24"/>
          <w:szCs w:val="24"/>
        </w:rPr>
        <w:t xml:space="preserve">Adding complexity to the G1K06-5/130 promoters does not </w:t>
      </w:r>
      <w:del w:id="987" w:author="Cheryl Berkowitz" w:date="2021-08-22T11:29:00Z">
        <w:r w:rsidRPr="000850C0" w:rsidDel="00F40861">
          <w:rPr>
            <w:rFonts w:asciiTheme="majorBidi" w:hAnsiTheme="majorBidi" w:cstheme="majorBidi"/>
            <w:b/>
            <w:bCs/>
            <w:color w:val="000000"/>
            <w:sz w:val="24"/>
            <w:szCs w:val="24"/>
          </w:rPr>
          <w:delText xml:space="preserve">effect </w:delText>
        </w:r>
      </w:del>
      <w:ins w:id="988" w:author="Cheryl Berkowitz" w:date="2021-08-22T11:29:00Z">
        <w:r w:rsidR="00F40861">
          <w:rPr>
            <w:rFonts w:asciiTheme="majorBidi" w:hAnsiTheme="majorBidi" w:cstheme="majorBidi"/>
            <w:b/>
            <w:bCs/>
            <w:color w:val="000000"/>
            <w:sz w:val="24"/>
            <w:szCs w:val="24"/>
          </w:rPr>
          <w:t>a</w:t>
        </w:r>
        <w:r w:rsidR="00F40861" w:rsidRPr="000850C0">
          <w:rPr>
            <w:rFonts w:asciiTheme="majorBidi" w:hAnsiTheme="majorBidi" w:cstheme="majorBidi"/>
            <w:b/>
            <w:bCs/>
            <w:color w:val="000000"/>
            <w:sz w:val="24"/>
            <w:szCs w:val="24"/>
          </w:rPr>
          <w:t xml:space="preserve">ffect </w:t>
        </w:r>
      </w:ins>
      <w:r w:rsidRPr="000850C0">
        <w:rPr>
          <w:rFonts w:asciiTheme="majorBidi" w:hAnsiTheme="majorBidi" w:cstheme="majorBidi"/>
          <w:b/>
          <w:bCs/>
          <w:color w:val="000000"/>
          <w:sz w:val="24"/>
          <w:szCs w:val="24"/>
        </w:rPr>
        <w:t>response to external stimuli.</w:t>
      </w:r>
      <w:r w:rsidRPr="000850C0">
        <w:rPr>
          <w:rFonts w:asciiTheme="majorBidi" w:hAnsiTheme="majorBidi" w:cstheme="majorBidi"/>
          <w:color w:val="000000"/>
          <w:sz w:val="24"/>
          <w:szCs w:val="24"/>
        </w:rPr>
        <w:t xml:space="preserve"> (</w:t>
      </w:r>
      <w:r w:rsidRPr="000850C0">
        <w:rPr>
          <w:rFonts w:asciiTheme="majorBidi" w:hAnsiTheme="majorBidi" w:cstheme="majorBidi"/>
          <w:b/>
          <w:bCs/>
          <w:color w:val="000000"/>
          <w:sz w:val="24"/>
          <w:szCs w:val="24"/>
        </w:rPr>
        <w:t>A</w:t>
      </w:r>
      <w:r w:rsidRPr="000850C0">
        <w:rPr>
          <w:rFonts w:asciiTheme="majorBidi" w:hAnsiTheme="majorBidi" w:cstheme="majorBidi"/>
          <w:color w:val="000000"/>
          <w:sz w:val="24"/>
          <w:szCs w:val="24"/>
        </w:rPr>
        <w:t xml:space="preserve">) </w:t>
      </w:r>
      <w:del w:id="989" w:author="Cheryl Berkowitz" w:date="2021-08-22T11:29:00Z">
        <w:r w:rsidRPr="000850C0" w:rsidDel="00F40861">
          <w:rPr>
            <w:rFonts w:asciiTheme="majorBidi" w:hAnsiTheme="majorBidi" w:cstheme="majorBidi"/>
            <w:color w:val="000000"/>
            <w:sz w:val="24"/>
            <w:szCs w:val="24"/>
          </w:rPr>
          <w:delText xml:space="preserve">the </w:delText>
        </w:r>
      </w:del>
      <w:ins w:id="990" w:author="Cheryl Berkowitz" w:date="2021-08-22T11:29:00Z">
        <w:r w:rsidR="00F40861">
          <w:rPr>
            <w:rFonts w:asciiTheme="majorBidi" w:hAnsiTheme="majorBidi" w:cstheme="majorBidi"/>
            <w:color w:val="000000"/>
            <w:sz w:val="24"/>
            <w:szCs w:val="24"/>
          </w:rPr>
          <w:t>T</w:t>
        </w:r>
        <w:r w:rsidR="00F40861" w:rsidRPr="000850C0">
          <w:rPr>
            <w:rFonts w:asciiTheme="majorBidi" w:hAnsiTheme="majorBidi" w:cstheme="majorBidi"/>
            <w:color w:val="000000"/>
            <w:sz w:val="24"/>
            <w:szCs w:val="24"/>
          </w:rPr>
          <w:t xml:space="preserve">he </w:t>
        </w:r>
      </w:ins>
      <w:r w:rsidRPr="000850C0">
        <w:rPr>
          <w:rFonts w:asciiTheme="majorBidi" w:hAnsiTheme="majorBidi" w:cstheme="majorBidi"/>
          <w:color w:val="000000"/>
          <w:sz w:val="24"/>
          <w:szCs w:val="24"/>
        </w:rPr>
        <w:t>basic structure of the HG1K06 CARTIV promoters. (</w:t>
      </w:r>
      <w:r w:rsidRPr="000850C0">
        <w:rPr>
          <w:rFonts w:asciiTheme="majorBidi" w:hAnsiTheme="majorBidi" w:cstheme="majorBidi"/>
          <w:b/>
          <w:bCs/>
          <w:color w:val="000000"/>
          <w:sz w:val="24"/>
          <w:szCs w:val="24"/>
        </w:rPr>
        <w:t>B</w:t>
      </w:r>
      <w:r w:rsidRPr="000850C0">
        <w:rPr>
          <w:rFonts w:asciiTheme="majorBidi" w:hAnsiTheme="majorBidi" w:cstheme="majorBidi"/>
          <w:color w:val="000000"/>
          <w:sz w:val="24"/>
          <w:szCs w:val="24"/>
        </w:rPr>
        <w:t xml:space="preserve">) The geometric mean of RFP670 in </w:t>
      </w:r>
      <w:del w:id="991" w:author="Cheryl Berkowitz" w:date="2021-08-22T11:29:00Z">
        <w:r w:rsidRPr="000850C0" w:rsidDel="00F40861">
          <w:rPr>
            <w:rFonts w:asciiTheme="majorBidi" w:hAnsiTheme="majorBidi" w:cstheme="majorBidi"/>
            <w:color w:val="000000"/>
            <w:sz w:val="24"/>
            <w:szCs w:val="24"/>
          </w:rPr>
          <w:delText xml:space="preserve">ZsGreen </w:delText>
        </w:r>
      </w:del>
      <w:ins w:id="992" w:author="Cheryl Berkowitz" w:date="2021-08-22T11:29:00Z">
        <w:r w:rsidR="00F40861" w:rsidRPr="000850C0">
          <w:rPr>
            <w:rFonts w:asciiTheme="majorBidi" w:hAnsiTheme="majorBidi" w:cstheme="majorBidi"/>
            <w:color w:val="000000"/>
            <w:sz w:val="24"/>
            <w:szCs w:val="24"/>
          </w:rPr>
          <w:t>ZsGreen</w:t>
        </w:r>
        <w:r w:rsidR="00F40861">
          <w:rPr>
            <w:rFonts w:asciiTheme="majorBidi" w:hAnsiTheme="majorBidi" w:cstheme="majorBidi"/>
            <w:color w:val="000000"/>
            <w:sz w:val="24"/>
            <w:szCs w:val="24"/>
          </w:rPr>
          <w:t>-</w:t>
        </w:r>
      </w:ins>
      <w:r w:rsidRPr="000850C0">
        <w:rPr>
          <w:rFonts w:asciiTheme="majorBidi" w:hAnsiTheme="majorBidi" w:cstheme="majorBidi"/>
          <w:color w:val="000000"/>
          <w:sz w:val="24"/>
          <w:szCs w:val="24"/>
        </w:rPr>
        <w:t>positive cells, showing the average of triplicates</w:t>
      </w:r>
      <w:del w:id="993" w:author="Cheryl Berkowitz" w:date="2021-08-22T11:29:00Z">
        <w:r w:rsidRPr="000850C0" w:rsidDel="00F40861">
          <w:rPr>
            <w:rFonts w:asciiTheme="majorBidi" w:hAnsiTheme="majorBidi" w:cstheme="majorBidi"/>
            <w:color w:val="000000"/>
            <w:sz w:val="24"/>
            <w:szCs w:val="24"/>
          </w:rPr>
          <w:delText xml:space="preserve">, </w:delText>
        </w:r>
      </w:del>
      <w:ins w:id="994" w:author="Cheryl Berkowitz" w:date="2021-08-22T11:29:00Z">
        <w:r w:rsidR="00F40861">
          <w:rPr>
            <w:rFonts w:asciiTheme="majorBidi" w:hAnsiTheme="majorBidi" w:cstheme="majorBidi"/>
            <w:color w:val="000000"/>
            <w:sz w:val="24"/>
            <w:szCs w:val="24"/>
          </w:rPr>
          <w:t>.</w:t>
        </w:r>
        <w:r w:rsidR="00F40861" w:rsidRPr="000850C0">
          <w:rPr>
            <w:rFonts w:asciiTheme="majorBidi" w:hAnsiTheme="majorBidi" w:cstheme="majorBidi"/>
            <w:color w:val="000000"/>
            <w:sz w:val="24"/>
            <w:szCs w:val="24"/>
          </w:rPr>
          <w:t xml:space="preserve"> </w:t>
        </w:r>
      </w:ins>
      <w:del w:id="995" w:author="Cheryl Berkowitz" w:date="2021-08-22T11:29:00Z">
        <w:r w:rsidRPr="000850C0" w:rsidDel="00F40861">
          <w:rPr>
            <w:rFonts w:asciiTheme="majorBidi" w:hAnsiTheme="majorBidi" w:cstheme="majorBidi"/>
            <w:color w:val="000000"/>
            <w:sz w:val="24"/>
            <w:szCs w:val="24"/>
          </w:rPr>
          <w:delText xml:space="preserve">error </w:delText>
        </w:r>
      </w:del>
      <w:ins w:id="996" w:author="Cheryl Berkowitz" w:date="2021-08-22T11:29:00Z">
        <w:r w:rsidR="00F40861">
          <w:rPr>
            <w:rFonts w:asciiTheme="majorBidi" w:hAnsiTheme="majorBidi" w:cstheme="majorBidi"/>
            <w:color w:val="000000"/>
            <w:sz w:val="24"/>
            <w:szCs w:val="24"/>
          </w:rPr>
          <w:t>E</w:t>
        </w:r>
        <w:r w:rsidR="00F40861" w:rsidRPr="000850C0">
          <w:rPr>
            <w:rFonts w:asciiTheme="majorBidi" w:hAnsiTheme="majorBidi" w:cstheme="majorBidi"/>
            <w:color w:val="000000"/>
            <w:sz w:val="24"/>
            <w:szCs w:val="24"/>
          </w:rPr>
          <w:t xml:space="preserve">rror </w:t>
        </w:r>
      </w:ins>
      <w:r w:rsidRPr="000850C0">
        <w:rPr>
          <w:rFonts w:asciiTheme="majorBidi" w:hAnsiTheme="majorBidi" w:cstheme="majorBidi"/>
          <w:color w:val="000000"/>
          <w:sz w:val="24"/>
          <w:szCs w:val="24"/>
        </w:rPr>
        <w:t>bars indicate</w:t>
      </w:r>
      <w:del w:id="997" w:author="Cheryl Berkowitz" w:date="2021-08-22T11:29:00Z">
        <w:r w:rsidRPr="000850C0" w:rsidDel="00F40861">
          <w:rPr>
            <w:rFonts w:asciiTheme="majorBidi" w:hAnsiTheme="majorBidi" w:cstheme="majorBidi"/>
            <w:color w:val="000000"/>
            <w:sz w:val="24"/>
            <w:szCs w:val="24"/>
          </w:rPr>
          <w:delText>d</w:delText>
        </w:r>
      </w:del>
      <w:r w:rsidRPr="000850C0">
        <w:rPr>
          <w:rFonts w:asciiTheme="majorBidi" w:hAnsiTheme="majorBidi" w:cstheme="majorBidi"/>
          <w:color w:val="000000"/>
          <w:sz w:val="24"/>
          <w:szCs w:val="24"/>
        </w:rPr>
        <w:t xml:space="preserve"> standard deviation.</w:t>
      </w:r>
    </w:p>
    <w:p w14:paraId="33BE0B7C" w14:textId="08A1DFD6" w:rsidR="00017F30" w:rsidRPr="000850C0" w:rsidRDefault="00017F30" w:rsidP="00504862">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1</w:t>
      </w:r>
      <w:ins w:id="998" w:author="Cheryl Berkowitz" w:date="2021-08-22T11:11:00Z">
        <w:r w:rsidR="00504862">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w:t>
      </w:r>
      <w:del w:id="999" w:author="Cheryl Berkowitz" w:date="2021-08-22T11:10:00Z">
        <w:r w:rsidRPr="000850C0" w:rsidDel="00504862">
          <w:rPr>
            <w:rFonts w:asciiTheme="majorBidi" w:hAnsiTheme="majorBidi" w:cstheme="majorBidi"/>
            <w:color w:val="000000"/>
            <w:sz w:val="24"/>
            <w:szCs w:val="24"/>
          </w:rPr>
          <w:delText xml:space="preserve">representative </w:delText>
        </w:r>
      </w:del>
      <w:ins w:id="1000" w:author="Cheryl Berkowitz" w:date="2021-08-22T11:10:00Z">
        <w:r w:rsidR="00504862">
          <w:rPr>
            <w:rFonts w:asciiTheme="majorBidi" w:hAnsiTheme="majorBidi" w:cstheme="majorBidi"/>
            <w:color w:val="000000"/>
            <w:sz w:val="24"/>
            <w:szCs w:val="24"/>
          </w:rPr>
          <w:t>R</w:t>
        </w:r>
        <w:r w:rsidR="00504862" w:rsidRPr="000850C0">
          <w:rPr>
            <w:rFonts w:asciiTheme="majorBidi" w:hAnsiTheme="majorBidi" w:cstheme="majorBidi"/>
            <w:color w:val="000000"/>
            <w:sz w:val="24"/>
            <w:szCs w:val="24"/>
          </w:rPr>
          <w:t xml:space="preserve">epresentative </w:t>
        </w:r>
      </w:ins>
      <w:r w:rsidRPr="000850C0">
        <w:rPr>
          <w:rFonts w:asciiTheme="majorBidi" w:hAnsiTheme="majorBidi" w:cstheme="majorBidi"/>
          <w:color w:val="000000"/>
          <w:sz w:val="24"/>
          <w:szCs w:val="24"/>
        </w:rPr>
        <w:t xml:space="preserve">FACS plots of selected library sequences displaying promoter expression in response to cytokine combination. Data shown are single-discriminated, </w:t>
      </w:r>
      <w:commentRangeStart w:id="1001"/>
      <w:r w:rsidRPr="000850C0">
        <w:rPr>
          <w:rFonts w:asciiTheme="majorBidi" w:hAnsiTheme="majorBidi" w:cstheme="majorBidi"/>
          <w:color w:val="000000"/>
          <w:sz w:val="24"/>
          <w:szCs w:val="24"/>
        </w:rPr>
        <w:t>and Dapi-.</w:t>
      </w:r>
      <w:commentRangeEnd w:id="1001"/>
      <w:r w:rsidR="00504862">
        <w:rPr>
          <w:rStyle w:val="CommentReference"/>
        </w:rPr>
        <w:commentReference w:id="1001"/>
      </w:r>
      <w:r w:rsidRPr="000850C0">
        <w:rPr>
          <w:rFonts w:asciiTheme="majorBidi" w:hAnsiTheme="majorBidi" w:cstheme="majorBidi"/>
          <w:color w:val="000000"/>
          <w:sz w:val="24"/>
          <w:szCs w:val="24"/>
        </w:rPr>
        <w:t xml:space="preserve"> </w:t>
      </w:r>
    </w:p>
    <w:p w14:paraId="35A3A3A9" w14:textId="52FD5EA0" w:rsidR="00017F30" w:rsidRPr="000850C0" w:rsidRDefault="00017F30" w:rsidP="00A408A2">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2</w:t>
      </w:r>
      <w:ins w:id="1002" w:author="Cheryl Berkowitz" w:date="2021-08-22T11:11:00Z">
        <w:r w:rsidR="00504862">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G1K06</w:t>
      </w:r>
      <w:ins w:id="1003" w:author="Cheryl Berkowitz" w:date="2021-08-22T11:10:00Z">
        <w:r w:rsidR="00504862">
          <w:rPr>
            <w:rFonts w:asciiTheme="majorBidi" w:hAnsiTheme="majorBidi" w:cstheme="majorBidi"/>
            <w:color w:val="000000"/>
            <w:sz w:val="24"/>
            <w:szCs w:val="24"/>
          </w:rPr>
          <w:t>-</w:t>
        </w:r>
      </w:ins>
      <w:del w:id="1004" w:author="Cheryl Berkowitz" w:date="2021-08-22T11:10:00Z">
        <w:r w:rsidRPr="000850C0" w:rsidDel="00504862">
          <w:rPr>
            <w:rFonts w:asciiTheme="majorBidi" w:hAnsiTheme="majorBidi" w:cstheme="majorBidi"/>
            <w:color w:val="000000"/>
            <w:sz w:val="24"/>
            <w:szCs w:val="24"/>
          </w:rPr>
          <w:delText xml:space="preserve"> </w:delText>
        </w:r>
      </w:del>
      <w:r w:rsidRPr="000850C0">
        <w:rPr>
          <w:rFonts w:asciiTheme="majorBidi" w:hAnsiTheme="majorBidi" w:cstheme="majorBidi"/>
          <w:color w:val="000000"/>
          <w:sz w:val="24"/>
          <w:szCs w:val="24"/>
        </w:rPr>
        <w:t>library</w:t>
      </w:r>
      <w:del w:id="1005" w:author="Cheryl Balshayi" w:date="2021-08-23T14:19:00Z">
        <w:r w:rsidRPr="000850C0" w:rsidDel="00A408A2">
          <w:rPr>
            <w:rFonts w:asciiTheme="majorBidi" w:hAnsiTheme="majorBidi" w:cstheme="majorBidi"/>
            <w:color w:val="000000"/>
            <w:sz w:val="24"/>
            <w:szCs w:val="24"/>
          </w:rPr>
          <w:delText xml:space="preserve"> </w:delText>
        </w:r>
      </w:del>
      <w:ins w:id="1006" w:author="Cheryl Balshayi" w:date="2021-08-23T14:19:00Z">
        <w:r w:rsidR="00A408A2">
          <w:rPr>
            <w:rFonts w:asciiTheme="majorBidi" w:hAnsiTheme="majorBidi" w:cstheme="majorBidi"/>
            <w:color w:val="000000"/>
            <w:sz w:val="24"/>
            <w:szCs w:val="24"/>
          </w:rPr>
          <w:t>-</w:t>
        </w:r>
      </w:ins>
      <w:r w:rsidRPr="000850C0">
        <w:rPr>
          <w:rFonts w:asciiTheme="majorBidi" w:hAnsiTheme="majorBidi" w:cstheme="majorBidi"/>
          <w:color w:val="000000"/>
          <w:sz w:val="24"/>
          <w:szCs w:val="24"/>
        </w:rPr>
        <w:t>derived sequence</w:t>
      </w:r>
      <w:ins w:id="1007" w:author="Cheryl Balshayi" w:date="2021-08-23T14:19:00Z">
        <w:r w:rsidR="00A408A2">
          <w:rPr>
            <w:rFonts w:asciiTheme="majorBidi" w:hAnsiTheme="majorBidi" w:cstheme="majorBidi"/>
            <w:color w:val="000000"/>
            <w:sz w:val="24"/>
            <w:szCs w:val="24"/>
          </w:rPr>
          <w:t>,</w:t>
        </w:r>
      </w:ins>
      <w:del w:id="1008" w:author="Cheryl Berkowitz" w:date="2021-08-22T11:10:00Z">
        <w:r w:rsidRPr="000850C0" w:rsidDel="00504862">
          <w:rPr>
            <w:rFonts w:asciiTheme="majorBidi" w:hAnsiTheme="majorBidi" w:cstheme="majorBidi"/>
            <w:color w:val="000000"/>
            <w:sz w:val="24"/>
            <w:szCs w:val="24"/>
          </w:rPr>
          <w:delText>s</w:delText>
        </w:r>
      </w:del>
      <w:r w:rsidRPr="000850C0">
        <w:rPr>
          <w:rFonts w:asciiTheme="majorBidi" w:hAnsiTheme="majorBidi" w:cstheme="majorBidi"/>
          <w:color w:val="000000"/>
          <w:sz w:val="24"/>
          <w:szCs w:val="24"/>
        </w:rPr>
        <w:t xml:space="preserve"> raw GeoMFI</w:t>
      </w:r>
      <w:ins w:id="1009" w:author="Cheryl Balshayi" w:date="2021-08-23T14:19:00Z">
        <w:r w:rsidR="00A408A2">
          <w:rPr>
            <w:rFonts w:asciiTheme="majorBidi" w:hAnsiTheme="majorBidi" w:cstheme="majorBidi"/>
            <w:color w:val="000000"/>
            <w:sz w:val="24"/>
            <w:szCs w:val="24"/>
          </w:rPr>
          <w:t>.</w:t>
        </w:r>
      </w:ins>
    </w:p>
    <w:p w14:paraId="271A2283" w14:textId="20A86945" w:rsidR="00017F30" w:rsidRPr="000850C0" w:rsidRDefault="00017F30" w:rsidP="00504862">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 xml:space="preserve">Supplementary </w:t>
      </w:r>
      <w:del w:id="1010" w:author="Cheryl Berkowitz" w:date="2021-08-22T11:10:00Z">
        <w:r w:rsidRPr="000850C0" w:rsidDel="00504862">
          <w:rPr>
            <w:rFonts w:asciiTheme="majorBidi" w:hAnsiTheme="majorBidi" w:cstheme="majorBidi"/>
            <w:b/>
            <w:bCs/>
            <w:color w:val="000000"/>
            <w:sz w:val="24"/>
            <w:szCs w:val="24"/>
          </w:rPr>
          <w:delText xml:space="preserve">figure </w:delText>
        </w:r>
      </w:del>
      <w:ins w:id="1011" w:author="Cheryl Berkowitz" w:date="2021-08-22T11:10:00Z">
        <w:r w:rsidR="00504862">
          <w:rPr>
            <w:rFonts w:asciiTheme="majorBidi" w:hAnsiTheme="majorBidi" w:cstheme="majorBidi"/>
            <w:b/>
            <w:bCs/>
            <w:color w:val="000000"/>
            <w:sz w:val="24"/>
            <w:szCs w:val="24"/>
          </w:rPr>
          <w:t>F</w:t>
        </w:r>
        <w:r w:rsidR="00504862" w:rsidRPr="000850C0">
          <w:rPr>
            <w:rFonts w:asciiTheme="majorBidi" w:hAnsiTheme="majorBidi" w:cstheme="majorBidi"/>
            <w:b/>
            <w:bCs/>
            <w:color w:val="000000"/>
            <w:sz w:val="24"/>
            <w:szCs w:val="24"/>
          </w:rPr>
          <w:t xml:space="preserve">igure </w:t>
        </w:r>
      </w:ins>
      <w:r w:rsidRPr="000850C0">
        <w:rPr>
          <w:rFonts w:asciiTheme="majorBidi" w:hAnsiTheme="majorBidi" w:cstheme="majorBidi"/>
          <w:b/>
          <w:bCs/>
          <w:color w:val="000000"/>
          <w:sz w:val="24"/>
          <w:szCs w:val="24"/>
        </w:rPr>
        <w:t>3</w:t>
      </w:r>
      <w:ins w:id="1012" w:author="Cheryl Berkowitz" w:date="2021-08-22T11:11:00Z">
        <w:r w:rsidR="00504862">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w:t>
      </w:r>
      <w:del w:id="1013" w:author="Cheryl Berkowitz" w:date="2021-08-22T11:11:00Z">
        <w:r w:rsidRPr="000850C0" w:rsidDel="00504862">
          <w:rPr>
            <w:rFonts w:asciiTheme="majorBidi" w:hAnsiTheme="majorBidi" w:cstheme="majorBidi"/>
            <w:color w:val="000000"/>
            <w:sz w:val="24"/>
            <w:szCs w:val="24"/>
          </w:rPr>
          <w:delText xml:space="preserve">background </w:delText>
        </w:r>
      </w:del>
      <w:ins w:id="1014" w:author="Cheryl Berkowitz" w:date="2021-08-22T11:11:00Z">
        <w:r w:rsidR="00504862">
          <w:rPr>
            <w:rFonts w:asciiTheme="majorBidi" w:hAnsiTheme="majorBidi" w:cstheme="majorBidi"/>
            <w:color w:val="000000"/>
            <w:sz w:val="24"/>
            <w:szCs w:val="24"/>
          </w:rPr>
          <w:t>B</w:t>
        </w:r>
        <w:r w:rsidR="00504862" w:rsidRPr="000850C0">
          <w:rPr>
            <w:rFonts w:asciiTheme="majorBidi" w:hAnsiTheme="majorBidi" w:cstheme="majorBidi"/>
            <w:color w:val="000000"/>
            <w:sz w:val="24"/>
            <w:szCs w:val="24"/>
          </w:rPr>
          <w:t xml:space="preserve">ackground </w:t>
        </w:r>
      </w:ins>
      <w:r w:rsidRPr="000850C0">
        <w:rPr>
          <w:rFonts w:asciiTheme="majorBidi" w:hAnsiTheme="majorBidi" w:cstheme="majorBidi"/>
          <w:color w:val="000000"/>
          <w:sz w:val="24"/>
          <w:szCs w:val="24"/>
        </w:rPr>
        <w:t>levels. Clone</w:t>
      </w:r>
      <w:del w:id="1015" w:author="Cheryl Berkowitz" w:date="2021-08-22T11:11:00Z">
        <w:r w:rsidRPr="000850C0" w:rsidDel="00504862">
          <w:rPr>
            <w:rFonts w:asciiTheme="majorBidi" w:hAnsiTheme="majorBidi" w:cstheme="majorBidi"/>
            <w:color w:val="000000"/>
            <w:sz w:val="24"/>
            <w:szCs w:val="24"/>
          </w:rPr>
          <w:delText>s</w:delText>
        </w:r>
      </w:del>
      <w:r w:rsidRPr="000850C0">
        <w:rPr>
          <w:rFonts w:asciiTheme="majorBidi" w:hAnsiTheme="majorBidi" w:cstheme="majorBidi"/>
          <w:color w:val="000000"/>
          <w:sz w:val="24"/>
          <w:szCs w:val="24"/>
        </w:rPr>
        <w:t xml:space="preserve"> background MFI levels were divided by miniTK MFI</w:t>
      </w:r>
      <w:ins w:id="1016" w:author="Cheryl Balshayi" w:date="2021-08-23T14:19:00Z">
        <w:r w:rsidR="00A408A2">
          <w:rPr>
            <w:rFonts w:asciiTheme="majorBidi" w:hAnsiTheme="majorBidi" w:cstheme="majorBidi"/>
            <w:color w:val="000000"/>
            <w:sz w:val="24"/>
            <w:szCs w:val="24"/>
          </w:rPr>
          <w:t>.</w:t>
        </w:r>
      </w:ins>
    </w:p>
    <w:p w14:paraId="2A9CE0A2" w14:textId="2E8B4808" w:rsidR="00017F30" w:rsidRPr="000850C0" w:rsidRDefault="00017F30" w:rsidP="00504862">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r w:rsidRPr="000850C0">
        <w:rPr>
          <w:rFonts w:asciiTheme="majorBidi" w:hAnsiTheme="majorBidi" w:cstheme="majorBidi"/>
          <w:b/>
          <w:bCs/>
          <w:color w:val="000000"/>
          <w:sz w:val="24"/>
          <w:szCs w:val="24"/>
        </w:rPr>
        <w:t>Supplementary Figure 4</w:t>
      </w:r>
      <w:ins w:id="1017" w:author="Cheryl Berkowitz" w:date="2021-08-22T11:11:00Z">
        <w:r w:rsidR="00504862">
          <w:rPr>
            <w:rFonts w:asciiTheme="majorBidi" w:hAnsiTheme="majorBidi" w:cstheme="majorBidi"/>
            <w:b/>
            <w:bCs/>
            <w:color w:val="000000"/>
            <w:sz w:val="24"/>
            <w:szCs w:val="24"/>
          </w:rPr>
          <w:t>.</w:t>
        </w:r>
      </w:ins>
      <w:r w:rsidRPr="000850C0">
        <w:rPr>
          <w:rFonts w:asciiTheme="majorBidi" w:hAnsiTheme="majorBidi" w:cstheme="majorBidi"/>
          <w:color w:val="000000"/>
          <w:sz w:val="24"/>
          <w:szCs w:val="24"/>
        </w:rPr>
        <w:t xml:space="preserve"> </w:t>
      </w:r>
      <w:del w:id="1018" w:author="Cheryl Berkowitz" w:date="2021-08-22T11:11:00Z">
        <w:r w:rsidRPr="000850C0" w:rsidDel="00504862">
          <w:rPr>
            <w:rFonts w:asciiTheme="majorBidi" w:hAnsiTheme="majorBidi" w:cstheme="majorBidi"/>
            <w:color w:val="000000"/>
            <w:sz w:val="24"/>
            <w:szCs w:val="24"/>
          </w:rPr>
          <w:delText xml:space="preserve">potency </w:delText>
        </w:r>
      </w:del>
      <w:ins w:id="1019" w:author="Cheryl Berkowitz" w:date="2021-08-22T11:11:00Z">
        <w:r w:rsidR="00504862">
          <w:rPr>
            <w:rFonts w:asciiTheme="majorBidi" w:hAnsiTheme="majorBidi" w:cstheme="majorBidi"/>
            <w:color w:val="000000"/>
            <w:sz w:val="24"/>
            <w:szCs w:val="24"/>
          </w:rPr>
          <w:t>P</w:t>
        </w:r>
        <w:r w:rsidR="00504862" w:rsidRPr="000850C0">
          <w:rPr>
            <w:rFonts w:asciiTheme="majorBidi" w:hAnsiTheme="majorBidi" w:cstheme="majorBidi"/>
            <w:color w:val="000000"/>
            <w:sz w:val="24"/>
            <w:szCs w:val="24"/>
          </w:rPr>
          <w:t xml:space="preserve">otency </w:t>
        </w:r>
      </w:ins>
      <w:r w:rsidRPr="000850C0">
        <w:rPr>
          <w:rFonts w:asciiTheme="majorBidi" w:hAnsiTheme="majorBidi" w:cstheme="majorBidi"/>
          <w:color w:val="000000"/>
          <w:sz w:val="24"/>
          <w:szCs w:val="24"/>
        </w:rPr>
        <w:t>score calculated for raw GeoMFI</w:t>
      </w:r>
      <w:ins w:id="1020" w:author="Cheryl Balshayi" w:date="2021-08-23T14:19:00Z">
        <w:r w:rsidR="00A408A2">
          <w:rPr>
            <w:rFonts w:asciiTheme="majorBidi" w:hAnsiTheme="majorBidi" w:cstheme="majorBidi"/>
            <w:color w:val="000000"/>
            <w:sz w:val="24"/>
            <w:szCs w:val="24"/>
          </w:rPr>
          <w:t>.</w:t>
        </w:r>
      </w:ins>
    </w:p>
    <w:p w14:paraId="55C1719A" w14:textId="77777777" w:rsidR="00017F30" w:rsidRPr="000850C0" w:rsidRDefault="00017F30" w:rsidP="000850C0">
      <w:pPr>
        <w:pBdr>
          <w:top w:val="nil"/>
          <w:left w:val="nil"/>
          <w:bottom w:val="nil"/>
          <w:right w:val="nil"/>
          <w:between w:val="nil"/>
        </w:pBdr>
        <w:bidi w:val="0"/>
        <w:spacing w:after="120" w:line="240" w:lineRule="auto"/>
        <w:ind w:firstLine="720"/>
        <w:jc w:val="both"/>
        <w:rPr>
          <w:rFonts w:asciiTheme="majorBidi" w:hAnsiTheme="majorBidi" w:cstheme="majorBidi"/>
          <w:color w:val="000000"/>
          <w:sz w:val="24"/>
          <w:szCs w:val="24"/>
        </w:rPr>
      </w:pPr>
    </w:p>
    <w:sectPr w:rsidR="00017F30" w:rsidRPr="000850C0" w:rsidSect="006C3013">
      <w:footerReference w:type="default" r:id="rId11"/>
      <w:pgSz w:w="11906" w:h="16838"/>
      <w:pgMar w:top="1440" w:right="1800" w:bottom="1440" w:left="1800" w:header="708" w:footer="708"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7" w:author="Cheryl Berkowitz" w:date="2021-08-23T11:19:00Z" w:initials="CB">
    <w:p w14:paraId="57B288C4" w14:textId="13D2F020" w:rsidR="00253367" w:rsidRDefault="00253367" w:rsidP="00476D7D">
      <w:pPr>
        <w:pStyle w:val="CommentText"/>
        <w:bidi w:val="0"/>
      </w:pPr>
      <w:r>
        <w:rPr>
          <w:rStyle w:val="CommentReference"/>
        </w:rPr>
        <w:annotationRef/>
      </w:r>
      <w:r>
        <w:t>I'm not sure about this "a", but it depends on the end of the sentence – see comment below.</w:t>
      </w:r>
    </w:p>
  </w:comment>
  <w:comment w:id="109" w:author="Cheryl Berkowitz" w:date="2021-08-23T11:18:00Z" w:initials="CB">
    <w:p w14:paraId="0C80705D" w14:textId="0D75BC96" w:rsidR="00253367" w:rsidRDefault="00253367" w:rsidP="00476D7D">
      <w:pPr>
        <w:pStyle w:val="CommentText"/>
        <w:bidi w:val="0"/>
      </w:pPr>
      <w:r>
        <w:rPr>
          <w:rStyle w:val="CommentReference"/>
        </w:rPr>
        <w:annotationRef/>
      </w:r>
      <w:r>
        <w:t>??? I believe that something is missing here.</w:t>
      </w:r>
    </w:p>
  </w:comment>
  <w:comment w:id="111" w:author="Cheryl Berkowitz" w:date="2021-08-23T14:07:00Z" w:initials="CB">
    <w:p w14:paraId="12003A2B" w14:textId="6BB71637" w:rsidR="00DB644F" w:rsidRDefault="00DB644F" w:rsidP="00DB644F">
      <w:pPr>
        <w:pStyle w:val="CommentText"/>
        <w:bidi w:val="0"/>
      </w:pPr>
      <w:r>
        <w:rPr>
          <w:rStyle w:val="CommentReference"/>
        </w:rPr>
        <w:annotationRef/>
      </w:r>
      <w:r>
        <w:t xml:space="preserve">It is not clear to me from the NAR template whether they accept subheadings under the headings of Introduction, Methods, etc. </w:t>
      </w:r>
      <w:r w:rsidR="006E2CC5">
        <w:t>From NAR articles I looked at, I think it is fine.</w:t>
      </w:r>
    </w:p>
  </w:comment>
  <w:comment w:id="122" w:author="Cheryl Berkowitz" w:date="2021-08-23T11:24:00Z" w:initials="CB">
    <w:p w14:paraId="22843DA0" w14:textId="4FF9DA23" w:rsidR="00253367" w:rsidRDefault="00253367" w:rsidP="00E44484">
      <w:pPr>
        <w:pStyle w:val="CommentText"/>
        <w:bidi w:val="0"/>
      </w:pPr>
      <w:r>
        <w:rPr>
          <w:rStyle w:val="CommentReference"/>
        </w:rPr>
        <w:annotationRef/>
      </w:r>
      <w:r>
        <w:t>There is no need to capitalize these words, even if the abbreviation uses capital letters.</w:t>
      </w:r>
    </w:p>
  </w:comment>
  <w:comment w:id="411" w:author="Cheryl Berkowitz" w:date="2021-08-23T11:48:00Z" w:initials="CB">
    <w:p w14:paraId="621D4AE3" w14:textId="55C3D04C" w:rsidR="00253367" w:rsidRDefault="00253367" w:rsidP="005B4369">
      <w:pPr>
        <w:pStyle w:val="CommentText"/>
        <w:bidi w:val="0"/>
      </w:pPr>
      <w:r>
        <w:rPr>
          <w:rStyle w:val="CommentReference"/>
        </w:rPr>
        <w:annotationRef/>
      </w:r>
      <w:r>
        <w:t>This abbreviation needs to be written out in full, with the abbreviation in parentheses.</w:t>
      </w:r>
    </w:p>
  </w:comment>
  <w:comment w:id="459" w:author="Cheryl Berkowitz" w:date="2021-08-23T11:51:00Z" w:initials="CB">
    <w:p w14:paraId="61A64BCE" w14:textId="5AACB6C5" w:rsidR="00253367" w:rsidRDefault="00253367" w:rsidP="002D57FC">
      <w:pPr>
        <w:pStyle w:val="CommentText"/>
        <w:bidi w:val="0"/>
      </w:pPr>
      <w:r>
        <w:rPr>
          <w:rStyle w:val="CommentReference"/>
        </w:rPr>
        <w:annotationRef/>
      </w:r>
      <w:r>
        <w:t xml:space="preserve">Should be confirmed. </w:t>
      </w:r>
    </w:p>
  </w:comment>
  <w:comment w:id="463" w:author="Cheryl Berkowitz" w:date="2021-08-23T11:52:00Z" w:initials="CB">
    <w:p w14:paraId="74B994C5" w14:textId="5A5C4F1F" w:rsidR="00253367" w:rsidRDefault="00253367" w:rsidP="002D57FC">
      <w:pPr>
        <w:pStyle w:val="CommentText"/>
        <w:bidi w:val="0"/>
      </w:pPr>
      <w:r>
        <w:rPr>
          <w:rStyle w:val="CommentReference"/>
        </w:rPr>
        <w:annotationRef/>
      </w:r>
      <w:r>
        <w:t>???</w:t>
      </w:r>
    </w:p>
  </w:comment>
  <w:comment w:id="478" w:author="Cheryl Berkowitz" w:date="2021-08-23T11:55:00Z" w:initials="CB">
    <w:p w14:paraId="34B027F5" w14:textId="3B589045" w:rsidR="00253367" w:rsidRDefault="00253367" w:rsidP="0099717F">
      <w:pPr>
        <w:pStyle w:val="CommentText"/>
        <w:bidi w:val="0"/>
      </w:pPr>
      <w:r>
        <w:rPr>
          <w:rStyle w:val="CommentReference"/>
        </w:rPr>
        <w:annotationRef/>
      </w:r>
      <w:r>
        <w:t xml:space="preserve">It is better not to include "informal" abbreviations in a scientific paper. </w:t>
      </w:r>
    </w:p>
  </w:comment>
  <w:comment w:id="586" w:author="Cheryl Berkowitz" w:date="2021-08-23T13:37:00Z" w:initials="CB">
    <w:p w14:paraId="6CCA2C76" w14:textId="5F70B7E4" w:rsidR="00E071F0" w:rsidRDefault="00E071F0" w:rsidP="00E071F0">
      <w:pPr>
        <w:pStyle w:val="CommentText"/>
        <w:bidi w:val="0"/>
      </w:pPr>
      <w:r>
        <w:rPr>
          <w:rStyle w:val="CommentReference"/>
        </w:rPr>
        <w:annotationRef/>
      </w:r>
      <w:r>
        <w:t>Consistency</w:t>
      </w:r>
    </w:p>
  </w:comment>
  <w:comment w:id="607" w:author="Cheryl Berkowitz" w:date="2021-08-23T13:45:00Z" w:initials="CB">
    <w:p w14:paraId="2A1D23A7" w14:textId="53A41356" w:rsidR="00F71011" w:rsidRDefault="00F71011" w:rsidP="00F71011">
      <w:pPr>
        <w:pStyle w:val="CommentText"/>
        <w:bidi w:val="0"/>
      </w:pPr>
      <w:r>
        <w:rPr>
          <w:rStyle w:val="CommentReference"/>
        </w:rPr>
        <w:annotationRef/>
      </w:r>
      <w:r>
        <w:t xml:space="preserve">I have written this out here for clarity, even though it appears in 3.1 as CARTIV PRE. </w:t>
      </w:r>
    </w:p>
  </w:comment>
  <w:comment w:id="783" w:author="Cheryl Berkowitz" w:date="2021-08-22T11:37:00Z" w:initials="CB">
    <w:p w14:paraId="129189F6" w14:textId="4EA16FF9" w:rsidR="00253367" w:rsidRDefault="00253367" w:rsidP="004751D1">
      <w:pPr>
        <w:pStyle w:val="CommentText"/>
        <w:bidi w:val="0"/>
      </w:pPr>
      <w:r>
        <w:rPr>
          <w:rStyle w:val="CommentReference"/>
        </w:rPr>
        <w:annotationRef/>
      </w:r>
      <w:r>
        <w:t>Must complete</w:t>
      </w:r>
    </w:p>
  </w:comment>
  <w:comment w:id="787" w:author="Cheryl Berkowitz" w:date="2021-08-22T11:33:00Z" w:initials="CB">
    <w:p w14:paraId="12393A1B" w14:textId="57AA4B66" w:rsidR="00253367" w:rsidRDefault="00253367" w:rsidP="00AB444A">
      <w:pPr>
        <w:pStyle w:val="CommentText"/>
        <w:bidi w:val="0"/>
      </w:pPr>
      <w:r>
        <w:rPr>
          <w:rStyle w:val="CommentReference"/>
        </w:rPr>
        <w:annotationRef/>
      </w:r>
      <w:r>
        <w:rPr>
          <w:color w:val="2A2A2A"/>
          <w:sz w:val="23"/>
          <w:szCs w:val="23"/>
          <w:shd w:val="clear" w:color="auto" w:fill="FFFFFF"/>
        </w:rPr>
        <w:t>Journal names should be abbreviated in the style of Chemical Abstracts</w:t>
      </w:r>
      <w:r>
        <w:t xml:space="preserve"> – there are too many inconsistencies here for me to mark. Also, a reference program was used here.</w:t>
      </w:r>
    </w:p>
  </w:comment>
  <w:comment w:id="788" w:author="Cheryl Berkowitz" w:date="2021-08-22T11:34:00Z" w:initials="CB">
    <w:p w14:paraId="28CBBFE3" w14:textId="34B694DD" w:rsidR="00253367" w:rsidRDefault="00253367" w:rsidP="00AB444A">
      <w:pPr>
        <w:pStyle w:val="CommentText"/>
        <w:bidi w:val="0"/>
        <w:rPr>
          <w:color w:val="2A2A2A"/>
          <w:sz w:val="23"/>
          <w:szCs w:val="23"/>
          <w:shd w:val="clear" w:color="auto" w:fill="FFFFFF"/>
        </w:rPr>
      </w:pPr>
      <w:r>
        <w:rPr>
          <w:rStyle w:val="CommentReference"/>
        </w:rPr>
        <w:annotationRef/>
      </w:r>
      <w:r>
        <w:rPr>
          <w:color w:val="2A2A2A"/>
          <w:sz w:val="23"/>
          <w:szCs w:val="23"/>
          <w:shd w:val="clear" w:color="auto" w:fill="FFFFFF"/>
        </w:rPr>
        <w:t>Be careful with formatting!</w:t>
      </w:r>
    </w:p>
    <w:p w14:paraId="32270AAF" w14:textId="27D81C8B" w:rsidR="00253367" w:rsidRDefault="00253367" w:rsidP="00CA662E">
      <w:pPr>
        <w:pStyle w:val="CommentText"/>
        <w:bidi w:val="0"/>
      </w:pPr>
      <w:r>
        <w:rPr>
          <w:color w:val="2A2A2A"/>
          <w:sz w:val="23"/>
          <w:szCs w:val="23"/>
          <w:shd w:val="clear" w:color="auto" w:fill="FFFFFF"/>
        </w:rPr>
        <w:t>References should conform to the following examples.</w:t>
      </w:r>
      <w:r>
        <w:rPr>
          <w:color w:val="2A2A2A"/>
          <w:sz w:val="23"/>
          <w:szCs w:val="23"/>
        </w:rPr>
        <w:br/>
      </w:r>
      <w:r>
        <w:rPr>
          <w:color w:val="2A2A2A"/>
          <w:sz w:val="23"/>
          <w:szCs w:val="23"/>
          <w:shd w:val="clear" w:color="auto" w:fill="FFFFFF"/>
        </w:rPr>
        <w:t xml:space="preserve">1. </w:t>
      </w:r>
      <w:r>
        <w:rPr>
          <w:rStyle w:val="Strong"/>
          <w:color w:val="2A2A2A"/>
          <w:sz w:val="23"/>
          <w:szCs w:val="23"/>
          <w:bdr w:val="none" w:sz="0" w:space="0" w:color="auto" w:frame="1"/>
          <w:shd w:val="clear" w:color="auto" w:fill="FFFFFF"/>
        </w:rPr>
        <w:t>Journal article:</w:t>
      </w:r>
      <w:r>
        <w:rPr>
          <w:color w:val="2A2A2A"/>
          <w:sz w:val="23"/>
          <w:szCs w:val="23"/>
          <w:shd w:val="clear" w:color="auto" w:fill="FFFFFF"/>
        </w:rPr>
        <w:t> Schmitt,E., Panvert,M., Blanquet,S. and Mechulam,Y. (1995) Transition state stabilisation by the 'high' motif of class I aminoacyl-tRNA synthetases: the case of Escherichia coli methionyl-tRNA synthetase. Nucleic Acids Res., 23, 4793-4798.</w:t>
      </w:r>
    </w:p>
  </w:comment>
  <w:comment w:id="903" w:author="Cheryl Berkowitz" w:date="2021-08-22T11:16:00Z" w:initials="CB">
    <w:p w14:paraId="51B7F68A" w14:textId="703781F7" w:rsidR="00253367" w:rsidRDefault="00253367" w:rsidP="00D647BC">
      <w:pPr>
        <w:pStyle w:val="CommentText"/>
        <w:bidi w:val="0"/>
      </w:pPr>
      <w:r>
        <w:rPr>
          <w:rStyle w:val="CommentReference"/>
        </w:rPr>
        <w:annotationRef/>
      </w:r>
      <w:r>
        <w:t xml:space="preserve">Change to be confirmed. </w:t>
      </w:r>
    </w:p>
  </w:comment>
  <w:comment w:id="916" w:author="Cheryl Berkowitz" w:date="2021-08-22T11:18:00Z" w:initials="CB">
    <w:p w14:paraId="7E6F45C2" w14:textId="5935DF05" w:rsidR="00253367" w:rsidRDefault="00253367" w:rsidP="00D647BC">
      <w:pPr>
        <w:pStyle w:val="CommentText"/>
        <w:bidi w:val="0"/>
      </w:pPr>
      <w:r>
        <w:rPr>
          <w:rStyle w:val="CommentReference"/>
        </w:rPr>
        <w:annotationRef/>
      </w:r>
      <w:r>
        <w:t xml:space="preserve">Changes to be confirmed. </w:t>
      </w:r>
    </w:p>
  </w:comment>
  <w:comment w:id="932" w:author="Cheryl Berkowitz" w:date="2021-08-22T11:19:00Z" w:initials="CB">
    <w:p w14:paraId="61BED2CA" w14:textId="33DC759E" w:rsidR="00253367" w:rsidRDefault="00253367" w:rsidP="00D647BC">
      <w:pPr>
        <w:pStyle w:val="CommentText"/>
        <w:bidi w:val="0"/>
      </w:pPr>
      <w:r>
        <w:rPr>
          <w:rStyle w:val="CommentReference"/>
        </w:rPr>
        <w:annotationRef/>
      </w:r>
      <w:r>
        <w:t>"robust and synergistic" what? Something is missing here.</w:t>
      </w:r>
    </w:p>
  </w:comment>
  <w:comment w:id="934" w:author="Cheryl Berkowitz" w:date="2021-08-23T14:16:00Z" w:initials="CB">
    <w:p w14:paraId="239DBDFE" w14:textId="3610D84A" w:rsidR="003925EC" w:rsidRDefault="003925EC" w:rsidP="003925EC">
      <w:pPr>
        <w:pStyle w:val="CommentText"/>
        <w:bidi w:val="0"/>
      </w:pPr>
      <w:r>
        <w:rPr>
          <w:rStyle w:val="CommentReference"/>
        </w:rPr>
        <w:annotationRef/>
      </w:r>
      <w:r>
        <w:t>???</w:t>
      </w:r>
    </w:p>
  </w:comment>
  <w:comment w:id="937" w:author="Cheryl Berkowitz" w:date="2021-08-22T11:19:00Z" w:initials="CB">
    <w:p w14:paraId="4B3A58A5" w14:textId="1C13DFC6" w:rsidR="00253367" w:rsidRDefault="00253367" w:rsidP="00D647BC">
      <w:pPr>
        <w:pStyle w:val="CommentText"/>
        <w:bidi w:val="0"/>
      </w:pPr>
      <w:r>
        <w:rPr>
          <w:rStyle w:val="CommentReference"/>
        </w:rPr>
        <w:annotationRef/>
      </w:r>
      <w:r>
        <w:t>Incomplete</w:t>
      </w:r>
    </w:p>
  </w:comment>
  <w:comment w:id="942" w:author="Cheryl Berkowitz" w:date="2021-08-22T11:24:00Z" w:initials="CB">
    <w:p w14:paraId="133A161A" w14:textId="5149A913" w:rsidR="00253367" w:rsidRDefault="00253367" w:rsidP="00D647BC">
      <w:pPr>
        <w:pStyle w:val="CommentText"/>
        <w:bidi w:val="0"/>
      </w:pPr>
      <w:r>
        <w:rPr>
          <w:rStyle w:val="CommentReference"/>
        </w:rPr>
        <w:annotationRef/>
      </w:r>
      <w:r>
        <w:t>"same, but untreated, clone"</w:t>
      </w:r>
    </w:p>
  </w:comment>
  <w:comment w:id="954" w:author="Cheryl Berkowitz" w:date="2021-08-22T11:25:00Z" w:initials="CB">
    <w:p w14:paraId="49A23A6C" w14:textId="22F65F50" w:rsidR="00253367" w:rsidRDefault="00253367" w:rsidP="00F40861">
      <w:pPr>
        <w:pStyle w:val="CommentText"/>
        <w:bidi w:val="0"/>
      </w:pPr>
      <w:r>
        <w:rPr>
          <w:rStyle w:val="CommentReference"/>
        </w:rPr>
        <w:annotationRef/>
      </w:r>
      <w:r>
        <w:t>American spelling</w:t>
      </w:r>
    </w:p>
  </w:comment>
  <w:comment w:id="943" w:author="Cheryl Berkowitz" w:date="2021-08-22T11:27:00Z" w:initials="CB">
    <w:p w14:paraId="49D8B2C2" w14:textId="28496235" w:rsidR="00253367" w:rsidRDefault="00253367" w:rsidP="00F40861">
      <w:pPr>
        <w:pStyle w:val="CommentText"/>
        <w:bidi w:val="0"/>
      </w:pPr>
      <w:r>
        <w:rPr>
          <w:rStyle w:val="CommentReference"/>
        </w:rPr>
        <w:annotationRef/>
      </w:r>
      <w:r>
        <w:t>Very complicate. This needs to be checked carefully and rewritten.</w:t>
      </w:r>
    </w:p>
  </w:comment>
  <w:comment w:id="1001" w:author="Cheryl Berkowitz" w:date="2021-08-22T11:10:00Z" w:initials="CB">
    <w:p w14:paraId="0924019D" w14:textId="42F43990" w:rsidR="00253367" w:rsidRDefault="00253367" w:rsidP="00504862">
      <w:pPr>
        <w:pStyle w:val="CommentText"/>
        <w:bidi w:val="0"/>
      </w:pPr>
      <w:r>
        <w:rPr>
          <w:rStyle w:val="CommentReference"/>
        </w:rPr>
        <w:annotationRef/>
      </w:r>
      <w:r>
        <w:t>Incomplete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B288C4" w15:done="0"/>
  <w15:commentEx w15:paraId="0C80705D" w15:done="0"/>
  <w15:commentEx w15:paraId="12003A2B" w15:done="0"/>
  <w15:commentEx w15:paraId="22843DA0" w15:done="0"/>
  <w15:commentEx w15:paraId="621D4AE3" w15:done="0"/>
  <w15:commentEx w15:paraId="61A64BCE" w15:done="0"/>
  <w15:commentEx w15:paraId="74B994C5" w15:done="0"/>
  <w15:commentEx w15:paraId="34B027F5" w15:done="0"/>
  <w15:commentEx w15:paraId="6CCA2C76" w15:done="0"/>
  <w15:commentEx w15:paraId="2A1D23A7" w15:done="0"/>
  <w15:commentEx w15:paraId="129189F6" w15:done="0"/>
  <w15:commentEx w15:paraId="12393A1B" w15:done="0"/>
  <w15:commentEx w15:paraId="32270AAF" w15:done="0"/>
  <w15:commentEx w15:paraId="51B7F68A" w15:done="0"/>
  <w15:commentEx w15:paraId="7E6F45C2" w15:done="0"/>
  <w15:commentEx w15:paraId="61BED2CA" w15:done="0"/>
  <w15:commentEx w15:paraId="239DBDFE" w15:done="0"/>
  <w15:commentEx w15:paraId="4B3A58A5" w15:done="0"/>
  <w15:commentEx w15:paraId="133A161A" w15:done="0"/>
  <w15:commentEx w15:paraId="49A23A6C" w15:done="0"/>
  <w15:commentEx w15:paraId="49D8B2C2" w15:done="0"/>
  <w15:commentEx w15:paraId="0924019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09370" w14:textId="77777777" w:rsidR="00A14347" w:rsidRDefault="00A14347" w:rsidP="0050394E">
      <w:pPr>
        <w:spacing w:after="0" w:line="240" w:lineRule="auto"/>
      </w:pPr>
      <w:r>
        <w:separator/>
      </w:r>
    </w:p>
  </w:endnote>
  <w:endnote w:type="continuationSeparator" w:id="0">
    <w:p w14:paraId="4FC205F6" w14:textId="77777777" w:rsidR="00A14347" w:rsidRDefault="00A14347" w:rsidP="00503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69A645E-37F5-416C-8A15-5BF1A2201C0D}"/>
    <w:embedBold r:id="rId2" w:fontKey="{F26DBEE9-5423-4398-9E7A-1CD49999ED38}"/>
    <w:embedItalic r:id="rId3" w:fontKey="{4F8A0487-7201-48F8-B9D8-2320B8F8688A}"/>
  </w:font>
  <w:font w:name="Calibri">
    <w:panose1 w:val="020F0502020204030204"/>
    <w:charset w:val="00"/>
    <w:family w:val="swiss"/>
    <w:pitch w:val="variable"/>
    <w:sig w:usb0="E4002EFF" w:usb1="C000247B" w:usb2="00000009" w:usb3="00000000" w:csb0="000001FF" w:csb1="00000000"/>
    <w:embedRegular r:id="rId4" w:fontKey="{D69DD9F5-9C9C-403A-AA46-E02714014C51}"/>
    <w:embedBold r:id="rId5" w:fontKey="{D5CBD9CA-FE2E-4F54-BB09-A236A24B1709}"/>
    <w:embedItalic r:id="rId6" w:fontKey="{077E30E7-A4D7-4269-8033-C91C319C900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Italic r:id="rId7" w:subsetted="1" w:fontKey="{84EBA427-F8C9-4B65-BDBB-6B5DB8E7D882}"/>
  </w:font>
  <w:font w:name="Arial">
    <w:panose1 w:val="020B0604020202020204"/>
    <w:charset w:val="00"/>
    <w:family w:val="swiss"/>
    <w:pitch w:val="variable"/>
    <w:sig w:usb0="E0002EFF" w:usb1="C000785B" w:usb2="00000009" w:usb3="00000000" w:csb0="000001FF" w:csb1="00000000"/>
    <w:embedRegular r:id="rId8" w:subsetted="1" w:fontKey="{09812B11-A800-444D-AC1D-8651BD228923}"/>
    <w:embedBold r:id="rId9" w:subsetted="1" w:fontKey="{55E338D2-009E-4995-9CFC-F3D1FB3F556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02147332"/>
      <w:docPartObj>
        <w:docPartGallery w:val="Page Numbers (Bottom of Page)"/>
        <w:docPartUnique/>
      </w:docPartObj>
    </w:sdtPr>
    <w:sdtEndPr>
      <w:rPr>
        <w:noProof/>
      </w:rPr>
    </w:sdtEndPr>
    <w:sdtContent>
      <w:p w14:paraId="02147962" w14:textId="1FA5535E" w:rsidR="00253367" w:rsidRDefault="00253367">
        <w:pPr>
          <w:pStyle w:val="Footer"/>
          <w:jc w:val="center"/>
        </w:pPr>
        <w:r>
          <w:fldChar w:fldCharType="begin"/>
        </w:r>
        <w:r>
          <w:instrText xml:space="preserve"> PAGE   \* MERGEFORMAT </w:instrText>
        </w:r>
        <w:r>
          <w:fldChar w:fldCharType="separate"/>
        </w:r>
        <w:r w:rsidR="00012109">
          <w:rPr>
            <w:noProof/>
            <w:rtl/>
          </w:rPr>
          <w:t>1</w:t>
        </w:r>
        <w:r>
          <w:rPr>
            <w:noProof/>
          </w:rPr>
          <w:fldChar w:fldCharType="end"/>
        </w:r>
      </w:p>
    </w:sdtContent>
  </w:sdt>
  <w:p w14:paraId="66816171" w14:textId="77777777" w:rsidR="00253367" w:rsidRDefault="002533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D7C7C" w14:textId="77777777" w:rsidR="00A14347" w:rsidRDefault="00A14347" w:rsidP="0050394E">
      <w:pPr>
        <w:spacing w:after="0" w:line="240" w:lineRule="auto"/>
      </w:pPr>
      <w:r>
        <w:separator/>
      </w:r>
    </w:p>
  </w:footnote>
  <w:footnote w:type="continuationSeparator" w:id="0">
    <w:p w14:paraId="08074210" w14:textId="77777777" w:rsidR="00A14347" w:rsidRDefault="00A14347" w:rsidP="00503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423D"/>
    <w:multiLevelType w:val="multilevel"/>
    <w:tmpl w:val="ABBE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2470EE"/>
    <w:multiLevelType w:val="multilevel"/>
    <w:tmpl w:val="75E09C40"/>
    <w:lvl w:ilvl="0">
      <w:start w:val="1"/>
      <w:numFmt w:val="decimal"/>
      <w:lvlText w:val="%1."/>
      <w:lvlJc w:val="left"/>
      <w:pPr>
        <w:ind w:left="1211" w:hanging="360"/>
      </w:pPr>
    </w:lvl>
    <w:lvl w:ilvl="1">
      <w:start w:val="1"/>
      <w:numFmt w:val="decimal"/>
      <w:lvlText w:val="%1.%2"/>
      <w:lvlJc w:val="left"/>
      <w:pPr>
        <w:ind w:left="1211" w:hanging="360"/>
      </w:pPr>
    </w:lvl>
    <w:lvl w:ilvl="2">
      <w:start w:val="1"/>
      <w:numFmt w:val="decimal"/>
      <w:lvlText w:val="%1.%2.%3"/>
      <w:lvlJc w:val="left"/>
      <w:pPr>
        <w:ind w:left="1571" w:hanging="720"/>
      </w:pPr>
    </w:lvl>
    <w:lvl w:ilvl="3">
      <w:start w:val="1"/>
      <w:numFmt w:val="decimal"/>
      <w:lvlText w:val="%1.%2.%3.%4"/>
      <w:lvlJc w:val="left"/>
      <w:pPr>
        <w:ind w:left="1571" w:hanging="720"/>
      </w:pPr>
    </w:lvl>
    <w:lvl w:ilvl="4">
      <w:start w:val="1"/>
      <w:numFmt w:val="decimal"/>
      <w:lvlText w:val="%1.%2.%3.%4.%5"/>
      <w:lvlJc w:val="left"/>
      <w:pPr>
        <w:ind w:left="1931" w:hanging="1080"/>
      </w:pPr>
    </w:lvl>
    <w:lvl w:ilvl="5">
      <w:start w:val="1"/>
      <w:numFmt w:val="decimal"/>
      <w:lvlText w:val="%1.%2.%3.%4.%5.%6"/>
      <w:lvlJc w:val="left"/>
      <w:pPr>
        <w:ind w:left="1931" w:hanging="1080"/>
      </w:pPr>
    </w:lvl>
    <w:lvl w:ilvl="6">
      <w:start w:val="1"/>
      <w:numFmt w:val="decimal"/>
      <w:lvlText w:val="%1.%2.%3.%4.%5.%6.%7"/>
      <w:lvlJc w:val="left"/>
      <w:pPr>
        <w:ind w:left="2291" w:hanging="1440"/>
      </w:pPr>
    </w:lvl>
    <w:lvl w:ilvl="7">
      <w:start w:val="1"/>
      <w:numFmt w:val="decimal"/>
      <w:lvlText w:val="%1.%2.%3.%4.%5.%6.%7.%8"/>
      <w:lvlJc w:val="left"/>
      <w:pPr>
        <w:ind w:left="2291" w:hanging="1440"/>
      </w:pPr>
    </w:lvl>
    <w:lvl w:ilvl="8">
      <w:start w:val="1"/>
      <w:numFmt w:val="decimal"/>
      <w:lvlText w:val="%1.%2.%3.%4.%5.%6.%7.%8.%9"/>
      <w:lvlJc w:val="left"/>
      <w:pPr>
        <w:ind w:left="2291" w:hanging="1440"/>
      </w:pPr>
    </w:lvl>
  </w:abstractNum>
  <w:abstractNum w:abstractNumId="2" w15:restartNumberingAfterBreak="0">
    <w:nsid w:val="1AFB4C85"/>
    <w:multiLevelType w:val="multilevel"/>
    <w:tmpl w:val="A490B71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1E625ECD"/>
    <w:multiLevelType w:val="hybridMultilevel"/>
    <w:tmpl w:val="7248D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2470A4"/>
    <w:multiLevelType w:val="hybridMultilevel"/>
    <w:tmpl w:val="652A70FA"/>
    <w:lvl w:ilvl="0" w:tplc="21422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F0105"/>
    <w:multiLevelType w:val="hybridMultilevel"/>
    <w:tmpl w:val="AA4A6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17922"/>
    <w:multiLevelType w:val="multilevel"/>
    <w:tmpl w:val="CCEE6CA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F647E12"/>
    <w:multiLevelType w:val="hybridMultilevel"/>
    <w:tmpl w:val="AB54699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8C0C2F"/>
    <w:multiLevelType w:val="multilevel"/>
    <w:tmpl w:val="3C4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317FBE"/>
    <w:multiLevelType w:val="multilevel"/>
    <w:tmpl w:val="E1DAE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3"/>
  </w:num>
  <w:num w:numId="4">
    <w:abstractNumId w:val="5"/>
  </w:num>
  <w:num w:numId="5">
    <w:abstractNumId w:val="4"/>
  </w:num>
  <w:num w:numId="6">
    <w:abstractNumId w:val="6"/>
  </w:num>
  <w:num w:numId="7">
    <w:abstractNumId w:val="9"/>
  </w:num>
  <w:num w:numId="8">
    <w:abstractNumId w:val="0"/>
  </w:num>
  <w:num w:numId="9">
    <w:abstractNumId w:val="8"/>
  </w:num>
  <w:num w:numId="10">
    <w:abstractNumId w:val="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eryl Berkowitz">
    <w15:presenceInfo w15:providerId="AD" w15:userId="S-1-5-21-1025872632-903748152-2695809327-151654"/>
  </w15:person>
  <w15:person w15:author="Cheryl Balshayi">
    <w15:presenceInfo w15:providerId="AD" w15:userId="S-1-5-21-1025872632-903748152-2695809327-1516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U0MTE3MDQyMTYztDBU0lEKTi0uzszPAykwrgUAP1ha+ywAAAA="/>
    <w:docVar w:name="EN.InstantFormat" w:val="&lt;ENInstantFormat&gt;&lt;Enabled&gt;0&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05a0v55wfwvvhep2wev2teh9rftdwsvzete&quot;&gt;libraries manuscript&lt;record-ids&gt;&lt;item&gt;1&lt;/item&gt;&lt;item&gt;7&lt;/item&gt;&lt;item&gt;8&lt;/item&gt;&lt;item&gt;11&lt;/item&gt;&lt;item&gt;12&lt;/item&gt;&lt;item&gt;13&lt;/item&gt;&lt;item&gt;14&lt;/item&gt;&lt;item&gt;15&lt;/item&gt;&lt;item&gt;16&lt;/item&gt;&lt;item&gt;18&lt;/item&gt;&lt;item&gt;19&lt;/item&gt;&lt;item&gt;20&lt;/item&gt;&lt;item&gt;21&lt;/item&gt;&lt;item&gt;24&lt;/item&gt;&lt;item&gt;25&lt;/item&gt;&lt;item&gt;26&lt;/item&gt;&lt;item&gt;28&lt;/item&gt;&lt;item&gt;29&lt;/item&gt;&lt;item&gt;30&lt;/item&gt;&lt;item&gt;31&lt;/item&gt;&lt;item&gt;32&lt;/item&gt;&lt;item&gt;33&lt;/item&gt;&lt;item&gt;36&lt;/item&gt;&lt;item&gt;40&lt;/item&gt;&lt;item&gt;41&lt;/item&gt;&lt;item&gt;43&lt;/item&gt;&lt;item&gt;45&lt;/item&gt;&lt;item&gt;47&lt;/item&gt;&lt;item&gt;48&lt;/item&gt;&lt;item&gt;51&lt;/item&gt;&lt;item&gt;52&lt;/item&gt;&lt;item&gt;53&lt;/item&gt;&lt;item&gt;56&lt;/item&gt;&lt;item&gt;57&lt;/item&gt;&lt;item&gt;59&lt;/item&gt;&lt;item&gt;60&lt;/item&gt;&lt;item&gt;62&lt;/item&gt;&lt;/record-ids&gt;&lt;/item&gt;&lt;/Libraries&gt;"/>
  </w:docVars>
  <w:rsids>
    <w:rsidRoot w:val="00CF108B"/>
    <w:rsid w:val="00001FC8"/>
    <w:rsid w:val="00012109"/>
    <w:rsid w:val="000167A6"/>
    <w:rsid w:val="00016AF4"/>
    <w:rsid w:val="00017F30"/>
    <w:rsid w:val="00025098"/>
    <w:rsid w:val="00027680"/>
    <w:rsid w:val="00031241"/>
    <w:rsid w:val="000346E4"/>
    <w:rsid w:val="00043E9B"/>
    <w:rsid w:val="00044B20"/>
    <w:rsid w:val="000456E9"/>
    <w:rsid w:val="000503B8"/>
    <w:rsid w:val="000573A2"/>
    <w:rsid w:val="000608DC"/>
    <w:rsid w:val="000636B3"/>
    <w:rsid w:val="00066A94"/>
    <w:rsid w:val="00067AF5"/>
    <w:rsid w:val="00073A57"/>
    <w:rsid w:val="000762F0"/>
    <w:rsid w:val="0008108A"/>
    <w:rsid w:val="000843EA"/>
    <w:rsid w:val="000850C0"/>
    <w:rsid w:val="00086E15"/>
    <w:rsid w:val="00087CD9"/>
    <w:rsid w:val="00087EE6"/>
    <w:rsid w:val="00087F06"/>
    <w:rsid w:val="00090FE8"/>
    <w:rsid w:val="00095C9B"/>
    <w:rsid w:val="000A4BF9"/>
    <w:rsid w:val="000A723C"/>
    <w:rsid w:val="000B4A9B"/>
    <w:rsid w:val="000B6189"/>
    <w:rsid w:val="000D1583"/>
    <w:rsid w:val="000D23F4"/>
    <w:rsid w:val="000D33E4"/>
    <w:rsid w:val="000D4573"/>
    <w:rsid w:val="000D60C9"/>
    <w:rsid w:val="000D6243"/>
    <w:rsid w:val="000E3ADB"/>
    <w:rsid w:val="000E7605"/>
    <w:rsid w:val="00100FBE"/>
    <w:rsid w:val="00106CEF"/>
    <w:rsid w:val="001134DA"/>
    <w:rsid w:val="00122867"/>
    <w:rsid w:val="00125BA6"/>
    <w:rsid w:val="00130EFF"/>
    <w:rsid w:val="001311AF"/>
    <w:rsid w:val="001322F9"/>
    <w:rsid w:val="00135417"/>
    <w:rsid w:val="00135986"/>
    <w:rsid w:val="00137D4E"/>
    <w:rsid w:val="00141B40"/>
    <w:rsid w:val="00147CBD"/>
    <w:rsid w:val="00153132"/>
    <w:rsid w:val="001557BC"/>
    <w:rsid w:val="00156D08"/>
    <w:rsid w:val="00162068"/>
    <w:rsid w:val="00164FE6"/>
    <w:rsid w:val="00171BD9"/>
    <w:rsid w:val="0017297A"/>
    <w:rsid w:val="00172B65"/>
    <w:rsid w:val="0017714B"/>
    <w:rsid w:val="0018426E"/>
    <w:rsid w:val="001848FA"/>
    <w:rsid w:val="0018682F"/>
    <w:rsid w:val="001949ED"/>
    <w:rsid w:val="001A2B0A"/>
    <w:rsid w:val="001A46F7"/>
    <w:rsid w:val="001A5387"/>
    <w:rsid w:val="001B3759"/>
    <w:rsid w:val="001B6A94"/>
    <w:rsid w:val="001C1539"/>
    <w:rsid w:val="001C4283"/>
    <w:rsid w:val="001C4E5D"/>
    <w:rsid w:val="001C61B2"/>
    <w:rsid w:val="001D26C0"/>
    <w:rsid w:val="001D2CE6"/>
    <w:rsid w:val="001D5615"/>
    <w:rsid w:val="001E0959"/>
    <w:rsid w:val="001E0992"/>
    <w:rsid w:val="001E6A21"/>
    <w:rsid w:val="001F1387"/>
    <w:rsid w:val="001F407B"/>
    <w:rsid w:val="00214350"/>
    <w:rsid w:val="00217A8B"/>
    <w:rsid w:val="0022505D"/>
    <w:rsid w:val="00230AD6"/>
    <w:rsid w:val="002331C1"/>
    <w:rsid w:val="00235BD9"/>
    <w:rsid w:val="00242636"/>
    <w:rsid w:val="00244AB7"/>
    <w:rsid w:val="002451BA"/>
    <w:rsid w:val="00251836"/>
    <w:rsid w:val="00253367"/>
    <w:rsid w:val="0026514D"/>
    <w:rsid w:val="002660BC"/>
    <w:rsid w:val="00277660"/>
    <w:rsid w:val="002869E7"/>
    <w:rsid w:val="00291B95"/>
    <w:rsid w:val="002A63C0"/>
    <w:rsid w:val="002B2161"/>
    <w:rsid w:val="002C06A0"/>
    <w:rsid w:val="002C2D6C"/>
    <w:rsid w:val="002C73CD"/>
    <w:rsid w:val="002D0E40"/>
    <w:rsid w:val="002D35A5"/>
    <w:rsid w:val="002D57FC"/>
    <w:rsid w:val="003043EF"/>
    <w:rsid w:val="00305008"/>
    <w:rsid w:val="00305FBC"/>
    <w:rsid w:val="0031014B"/>
    <w:rsid w:val="00314623"/>
    <w:rsid w:val="00314B36"/>
    <w:rsid w:val="00332706"/>
    <w:rsid w:val="00333289"/>
    <w:rsid w:val="003408F8"/>
    <w:rsid w:val="003413D6"/>
    <w:rsid w:val="003436E9"/>
    <w:rsid w:val="00350794"/>
    <w:rsid w:val="0035561D"/>
    <w:rsid w:val="003559F5"/>
    <w:rsid w:val="00364E0A"/>
    <w:rsid w:val="00365BBC"/>
    <w:rsid w:val="00371601"/>
    <w:rsid w:val="003767E0"/>
    <w:rsid w:val="00380E28"/>
    <w:rsid w:val="00382088"/>
    <w:rsid w:val="00383E04"/>
    <w:rsid w:val="00386DC0"/>
    <w:rsid w:val="003925EC"/>
    <w:rsid w:val="00397ED2"/>
    <w:rsid w:val="003A51D4"/>
    <w:rsid w:val="003A54B8"/>
    <w:rsid w:val="003C1A76"/>
    <w:rsid w:val="003C4960"/>
    <w:rsid w:val="003C6182"/>
    <w:rsid w:val="003D0F73"/>
    <w:rsid w:val="003E5DEE"/>
    <w:rsid w:val="003F4744"/>
    <w:rsid w:val="00401A70"/>
    <w:rsid w:val="00402681"/>
    <w:rsid w:val="0040466D"/>
    <w:rsid w:val="00405BC1"/>
    <w:rsid w:val="0040676C"/>
    <w:rsid w:val="00414F36"/>
    <w:rsid w:val="00420E49"/>
    <w:rsid w:val="0042402E"/>
    <w:rsid w:val="0042767A"/>
    <w:rsid w:val="004315F2"/>
    <w:rsid w:val="004317B1"/>
    <w:rsid w:val="00431C62"/>
    <w:rsid w:val="00435AE0"/>
    <w:rsid w:val="00437A36"/>
    <w:rsid w:val="00447B70"/>
    <w:rsid w:val="004538F5"/>
    <w:rsid w:val="004556A1"/>
    <w:rsid w:val="0045657A"/>
    <w:rsid w:val="00462D55"/>
    <w:rsid w:val="00466A85"/>
    <w:rsid w:val="00473222"/>
    <w:rsid w:val="004751D1"/>
    <w:rsid w:val="00476D7D"/>
    <w:rsid w:val="004772B7"/>
    <w:rsid w:val="0048739F"/>
    <w:rsid w:val="00490621"/>
    <w:rsid w:val="00494438"/>
    <w:rsid w:val="004967E7"/>
    <w:rsid w:val="004A3CFF"/>
    <w:rsid w:val="004A6449"/>
    <w:rsid w:val="004B10C4"/>
    <w:rsid w:val="004B470D"/>
    <w:rsid w:val="004C234B"/>
    <w:rsid w:val="004C5999"/>
    <w:rsid w:val="004C5A56"/>
    <w:rsid w:val="004C6144"/>
    <w:rsid w:val="004C6F1B"/>
    <w:rsid w:val="004C75A1"/>
    <w:rsid w:val="004D4602"/>
    <w:rsid w:val="004D63C1"/>
    <w:rsid w:val="004D7DCD"/>
    <w:rsid w:val="004E282B"/>
    <w:rsid w:val="004E34C1"/>
    <w:rsid w:val="004E6113"/>
    <w:rsid w:val="004F1FD8"/>
    <w:rsid w:val="004F3BAB"/>
    <w:rsid w:val="004F45B1"/>
    <w:rsid w:val="004F634E"/>
    <w:rsid w:val="004F6AA4"/>
    <w:rsid w:val="0050212A"/>
    <w:rsid w:val="0050394E"/>
    <w:rsid w:val="00504862"/>
    <w:rsid w:val="00505A91"/>
    <w:rsid w:val="0050783B"/>
    <w:rsid w:val="00510C11"/>
    <w:rsid w:val="00512500"/>
    <w:rsid w:val="00513FCB"/>
    <w:rsid w:val="005216E2"/>
    <w:rsid w:val="00523072"/>
    <w:rsid w:val="00524F30"/>
    <w:rsid w:val="00526D6A"/>
    <w:rsid w:val="00532753"/>
    <w:rsid w:val="00540CC0"/>
    <w:rsid w:val="00542DDA"/>
    <w:rsid w:val="00543495"/>
    <w:rsid w:val="00543C61"/>
    <w:rsid w:val="00544504"/>
    <w:rsid w:val="005448AD"/>
    <w:rsid w:val="00553A95"/>
    <w:rsid w:val="00555A8A"/>
    <w:rsid w:val="00556BCB"/>
    <w:rsid w:val="005624F9"/>
    <w:rsid w:val="00562BB8"/>
    <w:rsid w:val="005642B7"/>
    <w:rsid w:val="00567505"/>
    <w:rsid w:val="005721BC"/>
    <w:rsid w:val="00575EF6"/>
    <w:rsid w:val="00576D5C"/>
    <w:rsid w:val="00576EAD"/>
    <w:rsid w:val="00577F0A"/>
    <w:rsid w:val="005842D6"/>
    <w:rsid w:val="00584751"/>
    <w:rsid w:val="005902BF"/>
    <w:rsid w:val="00591584"/>
    <w:rsid w:val="0059450A"/>
    <w:rsid w:val="00595F38"/>
    <w:rsid w:val="005A1182"/>
    <w:rsid w:val="005A747B"/>
    <w:rsid w:val="005B1B8A"/>
    <w:rsid w:val="005B4369"/>
    <w:rsid w:val="005C06B2"/>
    <w:rsid w:val="005C0740"/>
    <w:rsid w:val="005D57FA"/>
    <w:rsid w:val="005D71A2"/>
    <w:rsid w:val="005E146A"/>
    <w:rsid w:val="005F36C2"/>
    <w:rsid w:val="005F3BF4"/>
    <w:rsid w:val="00600EC4"/>
    <w:rsid w:val="006011AA"/>
    <w:rsid w:val="0060305E"/>
    <w:rsid w:val="006117F7"/>
    <w:rsid w:val="0061418F"/>
    <w:rsid w:val="006144B7"/>
    <w:rsid w:val="0061740B"/>
    <w:rsid w:val="00617622"/>
    <w:rsid w:val="00622459"/>
    <w:rsid w:val="0062314D"/>
    <w:rsid w:val="0062323A"/>
    <w:rsid w:val="006317FC"/>
    <w:rsid w:val="00633814"/>
    <w:rsid w:val="00642A2A"/>
    <w:rsid w:val="006436AD"/>
    <w:rsid w:val="006514B2"/>
    <w:rsid w:val="006526A6"/>
    <w:rsid w:val="00653BB7"/>
    <w:rsid w:val="00654A00"/>
    <w:rsid w:val="00654FFC"/>
    <w:rsid w:val="006552DF"/>
    <w:rsid w:val="0066413F"/>
    <w:rsid w:val="006656D4"/>
    <w:rsid w:val="006672AC"/>
    <w:rsid w:val="00675103"/>
    <w:rsid w:val="006771B5"/>
    <w:rsid w:val="00684574"/>
    <w:rsid w:val="00691BE2"/>
    <w:rsid w:val="00693F10"/>
    <w:rsid w:val="006A00B5"/>
    <w:rsid w:val="006A0F2B"/>
    <w:rsid w:val="006A38F8"/>
    <w:rsid w:val="006B0DAF"/>
    <w:rsid w:val="006C3013"/>
    <w:rsid w:val="006C6A75"/>
    <w:rsid w:val="006D4A4B"/>
    <w:rsid w:val="006E2CC5"/>
    <w:rsid w:val="006F224C"/>
    <w:rsid w:val="006F39ED"/>
    <w:rsid w:val="006F4573"/>
    <w:rsid w:val="006F48C8"/>
    <w:rsid w:val="007017E7"/>
    <w:rsid w:val="00703F1B"/>
    <w:rsid w:val="00713484"/>
    <w:rsid w:val="00714C88"/>
    <w:rsid w:val="00716DB9"/>
    <w:rsid w:val="00722B20"/>
    <w:rsid w:val="00722C0D"/>
    <w:rsid w:val="00723EA4"/>
    <w:rsid w:val="007241B1"/>
    <w:rsid w:val="00725137"/>
    <w:rsid w:val="0073189F"/>
    <w:rsid w:val="00744C97"/>
    <w:rsid w:val="00745124"/>
    <w:rsid w:val="00746C72"/>
    <w:rsid w:val="00754247"/>
    <w:rsid w:val="007561A9"/>
    <w:rsid w:val="00766071"/>
    <w:rsid w:val="0076676F"/>
    <w:rsid w:val="00770EDB"/>
    <w:rsid w:val="00776294"/>
    <w:rsid w:val="0078290A"/>
    <w:rsid w:val="00784798"/>
    <w:rsid w:val="00796510"/>
    <w:rsid w:val="007A39AC"/>
    <w:rsid w:val="007A5C62"/>
    <w:rsid w:val="007B7F5E"/>
    <w:rsid w:val="007C0565"/>
    <w:rsid w:val="007C1003"/>
    <w:rsid w:val="007C6921"/>
    <w:rsid w:val="007D0185"/>
    <w:rsid w:val="007D2401"/>
    <w:rsid w:val="007D5772"/>
    <w:rsid w:val="007E12D7"/>
    <w:rsid w:val="007E3C59"/>
    <w:rsid w:val="007E63A0"/>
    <w:rsid w:val="007F1136"/>
    <w:rsid w:val="007F24EB"/>
    <w:rsid w:val="007F6C68"/>
    <w:rsid w:val="00801C3B"/>
    <w:rsid w:val="00810D25"/>
    <w:rsid w:val="008113DB"/>
    <w:rsid w:val="008165A8"/>
    <w:rsid w:val="00821715"/>
    <w:rsid w:val="0082179D"/>
    <w:rsid w:val="00825F39"/>
    <w:rsid w:val="0082708B"/>
    <w:rsid w:val="00842D91"/>
    <w:rsid w:val="00850071"/>
    <w:rsid w:val="00854648"/>
    <w:rsid w:val="00866D78"/>
    <w:rsid w:val="00871951"/>
    <w:rsid w:val="00872D1B"/>
    <w:rsid w:val="00875779"/>
    <w:rsid w:val="00875C02"/>
    <w:rsid w:val="00877D9D"/>
    <w:rsid w:val="00882378"/>
    <w:rsid w:val="00884001"/>
    <w:rsid w:val="00892EEB"/>
    <w:rsid w:val="00894CDE"/>
    <w:rsid w:val="008A4179"/>
    <w:rsid w:val="008A4900"/>
    <w:rsid w:val="008A72EA"/>
    <w:rsid w:val="008A7382"/>
    <w:rsid w:val="008B1082"/>
    <w:rsid w:val="008C1390"/>
    <w:rsid w:val="008C22D9"/>
    <w:rsid w:val="008D51BB"/>
    <w:rsid w:val="008E69C8"/>
    <w:rsid w:val="008F2B3D"/>
    <w:rsid w:val="00901397"/>
    <w:rsid w:val="00904DFE"/>
    <w:rsid w:val="0090583E"/>
    <w:rsid w:val="009079CC"/>
    <w:rsid w:val="00917946"/>
    <w:rsid w:val="0092358B"/>
    <w:rsid w:val="009253C9"/>
    <w:rsid w:val="009267FC"/>
    <w:rsid w:val="00926B03"/>
    <w:rsid w:val="00926C94"/>
    <w:rsid w:val="00934EE1"/>
    <w:rsid w:val="009372C3"/>
    <w:rsid w:val="00940B6D"/>
    <w:rsid w:val="0094626A"/>
    <w:rsid w:val="0094779C"/>
    <w:rsid w:val="00947A1E"/>
    <w:rsid w:val="00947BC1"/>
    <w:rsid w:val="00950AFB"/>
    <w:rsid w:val="00963403"/>
    <w:rsid w:val="009642AB"/>
    <w:rsid w:val="00970DFD"/>
    <w:rsid w:val="00973C3B"/>
    <w:rsid w:val="009815B8"/>
    <w:rsid w:val="009875E1"/>
    <w:rsid w:val="00990511"/>
    <w:rsid w:val="009927E3"/>
    <w:rsid w:val="0099717F"/>
    <w:rsid w:val="0099762D"/>
    <w:rsid w:val="009A4385"/>
    <w:rsid w:val="009B2FC9"/>
    <w:rsid w:val="009B3D77"/>
    <w:rsid w:val="009C27AA"/>
    <w:rsid w:val="009C4A5D"/>
    <w:rsid w:val="009C51A2"/>
    <w:rsid w:val="009C5866"/>
    <w:rsid w:val="009C58BD"/>
    <w:rsid w:val="009C60BD"/>
    <w:rsid w:val="009C735B"/>
    <w:rsid w:val="009D2D0F"/>
    <w:rsid w:val="009D3077"/>
    <w:rsid w:val="009D3666"/>
    <w:rsid w:val="009F1B5B"/>
    <w:rsid w:val="009F24FC"/>
    <w:rsid w:val="009F40AD"/>
    <w:rsid w:val="00A020DE"/>
    <w:rsid w:val="00A04AC9"/>
    <w:rsid w:val="00A04B92"/>
    <w:rsid w:val="00A06886"/>
    <w:rsid w:val="00A06988"/>
    <w:rsid w:val="00A14347"/>
    <w:rsid w:val="00A26952"/>
    <w:rsid w:val="00A27CD3"/>
    <w:rsid w:val="00A30ABE"/>
    <w:rsid w:val="00A33BA1"/>
    <w:rsid w:val="00A371E0"/>
    <w:rsid w:val="00A408A2"/>
    <w:rsid w:val="00A43D0E"/>
    <w:rsid w:val="00A44E94"/>
    <w:rsid w:val="00A5323E"/>
    <w:rsid w:val="00A532E1"/>
    <w:rsid w:val="00A550DA"/>
    <w:rsid w:val="00A66258"/>
    <w:rsid w:val="00A662A4"/>
    <w:rsid w:val="00A72E39"/>
    <w:rsid w:val="00A77BB0"/>
    <w:rsid w:val="00A8148E"/>
    <w:rsid w:val="00A81A97"/>
    <w:rsid w:val="00A85515"/>
    <w:rsid w:val="00A92AF6"/>
    <w:rsid w:val="00A96355"/>
    <w:rsid w:val="00A9799B"/>
    <w:rsid w:val="00AA2778"/>
    <w:rsid w:val="00AA3A79"/>
    <w:rsid w:val="00AA4CFA"/>
    <w:rsid w:val="00AB3C33"/>
    <w:rsid w:val="00AB444A"/>
    <w:rsid w:val="00AB5545"/>
    <w:rsid w:val="00AB5A50"/>
    <w:rsid w:val="00AB74E2"/>
    <w:rsid w:val="00AC01D0"/>
    <w:rsid w:val="00AC0691"/>
    <w:rsid w:val="00AC0AB9"/>
    <w:rsid w:val="00AC0D29"/>
    <w:rsid w:val="00AC0D48"/>
    <w:rsid w:val="00AC3F07"/>
    <w:rsid w:val="00AD05C8"/>
    <w:rsid w:val="00AD112C"/>
    <w:rsid w:val="00AD7105"/>
    <w:rsid w:val="00AE0A5F"/>
    <w:rsid w:val="00AE5DB4"/>
    <w:rsid w:val="00AE73E1"/>
    <w:rsid w:val="00B03EBA"/>
    <w:rsid w:val="00B06F2C"/>
    <w:rsid w:val="00B1307F"/>
    <w:rsid w:val="00B13605"/>
    <w:rsid w:val="00B2020A"/>
    <w:rsid w:val="00B20934"/>
    <w:rsid w:val="00B20A6A"/>
    <w:rsid w:val="00B35393"/>
    <w:rsid w:val="00B35B92"/>
    <w:rsid w:val="00B37228"/>
    <w:rsid w:val="00B42B67"/>
    <w:rsid w:val="00B51E66"/>
    <w:rsid w:val="00B54DBA"/>
    <w:rsid w:val="00B65F74"/>
    <w:rsid w:val="00B71146"/>
    <w:rsid w:val="00B81C76"/>
    <w:rsid w:val="00B84E0D"/>
    <w:rsid w:val="00B85C55"/>
    <w:rsid w:val="00B878AA"/>
    <w:rsid w:val="00B9746C"/>
    <w:rsid w:val="00B9765F"/>
    <w:rsid w:val="00BA0FF0"/>
    <w:rsid w:val="00BB3E5D"/>
    <w:rsid w:val="00BB5130"/>
    <w:rsid w:val="00BD46F9"/>
    <w:rsid w:val="00BD7143"/>
    <w:rsid w:val="00BE337D"/>
    <w:rsid w:val="00BE50FF"/>
    <w:rsid w:val="00BE7C03"/>
    <w:rsid w:val="00BF518F"/>
    <w:rsid w:val="00BF6E01"/>
    <w:rsid w:val="00C005B2"/>
    <w:rsid w:val="00C07ECF"/>
    <w:rsid w:val="00C21659"/>
    <w:rsid w:val="00C22C44"/>
    <w:rsid w:val="00C232E2"/>
    <w:rsid w:val="00C25283"/>
    <w:rsid w:val="00C40E51"/>
    <w:rsid w:val="00C410E8"/>
    <w:rsid w:val="00C51A51"/>
    <w:rsid w:val="00C5515E"/>
    <w:rsid w:val="00C56500"/>
    <w:rsid w:val="00C61C1F"/>
    <w:rsid w:val="00C65B35"/>
    <w:rsid w:val="00C74C68"/>
    <w:rsid w:val="00C7608C"/>
    <w:rsid w:val="00C8063A"/>
    <w:rsid w:val="00C8126A"/>
    <w:rsid w:val="00C81D0B"/>
    <w:rsid w:val="00C84343"/>
    <w:rsid w:val="00C910BE"/>
    <w:rsid w:val="00C946B6"/>
    <w:rsid w:val="00CA417D"/>
    <w:rsid w:val="00CA662E"/>
    <w:rsid w:val="00CA67C7"/>
    <w:rsid w:val="00CB081F"/>
    <w:rsid w:val="00CB2E6F"/>
    <w:rsid w:val="00CB36C4"/>
    <w:rsid w:val="00CB47E3"/>
    <w:rsid w:val="00CB6241"/>
    <w:rsid w:val="00CB6E86"/>
    <w:rsid w:val="00CB7540"/>
    <w:rsid w:val="00CC0C86"/>
    <w:rsid w:val="00CC6CAF"/>
    <w:rsid w:val="00CD5DB3"/>
    <w:rsid w:val="00CE0919"/>
    <w:rsid w:val="00CE1BAB"/>
    <w:rsid w:val="00CE26AC"/>
    <w:rsid w:val="00CE525B"/>
    <w:rsid w:val="00CE603D"/>
    <w:rsid w:val="00CE7EE4"/>
    <w:rsid w:val="00CF108B"/>
    <w:rsid w:val="00CF62BD"/>
    <w:rsid w:val="00CF74A4"/>
    <w:rsid w:val="00D007A0"/>
    <w:rsid w:val="00D07D95"/>
    <w:rsid w:val="00D1211F"/>
    <w:rsid w:val="00D12AD9"/>
    <w:rsid w:val="00D27D0B"/>
    <w:rsid w:val="00D34AE1"/>
    <w:rsid w:val="00D51C7D"/>
    <w:rsid w:val="00D51E6F"/>
    <w:rsid w:val="00D540A1"/>
    <w:rsid w:val="00D647BC"/>
    <w:rsid w:val="00D66318"/>
    <w:rsid w:val="00D67E9A"/>
    <w:rsid w:val="00D7086C"/>
    <w:rsid w:val="00D716A9"/>
    <w:rsid w:val="00D753F2"/>
    <w:rsid w:val="00D76831"/>
    <w:rsid w:val="00D8444B"/>
    <w:rsid w:val="00D91E93"/>
    <w:rsid w:val="00D921D2"/>
    <w:rsid w:val="00D96D85"/>
    <w:rsid w:val="00D97B18"/>
    <w:rsid w:val="00DA3295"/>
    <w:rsid w:val="00DA793C"/>
    <w:rsid w:val="00DB2070"/>
    <w:rsid w:val="00DB644F"/>
    <w:rsid w:val="00DB74CA"/>
    <w:rsid w:val="00DC2D44"/>
    <w:rsid w:val="00DC7390"/>
    <w:rsid w:val="00DC7A8D"/>
    <w:rsid w:val="00DD01E7"/>
    <w:rsid w:val="00DD1520"/>
    <w:rsid w:val="00DD28C2"/>
    <w:rsid w:val="00DD326A"/>
    <w:rsid w:val="00DE21E2"/>
    <w:rsid w:val="00DE2573"/>
    <w:rsid w:val="00DE33B1"/>
    <w:rsid w:val="00DF0D8C"/>
    <w:rsid w:val="00E0012F"/>
    <w:rsid w:val="00E034E1"/>
    <w:rsid w:val="00E03A6E"/>
    <w:rsid w:val="00E063EC"/>
    <w:rsid w:val="00E071F0"/>
    <w:rsid w:val="00E21C42"/>
    <w:rsid w:val="00E23336"/>
    <w:rsid w:val="00E27A13"/>
    <w:rsid w:val="00E32FFE"/>
    <w:rsid w:val="00E351AB"/>
    <w:rsid w:val="00E44484"/>
    <w:rsid w:val="00E449E0"/>
    <w:rsid w:val="00E467B7"/>
    <w:rsid w:val="00E52687"/>
    <w:rsid w:val="00E52D23"/>
    <w:rsid w:val="00E60BC2"/>
    <w:rsid w:val="00E650DD"/>
    <w:rsid w:val="00E66682"/>
    <w:rsid w:val="00E73393"/>
    <w:rsid w:val="00E734D2"/>
    <w:rsid w:val="00E828B9"/>
    <w:rsid w:val="00E832B8"/>
    <w:rsid w:val="00EA6856"/>
    <w:rsid w:val="00EB13CF"/>
    <w:rsid w:val="00EB2462"/>
    <w:rsid w:val="00EB5A49"/>
    <w:rsid w:val="00EC47D7"/>
    <w:rsid w:val="00EE21BD"/>
    <w:rsid w:val="00EF0711"/>
    <w:rsid w:val="00F01279"/>
    <w:rsid w:val="00F03AF6"/>
    <w:rsid w:val="00F05050"/>
    <w:rsid w:val="00F20083"/>
    <w:rsid w:val="00F20BE0"/>
    <w:rsid w:val="00F2444A"/>
    <w:rsid w:val="00F315F8"/>
    <w:rsid w:val="00F316E5"/>
    <w:rsid w:val="00F345BA"/>
    <w:rsid w:val="00F40861"/>
    <w:rsid w:val="00F43CCA"/>
    <w:rsid w:val="00F4412A"/>
    <w:rsid w:val="00F467E3"/>
    <w:rsid w:val="00F57A7A"/>
    <w:rsid w:val="00F60455"/>
    <w:rsid w:val="00F61419"/>
    <w:rsid w:val="00F701F6"/>
    <w:rsid w:val="00F70A30"/>
    <w:rsid w:val="00F71011"/>
    <w:rsid w:val="00F72DF3"/>
    <w:rsid w:val="00F72EC3"/>
    <w:rsid w:val="00F77598"/>
    <w:rsid w:val="00F80B2B"/>
    <w:rsid w:val="00F835F2"/>
    <w:rsid w:val="00F854FB"/>
    <w:rsid w:val="00F91120"/>
    <w:rsid w:val="00F9406E"/>
    <w:rsid w:val="00F977CF"/>
    <w:rsid w:val="00FA1986"/>
    <w:rsid w:val="00FA3318"/>
    <w:rsid w:val="00FA7460"/>
    <w:rsid w:val="00FB065B"/>
    <w:rsid w:val="00FB6DB8"/>
    <w:rsid w:val="00FC585B"/>
    <w:rsid w:val="00FC6916"/>
    <w:rsid w:val="00FD1B80"/>
    <w:rsid w:val="00FD3908"/>
    <w:rsid w:val="00FD57B3"/>
    <w:rsid w:val="00FE17E2"/>
    <w:rsid w:val="00FF4CAF"/>
    <w:rsid w:val="00FF651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76896"/>
  <w15:docId w15:val="{58A0B8FD-8B24-4E9A-BDB3-A4879580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80724"/>
    <w:pPr>
      <w:keepNext/>
      <w:keepLines/>
      <w:spacing w:before="240" w:after="0"/>
      <w:outlineLvl w:val="0"/>
    </w:pPr>
    <w:rPr>
      <w:rFonts w:asciiTheme="majorHAnsi" w:eastAsiaTheme="majorEastAsia" w:hAnsiTheme="majorHAnsi" w:cstheme="majorBidi"/>
      <w:bCs/>
      <w:color w:val="7030A0"/>
      <w:sz w:val="32"/>
      <w:szCs w:val="44"/>
      <w:u w:val="single"/>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80724"/>
    <w:rPr>
      <w:rFonts w:asciiTheme="majorHAnsi" w:eastAsiaTheme="majorEastAsia" w:hAnsiTheme="majorHAnsi" w:cstheme="majorBidi"/>
      <w:bCs/>
      <w:color w:val="7030A0"/>
      <w:sz w:val="32"/>
      <w:szCs w:val="44"/>
      <w:u w:val="single"/>
    </w:rPr>
  </w:style>
  <w:style w:type="paragraph" w:styleId="ListParagraph">
    <w:name w:val="List Paragraph"/>
    <w:basedOn w:val="Normal"/>
    <w:uiPriority w:val="34"/>
    <w:qFormat/>
    <w:rsid w:val="00416E37"/>
    <w:pPr>
      <w:ind w:left="720"/>
      <w:contextualSpacing/>
    </w:pPr>
  </w:style>
  <w:style w:type="paragraph" w:styleId="BalloonText">
    <w:name w:val="Balloon Text"/>
    <w:basedOn w:val="Normal"/>
    <w:link w:val="BalloonTextChar"/>
    <w:uiPriority w:val="99"/>
    <w:semiHidden/>
    <w:unhideWhenUsed/>
    <w:rsid w:val="005873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3AA"/>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8682F"/>
    <w:rPr>
      <w:b/>
      <w:bCs/>
    </w:rPr>
  </w:style>
  <w:style w:type="character" w:customStyle="1" w:styleId="CommentSubjectChar">
    <w:name w:val="Comment Subject Char"/>
    <w:basedOn w:val="CommentTextChar"/>
    <w:link w:val="CommentSubject"/>
    <w:uiPriority w:val="99"/>
    <w:semiHidden/>
    <w:rsid w:val="0018682F"/>
    <w:rPr>
      <w:b/>
      <w:bCs/>
      <w:sz w:val="20"/>
      <w:szCs w:val="20"/>
    </w:rPr>
  </w:style>
  <w:style w:type="paragraph" w:styleId="NormalWeb">
    <w:name w:val="Normal (Web)"/>
    <w:basedOn w:val="Normal"/>
    <w:uiPriority w:val="99"/>
    <w:unhideWhenUsed/>
    <w:rsid w:val="008113DB"/>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5417"/>
    <w:rPr>
      <w:color w:val="0563C1" w:themeColor="hyperlink"/>
      <w:u w:val="single"/>
    </w:rPr>
  </w:style>
  <w:style w:type="paragraph" w:styleId="Revision">
    <w:name w:val="Revision"/>
    <w:hidden/>
    <w:uiPriority w:val="99"/>
    <w:semiHidden/>
    <w:rsid w:val="00CA67C7"/>
    <w:pPr>
      <w:bidi w:val="0"/>
      <w:spacing w:after="0" w:line="240" w:lineRule="auto"/>
    </w:pPr>
  </w:style>
  <w:style w:type="paragraph" w:styleId="Header">
    <w:name w:val="header"/>
    <w:basedOn w:val="Normal"/>
    <w:link w:val="HeaderChar"/>
    <w:uiPriority w:val="99"/>
    <w:unhideWhenUsed/>
    <w:rsid w:val="0050394E"/>
    <w:pPr>
      <w:tabs>
        <w:tab w:val="center" w:pos="4320"/>
        <w:tab w:val="right" w:pos="8640"/>
      </w:tabs>
      <w:spacing w:after="0" w:line="240" w:lineRule="auto"/>
    </w:pPr>
  </w:style>
  <w:style w:type="character" w:customStyle="1" w:styleId="HeaderChar">
    <w:name w:val="Header Char"/>
    <w:basedOn w:val="DefaultParagraphFont"/>
    <w:link w:val="Header"/>
    <w:uiPriority w:val="99"/>
    <w:rsid w:val="0050394E"/>
  </w:style>
  <w:style w:type="paragraph" w:styleId="Footer">
    <w:name w:val="footer"/>
    <w:basedOn w:val="Normal"/>
    <w:link w:val="FooterChar"/>
    <w:uiPriority w:val="99"/>
    <w:unhideWhenUsed/>
    <w:rsid w:val="0050394E"/>
    <w:pPr>
      <w:tabs>
        <w:tab w:val="center" w:pos="4320"/>
        <w:tab w:val="right" w:pos="8640"/>
      </w:tabs>
      <w:spacing w:after="0" w:line="240" w:lineRule="auto"/>
    </w:pPr>
  </w:style>
  <w:style w:type="character" w:customStyle="1" w:styleId="FooterChar">
    <w:name w:val="Footer Char"/>
    <w:basedOn w:val="DefaultParagraphFont"/>
    <w:link w:val="Footer"/>
    <w:uiPriority w:val="99"/>
    <w:rsid w:val="0050394E"/>
  </w:style>
  <w:style w:type="paragraph" w:customStyle="1" w:styleId="EndNoteBibliographyTitle">
    <w:name w:val="EndNote Bibliography Title"/>
    <w:basedOn w:val="Normal"/>
    <w:link w:val="EndNoteBibliographyTitleChar"/>
    <w:rsid w:val="00882378"/>
    <w:pPr>
      <w:spacing w:after="0"/>
      <w:jc w:val="center"/>
    </w:pPr>
    <w:rPr>
      <w:noProof/>
    </w:rPr>
  </w:style>
  <w:style w:type="character" w:customStyle="1" w:styleId="EndNoteBibliographyTitleChar">
    <w:name w:val="EndNote Bibliography Title Char"/>
    <w:basedOn w:val="DefaultParagraphFont"/>
    <w:link w:val="EndNoteBibliographyTitle"/>
    <w:rsid w:val="00882378"/>
    <w:rPr>
      <w:noProof/>
    </w:rPr>
  </w:style>
  <w:style w:type="paragraph" w:customStyle="1" w:styleId="EndNoteBibliography">
    <w:name w:val="EndNote Bibliography"/>
    <w:basedOn w:val="Normal"/>
    <w:link w:val="EndNoteBibliographyChar"/>
    <w:rsid w:val="00882378"/>
    <w:pPr>
      <w:spacing w:line="240" w:lineRule="auto"/>
      <w:jc w:val="both"/>
    </w:pPr>
    <w:rPr>
      <w:noProof/>
    </w:rPr>
  </w:style>
  <w:style w:type="character" w:customStyle="1" w:styleId="EndNoteBibliographyChar">
    <w:name w:val="EndNote Bibliography Char"/>
    <w:basedOn w:val="DefaultParagraphFont"/>
    <w:link w:val="EndNoteBibliography"/>
    <w:rsid w:val="00882378"/>
    <w:rPr>
      <w:noProof/>
    </w:rPr>
  </w:style>
  <w:style w:type="character" w:styleId="LineNumber">
    <w:name w:val="line number"/>
    <w:basedOn w:val="DefaultParagraphFont"/>
    <w:uiPriority w:val="99"/>
    <w:semiHidden/>
    <w:unhideWhenUsed/>
    <w:rsid w:val="00A44E94"/>
  </w:style>
  <w:style w:type="character" w:styleId="Strong">
    <w:name w:val="Strong"/>
    <w:basedOn w:val="DefaultParagraphFont"/>
    <w:uiPriority w:val="22"/>
    <w:qFormat/>
    <w:rsid w:val="00AB44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45160">
      <w:bodyDiv w:val="1"/>
      <w:marLeft w:val="0"/>
      <w:marRight w:val="0"/>
      <w:marTop w:val="0"/>
      <w:marBottom w:val="0"/>
      <w:divBdr>
        <w:top w:val="none" w:sz="0" w:space="0" w:color="auto"/>
        <w:left w:val="none" w:sz="0" w:space="0" w:color="auto"/>
        <w:bottom w:val="none" w:sz="0" w:space="0" w:color="auto"/>
        <w:right w:val="none" w:sz="0" w:space="0" w:color="auto"/>
      </w:divBdr>
    </w:div>
    <w:div w:id="444616841">
      <w:bodyDiv w:val="1"/>
      <w:marLeft w:val="0"/>
      <w:marRight w:val="0"/>
      <w:marTop w:val="0"/>
      <w:marBottom w:val="0"/>
      <w:divBdr>
        <w:top w:val="none" w:sz="0" w:space="0" w:color="auto"/>
        <w:left w:val="none" w:sz="0" w:space="0" w:color="auto"/>
        <w:bottom w:val="none" w:sz="0" w:space="0" w:color="auto"/>
        <w:right w:val="none" w:sz="0" w:space="0" w:color="auto"/>
      </w:divBdr>
    </w:div>
    <w:div w:id="488444891">
      <w:bodyDiv w:val="1"/>
      <w:marLeft w:val="0"/>
      <w:marRight w:val="0"/>
      <w:marTop w:val="0"/>
      <w:marBottom w:val="0"/>
      <w:divBdr>
        <w:top w:val="none" w:sz="0" w:space="0" w:color="auto"/>
        <w:left w:val="none" w:sz="0" w:space="0" w:color="auto"/>
        <w:bottom w:val="none" w:sz="0" w:space="0" w:color="auto"/>
        <w:right w:val="none" w:sz="0" w:space="0" w:color="auto"/>
      </w:divBdr>
    </w:div>
    <w:div w:id="716465337">
      <w:bodyDiv w:val="1"/>
      <w:marLeft w:val="0"/>
      <w:marRight w:val="0"/>
      <w:marTop w:val="0"/>
      <w:marBottom w:val="0"/>
      <w:divBdr>
        <w:top w:val="none" w:sz="0" w:space="0" w:color="auto"/>
        <w:left w:val="none" w:sz="0" w:space="0" w:color="auto"/>
        <w:bottom w:val="none" w:sz="0" w:space="0" w:color="auto"/>
        <w:right w:val="none" w:sz="0" w:space="0" w:color="auto"/>
      </w:divBdr>
    </w:div>
    <w:div w:id="740981661">
      <w:bodyDiv w:val="1"/>
      <w:marLeft w:val="0"/>
      <w:marRight w:val="0"/>
      <w:marTop w:val="0"/>
      <w:marBottom w:val="0"/>
      <w:divBdr>
        <w:top w:val="none" w:sz="0" w:space="0" w:color="auto"/>
        <w:left w:val="none" w:sz="0" w:space="0" w:color="auto"/>
        <w:bottom w:val="none" w:sz="0" w:space="0" w:color="auto"/>
        <w:right w:val="none" w:sz="0" w:space="0" w:color="auto"/>
      </w:divBdr>
    </w:div>
    <w:div w:id="819420884">
      <w:bodyDiv w:val="1"/>
      <w:marLeft w:val="0"/>
      <w:marRight w:val="0"/>
      <w:marTop w:val="0"/>
      <w:marBottom w:val="0"/>
      <w:divBdr>
        <w:top w:val="none" w:sz="0" w:space="0" w:color="auto"/>
        <w:left w:val="none" w:sz="0" w:space="0" w:color="auto"/>
        <w:bottom w:val="none" w:sz="0" w:space="0" w:color="auto"/>
        <w:right w:val="none" w:sz="0" w:space="0" w:color="auto"/>
      </w:divBdr>
    </w:div>
    <w:div w:id="864750439">
      <w:bodyDiv w:val="1"/>
      <w:marLeft w:val="0"/>
      <w:marRight w:val="0"/>
      <w:marTop w:val="0"/>
      <w:marBottom w:val="0"/>
      <w:divBdr>
        <w:top w:val="none" w:sz="0" w:space="0" w:color="auto"/>
        <w:left w:val="none" w:sz="0" w:space="0" w:color="auto"/>
        <w:bottom w:val="none" w:sz="0" w:space="0" w:color="auto"/>
        <w:right w:val="none" w:sz="0" w:space="0" w:color="auto"/>
      </w:divBdr>
    </w:div>
    <w:div w:id="879168225">
      <w:bodyDiv w:val="1"/>
      <w:marLeft w:val="0"/>
      <w:marRight w:val="0"/>
      <w:marTop w:val="0"/>
      <w:marBottom w:val="0"/>
      <w:divBdr>
        <w:top w:val="none" w:sz="0" w:space="0" w:color="auto"/>
        <w:left w:val="none" w:sz="0" w:space="0" w:color="auto"/>
        <w:bottom w:val="none" w:sz="0" w:space="0" w:color="auto"/>
        <w:right w:val="none" w:sz="0" w:space="0" w:color="auto"/>
      </w:divBdr>
    </w:div>
    <w:div w:id="923102997">
      <w:bodyDiv w:val="1"/>
      <w:marLeft w:val="0"/>
      <w:marRight w:val="0"/>
      <w:marTop w:val="0"/>
      <w:marBottom w:val="0"/>
      <w:divBdr>
        <w:top w:val="none" w:sz="0" w:space="0" w:color="auto"/>
        <w:left w:val="none" w:sz="0" w:space="0" w:color="auto"/>
        <w:bottom w:val="none" w:sz="0" w:space="0" w:color="auto"/>
        <w:right w:val="none" w:sz="0" w:space="0" w:color="auto"/>
      </w:divBdr>
    </w:div>
    <w:div w:id="967855465">
      <w:bodyDiv w:val="1"/>
      <w:marLeft w:val="0"/>
      <w:marRight w:val="0"/>
      <w:marTop w:val="0"/>
      <w:marBottom w:val="0"/>
      <w:divBdr>
        <w:top w:val="none" w:sz="0" w:space="0" w:color="auto"/>
        <w:left w:val="none" w:sz="0" w:space="0" w:color="auto"/>
        <w:bottom w:val="none" w:sz="0" w:space="0" w:color="auto"/>
        <w:right w:val="none" w:sz="0" w:space="0" w:color="auto"/>
      </w:divBdr>
    </w:div>
    <w:div w:id="1170949440">
      <w:bodyDiv w:val="1"/>
      <w:marLeft w:val="0"/>
      <w:marRight w:val="0"/>
      <w:marTop w:val="0"/>
      <w:marBottom w:val="0"/>
      <w:divBdr>
        <w:top w:val="none" w:sz="0" w:space="0" w:color="auto"/>
        <w:left w:val="none" w:sz="0" w:space="0" w:color="auto"/>
        <w:bottom w:val="none" w:sz="0" w:space="0" w:color="auto"/>
        <w:right w:val="none" w:sz="0" w:space="0" w:color="auto"/>
      </w:divBdr>
    </w:div>
    <w:div w:id="1445421440">
      <w:bodyDiv w:val="1"/>
      <w:marLeft w:val="0"/>
      <w:marRight w:val="0"/>
      <w:marTop w:val="0"/>
      <w:marBottom w:val="0"/>
      <w:divBdr>
        <w:top w:val="none" w:sz="0" w:space="0" w:color="auto"/>
        <w:left w:val="none" w:sz="0" w:space="0" w:color="auto"/>
        <w:bottom w:val="none" w:sz="0" w:space="0" w:color="auto"/>
        <w:right w:val="none" w:sz="0" w:space="0" w:color="auto"/>
      </w:divBdr>
    </w:div>
    <w:div w:id="1449154507">
      <w:bodyDiv w:val="1"/>
      <w:marLeft w:val="0"/>
      <w:marRight w:val="0"/>
      <w:marTop w:val="0"/>
      <w:marBottom w:val="0"/>
      <w:divBdr>
        <w:top w:val="none" w:sz="0" w:space="0" w:color="auto"/>
        <w:left w:val="none" w:sz="0" w:space="0" w:color="auto"/>
        <w:bottom w:val="none" w:sz="0" w:space="0" w:color="auto"/>
        <w:right w:val="none" w:sz="0" w:space="0" w:color="auto"/>
      </w:divBdr>
    </w:div>
    <w:div w:id="1530871490">
      <w:bodyDiv w:val="1"/>
      <w:marLeft w:val="0"/>
      <w:marRight w:val="0"/>
      <w:marTop w:val="0"/>
      <w:marBottom w:val="0"/>
      <w:divBdr>
        <w:top w:val="none" w:sz="0" w:space="0" w:color="auto"/>
        <w:left w:val="none" w:sz="0" w:space="0" w:color="auto"/>
        <w:bottom w:val="none" w:sz="0" w:space="0" w:color="auto"/>
        <w:right w:val="none" w:sz="0" w:space="0" w:color="auto"/>
      </w:divBdr>
    </w:div>
    <w:div w:id="1590039465">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804425393">
      <w:bodyDiv w:val="1"/>
      <w:marLeft w:val="0"/>
      <w:marRight w:val="0"/>
      <w:marTop w:val="0"/>
      <w:marBottom w:val="0"/>
      <w:divBdr>
        <w:top w:val="none" w:sz="0" w:space="0" w:color="auto"/>
        <w:left w:val="none" w:sz="0" w:space="0" w:color="auto"/>
        <w:bottom w:val="none" w:sz="0" w:space="0" w:color="auto"/>
        <w:right w:val="none" w:sz="0" w:space="0" w:color="auto"/>
      </w:divBdr>
    </w:div>
    <w:div w:id="1991669307">
      <w:bodyDiv w:val="1"/>
      <w:marLeft w:val="0"/>
      <w:marRight w:val="0"/>
      <w:marTop w:val="0"/>
      <w:marBottom w:val="0"/>
      <w:divBdr>
        <w:top w:val="none" w:sz="0" w:space="0" w:color="auto"/>
        <w:left w:val="none" w:sz="0" w:space="0" w:color="auto"/>
        <w:bottom w:val="none" w:sz="0" w:space="0" w:color="auto"/>
        <w:right w:val="none" w:sz="0" w:space="0" w:color="auto"/>
      </w:divBdr>
    </w:div>
    <w:div w:id="2090730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R/V5d0unabeVdtSR1LdEf65kng==">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DB00A3-C2F1-486E-905F-A015BB1B5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12577</Words>
  <Characters>71691</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רועי גזית</dc:creator>
  <cp:keywords/>
  <dc:description/>
  <cp:lastModifiedBy>Cheryl Berkowitz</cp:lastModifiedBy>
  <cp:revision>2</cp:revision>
  <dcterms:created xsi:type="dcterms:W3CDTF">2021-08-23T11:27:00Z</dcterms:created>
  <dcterms:modified xsi:type="dcterms:W3CDTF">2021-08-23T11:27:00Z</dcterms:modified>
</cp:coreProperties>
</file>