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A5A69" w14:textId="356C0861" w:rsidR="004D7347" w:rsidRDefault="009A4D65" w:rsidP="00341BE8">
      <w:pPr>
        <w:pStyle w:val="Heading1"/>
        <w:spacing w:before="0"/>
        <w:ind w:firstLine="0"/>
      </w:pPr>
      <w:r>
        <w:t>2</w:t>
      </w:r>
      <w:r w:rsidR="00E854C0">
        <w:t xml:space="preserve">. Literature Review </w:t>
      </w:r>
    </w:p>
    <w:p w14:paraId="0C8A3D38" w14:textId="703399EC" w:rsidR="007F3CB1" w:rsidRPr="007F3CB1" w:rsidRDefault="00AF515E" w:rsidP="007F3CB1">
      <w:pPr>
        <w:ind w:firstLine="0"/>
      </w:pPr>
      <w:ins w:id="0" w:author="Susan" w:date="2021-11-15T15:47:00Z">
        <w:r>
          <w:t>T</w:t>
        </w:r>
      </w:ins>
      <w:del w:id="1" w:author="Susan" w:date="2021-11-15T15:47:00Z">
        <w:r w:rsidR="007F3CB1" w:rsidDel="00AF515E">
          <w:delText>Although t</w:delText>
        </w:r>
      </w:del>
      <w:r w:rsidR="007F3CB1">
        <w:t xml:space="preserve">his research is structured around the </w:t>
      </w:r>
      <w:ins w:id="2" w:author="Susan" w:date="2021-11-15T19:39:00Z">
        <w:r w:rsidR="00EF23AB">
          <w:t xml:space="preserve">multifaceted and entangled </w:t>
        </w:r>
      </w:ins>
      <w:r w:rsidR="007F3CB1">
        <w:t>issue</w:t>
      </w:r>
      <w:ins w:id="3" w:author="Christopher Fotheringham" w:date="2021-11-13T09:44:00Z">
        <w:r w:rsidR="00292974">
          <w:t xml:space="preserve"> </w:t>
        </w:r>
      </w:ins>
      <w:ins w:id="4" w:author="Christopher Fotheringham" w:date="2021-11-13T09:45:00Z">
        <w:r w:rsidR="00292974">
          <w:t>of</w:t>
        </w:r>
      </w:ins>
      <w:r w:rsidR="007F3CB1">
        <w:t xml:space="preserve"> </w:t>
      </w:r>
      <w:del w:id="5" w:author="Christopher Fotheringham" w:date="2021-11-13T09:44:00Z">
        <w:r w:rsidR="007F3CB1" w:rsidDel="00292974">
          <w:delText>inequlities</w:delText>
        </w:r>
      </w:del>
      <w:ins w:id="6" w:author="Christopher Fotheringham" w:date="2021-11-13T09:44:00Z">
        <w:r w:rsidR="00292974">
          <w:t>inequalities</w:t>
        </w:r>
      </w:ins>
      <w:del w:id="7" w:author="Susan" w:date="2021-11-15T15:47:00Z">
        <w:r w:rsidR="007F3CB1" w:rsidDel="00AF515E">
          <w:delText xml:space="preserve">, since </w:delText>
        </w:r>
        <w:r w:rsidR="00295DA7" w:rsidDel="00AF515E">
          <w:delText>inequlities</w:delText>
        </w:r>
      </w:del>
      <w:ins w:id="8" w:author="Christopher Fotheringham" w:date="2021-11-13T09:45:00Z">
        <w:del w:id="9" w:author="Susan" w:date="2021-11-15T15:47:00Z">
          <w:r w:rsidR="005A5365" w:rsidDel="00AF515E">
            <w:delText>this is</w:delText>
          </w:r>
        </w:del>
      </w:ins>
      <w:del w:id="10" w:author="Susan" w:date="2021-11-15T19:39:00Z">
        <w:r w:rsidR="00295DA7" w:rsidDel="00EF23AB">
          <w:delText xml:space="preserve"> are</w:delText>
        </w:r>
        <w:r w:rsidR="007F3CB1" w:rsidDel="00EF23AB">
          <w:delText xml:space="preserve"> </w:delText>
        </w:r>
      </w:del>
      <w:ins w:id="11" w:author="Christopher Fotheringham" w:date="2021-11-13T09:45:00Z">
        <w:del w:id="12" w:author="Susan" w:date="2021-11-15T19:39:00Z">
          <w:r w:rsidR="004162C1" w:rsidDel="00EF23AB">
            <w:delText xml:space="preserve"> </w:delText>
          </w:r>
        </w:del>
      </w:ins>
      <w:del w:id="13" w:author="Susan" w:date="2021-11-15T19:39:00Z">
        <w:r w:rsidR="007F3CB1" w:rsidDel="00EF23AB">
          <w:delText>multifaceted and entangled issue</w:delText>
        </w:r>
      </w:del>
      <w:ins w:id="14" w:author="Susan" w:date="2021-11-15T15:47:00Z">
        <w:r>
          <w:t>. Consequently</w:t>
        </w:r>
      </w:ins>
      <w:ins w:id="15" w:author="Christopher Fotheringham" w:date="2021-11-15T07:44:00Z">
        <w:r w:rsidR="00C5049A">
          <w:t>,</w:t>
        </w:r>
      </w:ins>
      <w:r w:rsidR="007F3CB1">
        <w:t xml:space="preserve"> the </w:t>
      </w:r>
      <w:r w:rsidR="00843F13">
        <w:t>literature review</w:t>
      </w:r>
      <w:r w:rsidR="007F3CB1">
        <w:t xml:space="preserve"> </w:t>
      </w:r>
      <w:ins w:id="16" w:author="Susan" w:date="2021-11-15T15:46:00Z">
        <w:r>
          <w:t>extends beyond</w:t>
        </w:r>
      </w:ins>
      <w:del w:id="17" w:author="Susan" w:date="2021-11-15T15:46:00Z">
        <w:r w:rsidR="007F3CB1" w:rsidDel="00AF515E">
          <w:delText>depart</w:delText>
        </w:r>
        <w:r w:rsidR="00843F13" w:rsidDel="00AF515E">
          <w:delText>s</w:delText>
        </w:r>
        <w:r w:rsidR="007F3CB1" w:rsidDel="00AF515E">
          <w:delText xml:space="preserve"> from the field under investigation</w:delText>
        </w:r>
      </w:del>
      <w:del w:id="18" w:author="Susan" w:date="2021-11-15T19:39:00Z">
        <w:r w:rsidR="007F3CB1" w:rsidDel="00EF23AB">
          <w:delText>,</w:delText>
        </w:r>
      </w:del>
      <w:r w:rsidR="007F3CB1">
        <w:t xml:space="preserve"> the autism field</w:t>
      </w:r>
      <w:ins w:id="19" w:author="Susan" w:date="2021-11-15T15:46:00Z">
        <w:r w:rsidRPr="00AF515E">
          <w:t xml:space="preserve"> </w:t>
        </w:r>
        <w:r>
          <w:t>under investigation</w:t>
        </w:r>
      </w:ins>
      <w:r w:rsidR="007F3CB1">
        <w:t xml:space="preserve">, and </w:t>
      </w:r>
      <w:del w:id="20" w:author="Christopher Fotheringham" w:date="2021-11-15T07:44:00Z">
        <w:r w:rsidR="007F3CB1" w:rsidDel="00C5049A">
          <w:delText xml:space="preserve">will </w:delText>
        </w:r>
      </w:del>
      <w:ins w:id="21" w:author="Susan" w:date="2021-11-15T15:48:00Z">
        <w:r>
          <w:t>expand</w:t>
        </w:r>
      </w:ins>
      <w:ins w:id="22" w:author="Susan" w:date="2021-11-15T19:39:00Z">
        <w:r w:rsidR="00EF23AB">
          <w:t>s</w:t>
        </w:r>
      </w:ins>
      <w:ins w:id="23" w:author="Susan" w:date="2021-11-15T15:48:00Z">
        <w:r>
          <w:t xml:space="preserve"> its scope to include</w:t>
        </w:r>
      </w:ins>
      <w:del w:id="24" w:author="Susan" w:date="2021-11-15T15:48:00Z">
        <w:r w:rsidR="007F3CB1" w:rsidDel="00AF515E">
          <w:delText>gradually move</w:delText>
        </w:r>
      </w:del>
      <w:ins w:id="25" w:author="Christopher Fotheringham" w:date="2021-11-15T07:44:00Z">
        <w:del w:id="26" w:author="Susan" w:date="2021-11-15T15:48:00Z">
          <w:r w:rsidR="00C5049A" w:rsidDel="00AF515E">
            <w:delText>s</w:delText>
          </w:r>
        </w:del>
      </w:ins>
      <w:del w:id="27" w:author="Susan" w:date="2021-11-15T15:48:00Z">
        <w:r w:rsidR="007F3CB1" w:rsidDel="00AF515E">
          <w:delText xml:space="preserve"> toward</w:delText>
        </w:r>
      </w:del>
      <w:ins w:id="28" w:author="Christopher Fotheringham" w:date="2021-11-15T07:44:00Z">
        <w:del w:id="29" w:author="Susan" w:date="2021-11-15T15:48:00Z">
          <w:r w:rsidR="00C5049A" w:rsidDel="00AF515E">
            <w:delText>s</w:delText>
          </w:r>
        </w:del>
      </w:ins>
      <w:r w:rsidR="007F3CB1">
        <w:t xml:space="preserve"> the issue of </w:t>
      </w:r>
      <w:del w:id="30" w:author="Christopher Fotheringham" w:date="2021-11-13T09:44:00Z">
        <w:r w:rsidR="007F3CB1" w:rsidDel="00292974">
          <w:delText>inequlities</w:delText>
        </w:r>
      </w:del>
      <w:ins w:id="31" w:author="Christopher Fotheringham" w:date="2021-11-13T09:44:00Z">
        <w:r w:rsidR="00292974">
          <w:t>inequalities</w:t>
        </w:r>
      </w:ins>
      <w:r w:rsidR="007F3CB1">
        <w:t xml:space="preserve"> and the relevant theoretical framework</w:t>
      </w:r>
      <w:ins w:id="32" w:author="Christopher Fotheringham" w:date="2021-11-15T07:45:00Z">
        <w:r w:rsidR="00C5049A">
          <w:t>s</w:t>
        </w:r>
      </w:ins>
      <w:r w:rsidR="007F3CB1">
        <w:t xml:space="preserve"> I employed to investigate it</w:t>
      </w:r>
      <w:r w:rsidR="00295DA7">
        <w:t xml:space="preserve"> in the context of autistic adults in Israel.</w:t>
      </w:r>
    </w:p>
    <w:p w14:paraId="78CACB8F" w14:textId="6A3C9AAB" w:rsidR="004D7347" w:rsidRDefault="00341BE8" w:rsidP="00341BE8">
      <w:pPr>
        <w:pStyle w:val="Heading2"/>
        <w:ind w:firstLine="0"/>
      </w:pPr>
      <w:r>
        <w:t xml:space="preserve">2.1. </w:t>
      </w:r>
      <w:r w:rsidR="004D7347">
        <w:t>The evolution of the autism field</w:t>
      </w:r>
    </w:p>
    <w:p w14:paraId="26E1C6F4" w14:textId="6BC2507E" w:rsidR="004D2B3F" w:rsidRDefault="008C38D3" w:rsidP="00A41DE5">
      <w:pPr>
        <w:ind w:firstLine="0"/>
      </w:pPr>
      <w:r w:rsidRPr="00E40FD5">
        <w:t xml:space="preserve">In order to understand current processes </w:t>
      </w:r>
      <w:r w:rsidR="00843F13">
        <w:t xml:space="preserve">that </w:t>
      </w:r>
      <w:ins w:id="33" w:author="Susan" w:date="2021-11-15T15:48:00Z">
        <w:r w:rsidR="00A70C6D">
          <w:t>can potentially</w:t>
        </w:r>
      </w:ins>
      <w:del w:id="34" w:author="Susan" w:date="2021-11-15T15:48:00Z">
        <w:r w:rsidR="00843F13" w:rsidDel="00A70C6D">
          <w:delText>might</w:delText>
        </w:r>
      </w:del>
      <w:r w:rsidR="00843F13">
        <w:t xml:space="preserve"> </w:t>
      </w:r>
      <w:del w:id="35" w:author="Christopher Fotheringham" w:date="2021-11-13T09:45:00Z">
        <w:r w:rsidR="00843F13" w:rsidDel="005A5365">
          <w:delText>led</w:delText>
        </w:r>
        <w:r w:rsidRPr="00E40FD5" w:rsidDel="005A5365">
          <w:delText xml:space="preserve"> </w:delText>
        </w:r>
      </w:del>
      <w:ins w:id="36" w:author="Christopher Fotheringham" w:date="2021-11-13T09:45:00Z">
        <w:r w:rsidR="005A5365">
          <w:t>lead</w:t>
        </w:r>
        <w:r w:rsidR="005A5365" w:rsidRPr="00E40FD5">
          <w:t xml:space="preserve"> </w:t>
        </w:r>
      </w:ins>
      <w:r w:rsidRPr="00E40FD5">
        <w:t xml:space="preserve">to </w:t>
      </w:r>
      <w:del w:id="37" w:author="Christopher Fotheringham" w:date="2021-11-13T09:44:00Z">
        <w:r w:rsidR="00843F13" w:rsidDel="00292974">
          <w:delText>inequlities</w:delText>
        </w:r>
      </w:del>
      <w:ins w:id="38" w:author="Christopher Fotheringham" w:date="2021-11-13T09:44:00Z">
        <w:r w:rsidR="00292974">
          <w:t>inequalities</w:t>
        </w:r>
      </w:ins>
      <w:r w:rsidR="00843F13">
        <w:t xml:space="preserve"> among </w:t>
      </w:r>
      <w:del w:id="39" w:author="Christopher Fotheringham" w:date="2021-11-13T09:44:00Z">
        <w:r w:rsidRPr="00E40FD5" w:rsidDel="00292974">
          <w:delText>autis</w:delText>
        </w:r>
        <w:r w:rsidR="00843F13" w:rsidDel="00292974">
          <w:delText>tics</w:delText>
        </w:r>
      </w:del>
      <w:ins w:id="40" w:author="Christopher Fotheringham" w:date="2021-11-13T09:44:00Z">
        <w:r w:rsidR="00292974">
          <w:t>autistic people</w:t>
        </w:r>
      </w:ins>
      <w:r w:rsidRPr="00E40FD5">
        <w:t xml:space="preserve">, it is important to briefly review the developments that have occurred in the </w:t>
      </w:r>
      <w:r w:rsidR="004D2B3F">
        <w:t xml:space="preserve">autism </w:t>
      </w:r>
      <w:r w:rsidRPr="00E40FD5">
        <w:t xml:space="preserve">field since autism was first defined as a distinct disorder by </w:t>
      </w:r>
      <w:hyperlink w:anchor="_ENREF_67" w:tooltip="Kanner, 1943 #64" w:history="1">
        <w:r w:rsidRPr="00E40FD5">
          <w:fldChar w:fldCharType="begin"/>
        </w:r>
        <w:r w:rsidRPr="00E40FD5">
          <w:instrText xml:space="preserve"> ADDIN EN.CITE &lt;EndNote&gt;&lt;Cite AuthorYear="1"&gt;&lt;Author&gt;Kanner&lt;/Author&gt;&lt;Year&gt;1943&lt;/Year&gt;&lt;RecNum&gt;64&lt;/RecNum&gt;&lt;DisplayText&gt;Kanner (1943)&lt;/DisplayText&gt;&lt;record&gt;&lt;rec-number&gt;64&lt;/rec-number&gt;&lt;foreign-keys&gt;&lt;key app="EN" db-id="2srf5rxd89expser5v8vaed7vt9w99ezwrrv" timestamp="1417921386"&gt;64&lt;/key&gt;&lt;/foreign-keys&gt;&lt;ref-type name="Journal Article"&gt;17&lt;/ref-type&gt;&lt;contributors&gt;&lt;authors&gt;&lt;author&gt;Kanner, Leo&lt;/author&gt;&lt;/authors&gt;&lt;/contributors&gt;&lt;titles&gt;&lt;title&gt;Autistic disturbances of affective contact&lt;/title&gt;&lt;secondary-title&gt;Nervous child&lt;/secondary-title&gt;&lt;/titles&gt;&lt;periodical&gt;&lt;full-title&gt;Nervous child&lt;/full-title&gt;&lt;/periodical&gt;&lt;pages&gt;217-250&lt;/pages&gt;&lt;volume&gt;2&lt;/volume&gt;&lt;number&gt;3&lt;/number&gt;&lt;dates&gt;&lt;year&gt;1943&lt;/year&gt;&lt;/dates&gt;&lt;urls&gt;&lt;/urls&gt;&lt;/record&gt;&lt;/Cite&gt;&lt;/EndNote&gt;</w:instrText>
        </w:r>
        <w:r w:rsidRPr="00E40FD5">
          <w:fldChar w:fldCharType="separate"/>
        </w:r>
        <w:r w:rsidRPr="00E40FD5">
          <w:rPr>
            <w:noProof/>
          </w:rPr>
          <w:t>Kanner (1943)</w:t>
        </w:r>
        <w:r w:rsidRPr="00E40FD5">
          <w:fldChar w:fldCharType="end"/>
        </w:r>
      </w:hyperlink>
      <w:r w:rsidRPr="00E40FD5">
        <w:t xml:space="preserve">. </w:t>
      </w:r>
      <w:r w:rsidR="008B111F">
        <w:t xml:space="preserve">Four </w:t>
      </w:r>
      <w:proofErr w:type="gramStart"/>
      <w:r w:rsidR="008B111F">
        <w:t>major</w:t>
      </w:r>
      <w:proofErr w:type="gramEnd"/>
      <w:ins w:id="41" w:author="Christopher Fotheringham" w:date="2021-11-13T09:46:00Z">
        <w:del w:id="42" w:author="Susan" w:date="2021-11-15T19:40:00Z">
          <w:r w:rsidR="005A5365" w:rsidDel="00EF23AB">
            <w:delText>,</w:delText>
          </w:r>
        </w:del>
        <w:r w:rsidR="005A5365">
          <w:t xml:space="preserve"> interconnected</w:t>
        </w:r>
      </w:ins>
      <w:r w:rsidR="008B111F">
        <w:t xml:space="preserve"> </w:t>
      </w:r>
      <w:r w:rsidR="00EA6BEC">
        <w:t xml:space="preserve">historical </w:t>
      </w:r>
      <w:r w:rsidR="008B111F">
        <w:t>transition</w:t>
      </w:r>
      <w:ins w:id="43" w:author="Christopher Fotheringham" w:date="2021-11-13T09:46:00Z">
        <w:r w:rsidR="005A5365">
          <w:t>s</w:t>
        </w:r>
      </w:ins>
      <w:r w:rsidR="008B111F">
        <w:t xml:space="preserve"> </w:t>
      </w:r>
      <w:del w:id="44" w:author="Christopher Fotheringham" w:date="2021-11-13T09:46:00Z">
        <w:r w:rsidR="008B111F" w:rsidDel="005A5365">
          <w:delText xml:space="preserve">that are interconnected </w:delText>
        </w:r>
      </w:del>
      <w:r w:rsidR="008B111F">
        <w:t xml:space="preserve">have shaped the autism field and brought </w:t>
      </w:r>
      <w:del w:id="45" w:author="Christopher Fotheringham" w:date="2021-11-13T09:46:00Z">
        <w:r w:rsidR="008B111F" w:rsidDel="0030380C">
          <w:delText xml:space="preserve">its </w:delText>
        </w:r>
      </w:del>
      <w:ins w:id="46" w:author="Christopher Fotheringham" w:date="2021-11-13T09:46:00Z">
        <w:r w:rsidR="0030380C">
          <w:t xml:space="preserve">it to its </w:t>
        </w:r>
      </w:ins>
      <w:r w:rsidR="008B111F">
        <w:t>current state</w:t>
      </w:r>
      <w:ins w:id="47" w:author="Susan" w:date="2021-11-15T15:50:00Z">
        <w:r w:rsidR="00A70C6D">
          <w:t>. The first is</w:t>
        </w:r>
      </w:ins>
      <w:ins w:id="48" w:author="Christopher Fotheringham" w:date="2021-11-13T09:52:00Z">
        <w:del w:id="49" w:author="Susan" w:date="2021-11-15T15:50:00Z">
          <w:r w:rsidR="00646C9F" w:rsidDel="00A70C6D">
            <w:delText>:</w:delText>
          </w:r>
        </w:del>
      </w:ins>
      <w:ins w:id="50" w:author="Christopher Fotheringham" w:date="2021-11-13T09:49:00Z">
        <w:r w:rsidR="00F8093A">
          <w:t xml:space="preserve"> the shift to</w:t>
        </w:r>
      </w:ins>
      <w:r w:rsidR="008B111F">
        <w:t xml:space="preserve"> </w:t>
      </w:r>
      <w:del w:id="51" w:author="Christopher Fotheringham" w:date="2021-11-13T09:49:00Z">
        <w:r w:rsidR="008B111F" w:rsidDel="00F8093A">
          <w:delText>where autism is considered</w:delText>
        </w:r>
      </w:del>
      <w:ins w:id="52" w:author="Christopher Fotheringham" w:date="2021-11-13T09:49:00Z">
        <w:r w:rsidR="00F8093A">
          <w:t xml:space="preserve">considering autism </w:t>
        </w:r>
      </w:ins>
      <w:ins w:id="53" w:author="Susan" w:date="2021-11-15T15:49:00Z">
        <w:r w:rsidR="00A70C6D">
          <w:t>as</w:t>
        </w:r>
      </w:ins>
      <w:ins w:id="54" w:author="Christopher Fotheringham" w:date="2021-11-13T09:49:00Z">
        <w:del w:id="55" w:author="Susan" w:date="2021-11-15T15:49:00Z">
          <w:r w:rsidR="00F8093A" w:rsidDel="00A70C6D">
            <w:delText>to be</w:delText>
          </w:r>
        </w:del>
      </w:ins>
      <w:r w:rsidR="008B111F">
        <w:t xml:space="preserve"> a spectrum </w:t>
      </w:r>
      <w:del w:id="56" w:author="Christopher Fotheringham" w:date="2021-11-13T09:49:00Z">
        <w:r w:rsidR="008B111F" w:rsidDel="00250CCF">
          <w:delText xml:space="preserve">and </w:delText>
        </w:r>
      </w:del>
      <w:ins w:id="57" w:author="Christopher Fotheringham" w:date="2021-11-13T09:49:00Z">
        <w:r w:rsidR="00250CCF">
          <w:t>as opposed</w:t>
        </w:r>
      </w:ins>
      <w:ins w:id="58" w:author="Christopher Fotheringham" w:date="2021-11-13T09:50:00Z">
        <w:r w:rsidR="00250CCF">
          <w:t xml:space="preserve"> to a</w:t>
        </w:r>
      </w:ins>
      <w:ins w:id="59" w:author="Christopher Fotheringham" w:date="2021-11-13T09:49:00Z">
        <w:r w:rsidR="00250CCF">
          <w:t xml:space="preserve"> </w:t>
        </w:r>
      </w:ins>
      <w:del w:id="60" w:author="Christopher Fotheringham" w:date="2021-11-13T09:50:00Z">
        <w:r w:rsidR="008B111F" w:rsidDel="00250CCF">
          <w:delText xml:space="preserve">not a </w:delText>
        </w:r>
      </w:del>
      <w:r w:rsidR="008B111F">
        <w:t xml:space="preserve">single </w:t>
      </w:r>
      <w:del w:id="61" w:author="Christopher Fotheringham" w:date="2021-11-13T09:46:00Z">
        <w:r w:rsidR="008B111F" w:rsidDel="00884B2D">
          <w:delText>entity</w:delText>
        </w:r>
        <w:r w:rsidR="00AD4D6B" w:rsidDel="00884B2D">
          <w:delText xml:space="preserve"> </w:delText>
        </w:r>
      </w:del>
      <w:ins w:id="62" w:author="Christopher Fotheringham" w:date="2021-11-13T09:46:00Z">
        <w:r w:rsidR="00884B2D">
          <w:t>co</w:t>
        </w:r>
      </w:ins>
      <w:ins w:id="63" w:author="Christopher Fotheringham" w:date="2021-11-13T09:47:00Z">
        <w:r w:rsidR="00884B2D">
          <w:t>ndition</w:t>
        </w:r>
      </w:ins>
      <w:ins w:id="64" w:author="Christopher Fotheringham" w:date="2021-11-13T09:46:00Z">
        <w:r w:rsidR="00884B2D">
          <w:t xml:space="preserve"> </w:t>
        </w:r>
      </w:ins>
      <w:r w:rsidR="00AD4D6B">
        <w:t>(</w:t>
      </w:r>
      <w:r w:rsidR="00375FDF">
        <w:t>American Psychiatric Association, 2013</w:t>
      </w:r>
      <w:r w:rsidR="00AD4D6B">
        <w:t>)</w:t>
      </w:r>
      <w:ins w:id="65" w:author="Susan" w:date="2021-11-15T15:50:00Z">
        <w:r w:rsidR="00A70C6D">
          <w:t>. Second is</w:t>
        </w:r>
      </w:ins>
      <w:del w:id="66" w:author="Susan" w:date="2021-11-15T15:50:00Z">
        <w:r w:rsidR="008B111F" w:rsidDel="00A70C6D">
          <w:delText>; that</w:delText>
        </w:r>
      </w:del>
      <w:ins w:id="67" w:author="Susan" w:date="2021-11-15T15:50:00Z">
        <w:r w:rsidR="00A70C6D">
          <w:t xml:space="preserve"> </w:t>
        </w:r>
      </w:ins>
      <w:del w:id="68" w:author="Christopher Fotheringham" w:date="2021-11-13T09:50:00Z">
        <w:r w:rsidR="008B111F" w:rsidDel="00FA285F">
          <w:delText xml:space="preserve"> </w:delText>
        </w:r>
      </w:del>
      <w:ins w:id="69" w:author="Christopher Fotheringham" w:date="2021-11-13T09:50:00Z">
        <w:r w:rsidR="00FA285F">
          <w:t xml:space="preserve">the fact that </w:t>
        </w:r>
      </w:ins>
      <w:del w:id="70" w:author="Susan" w:date="2021-11-15T19:40:00Z">
        <w:r w:rsidR="00EA6BEC" w:rsidDel="00EF23AB">
          <w:delText xml:space="preserve">its </w:delText>
        </w:r>
      </w:del>
      <w:ins w:id="71" w:author="Susan" w:date="2021-11-15T19:40:00Z">
        <w:r w:rsidR="00EF23AB">
          <w:t xml:space="preserve">the </w:t>
        </w:r>
      </w:ins>
      <w:r w:rsidR="00EA6BEC">
        <w:t xml:space="preserve">incidence </w:t>
      </w:r>
      <w:ins w:id="72" w:author="Susan" w:date="2021-11-15T19:40:00Z">
        <w:r w:rsidR="00EF23AB">
          <w:t xml:space="preserve">of autism </w:t>
        </w:r>
      </w:ins>
      <w:del w:id="73" w:author="Christopher Fotheringham" w:date="2021-11-13T09:48:00Z">
        <w:r w:rsidR="00EA6BEC" w:rsidDel="00884B2D">
          <w:delText xml:space="preserve">had raised </w:delText>
        </w:r>
      </w:del>
      <w:ins w:id="74" w:author="Christopher Fotheringham" w:date="2021-11-13T09:48:00Z">
        <w:r w:rsidR="00884B2D">
          <w:t>has risen</w:t>
        </w:r>
      </w:ins>
      <w:ins w:id="75" w:author="Christopher Fotheringham" w:date="2021-11-13T09:50:00Z">
        <w:r w:rsidR="00FA285F">
          <w:t xml:space="preserve"> </w:t>
        </w:r>
      </w:ins>
      <w:del w:id="76" w:author="Christopher Fotheringham" w:date="2021-11-13T09:50:00Z">
        <w:r w:rsidR="00AD4D6B" w:rsidDel="00FA285F">
          <w:delText>(</w:delText>
        </w:r>
        <w:r w:rsidR="00375FDF" w:rsidRPr="00375FDF" w:rsidDel="00FA285F">
          <w:delText>Chiarotti &amp; Venerosi, 2020</w:delText>
        </w:r>
        <w:r w:rsidR="00AD4D6B" w:rsidDel="00FA285F">
          <w:delText xml:space="preserve">) </w:delText>
        </w:r>
      </w:del>
      <w:r w:rsidR="00EA6BEC">
        <w:t xml:space="preserve">to such an extent that </w:t>
      </w:r>
      <w:ins w:id="77" w:author="Christopher Fotheringham" w:date="2021-11-13T09:48:00Z">
        <w:r w:rsidR="00884B2D">
          <w:t xml:space="preserve">it </w:t>
        </w:r>
      </w:ins>
      <w:del w:id="78" w:author="Christopher Fotheringham" w:date="2021-11-15T07:45:00Z">
        <w:r w:rsidR="00EA6BEC" w:rsidDel="004A602A">
          <w:delText xml:space="preserve">is </w:delText>
        </w:r>
      </w:del>
      <w:ins w:id="79" w:author="Christopher Fotheringham" w:date="2021-11-15T07:45:00Z">
        <w:r w:rsidR="004A602A">
          <w:t xml:space="preserve">has been </w:t>
        </w:r>
      </w:ins>
      <w:r w:rsidR="008B111F">
        <w:t xml:space="preserve">referred to </w:t>
      </w:r>
      <w:r w:rsidR="00EA6BEC">
        <w:t xml:space="preserve">as </w:t>
      </w:r>
      <w:ins w:id="80" w:author="Christopher Fotheringham" w:date="2021-11-15T07:45:00Z">
        <w:r w:rsidR="004A602A">
          <w:t xml:space="preserve">an </w:t>
        </w:r>
      </w:ins>
      <w:r w:rsidR="00EA6BEC">
        <w:t>epidemic</w:t>
      </w:r>
      <w:r w:rsidR="00AD4D6B">
        <w:t xml:space="preserve"> (</w:t>
      </w:r>
      <w:proofErr w:type="spellStart"/>
      <w:r w:rsidR="009623F1" w:rsidRPr="008127F4">
        <w:t>Fombonne</w:t>
      </w:r>
      <w:proofErr w:type="spellEnd"/>
      <w:r w:rsidR="009623F1">
        <w:t>, 2001</w:t>
      </w:r>
      <w:ins w:id="81" w:author="Christopher Fotheringham" w:date="2021-11-13T09:50:00Z">
        <w:r w:rsidR="00FA285F">
          <w:t xml:space="preserve">; </w:t>
        </w:r>
        <w:proofErr w:type="spellStart"/>
        <w:r w:rsidR="00FA285F" w:rsidRPr="00375FDF">
          <w:t>Chiarotti</w:t>
        </w:r>
        <w:proofErr w:type="spellEnd"/>
        <w:r w:rsidR="00FA285F" w:rsidRPr="00375FDF">
          <w:t xml:space="preserve"> &amp; </w:t>
        </w:r>
        <w:proofErr w:type="spellStart"/>
        <w:r w:rsidR="00FA285F" w:rsidRPr="00375FDF">
          <w:t>Venerosi</w:t>
        </w:r>
        <w:proofErr w:type="spellEnd"/>
        <w:r w:rsidR="00FA285F" w:rsidRPr="00375FDF">
          <w:t>, 2020</w:t>
        </w:r>
      </w:ins>
      <w:r w:rsidR="00AD4D6B">
        <w:t>)</w:t>
      </w:r>
      <w:ins w:id="82" w:author="Susan" w:date="2021-11-15T15:51:00Z">
        <w:r w:rsidR="00A70C6D">
          <w:t>. Third, autism is now attributed</w:t>
        </w:r>
      </w:ins>
      <w:del w:id="83" w:author="Susan" w:date="2021-11-15T15:51:00Z">
        <w:r w:rsidR="00EA6BEC" w:rsidDel="00A70C6D">
          <w:delText>;</w:delText>
        </w:r>
        <w:r w:rsidR="008B111F" w:rsidDel="00A70C6D">
          <w:delText xml:space="preserve"> that </w:delText>
        </w:r>
        <w:r w:rsidR="00EA6BEC" w:rsidDel="00A70C6D">
          <w:delText xml:space="preserve">it </w:delText>
        </w:r>
        <w:r w:rsidR="008B111F" w:rsidDel="00A70C6D">
          <w:delText>is either attributed</w:delText>
        </w:r>
      </w:del>
      <w:ins w:id="84" w:author="Christopher Fotheringham" w:date="2021-11-13T09:51:00Z">
        <w:del w:id="85" w:author="Susan" w:date="2021-11-15T15:51:00Z">
          <w:r w:rsidR="00B45C96" w:rsidDel="00A70C6D">
            <w:delText>its attribution</w:delText>
          </w:r>
        </w:del>
      </w:ins>
      <w:r w:rsidR="008B111F">
        <w:t xml:space="preserve"> to biological mechanism</w:t>
      </w:r>
      <w:ins w:id="86" w:author="Christopher Fotheringham" w:date="2021-11-13T09:48:00Z">
        <w:r w:rsidR="00884B2D">
          <w:t>s</w:t>
        </w:r>
      </w:ins>
      <w:r w:rsidR="008B111F">
        <w:t xml:space="preserve"> </w:t>
      </w:r>
      <w:r w:rsidR="00AD4D6B">
        <w:t>(</w:t>
      </w:r>
      <w:proofErr w:type="spellStart"/>
      <w:r w:rsidR="00EB785E" w:rsidRPr="00EB785E">
        <w:t>Bölte</w:t>
      </w:r>
      <w:proofErr w:type="spellEnd"/>
      <w:r w:rsidR="00EB785E" w:rsidRPr="00EB785E">
        <w:t xml:space="preserve">, Girdler, &amp; </w:t>
      </w:r>
      <w:proofErr w:type="spellStart"/>
      <w:r w:rsidR="00EB785E" w:rsidRPr="00EB785E">
        <w:t>Marschik</w:t>
      </w:r>
      <w:proofErr w:type="spellEnd"/>
      <w:r w:rsidR="00EB785E" w:rsidRPr="00EB785E">
        <w:t>, 2019</w:t>
      </w:r>
      <w:r w:rsidR="00AD4D6B">
        <w:t xml:space="preserve">) </w:t>
      </w:r>
      <w:r w:rsidR="008B111F">
        <w:t>or</w:t>
      </w:r>
      <w:del w:id="87" w:author="Susan" w:date="2021-11-15T19:32:00Z">
        <w:r w:rsidR="008B111F" w:rsidDel="00337B4E">
          <w:delText xml:space="preserve"> </w:delText>
        </w:r>
      </w:del>
      <w:del w:id="88" w:author="Christopher Fotheringham" w:date="2021-11-13T09:51:00Z">
        <w:r w:rsidR="008B111F" w:rsidDel="00B45C96">
          <w:delText>is considere</w:delText>
        </w:r>
      </w:del>
      <w:del w:id="89" w:author="Susan" w:date="2021-11-15T15:50:00Z">
        <w:r w:rsidR="008B111F" w:rsidDel="00A70C6D">
          <w:delText>d</w:delText>
        </w:r>
      </w:del>
      <w:ins w:id="90" w:author="Christopher Fotheringham" w:date="2021-11-13T09:51:00Z">
        <w:del w:id="91" w:author="Susan" w:date="2021-11-15T15:50:00Z">
          <w:r w:rsidR="00B45C96" w:rsidDel="00A70C6D">
            <w:delText>its</w:delText>
          </w:r>
        </w:del>
        <w:r w:rsidR="00B45C96">
          <w:t xml:space="preserve"> </w:t>
        </w:r>
      </w:ins>
      <w:ins w:id="92" w:author="Susan" w:date="2021-11-15T15:51:00Z">
        <w:r w:rsidR="00A70C6D">
          <w:t>is</w:t>
        </w:r>
      </w:ins>
      <w:ins w:id="93" w:author="Christopher Fotheringham" w:date="2021-11-13T09:51:00Z">
        <w:del w:id="94" w:author="Susan" w:date="2021-11-15T15:51:00Z">
          <w:r w:rsidR="00B45C96" w:rsidDel="00A70C6D">
            <w:delText>being</w:delText>
          </w:r>
        </w:del>
        <w:r w:rsidR="00B45C96">
          <w:t xml:space="preserve"> considered</w:t>
        </w:r>
      </w:ins>
      <w:r w:rsidR="008B111F">
        <w:t xml:space="preserve"> </w:t>
      </w:r>
      <w:del w:id="95" w:author="Christopher Fotheringham" w:date="2021-11-13T09:51:00Z">
        <w:r w:rsidR="008B111F" w:rsidDel="00B45C96">
          <w:delText xml:space="preserve">as </w:delText>
        </w:r>
      </w:del>
      <w:r w:rsidR="008B111F">
        <w:t>a neurological difference</w:t>
      </w:r>
      <w:r w:rsidR="00AD4D6B">
        <w:t xml:space="preserve"> (</w:t>
      </w:r>
      <w:r w:rsidR="009623F1">
        <w:t>Ortega, 2009</w:t>
      </w:r>
      <w:r w:rsidR="00AD4D6B">
        <w:t>)</w:t>
      </w:r>
      <w:ins w:id="96" w:author="Susan" w:date="2021-11-15T19:41:00Z">
        <w:r w:rsidR="00EF23AB">
          <w:t>.</w:t>
        </w:r>
      </w:ins>
      <w:del w:id="97" w:author="Susan" w:date="2021-11-15T19:41:00Z">
        <w:r w:rsidR="00EA6BEC" w:rsidDel="00EF23AB">
          <w:delText>;</w:delText>
        </w:r>
      </w:del>
      <w:r w:rsidR="008B111F">
        <w:t xml:space="preserve"> </w:t>
      </w:r>
      <w:ins w:id="98" w:author="Susan" w:date="2021-11-15T15:52:00Z">
        <w:r w:rsidR="00A70C6D">
          <w:t xml:space="preserve">Fourth, it has become represented </w:t>
        </w:r>
      </w:ins>
      <w:del w:id="99" w:author="Susan" w:date="2021-11-15T15:52:00Z">
        <w:r w:rsidR="008B111F" w:rsidDel="00A70C6D">
          <w:delText>that it is represented</w:delText>
        </w:r>
      </w:del>
      <w:ins w:id="100" w:author="Christopher Fotheringham" w:date="2021-11-13T09:51:00Z">
        <w:del w:id="101" w:author="Susan" w:date="2021-11-15T15:52:00Z">
          <w:r w:rsidR="00B45C96" w:rsidDel="00A70C6D">
            <w:delText>its representation</w:delText>
          </w:r>
        </w:del>
      </w:ins>
      <w:del w:id="102" w:author="Susan" w:date="2021-11-15T19:32:00Z">
        <w:r w:rsidR="008B111F" w:rsidDel="00337B4E">
          <w:delText xml:space="preserve"> </w:delText>
        </w:r>
      </w:del>
      <w:r w:rsidR="008B111F">
        <w:t xml:space="preserve">by influential </w:t>
      </w:r>
      <w:r w:rsidR="00EA6BEC">
        <w:t>parents and self-</w:t>
      </w:r>
      <w:del w:id="103" w:author="Christopher Fotheringham" w:date="2021-11-13T09:48:00Z">
        <w:r w:rsidR="00EA6BEC" w:rsidDel="00884B2D">
          <w:delText xml:space="preserve">advocates </w:delText>
        </w:r>
      </w:del>
      <w:ins w:id="104" w:author="Christopher Fotheringham" w:date="2021-11-13T09:48:00Z">
        <w:r w:rsidR="00884B2D">
          <w:t xml:space="preserve">advocacy </w:t>
        </w:r>
      </w:ins>
      <w:r w:rsidR="008B111F">
        <w:t>organizations</w:t>
      </w:r>
      <w:r w:rsidR="00AD4D6B">
        <w:t xml:space="preserve"> (</w:t>
      </w:r>
      <w:r w:rsidR="00EB785E" w:rsidRPr="00EB785E">
        <w:t>Orsini &amp; Smith, 2010</w:t>
      </w:r>
      <w:r w:rsidR="00AD4D6B">
        <w:t>)</w:t>
      </w:r>
      <w:ins w:id="105" w:author="Susan" w:date="2021-11-15T15:52:00Z">
        <w:r w:rsidR="00A70C6D">
          <w:t xml:space="preserve">, </w:t>
        </w:r>
      </w:ins>
      <w:ins w:id="106" w:author="Susan" w:date="2021-11-15T15:53:00Z">
        <w:r w:rsidR="00A70C6D">
          <w:t>which has played a role</w:t>
        </w:r>
      </w:ins>
      <w:ins w:id="107" w:author="Susan" w:date="2021-11-15T15:52:00Z">
        <w:r w:rsidR="00A70C6D">
          <w:rPr>
            <w:rStyle w:val="CommentReference"/>
          </w:rPr>
          <w:commentReference w:id="108"/>
        </w:r>
        <w:r w:rsidR="00A70C6D">
          <w:t xml:space="preserve"> in </w:t>
        </w:r>
      </w:ins>
      <w:ins w:id="109" w:author="Christopher Fotheringham" w:date="2021-11-13T09:53:00Z">
        <w:del w:id="110" w:author="Susan" w:date="2021-11-15T15:52:00Z">
          <w:r w:rsidR="002F423E" w:rsidDel="00A70C6D">
            <w:delText>,</w:delText>
          </w:r>
        </w:del>
      </w:ins>
      <w:del w:id="111" w:author="Susan" w:date="2021-11-15T15:52:00Z">
        <w:r w:rsidR="00EA6BEC" w:rsidDel="00A70C6D">
          <w:delText>;</w:delText>
        </w:r>
        <w:r w:rsidR="008B111F" w:rsidDel="00A70C6D">
          <w:delText xml:space="preserve"> and t</w:delText>
        </w:r>
      </w:del>
      <w:del w:id="112" w:author="Christopher Fotheringham" w:date="2021-11-13T09:52:00Z">
        <w:r w:rsidR="008B111F" w:rsidDel="005B307A">
          <w:delText xml:space="preserve">hat </w:delText>
        </w:r>
        <w:r w:rsidR="00EA6BEC" w:rsidDel="005B307A">
          <w:delText>there is</w:delText>
        </w:r>
      </w:del>
      <w:ins w:id="113" w:author="Christopher Fotheringham" w:date="2021-11-13T09:52:00Z">
        <w:r w:rsidR="005B307A">
          <w:t>the development of</w:t>
        </w:r>
      </w:ins>
      <w:r w:rsidR="00EA6BEC">
        <w:t xml:space="preserve"> extensive polic</w:t>
      </w:r>
      <w:ins w:id="114" w:author="Susan" w:date="2021-11-15T15:50:00Z">
        <w:r w:rsidR="00A70C6D">
          <w:t>ies</w:t>
        </w:r>
      </w:ins>
      <w:del w:id="115" w:author="Susan" w:date="2021-11-15T15:50:00Z">
        <w:r w:rsidR="00EA6BEC" w:rsidDel="00A70C6D">
          <w:delText>y</w:delText>
        </w:r>
      </w:del>
      <w:r w:rsidR="00EA6BEC">
        <w:t xml:space="preserve"> </w:t>
      </w:r>
      <w:r w:rsidR="00AD4D6B">
        <w:t xml:space="preserve">concerning </w:t>
      </w:r>
      <w:del w:id="116" w:author="Christopher Fotheringham" w:date="2021-11-15T07:45:00Z">
        <w:r w:rsidR="00AD4D6B" w:rsidDel="00FB02A8">
          <w:delText xml:space="preserve">diverse </w:delText>
        </w:r>
      </w:del>
      <w:ins w:id="117" w:author="Christopher Fotheringham" w:date="2021-11-15T07:45:00Z">
        <w:r w:rsidR="00FB02A8">
          <w:t xml:space="preserve">various </w:t>
        </w:r>
      </w:ins>
      <w:r w:rsidR="00AD4D6B">
        <w:t>aspects of</w:t>
      </w:r>
      <w:r w:rsidR="00EA6BEC">
        <w:t xml:space="preserve"> </w:t>
      </w:r>
      <w:ins w:id="118" w:author="Susan" w:date="2021-11-15T15:53:00Z">
        <w:r w:rsidR="00A70C6D">
          <w:t>autism</w:t>
        </w:r>
      </w:ins>
      <w:del w:id="119" w:author="Susan" w:date="2021-11-15T15:53:00Z">
        <w:r w:rsidR="00EA6BEC" w:rsidDel="00A70C6D">
          <w:delText>it</w:delText>
        </w:r>
      </w:del>
      <w:r w:rsidR="00AD4D6B">
        <w:t xml:space="preserve"> (</w:t>
      </w:r>
      <w:r w:rsidR="00EB785E" w:rsidRPr="00EB785E">
        <w:t>Dicker &amp; Bennett,</w:t>
      </w:r>
      <w:r w:rsidR="00EB785E">
        <w:t xml:space="preserve"> </w:t>
      </w:r>
      <w:r w:rsidR="00EB785E" w:rsidRPr="00EB785E">
        <w:t>2011</w:t>
      </w:r>
      <w:r w:rsidR="00AD4D6B">
        <w:t>)</w:t>
      </w:r>
      <w:r w:rsidR="00EA6BEC">
        <w:t xml:space="preserve">. </w:t>
      </w:r>
      <w:del w:id="120" w:author="Christopher Fotheringham" w:date="2021-11-13T09:53:00Z">
        <w:r w:rsidR="00EA6BEC" w:rsidDel="002F423E">
          <w:delText xml:space="preserve">Those </w:delText>
        </w:r>
      </w:del>
      <w:ins w:id="121" w:author="Susan" w:date="2021-11-15T15:54:00Z">
        <w:r w:rsidR="00A70C6D">
          <w:t xml:space="preserve">Some of these </w:t>
        </w:r>
      </w:ins>
      <w:ins w:id="122" w:author="Susan" w:date="2021-11-15T19:42:00Z">
        <w:r w:rsidR="00EF23AB">
          <w:t xml:space="preserve">policy-related </w:t>
        </w:r>
      </w:ins>
      <w:ins w:id="123" w:author="Susan" w:date="2021-11-15T19:41:00Z">
        <w:r w:rsidR="00EF23AB">
          <w:t>aspects include</w:t>
        </w:r>
      </w:ins>
      <w:ins w:id="124" w:author="Christopher Fotheringham" w:date="2021-11-13T09:53:00Z">
        <w:del w:id="125" w:author="Susan" w:date="2021-11-15T15:54:00Z">
          <w:r w:rsidR="002F423E" w:rsidDel="00A70C6D">
            <w:delText xml:space="preserve">These </w:delText>
          </w:r>
        </w:del>
      </w:ins>
      <w:del w:id="126" w:author="Susan" w:date="2021-11-15T15:54:00Z">
        <w:r w:rsidR="00EA6BEC" w:rsidDel="00A70C6D">
          <w:delText>transitions</w:delText>
        </w:r>
      </w:del>
      <w:del w:id="127" w:author="Susan" w:date="2021-11-15T19:41:00Z">
        <w:r w:rsidR="00EA6BEC" w:rsidDel="00EF23AB">
          <w:delText xml:space="preserve"> include</w:delText>
        </w:r>
      </w:del>
      <w:r w:rsidR="00EB785E">
        <w:t xml:space="preserve"> </w:t>
      </w:r>
      <w:del w:id="128" w:author="Christopher Fotheringham" w:date="2021-11-13T09:53:00Z">
        <w:r w:rsidR="00EB785E" w:rsidDel="00937F97">
          <w:delText xml:space="preserve">the </w:delText>
        </w:r>
      </w:del>
      <w:r w:rsidR="00EB785E">
        <w:t xml:space="preserve">shifts in </w:t>
      </w:r>
      <w:r w:rsidR="008C5215">
        <w:t xml:space="preserve">autism </w:t>
      </w:r>
      <w:r w:rsidR="00EB785E">
        <w:t>etiology</w:t>
      </w:r>
      <w:r w:rsidR="008C5215">
        <w:t xml:space="preserve"> research</w:t>
      </w:r>
      <w:del w:id="129" w:author="Christopher Fotheringham" w:date="2021-11-13T09:53:00Z">
        <w:r w:rsidR="00843F13" w:rsidDel="00FE35EA">
          <w:delText>,</w:delText>
        </w:r>
        <w:r w:rsidR="00EB785E" w:rsidDel="00FE35EA">
          <w:delText xml:space="preserve"> </w:delText>
        </w:r>
      </w:del>
      <w:ins w:id="130" w:author="Christopher Fotheringham" w:date="2021-11-13T09:53:00Z">
        <w:r w:rsidR="00FE35EA">
          <w:t xml:space="preserve">; </w:t>
        </w:r>
      </w:ins>
      <w:del w:id="131" w:author="Christopher Fotheringham" w:date="2021-11-13T09:53:00Z">
        <w:r w:rsidR="00EA6BEC" w:rsidDel="00FE35EA">
          <w:delText xml:space="preserve">the </w:delText>
        </w:r>
      </w:del>
      <w:r w:rsidR="00EA6BEC">
        <w:t>change</w:t>
      </w:r>
      <w:ins w:id="132" w:author="Christopher Fotheringham" w:date="2021-11-13T09:53:00Z">
        <w:r w:rsidR="00FE35EA">
          <w:t>s</w:t>
        </w:r>
      </w:ins>
      <w:r w:rsidR="00EA6BEC">
        <w:t xml:space="preserve"> in classification and diagnosis</w:t>
      </w:r>
      <w:del w:id="133" w:author="Christopher Fotheringham" w:date="2021-11-13T09:54:00Z">
        <w:r w:rsidR="00EA6BEC" w:rsidDel="001F5FB4">
          <w:delText xml:space="preserve">, </w:delText>
        </w:r>
      </w:del>
      <w:ins w:id="134" w:author="Christopher Fotheringham" w:date="2021-11-13T09:54:00Z">
        <w:r w:rsidR="001F5FB4">
          <w:t xml:space="preserve">; </w:t>
        </w:r>
      </w:ins>
      <w:r w:rsidR="00EA6BEC">
        <w:t>the deinstitutionalization process, and the establishment of parent</w:t>
      </w:r>
      <w:ins w:id="135" w:author="Christopher Fotheringham" w:date="2021-11-13T09:54:00Z">
        <w:r w:rsidR="00BB73EE">
          <w:t>,</w:t>
        </w:r>
      </w:ins>
      <w:r w:rsidR="00EA6BEC">
        <w:t xml:space="preserve"> and later</w:t>
      </w:r>
      <w:ins w:id="136" w:author="Christopher Fotheringham" w:date="2021-11-13T09:54:00Z">
        <w:r w:rsidR="00394AA7">
          <w:t xml:space="preserve"> </w:t>
        </w:r>
      </w:ins>
      <w:del w:id="137" w:author="Christopher Fotheringham" w:date="2021-11-13T09:54:00Z">
        <w:r w:rsidR="00EA6BEC" w:rsidDel="00394AA7">
          <w:delText xml:space="preserve"> </w:delText>
        </w:r>
      </w:del>
      <w:r w:rsidR="00EA6BEC">
        <w:t>self-</w:t>
      </w:r>
      <w:del w:id="138" w:author="Christopher Fotheringham" w:date="2021-11-13T09:54:00Z">
        <w:r w:rsidR="00EA6BEC" w:rsidDel="00394AA7">
          <w:delText xml:space="preserve">advocates </w:delText>
        </w:r>
      </w:del>
      <w:ins w:id="139" w:author="Christopher Fotheringham" w:date="2021-11-13T09:54:00Z">
        <w:r w:rsidR="00394AA7">
          <w:t>advocacy</w:t>
        </w:r>
        <w:del w:id="140" w:author="Susan" w:date="2021-11-15T15:54:00Z">
          <w:r w:rsidR="00394AA7" w:rsidDel="00A70C6D">
            <w:delText>,</w:delText>
          </w:r>
        </w:del>
        <w:r w:rsidR="00394AA7">
          <w:t xml:space="preserve"> </w:t>
        </w:r>
      </w:ins>
      <w:r w:rsidR="00EA6BEC">
        <w:t xml:space="preserve">organizations. </w:t>
      </w:r>
      <w:del w:id="141" w:author="Christopher Fotheringham" w:date="2021-11-13T09:55:00Z">
        <w:r w:rsidR="00EA6BEC" w:rsidDel="008550B6">
          <w:delText xml:space="preserve">Although </w:delText>
        </w:r>
      </w:del>
      <w:ins w:id="142" w:author="Christopher Fotheringham" w:date="2021-11-13T09:55:00Z">
        <w:r w:rsidR="008550B6">
          <w:t xml:space="preserve">There is </w:t>
        </w:r>
        <w:del w:id="143" w:author="Susan" w:date="2021-11-15T15:55:00Z">
          <w:r w:rsidR="008550B6" w:rsidDel="00A70C6D">
            <w:delText xml:space="preserve">an </w:delText>
          </w:r>
        </w:del>
      </w:ins>
      <w:r w:rsidR="00EA6BEC">
        <w:t xml:space="preserve">abundant </w:t>
      </w:r>
      <w:del w:id="144" w:author="Christopher Fotheringham" w:date="2021-11-13T09:54:00Z">
        <w:r w:rsidR="00EA6BEC" w:rsidDel="00394AA7">
          <w:delText xml:space="preserve">of </w:delText>
        </w:r>
      </w:del>
      <w:r w:rsidR="00EA6BEC">
        <w:t>scientific literature</w:t>
      </w:r>
      <w:ins w:id="145" w:author="Susan" w:date="2021-11-15T19:42:00Z">
        <w:r w:rsidR="00EF23AB">
          <w:t>,</w:t>
        </w:r>
      </w:ins>
      <w:r w:rsidR="00EA6BEC">
        <w:t xml:space="preserve"> </w:t>
      </w:r>
      <w:ins w:id="146" w:author="Susan" w:date="2021-11-15T19:42:00Z">
        <w:r w:rsidR="00EF23AB">
          <w:t>which</w:t>
        </w:r>
        <w:r w:rsidR="00EF23AB">
          <w:t xml:space="preserve"> is briefly reviewed </w:t>
        </w:r>
        <w:r w:rsidR="00EF23AB">
          <w:t>here</w:t>
        </w:r>
        <w:r w:rsidR="00EF23AB">
          <w:t xml:space="preserve">, </w:t>
        </w:r>
      </w:ins>
      <w:ins w:id="147" w:author="Susan" w:date="2021-11-15T15:55:00Z">
        <w:r w:rsidR="00A70C6D">
          <w:t>that</w:t>
        </w:r>
      </w:ins>
      <w:ins w:id="148" w:author="Christopher Fotheringham" w:date="2021-11-13T09:55:00Z">
        <w:del w:id="149" w:author="Susan" w:date="2021-11-15T15:55:00Z">
          <w:r w:rsidR="008550B6" w:rsidDel="00A70C6D">
            <w:delText>which</w:delText>
          </w:r>
        </w:del>
        <w:r w:rsidR="008550B6">
          <w:t xml:space="preserve"> </w:t>
        </w:r>
      </w:ins>
      <w:del w:id="150" w:author="Christopher Fotheringham" w:date="2021-11-13T09:54:00Z">
        <w:r w:rsidR="00EA6BEC" w:rsidDel="0075405E">
          <w:delText>have</w:delText>
        </w:r>
        <w:r w:rsidR="00AD4D6B" w:rsidDel="0075405E">
          <w:delText xml:space="preserve"> </w:delText>
        </w:r>
      </w:del>
      <w:ins w:id="151" w:author="Christopher Fotheringham" w:date="2021-11-13T09:54:00Z">
        <w:r w:rsidR="0075405E">
          <w:t xml:space="preserve">has </w:t>
        </w:r>
      </w:ins>
      <w:r w:rsidR="00AD4D6B">
        <w:t>addressed and analyzed</w:t>
      </w:r>
      <w:r w:rsidR="00EA6BEC">
        <w:t xml:space="preserve"> these</w:t>
      </w:r>
      <w:ins w:id="152" w:author="Christopher Fotheringham" w:date="2021-11-13T09:55:00Z">
        <w:r w:rsidR="008550B6">
          <w:t xml:space="preserve"> complex</w:t>
        </w:r>
      </w:ins>
      <w:r w:rsidR="00AD4D6B">
        <w:t xml:space="preserve"> historical</w:t>
      </w:r>
      <w:ins w:id="153" w:author="Christopher Fotheringham" w:date="2021-11-13T09:54:00Z">
        <w:r w:rsidR="008550B6">
          <w:t xml:space="preserve"> and</w:t>
        </w:r>
      </w:ins>
      <w:r w:rsidR="00AD4D6B">
        <w:t xml:space="preserve"> sociological</w:t>
      </w:r>
      <w:r w:rsidR="00EA6BEC">
        <w:t xml:space="preserve"> </w:t>
      </w:r>
      <w:del w:id="154" w:author="Christopher Fotheringham" w:date="2021-11-13T09:55:00Z">
        <w:r w:rsidR="00AD4D6B" w:rsidDel="008550B6">
          <w:delText xml:space="preserve">complex </w:delText>
        </w:r>
      </w:del>
      <w:r w:rsidR="00EA6BEC">
        <w:t>processes</w:t>
      </w:r>
      <w:ins w:id="155" w:author="Susan" w:date="2021-11-15T19:42:00Z">
        <w:r w:rsidR="00EF23AB">
          <w:t>.</w:t>
        </w:r>
      </w:ins>
      <w:del w:id="156" w:author="Susan" w:date="2021-11-15T19:42:00Z">
        <w:r w:rsidR="00EA6BEC" w:rsidDel="00EF23AB">
          <w:delText xml:space="preserve"> </w:delText>
        </w:r>
      </w:del>
      <w:ins w:id="157" w:author="Christopher Fotheringham" w:date="2021-11-13T09:55:00Z">
        <w:del w:id="158" w:author="Susan" w:date="2021-11-15T19:42:00Z">
          <w:r w:rsidR="008550B6" w:rsidDel="00EF23AB">
            <w:delText xml:space="preserve"> is briefly reviewed </w:delText>
          </w:r>
        </w:del>
      </w:ins>
      <w:ins w:id="159" w:author="Christopher Fotheringham" w:date="2021-11-13T09:56:00Z">
        <w:del w:id="160" w:author="Susan" w:date="2021-11-15T19:42:00Z">
          <w:r w:rsidR="008550B6" w:rsidDel="00EF23AB">
            <w:delText>here.</w:delText>
          </w:r>
        </w:del>
      </w:ins>
      <w:del w:id="161" w:author="Christopher Fotheringham" w:date="2021-11-13T09:55:00Z">
        <w:r w:rsidR="00AD4D6B" w:rsidDel="008550B6">
          <w:delText xml:space="preserve">the </w:delText>
        </w:r>
      </w:del>
      <w:del w:id="162" w:author="Christopher Fotheringham" w:date="2021-11-13T09:56:00Z">
        <w:r w:rsidR="00AD4D6B" w:rsidDel="008550B6">
          <w:delText>following covers them briefly.</w:delText>
        </w:r>
      </w:del>
    </w:p>
    <w:p w14:paraId="0D7D5813" w14:textId="7A6AF2E8" w:rsidR="0063099F" w:rsidRDefault="008C38D3" w:rsidP="0063099F">
      <w:r w:rsidRPr="00E40FD5">
        <w:t xml:space="preserve">The first change that is essential to explore is the </w:t>
      </w:r>
      <w:r w:rsidR="00AF3761">
        <w:t xml:space="preserve">shift in the discussion </w:t>
      </w:r>
      <w:ins w:id="163" w:author="Susan" w:date="2021-11-15T19:42:00Z">
        <w:r w:rsidR="00EF23AB">
          <w:t>about</w:t>
        </w:r>
      </w:ins>
      <w:del w:id="164" w:author="Susan" w:date="2021-11-15T19:43:00Z">
        <w:r w:rsidR="00AF3761" w:rsidDel="00EF23AB">
          <w:delText>on</w:delText>
        </w:r>
      </w:del>
      <w:r w:rsidR="00AF3761">
        <w:t xml:space="preserve"> </w:t>
      </w:r>
      <w:ins w:id="165" w:author="Christopher Fotheringham" w:date="2021-11-15T07:45:00Z">
        <w:r w:rsidR="00441FDD">
          <w:t xml:space="preserve">the </w:t>
        </w:r>
      </w:ins>
      <w:r w:rsidR="00AF3761">
        <w:t xml:space="preserve">etiology of autism. </w:t>
      </w:r>
      <w:proofErr w:type="spellStart"/>
      <w:r w:rsidR="00AF3761">
        <w:t>Kanner</w:t>
      </w:r>
      <w:proofErr w:type="spellEnd"/>
      <w:ins w:id="166" w:author="Christopher Fotheringham" w:date="2021-11-13T09:58:00Z">
        <w:r w:rsidR="00CB2BED">
          <w:t>,</w:t>
        </w:r>
      </w:ins>
      <w:r w:rsidR="00AF3761">
        <w:t xml:space="preserve"> who</w:t>
      </w:r>
      <w:r w:rsidR="008C5215">
        <w:t xml:space="preserve"> first</w:t>
      </w:r>
      <w:r w:rsidR="00AF3761">
        <w:t xml:space="preserve"> defined autism as a syndrome</w:t>
      </w:r>
      <w:r w:rsidR="008C5215">
        <w:t xml:space="preserve"> in the context of the emerging field of child psychiatry (Evans, 2014)</w:t>
      </w:r>
      <w:ins w:id="167" w:author="Susan" w:date="2021-11-15T15:55:00Z">
        <w:r w:rsidR="009842A6">
          <w:t>,</w:t>
        </w:r>
      </w:ins>
      <w:r w:rsidR="00043983">
        <w:rPr>
          <w:rStyle w:val="FootnoteReference"/>
        </w:rPr>
        <w:footnoteReference w:id="1"/>
      </w:r>
      <w:ins w:id="198" w:author="Christopher Fotheringham" w:date="2021-11-13T09:59:00Z">
        <w:del w:id="199" w:author="Susan" w:date="2021-11-15T15:55:00Z">
          <w:r w:rsidR="00CB2BED" w:rsidDel="009842A6">
            <w:delText>,</w:delText>
          </w:r>
        </w:del>
      </w:ins>
      <w:r w:rsidR="00AF3761">
        <w:t xml:space="preserve"> attribute</w:t>
      </w:r>
      <w:ins w:id="200" w:author="Christopher Fotheringham" w:date="2021-11-13T09:59:00Z">
        <w:r w:rsidR="00CB2BED">
          <w:t>s</w:t>
        </w:r>
      </w:ins>
      <w:r w:rsidR="00AF3761">
        <w:t xml:space="preserve"> </w:t>
      </w:r>
      <w:del w:id="201" w:author="Christopher Fotheringham" w:date="2021-11-13T09:59:00Z">
        <w:r w:rsidR="00AF3761" w:rsidDel="004B02C7">
          <w:delText xml:space="preserve">it </w:delText>
        </w:r>
      </w:del>
      <w:ins w:id="202" w:author="Christopher Fotheringham" w:date="2021-11-13T09:59:00Z">
        <w:r w:rsidR="004B02C7">
          <w:t xml:space="preserve">the condition </w:t>
        </w:r>
      </w:ins>
      <w:r w:rsidR="00AF3761">
        <w:t>to biological process</w:t>
      </w:r>
      <w:ins w:id="203" w:author="Christopher Fotheringham" w:date="2021-11-13T09:59:00Z">
        <w:r w:rsidR="003E521A">
          <w:t>es</w:t>
        </w:r>
      </w:ins>
      <w:r w:rsidR="00AF3761">
        <w:t xml:space="preserve"> (</w:t>
      </w:r>
      <w:proofErr w:type="spellStart"/>
      <w:r w:rsidR="00AF3761" w:rsidRPr="00AF3761">
        <w:t>Grinker</w:t>
      </w:r>
      <w:proofErr w:type="spellEnd"/>
      <w:r w:rsidR="00AF3761">
        <w:t>, 2007)</w:t>
      </w:r>
      <w:ins w:id="204" w:author="Christopher Fotheringham" w:date="2021-11-13T09:59:00Z">
        <w:r w:rsidR="00537DB0">
          <w:t>.</w:t>
        </w:r>
      </w:ins>
      <w:del w:id="205" w:author="Christopher Fotheringham" w:date="2021-11-13T09:59:00Z">
        <w:r w:rsidR="007846AA" w:rsidDel="00537DB0">
          <w:delText>;</w:delText>
        </w:r>
      </w:del>
      <w:r w:rsidR="00AF3761">
        <w:t xml:space="preserve"> </w:t>
      </w:r>
      <w:del w:id="206" w:author="Christopher Fotheringham" w:date="2021-11-13T09:59:00Z">
        <w:r w:rsidR="00AF3761" w:rsidDel="00537DB0">
          <w:lastRenderedPageBreak/>
          <w:delText>nevertheless</w:delText>
        </w:r>
      </w:del>
      <w:ins w:id="207" w:author="Christopher Fotheringham" w:date="2021-11-13T09:59:00Z">
        <w:r w:rsidR="00537DB0">
          <w:t>Nevertheless</w:t>
        </w:r>
      </w:ins>
      <w:r w:rsidR="00AF3761">
        <w:t xml:space="preserve">, the rise of Freudian psychoanalysis </w:t>
      </w:r>
      <w:del w:id="208" w:author="Christopher Fotheringham" w:date="2021-11-13T09:59:00Z">
        <w:r w:rsidR="003B23EC" w:rsidDel="00242111">
          <w:delText>has</w:delText>
        </w:r>
        <w:r w:rsidR="00AF3761" w:rsidDel="00242111">
          <w:delText xml:space="preserve"> </w:delText>
        </w:r>
        <w:r w:rsidR="008C5215" w:rsidDel="00242111">
          <w:delText>given</w:delText>
        </w:r>
      </w:del>
      <w:ins w:id="209" w:author="Christopher Fotheringham" w:date="2021-11-13T09:59:00Z">
        <w:r w:rsidR="00242111">
          <w:t>gave rise</w:t>
        </w:r>
      </w:ins>
      <w:del w:id="210" w:author="Christopher Fotheringham" w:date="2021-11-13T09:59:00Z">
        <w:r w:rsidR="00AF3761" w:rsidDel="00242111">
          <w:delText xml:space="preserve"> birth</w:delText>
        </w:r>
      </w:del>
      <w:r w:rsidR="00AF3761">
        <w:t xml:space="preserve"> to </w:t>
      </w:r>
      <w:del w:id="211" w:author="Christopher Fotheringham" w:date="2021-11-13T10:00:00Z">
        <w:r w:rsidR="00AF3761" w:rsidDel="00E23052">
          <w:delText xml:space="preserve">the theory of </w:delText>
        </w:r>
      </w:del>
      <w:r w:rsidR="00AF3761">
        <w:t xml:space="preserve">the </w:t>
      </w:r>
      <w:ins w:id="212" w:author="Christopher Fotheringham" w:date="2021-11-13T09:59:00Z">
        <w:r w:rsidR="002C60B3">
          <w:t>“</w:t>
        </w:r>
      </w:ins>
      <w:r w:rsidR="003B23EC">
        <w:t>refrigerator</w:t>
      </w:r>
      <w:r w:rsidR="00AF3761">
        <w:t xml:space="preserve"> mother</w:t>
      </w:r>
      <w:ins w:id="213" w:author="Christopher Fotheringham" w:date="2021-11-13T10:00:00Z">
        <w:r w:rsidR="00E23052">
          <w:t xml:space="preserve"> the</w:t>
        </w:r>
      </w:ins>
      <w:ins w:id="214" w:author="Christopher Fotheringham" w:date="2021-11-13T10:01:00Z">
        <w:r w:rsidR="00E23052">
          <w:t>ory</w:t>
        </w:r>
        <w:r w:rsidR="005D056D">
          <w:t>,</w:t>
        </w:r>
      </w:ins>
      <w:ins w:id="215" w:author="Christopher Fotheringham" w:date="2021-11-13T10:00:00Z">
        <w:r w:rsidR="002C60B3">
          <w:t>”</w:t>
        </w:r>
      </w:ins>
      <w:r w:rsidR="00AF3761">
        <w:t xml:space="preserve"> </w:t>
      </w:r>
      <w:r w:rsidR="008C5215">
        <w:t xml:space="preserve">also known as </w:t>
      </w:r>
      <w:del w:id="216" w:author="Christopher Fotheringham" w:date="2021-11-13T10:01:00Z">
        <w:r w:rsidR="008C5215" w:rsidDel="005D056D">
          <w:delText xml:space="preserve">the </w:delText>
        </w:r>
      </w:del>
      <w:del w:id="217" w:author="Christopher Fotheringham" w:date="2021-11-13T10:00:00Z">
        <w:r w:rsidR="00F83A24" w:rsidRPr="00E40FD5" w:rsidDel="002C60B3">
          <w:delText>‘</w:delText>
        </w:r>
      </w:del>
      <w:ins w:id="218" w:author="Christopher Fotheringham" w:date="2021-11-13T10:00:00Z">
        <w:r w:rsidR="002C60B3">
          <w:t>“</w:t>
        </w:r>
      </w:ins>
      <w:r w:rsidR="00F83A24" w:rsidRPr="00E40FD5">
        <w:t xml:space="preserve">pathological </w:t>
      </w:r>
      <w:del w:id="219" w:author="Christopher Fotheringham" w:date="2021-11-13T10:00:00Z">
        <w:r w:rsidR="00F83A24" w:rsidRPr="00E40FD5" w:rsidDel="002C60B3">
          <w:delText>motherhood’</w:delText>
        </w:r>
        <w:r w:rsidR="00F83A24" w:rsidDel="002C60B3">
          <w:delText xml:space="preserve"> </w:delText>
        </w:r>
      </w:del>
      <w:ins w:id="220" w:author="Christopher Fotheringham" w:date="2021-11-13T10:00:00Z">
        <w:r w:rsidR="002C60B3" w:rsidRPr="00E40FD5">
          <w:t>motherhood</w:t>
        </w:r>
        <w:r w:rsidR="002C60B3">
          <w:t xml:space="preserve">” </w:t>
        </w:r>
      </w:ins>
      <w:r w:rsidR="00AF3761">
        <w:t>(</w:t>
      </w:r>
      <w:proofErr w:type="spellStart"/>
      <w:r w:rsidR="00AF3761" w:rsidRPr="00E40FD5">
        <w:t>Eyal</w:t>
      </w:r>
      <w:proofErr w:type="spellEnd"/>
      <w:r w:rsidR="00AF3761" w:rsidRPr="00E40FD5">
        <w:t xml:space="preserve">, </w:t>
      </w:r>
      <w:r w:rsidR="00AF3761" w:rsidRPr="003B23EC">
        <w:rPr>
          <w:szCs w:val="24"/>
        </w:rPr>
        <w:t xml:space="preserve">2010; </w:t>
      </w:r>
      <w:r w:rsidR="00AF3761" w:rsidRPr="003B23EC">
        <w:rPr>
          <w:rFonts w:cstheme="majorBidi"/>
          <w:szCs w:val="24"/>
        </w:rPr>
        <w:t>Bettelheim, 1967</w:t>
      </w:r>
      <w:r w:rsidR="003B23EC">
        <w:rPr>
          <w:rFonts w:cstheme="majorBidi"/>
          <w:szCs w:val="24"/>
        </w:rPr>
        <w:t xml:space="preserve"> in:</w:t>
      </w:r>
      <w:r w:rsidR="00AF3761" w:rsidRPr="003B23EC">
        <w:rPr>
          <w:rFonts w:cstheme="majorBidi"/>
          <w:szCs w:val="24"/>
        </w:rPr>
        <w:t xml:space="preserve"> </w:t>
      </w:r>
      <w:r w:rsidR="003B23EC" w:rsidRPr="003B23EC">
        <w:rPr>
          <w:rFonts w:cstheme="majorBidi"/>
          <w:szCs w:val="24"/>
        </w:rPr>
        <w:t>Silverman</w:t>
      </w:r>
      <w:r w:rsidR="003B23EC">
        <w:rPr>
          <w:rFonts w:cstheme="majorBidi"/>
          <w:szCs w:val="24"/>
        </w:rPr>
        <w:t>, 2012</w:t>
      </w:r>
      <w:r w:rsidR="00812D15">
        <w:rPr>
          <w:rFonts w:cstheme="majorBidi"/>
          <w:szCs w:val="24"/>
        </w:rPr>
        <w:t xml:space="preserve">; </w:t>
      </w:r>
      <w:r w:rsidR="00812D15" w:rsidRPr="00812D15">
        <w:rPr>
          <w:rFonts w:cstheme="majorBidi"/>
          <w:szCs w:val="24"/>
        </w:rPr>
        <w:t>Waltz</w:t>
      </w:r>
      <w:r w:rsidR="00812D15">
        <w:rPr>
          <w:rFonts w:cstheme="majorBidi"/>
          <w:szCs w:val="24"/>
        </w:rPr>
        <w:t>, 2013</w:t>
      </w:r>
      <w:ins w:id="221" w:author="Susan" w:date="2021-11-15T19:34:00Z">
        <w:r w:rsidR="00EF23AB">
          <w:rPr>
            <w:rFonts w:cstheme="majorBidi"/>
            <w:szCs w:val="24"/>
          </w:rPr>
          <w:t>,</w:t>
        </w:r>
      </w:ins>
      <w:r w:rsidR="00812D15">
        <w:rPr>
          <w:rFonts w:cstheme="majorBidi"/>
          <w:szCs w:val="24"/>
        </w:rPr>
        <w:t xml:space="preserve"> pp. 52</w:t>
      </w:r>
      <w:ins w:id="222" w:author="Susan" w:date="2021-11-15T15:56:00Z">
        <w:r w:rsidR="009842A6">
          <w:rPr>
            <w:rFonts w:cstheme="majorBidi"/>
            <w:szCs w:val="24"/>
          </w:rPr>
          <w:t>–</w:t>
        </w:r>
      </w:ins>
      <w:del w:id="223" w:author="Susan" w:date="2021-11-15T15:56:00Z">
        <w:r w:rsidR="00812D15" w:rsidDel="009842A6">
          <w:rPr>
            <w:rFonts w:cstheme="majorBidi"/>
            <w:szCs w:val="24"/>
          </w:rPr>
          <w:delText>-</w:delText>
        </w:r>
      </w:del>
      <w:r w:rsidR="00812D15">
        <w:rPr>
          <w:rFonts w:cstheme="majorBidi"/>
          <w:szCs w:val="24"/>
        </w:rPr>
        <w:t>67</w:t>
      </w:r>
      <w:r w:rsidR="00AF3761" w:rsidRPr="003B23EC">
        <w:rPr>
          <w:szCs w:val="24"/>
        </w:rPr>
        <w:t>).</w:t>
      </w:r>
      <w:r w:rsidR="003B23EC">
        <w:rPr>
          <w:szCs w:val="24"/>
        </w:rPr>
        <w:t xml:space="preserve"> </w:t>
      </w:r>
      <w:ins w:id="224" w:author="Susan" w:date="2021-11-15T15:57:00Z">
        <w:r w:rsidR="009842A6">
          <w:rPr>
            <w:szCs w:val="24"/>
          </w:rPr>
          <w:t>According to t</w:t>
        </w:r>
      </w:ins>
      <w:del w:id="225" w:author="Susan" w:date="2021-11-15T15:57:00Z">
        <w:r w:rsidR="003B23EC" w:rsidDel="009842A6">
          <w:rPr>
            <w:szCs w:val="24"/>
          </w:rPr>
          <w:delText>T</w:delText>
        </w:r>
      </w:del>
      <w:r w:rsidR="003B23EC">
        <w:rPr>
          <w:szCs w:val="24"/>
        </w:rPr>
        <w:t>his theory</w:t>
      </w:r>
      <w:ins w:id="226" w:author="Susan" w:date="2021-11-15T15:57:00Z">
        <w:r w:rsidR="009842A6">
          <w:rPr>
            <w:szCs w:val="24"/>
          </w:rPr>
          <w:t>,</w:t>
        </w:r>
      </w:ins>
      <w:del w:id="227" w:author="Susan" w:date="2021-11-15T15:57:00Z">
        <w:r w:rsidR="003B23EC" w:rsidDel="009842A6">
          <w:rPr>
            <w:szCs w:val="24"/>
          </w:rPr>
          <w:delText xml:space="preserve"> who asserted </w:delText>
        </w:r>
      </w:del>
      <w:ins w:id="228" w:author="Christopher Fotheringham" w:date="2021-11-13T10:01:00Z">
        <w:del w:id="229" w:author="Susan" w:date="2021-11-15T15:57:00Z">
          <w:r w:rsidR="005D056D" w:rsidDel="009842A6">
            <w:rPr>
              <w:szCs w:val="24"/>
            </w:rPr>
            <w:delText>that</w:delText>
          </w:r>
        </w:del>
        <w:r w:rsidR="005D056D">
          <w:rPr>
            <w:szCs w:val="24"/>
          </w:rPr>
          <w:t xml:space="preserve"> a </w:t>
        </w:r>
      </w:ins>
      <w:r w:rsidR="003B23EC">
        <w:rPr>
          <w:szCs w:val="24"/>
        </w:rPr>
        <w:t>mother</w:t>
      </w:r>
      <w:ins w:id="230" w:author="Christopher Fotheringham" w:date="2021-11-13T10:01:00Z">
        <w:r w:rsidR="0017308A">
          <w:rPr>
            <w:szCs w:val="24"/>
          </w:rPr>
          <w:t>’</w:t>
        </w:r>
      </w:ins>
      <w:r w:rsidR="003B23EC">
        <w:rPr>
          <w:szCs w:val="24"/>
        </w:rPr>
        <w:t xml:space="preserve">s </w:t>
      </w:r>
      <w:r w:rsidR="008C5215">
        <w:rPr>
          <w:szCs w:val="24"/>
        </w:rPr>
        <w:t xml:space="preserve">lack of affection </w:t>
      </w:r>
      <w:del w:id="231" w:author="Christopher Fotheringham" w:date="2021-11-13T10:02:00Z">
        <w:r w:rsidR="008C5215" w:rsidDel="001E40A7">
          <w:rPr>
            <w:szCs w:val="24"/>
          </w:rPr>
          <w:delText>is</w:delText>
        </w:r>
        <w:r w:rsidR="003B23EC" w:rsidDel="001E40A7">
          <w:rPr>
            <w:szCs w:val="24"/>
          </w:rPr>
          <w:delText xml:space="preserve"> the </w:delText>
        </w:r>
        <w:r w:rsidR="00EA4B7D" w:rsidDel="001E40A7">
          <w:rPr>
            <w:szCs w:val="24"/>
          </w:rPr>
          <w:delText>reason</w:delText>
        </w:r>
        <w:r w:rsidR="003B23EC" w:rsidDel="001E40A7">
          <w:rPr>
            <w:szCs w:val="24"/>
          </w:rPr>
          <w:delText xml:space="preserve"> for the</w:delText>
        </w:r>
      </w:del>
      <w:ins w:id="232" w:author="Christopher Fotheringham" w:date="2021-11-13T10:02:00Z">
        <w:r w:rsidR="001E40A7">
          <w:rPr>
            <w:szCs w:val="24"/>
          </w:rPr>
          <w:t>gave rise to</w:t>
        </w:r>
      </w:ins>
      <w:r w:rsidR="003B23EC">
        <w:rPr>
          <w:szCs w:val="24"/>
        </w:rPr>
        <w:t xml:space="preserve"> autism </w:t>
      </w:r>
      <w:del w:id="233" w:author="Christopher Fotheringham" w:date="2021-11-13T10:02:00Z">
        <w:r w:rsidR="003B23EC" w:rsidDel="001B15A0">
          <w:rPr>
            <w:szCs w:val="24"/>
          </w:rPr>
          <w:delText xml:space="preserve">of </w:delText>
        </w:r>
      </w:del>
      <w:ins w:id="234" w:author="Christopher Fotheringham" w:date="2021-11-13T10:02:00Z">
        <w:r w:rsidR="001B15A0">
          <w:rPr>
            <w:szCs w:val="24"/>
          </w:rPr>
          <w:t xml:space="preserve">in </w:t>
        </w:r>
      </w:ins>
      <w:del w:id="235" w:author="Christopher Fotheringham" w:date="2021-11-13T10:02:00Z">
        <w:r w:rsidR="003B23EC" w:rsidDel="001B15A0">
          <w:rPr>
            <w:szCs w:val="24"/>
          </w:rPr>
          <w:delText xml:space="preserve">the </w:delText>
        </w:r>
      </w:del>
      <w:r w:rsidR="003B23EC">
        <w:rPr>
          <w:szCs w:val="24"/>
        </w:rPr>
        <w:t>children</w:t>
      </w:r>
      <w:ins w:id="236" w:author="Christopher Fotheringham" w:date="2021-11-13T10:02:00Z">
        <w:r w:rsidR="001B15A0">
          <w:rPr>
            <w:szCs w:val="24"/>
          </w:rPr>
          <w:t>. This theory was countered</w:t>
        </w:r>
      </w:ins>
      <w:r w:rsidR="003B23EC">
        <w:rPr>
          <w:szCs w:val="24"/>
        </w:rPr>
        <w:t xml:space="preserve"> </w:t>
      </w:r>
      <w:del w:id="237" w:author="Christopher Fotheringham" w:date="2021-11-13T10:02:00Z">
        <w:r w:rsidR="003B23EC" w:rsidDel="001B15A0">
          <w:rPr>
            <w:szCs w:val="24"/>
          </w:rPr>
          <w:delText xml:space="preserve">evoked a counter process </w:delText>
        </w:r>
      </w:del>
      <w:r w:rsidR="003B23EC">
        <w:rPr>
          <w:szCs w:val="24"/>
        </w:rPr>
        <w:t>by parents who</w:t>
      </w:r>
      <w:ins w:id="238" w:author="Susan" w:date="2021-11-15T15:58:00Z">
        <w:r w:rsidR="009842A6" w:rsidRPr="009842A6">
          <w:t xml:space="preserve"> </w:t>
        </w:r>
        <w:r w:rsidR="009842A6">
          <w:t>formed</w:t>
        </w:r>
        <w:r w:rsidR="009842A6" w:rsidRPr="00E40FD5">
          <w:t xml:space="preserve"> a network</w:t>
        </w:r>
      </w:ins>
      <w:ins w:id="239" w:author="Christopher Fotheringham" w:date="2021-11-13T10:03:00Z">
        <w:r w:rsidR="003F6ABE">
          <w:rPr>
            <w:szCs w:val="24"/>
          </w:rPr>
          <w:t>,</w:t>
        </w:r>
      </w:ins>
      <w:r w:rsidR="003B23EC">
        <w:rPr>
          <w:szCs w:val="24"/>
        </w:rPr>
        <w:t xml:space="preserve"> </w:t>
      </w:r>
      <w:ins w:id="240" w:author="Susan" w:date="2021-11-15T15:58:00Z">
        <w:r w:rsidR="009842A6">
          <w:rPr>
            <w:szCs w:val="24"/>
          </w:rPr>
          <w:t xml:space="preserve">and, </w:t>
        </w:r>
      </w:ins>
      <w:del w:id="241" w:author="Christopher Fotheringham" w:date="2021-11-13T10:03:00Z">
        <w:r w:rsidR="003B23EC" w:rsidDel="003F6ABE">
          <w:rPr>
            <w:szCs w:val="24"/>
          </w:rPr>
          <w:delText xml:space="preserve">reclaim </w:delText>
        </w:r>
      </w:del>
      <w:ins w:id="242" w:author="Christopher Fotheringham" w:date="2021-11-13T10:03:00Z">
        <w:r w:rsidR="003F6ABE">
          <w:rPr>
            <w:szCs w:val="24"/>
          </w:rPr>
          <w:t xml:space="preserve">based on </w:t>
        </w:r>
      </w:ins>
      <w:r w:rsidR="003B23EC">
        <w:rPr>
          <w:szCs w:val="24"/>
        </w:rPr>
        <w:t xml:space="preserve">their </w:t>
      </w:r>
      <w:ins w:id="243" w:author="Christopher Fotheringham" w:date="2021-11-13T10:03:00Z">
        <w:r w:rsidR="003F6ABE">
          <w:rPr>
            <w:szCs w:val="24"/>
          </w:rPr>
          <w:t xml:space="preserve">accumulated </w:t>
        </w:r>
      </w:ins>
      <w:r w:rsidR="003B23EC">
        <w:rPr>
          <w:szCs w:val="24"/>
        </w:rPr>
        <w:t xml:space="preserve">knowledge </w:t>
      </w:r>
      <w:ins w:id="244" w:author="Susan" w:date="2021-11-15T19:43:00Z">
        <w:r w:rsidR="00800757">
          <w:rPr>
            <w:szCs w:val="24"/>
          </w:rPr>
          <w:t>and</w:t>
        </w:r>
      </w:ins>
      <w:ins w:id="245" w:author="Susan" w:date="2021-11-15T19:44:00Z">
        <w:r w:rsidR="00800757">
          <w:rPr>
            <w:szCs w:val="24"/>
          </w:rPr>
          <w:t xml:space="preserve"> expertise </w:t>
        </w:r>
      </w:ins>
      <w:r w:rsidR="003B23EC">
        <w:rPr>
          <w:szCs w:val="24"/>
        </w:rPr>
        <w:t xml:space="preserve">about their </w:t>
      </w:r>
      <w:ins w:id="246" w:author="Christopher Fotheringham" w:date="2021-11-13T10:03:00Z">
        <w:r w:rsidR="003F6ABE">
          <w:rPr>
            <w:szCs w:val="24"/>
          </w:rPr>
          <w:t xml:space="preserve">own </w:t>
        </w:r>
      </w:ins>
      <w:r w:rsidR="003B23EC">
        <w:rPr>
          <w:szCs w:val="24"/>
        </w:rPr>
        <w:t>children</w:t>
      </w:r>
      <w:ins w:id="247" w:author="Susan" w:date="2021-11-15T19:44:00Z">
        <w:r w:rsidR="00800757">
          <w:rPr>
            <w:szCs w:val="24"/>
          </w:rPr>
          <w:t>,</w:t>
        </w:r>
      </w:ins>
      <w:del w:id="248" w:author="Christopher Fotheringham" w:date="2021-11-13T10:03:00Z">
        <w:r w:rsidR="003B23EC" w:rsidDel="003F6ABE">
          <w:rPr>
            <w:szCs w:val="24"/>
          </w:rPr>
          <w:delText xml:space="preserve"> </w:delText>
        </w:r>
      </w:del>
      <w:del w:id="249" w:author="Susan" w:date="2021-11-15T15:58:00Z">
        <w:r w:rsidR="003B23EC" w:rsidDel="009842A6">
          <w:rPr>
            <w:szCs w:val="24"/>
          </w:rPr>
          <w:delText>and</w:delText>
        </w:r>
      </w:del>
      <w:ins w:id="250" w:author="Christopher Fotheringham" w:date="2021-11-13T10:03:00Z">
        <w:del w:id="251" w:author="Susan" w:date="2021-11-15T15:58:00Z">
          <w:r w:rsidR="003F6ABE" w:rsidDel="009842A6">
            <w:rPr>
              <w:szCs w:val="24"/>
            </w:rPr>
            <w:delText>,</w:delText>
          </w:r>
        </w:del>
      </w:ins>
      <w:del w:id="252" w:author="Susan" w:date="2021-11-15T15:58:00Z">
        <w:r w:rsidR="003B23EC" w:rsidDel="009842A6">
          <w:rPr>
            <w:szCs w:val="24"/>
          </w:rPr>
          <w:delText xml:space="preserve"> </w:delText>
        </w:r>
        <w:r w:rsidR="003B23EC" w:rsidDel="009842A6">
          <w:delText>formed</w:delText>
        </w:r>
        <w:r w:rsidR="003B23EC" w:rsidRPr="00E40FD5" w:rsidDel="009842A6">
          <w:delText xml:space="preserve"> an expertise network that </w:delText>
        </w:r>
      </w:del>
      <w:del w:id="253" w:author="Christopher Fotheringham" w:date="2021-11-13T10:03:00Z">
        <w:r w:rsidR="003B23EC" w:rsidDel="00C93C98">
          <w:delText>asked to</w:delText>
        </w:r>
      </w:del>
      <w:ins w:id="254" w:author="Susan" w:date="2021-11-15T15:58:00Z">
        <w:r w:rsidR="009842A6">
          <w:t xml:space="preserve"> sought</w:t>
        </w:r>
      </w:ins>
      <w:ins w:id="255" w:author="Christopher Fotheringham" w:date="2021-11-13T10:03:00Z">
        <w:del w:id="256" w:author="Susan" w:date="2021-11-15T15:58:00Z">
          <w:r w:rsidR="00C93C98" w:rsidDel="009842A6">
            <w:delText>aimed at</w:delText>
          </w:r>
        </w:del>
      </w:ins>
      <w:r w:rsidR="003B23EC">
        <w:t xml:space="preserve"> </w:t>
      </w:r>
      <w:del w:id="257" w:author="Christopher Fotheringham" w:date="2021-11-13T10:03:00Z">
        <w:r w:rsidR="003B23EC" w:rsidDel="00C93C98">
          <w:delText xml:space="preserve">explore </w:delText>
        </w:r>
      </w:del>
      <w:ins w:id="258" w:author="Susan" w:date="2021-11-15T15:59:00Z">
        <w:r w:rsidR="009842A6">
          <w:t xml:space="preserve">to </w:t>
        </w:r>
      </w:ins>
      <w:ins w:id="259" w:author="Christopher Fotheringham" w:date="2021-11-13T10:03:00Z">
        <w:r w:rsidR="00C93C98">
          <w:t>explor</w:t>
        </w:r>
      </w:ins>
      <w:ins w:id="260" w:author="Susan" w:date="2021-11-15T15:59:00Z">
        <w:r w:rsidR="009842A6">
          <w:t>e</w:t>
        </w:r>
      </w:ins>
      <w:ins w:id="261" w:author="Christopher Fotheringham" w:date="2021-11-13T10:03:00Z">
        <w:del w:id="262" w:author="Susan" w:date="2021-11-15T15:59:00Z">
          <w:r w:rsidR="00C93C98" w:rsidDel="009842A6">
            <w:delText>ing</w:delText>
          </w:r>
        </w:del>
        <w:r w:rsidR="00C93C98">
          <w:t xml:space="preserve"> </w:t>
        </w:r>
      </w:ins>
      <w:r w:rsidR="003B23EC">
        <w:t>alternative biological explanation</w:t>
      </w:r>
      <w:ins w:id="263" w:author="Christopher Fotheringham" w:date="2021-11-13T10:03:00Z">
        <w:r w:rsidR="0022441A">
          <w:t>s</w:t>
        </w:r>
      </w:ins>
      <w:r w:rsidR="003B23EC">
        <w:t xml:space="preserve"> for their children</w:t>
      </w:r>
      <w:ins w:id="264" w:author="Christopher Fotheringham" w:date="2021-11-13T10:03:00Z">
        <w:r w:rsidR="0022441A">
          <w:t>’s</w:t>
        </w:r>
      </w:ins>
      <w:r w:rsidR="003B23EC">
        <w:t xml:space="preserve"> </w:t>
      </w:r>
      <w:r w:rsidR="00EA4B7D">
        <w:t>developmental</w:t>
      </w:r>
      <w:r w:rsidR="003B23EC">
        <w:t xml:space="preserve"> disorder</w:t>
      </w:r>
      <w:r w:rsidR="003B23EC" w:rsidRPr="00E40FD5">
        <w:t xml:space="preserve"> (</w:t>
      </w:r>
      <w:proofErr w:type="spellStart"/>
      <w:r w:rsidR="003B23EC" w:rsidRPr="00E40FD5">
        <w:t>Eyal</w:t>
      </w:r>
      <w:proofErr w:type="spellEnd"/>
      <w:r w:rsidR="003B23EC" w:rsidRPr="00E40FD5">
        <w:t>, 2010, pp. 167</w:t>
      </w:r>
      <w:ins w:id="265" w:author="Susan" w:date="2021-11-15T15:58:00Z">
        <w:r w:rsidR="009842A6">
          <w:rPr>
            <w:rFonts w:cstheme="majorBidi"/>
            <w:szCs w:val="24"/>
          </w:rPr>
          <w:t>–</w:t>
        </w:r>
      </w:ins>
      <w:del w:id="266" w:author="Susan" w:date="2021-11-15T15:58:00Z">
        <w:r w:rsidR="003B23EC" w:rsidRPr="00E40FD5" w:rsidDel="009842A6">
          <w:delText>-</w:delText>
        </w:r>
      </w:del>
      <w:r w:rsidR="003B23EC" w:rsidRPr="00E40FD5">
        <w:t xml:space="preserve">172; </w:t>
      </w:r>
      <w:proofErr w:type="spellStart"/>
      <w:r w:rsidR="003B23EC" w:rsidRPr="00E40FD5">
        <w:t>Eyal</w:t>
      </w:r>
      <w:proofErr w:type="spellEnd"/>
      <w:r w:rsidR="003B23EC" w:rsidRPr="00E40FD5">
        <w:t>, 2013).</w:t>
      </w:r>
      <w:r w:rsidR="003B23EC">
        <w:t xml:space="preserve"> This network </w:t>
      </w:r>
      <w:r w:rsidR="004C3C77">
        <w:t xml:space="preserve">of experts </w:t>
      </w:r>
      <w:ins w:id="267" w:author="Susan" w:date="2021-11-15T15:59:00Z">
        <w:r w:rsidR="009842A6">
          <w:t>started by B</w:t>
        </w:r>
        <w:r w:rsidR="009842A6" w:rsidRPr="00DA3256">
          <w:t xml:space="preserve">ernard </w:t>
        </w:r>
        <w:r w:rsidR="009842A6">
          <w:t xml:space="preserve">Rimland (1964) and continues to this day, </w:t>
        </w:r>
      </w:ins>
      <w:del w:id="268" w:author="Christopher Fotheringham" w:date="2021-11-13T10:05:00Z">
        <w:r w:rsidR="004C3C77" w:rsidDel="008F7DAD">
          <w:delText xml:space="preserve">evoked </w:delText>
        </w:r>
      </w:del>
      <w:ins w:id="269" w:author="Susan" w:date="2021-11-15T15:59:00Z">
        <w:r w:rsidR="009842A6">
          <w:t>has been performing</w:t>
        </w:r>
      </w:ins>
      <w:ins w:id="270" w:author="Christopher Fotheringham" w:date="2021-11-13T10:05:00Z">
        <w:del w:id="271" w:author="Susan" w:date="2021-11-15T15:59:00Z">
          <w:r w:rsidR="008F7DAD" w:rsidDel="009842A6">
            <w:delText>performed</w:delText>
          </w:r>
        </w:del>
        <w:r w:rsidR="008F7DAD">
          <w:t xml:space="preserve"> </w:t>
        </w:r>
      </w:ins>
      <w:r w:rsidR="00081CFB">
        <w:t>ongoing research</w:t>
      </w:r>
      <w:r w:rsidR="004C3C77">
        <w:t xml:space="preserve"> </w:t>
      </w:r>
      <w:del w:id="272" w:author="Susan" w:date="2021-11-15T16:00:00Z">
        <w:r w:rsidR="00081CFB" w:rsidDel="009842A6">
          <w:delText>on biological etiologies for autism</w:delText>
        </w:r>
      </w:del>
      <w:ins w:id="273" w:author="Christopher Fotheringham" w:date="2021-11-13T10:05:00Z">
        <w:del w:id="274" w:author="Susan" w:date="2021-11-15T16:00:00Z">
          <w:r w:rsidR="00B06508" w:rsidDel="009842A6">
            <w:delText>.</w:delText>
          </w:r>
        </w:del>
      </w:ins>
      <w:del w:id="275" w:author="Susan" w:date="2021-11-15T16:00:00Z">
        <w:r w:rsidR="00081CFB" w:rsidDel="009842A6">
          <w:delText xml:space="preserve"> </w:delText>
        </w:r>
        <w:r w:rsidR="00DA3256" w:rsidDel="009842A6">
          <w:delText xml:space="preserve">who </w:delText>
        </w:r>
      </w:del>
      <w:ins w:id="276" w:author="Christopher Fotheringham" w:date="2021-11-13T10:05:00Z">
        <w:del w:id="277" w:author="Susan" w:date="2021-11-15T16:00:00Z">
          <w:r w:rsidR="00B06508" w:rsidDel="009842A6">
            <w:delText xml:space="preserve">It was </w:delText>
          </w:r>
        </w:del>
      </w:ins>
      <w:del w:id="278" w:author="Susan" w:date="2021-11-15T15:59:00Z">
        <w:r w:rsidR="00DA3256" w:rsidDel="009842A6">
          <w:delText xml:space="preserve">started with </w:delText>
        </w:r>
      </w:del>
      <w:ins w:id="279" w:author="Christopher Fotheringham" w:date="2021-11-13T10:05:00Z">
        <w:del w:id="280" w:author="Susan" w:date="2021-11-15T15:59:00Z">
          <w:r w:rsidR="00B06508" w:rsidDel="009842A6">
            <w:delText xml:space="preserve">by </w:delText>
          </w:r>
        </w:del>
      </w:ins>
      <w:del w:id="281" w:author="Susan" w:date="2021-11-15T15:59:00Z">
        <w:r w:rsidR="00DA3256" w:rsidDel="009842A6">
          <w:delText>B</w:delText>
        </w:r>
        <w:r w:rsidR="00DA3256" w:rsidRPr="00DA3256" w:rsidDel="009842A6">
          <w:delText xml:space="preserve">ernard </w:delText>
        </w:r>
        <w:r w:rsidR="00DA3256" w:rsidDel="009842A6">
          <w:delText xml:space="preserve">Rimland (1964) and continues until today </w:delText>
        </w:r>
      </w:del>
      <w:ins w:id="282" w:author="Christopher Fotheringham" w:date="2021-11-13T10:05:00Z">
        <w:del w:id="283" w:author="Susan" w:date="2021-11-15T15:59:00Z">
          <w:r w:rsidR="00B06508" w:rsidDel="009842A6">
            <w:delText xml:space="preserve">to this day, </w:delText>
          </w:r>
        </w:del>
      </w:ins>
      <w:del w:id="284" w:author="Susan" w:date="2021-11-15T16:00:00Z">
        <w:r w:rsidR="00DA3256" w:rsidDel="009842A6">
          <w:delText>to explore</w:delText>
        </w:r>
      </w:del>
      <w:ins w:id="285" w:author="Christopher Fotheringham" w:date="2021-11-13T10:05:00Z">
        <w:r w:rsidR="00B06508">
          <w:t>exploring</w:t>
        </w:r>
      </w:ins>
      <w:r w:rsidR="00DA3256">
        <w:t xml:space="preserve"> possible etiologies for autism</w:t>
      </w:r>
      <w:ins w:id="286" w:author="Susan" w:date="2021-11-15T16:00:00Z">
        <w:r w:rsidR="009842A6">
          <w:t>,</w:t>
        </w:r>
      </w:ins>
      <w:r w:rsidR="00DA3256">
        <w:t xml:space="preserve"> </w:t>
      </w:r>
      <w:r w:rsidR="00081CFB">
        <w:t>from environmental exposure</w:t>
      </w:r>
      <w:del w:id="287" w:author="Christopher Fotheringham" w:date="2021-11-13T10:06:00Z">
        <w:r w:rsidR="00081CFB" w:rsidDel="00BD6000">
          <w:delText>s</w:delText>
        </w:r>
      </w:del>
      <w:r w:rsidR="00EA4B7D">
        <w:t xml:space="preserve"> (</w:t>
      </w:r>
      <w:del w:id="288" w:author="Susan" w:date="2021-11-15T16:00:00Z">
        <w:r w:rsidR="00EA4B7D" w:rsidDel="009842A6">
          <w:delText xml:space="preserve">R. </w:delText>
        </w:r>
      </w:del>
      <w:r w:rsidR="00EA4B7D">
        <w:t>Raz et al., 2017)</w:t>
      </w:r>
      <w:ins w:id="289" w:author="Christopher Fotheringham" w:date="2021-11-13T10:06:00Z">
        <w:r w:rsidR="00BD6000">
          <w:t>,</w:t>
        </w:r>
      </w:ins>
      <w:r w:rsidR="00081CFB">
        <w:t xml:space="preserve"> to biological risk factors (</w:t>
      </w:r>
      <w:r w:rsidR="00EB785E" w:rsidRPr="00EB785E">
        <w:t>Karimi</w:t>
      </w:r>
      <w:ins w:id="290" w:author="Susan" w:date="2021-11-15T19:44:00Z">
        <w:r w:rsidR="00800757">
          <w:t xml:space="preserve"> et al.</w:t>
        </w:r>
      </w:ins>
      <w:r w:rsidR="00EB785E" w:rsidRPr="00EB785E">
        <w:t>,</w:t>
      </w:r>
      <w:del w:id="291" w:author="Susan" w:date="2021-11-15T19:44:00Z">
        <w:r w:rsidR="00EB785E" w:rsidRPr="00EB785E" w:rsidDel="00800757">
          <w:delText xml:space="preserve"> Kamali, Mousavi, &amp; Karahmadi,</w:delText>
        </w:r>
      </w:del>
      <w:r w:rsidR="00EB785E">
        <w:t xml:space="preserve"> </w:t>
      </w:r>
      <w:r w:rsidR="00EB785E" w:rsidRPr="00EB785E">
        <w:t>2017</w:t>
      </w:r>
      <w:r w:rsidR="00EB785E">
        <w:t xml:space="preserve">; </w:t>
      </w:r>
      <w:proofErr w:type="spellStart"/>
      <w:r w:rsidR="00EB785E" w:rsidRPr="00EB785E">
        <w:t>Bölte</w:t>
      </w:r>
      <w:proofErr w:type="spellEnd"/>
      <w:r w:rsidR="00EB785E" w:rsidRPr="00EB785E">
        <w:t xml:space="preserve">, Girdler, &amp; </w:t>
      </w:r>
      <w:proofErr w:type="spellStart"/>
      <w:r w:rsidR="00EB785E" w:rsidRPr="00EB785E">
        <w:t>Marschik</w:t>
      </w:r>
      <w:proofErr w:type="spellEnd"/>
      <w:r w:rsidR="00EB785E" w:rsidRPr="00EB785E">
        <w:t>, 2019</w:t>
      </w:r>
      <w:r w:rsidR="00081CFB">
        <w:t>), to genetics (</w:t>
      </w:r>
      <w:proofErr w:type="spellStart"/>
      <w:r w:rsidR="009623F1" w:rsidRPr="009623F1">
        <w:t>Waye</w:t>
      </w:r>
      <w:proofErr w:type="spellEnd"/>
      <w:r w:rsidR="009623F1">
        <w:t xml:space="preserve"> </w:t>
      </w:r>
      <w:r w:rsidR="009623F1" w:rsidRPr="009623F1">
        <w:t>&amp; Cheng, 2018</w:t>
      </w:r>
      <w:r w:rsidR="00081CFB">
        <w:t xml:space="preserve">). This research </w:t>
      </w:r>
      <w:del w:id="292" w:author="Christopher Fotheringham" w:date="2021-11-15T07:46:00Z">
        <w:r w:rsidR="00081CFB" w:rsidDel="00AA7945">
          <w:delText xml:space="preserve">direction </w:delText>
        </w:r>
      </w:del>
      <w:ins w:id="293" w:author="Christopher Fotheringham" w:date="2021-11-15T07:46:00Z">
        <w:r w:rsidR="00AA7945">
          <w:t xml:space="preserve">area </w:t>
        </w:r>
      </w:ins>
      <w:r w:rsidR="007B06EF">
        <w:t>has</w:t>
      </w:r>
      <w:r w:rsidR="00081CFB">
        <w:t xml:space="preserve"> </w:t>
      </w:r>
      <w:del w:id="294" w:author="Christopher Fotheringham" w:date="2021-11-13T10:07:00Z">
        <w:r w:rsidR="00081CFB" w:rsidDel="004B48BA">
          <w:delText xml:space="preserve">exponentially </w:delText>
        </w:r>
      </w:del>
      <w:r w:rsidR="003C0703">
        <w:t>grown</w:t>
      </w:r>
      <w:ins w:id="295" w:author="Christopher Fotheringham" w:date="2021-11-13T10:07:00Z">
        <w:r w:rsidR="004B48BA">
          <w:t xml:space="preserve"> exponentially</w:t>
        </w:r>
      </w:ins>
      <w:r w:rsidR="00081CFB">
        <w:t xml:space="preserve"> with the enactment of the </w:t>
      </w:r>
      <w:r w:rsidR="00081CFB" w:rsidRPr="00081CFB">
        <w:t>Combating Autism Act</w:t>
      </w:r>
      <w:r w:rsidR="00081CFB">
        <w:t xml:space="preserve"> in 2006 and later the </w:t>
      </w:r>
      <w:r w:rsidR="00081CFB" w:rsidRPr="00081CFB">
        <w:t>Autism CARES Act</w:t>
      </w:r>
      <w:del w:id="296" w:author="Susan" w:date="2021-11-15T19:32:00Z">
        <w:r w:rsidR="00081CFB" w:rsidDel="00337B4E">
          <w:delText xml:space="preserve"> </w:delText>
        </w:r>
      </w:del>
      <w:ins w:id="297" w:author="Susan" w:date="2021-11-15T16:01:00Z">
        <w:r w:rsidR="009842A6">
          <w:t xml:space="preserve"> in the United States,</w:t>
        </w:r>
      </w:ins>
      <w:ins w:id="298" w:author="Susan" w:date="2021-11-15T19:44:00Z">
        <w:r w:rsidR="00800757">
          <w:t xml:space="preserve"> </w:t>
        </w:r>
      </w:ins>
      <w:del w:id="299" w:author="Christopher Fotheringham" w:date="2021-11-13T10:07:00Z">
        <w:r w:rsidR="00081CFB" w:rsidDel="004B48BA">
          <w:delText xml:space="preserve">who </w:delText>
        </w:r>
      </w:del>
      <w:ins w:id="300" w:author="Christopher Fotheringham" w:date="2021-11-13T10:07:00Z">
        <w:r w:rsidR="004B48BA">
          <w:t xml:space="preserve">which </w:t>
        </w:r>
      </w:ins>
      <w:r w:rsidR="00081CFB">
        <w:t xml:space="preserve">secured </w:t>
      </w:r>
      <w:del w:id="301" w:author="Susan" w:date="2021-11-15T19:44:00Z">
        <w:r w:rsidR="00081CFB" w:rsidDel="00800757">
          <w:delText xml:space="preserve">in total </w:delText>
        </w:r>
      </w:del>
      <w:r w:rsidR="00081CFB">
        <w:t>approximately</w:t>
      </w:r>
      <w:ins w:id="302" w:author="Christopher Fotheringham" w:date="2021-11-13T10:12:00Z">
        <w:r w:rsidR="0081533D">
          <w:t xml:space="preserve"> </w:t>
        </w:r>
        <w:del w:id="303" w:author="Susan" w:date="2021-11-15T16:00:00Z">
          <w:r w:rsidR="0081533D" w:rsidDel="009842A6">
            <w:delText>USD</w:delText>
          </w:r>
        </w:del>
      </w:ins>
      <w:del w:id="304" w:author="Susan" w:date="2021-11-15T16:00:00Z">
        <w:r w:rsidR="00081CFB" w:rsidDel="009842A6">
          <w:delText xml:space="preserve"> </w:delText>
        </w:r>
      </w:del>
      <w:ins w:id="305" w:author="Susan" w:date="2021-11-15T16:00:00Z">
        <w:r w:rsidR="009842A6">
          <w:t>$</w:t>
        </w:r>
      </w:ins>
      <w:r w:rsidR="00081CFB">
        <w:t xml:space="preserve">4 billon </w:t>
      </w:r>
      <w:ins w:id="306" w:author="Susan" w:date="2021-11-15T19:44:00Z">
        <w:r w:rsidR="00800757">
          <w:t xml:space="preserve">in total </w:t>
        </w:r>
      </w:ins>
      <w:del w:id="307" w:author="Christopher Fotheringham" w:date="2021-11-13T10:12:00Z">
        <w:r w:rsidR="00081CFB" w:rsidDel="0081533D">
          <w:delText xml:space="preserve">USD </w:delText>
        </w:r>
      </w:del>
      <w:del w:id="308" w:author="Christopher Fotheringham" w:date="2021-11-15T07:46:00Z">
        <w:r w:rsidR="00081CFB" w:rsidDel="00565FFC">
          <w:delText>to</w:delText>
        </w:r>
      </w:del>
      <w:ins w:id="309" w:author="Christopher Fotheringham" w:date="2021-11-15T07:46:00Z">
        <w:r w:rsidR="00565FFC">
          <w:t>for</w:t>
        </w:r>
      </w:ins>
      <w:r w:rsidR="00081CFB">
        <w:t xml:space="preserve"> research and children</w:t>
      </w:r>
      <w:ins w:id="310" w:author="Susan" w:date="2021-11-15T16:00:00Z">
        <w:r w:rsidR="009842A6">
          <w:t>’s</w:t>
        </w:r>
      </w:ins>
      <w:r w:rsidR="00081CFB">
        <w:t xml:space="preserve"> services (</w:t>
      </w:r>
      <w:r w:rsidR="007B06EF" w:rsidRPr="007B06EF">
        <w:t>Rubinstein</w:t>
      </w:r>
      <w:r w:rsidR="007B06EF">
        <w:t>, 2010</w:t>
      </w:r>
      <w:r w:rsidR="00081CFB" w:rsidRPr="00081CFB">
        <w:t>; IACC, 20</w:t>
      </w:r>
      <w:r w:rsidR="007B06EF">
        <w:t>20</w:t>
      </w:r>
      <w:r w:rsidR="00081CFB" w:rsidRPr="00081CFB">
        <w:t xml:space="preserve">; </w:t>
      </w:r>
      <w:proofErr w:type="spellStart"/>
      <w:r w:rsidR="00081CFB" w:rsidRPr="00081CFB">
        <w:t>Ne'eman</w:t>
      </w:r>
      <w:proofErr w:type="spellEnd"/>
      <w:r w:rsidR="00081CFB" w:rsidRPr="00081CFB">
        <w:t>, 2011</w:t>
      </w:r>
      <w:r w:rsidR="00081CFB">
        <w:t>)</w:t>
      </w:r>
      <w:r w:rsidR="007B06EF">
        <w:t xml:space="preserve">. </w:t>
      </w:r>
    </w:p>
    <w:p w14:paraId="219236DC" w14:textId="7325105F" w:rsidR="00371E99" w:rsidRDefault="007B06EF" w:rsidP="00371E99">
      <w:r>
        <w:t>The reason</w:t>
      </w:r>
      <w:r w:rsidR="002747B0">
        <w:t>s</w:t>
      </w:r>
      <w:r>
        <w:t xml:space="preserve"> for enacting these </w:t>
      </w:r>
      <w:ins w:id="311" w:author="Susan" w:date="2021-11-15T19:45:00Z">
        <w:r w:rsidR="00800757">
          <w:t>laws</w:t>
        </w:r>
      </w:ins>
      <w:del w:id="312" w:author="Susan" w:date="2021-11-15T19:45:00Z">
        <w:r w:rsidDel="00800757">
          <w:delText>acts</w:delText>
        </w:r>
      </w:del>
      <w:r>
        <w:t xml:space="preserve"> </w:t>
      </w:r>
      <w:del w:id="313" w:author="Christopher Fotheringham" w:date="2021-11-13T10:12:00Z">
        <w:r w:rsidDel="001F2E38">
          <w:delText xml:space="preserve">are </w:delText>
        </w:r>
      </w:del>
      <w:ins w:id="314" w:author="Christopher Fotheringham" w:date="2021-11-13T10:12:00Z">
        <w:r w:rsidR="001F2E38">
          <w:t xml:space="preserve">were </w:t>
        </w:r>
      </w:ins>
      <w:r>
        <w:t xml:space="preserve">complex and </w:t>
      </w:r>
      <w:del w:id="315" w:author="Christopher Fotheringham" w:date="2021-11-13T10:12:00Z">
        <w:r w:rsidDel="00202182">
          <w:delText>include</w:delText>
        </w:r>
        <w:r w:rsidR="002747B0" w:rsidDel="00202182">
          <w:delText>s</w:delText>
        </w:r>
        <w:r w:rsidR="00F83A24" w:rsidDel="00202182">
          <w:delText xml:space="preserve"> </w:delText>
        </w:r>
      </w:del>
      <w:ins w:id="316" w:author="Christopher Fotheringham" w:date="2021-11-13T10:12:00Z">
        <w:r w:rsidR="00202182">
          <w:t xml:space="preserve">included, </w:t>
        </w:r>
      </w:ins>
      <w:r w:rsidR="00F83A24">
        <w:t>among other</w:t>
      </w:r>
      <w:ins w:id="317" w:author="Christopher Fotheringham" w:date="2021-11-15T07:46:00Z">
        <w:r w:rsidR="003F2D96">
          <w:t xml:space="preserve"> reasons</w:t>
        </w:r>
      </w:ins>
      <w:ins w:id="318" w:author="Susan" w:date="2021-11-15T19:45:00Z">
        <w:r w:rsidR="00800757">
          <w:t>,</w:t>
        </w:r>
      </w:ins>
      <w:del w:id="319" w:author="Christopher Fotheringham" w:date="2021-11-15T07:46:00Z">
        <w:r w:rsidR="00F83A24" w:rsidDel="003F2D96">
          <w:delText>s</w:delText>
        </w:r>
      </w:del>
      <w:ins w:id="320" w:author="Christopher Fotheringham" w:date="2021-11-13T10:14:00Z">
        <w:del w:id="321" w:author="Susan" w:date="2021-11-15T19:45:00Z">
          <w:r w:rsidR="00A91E03" w:rsidDel="00800757">
            <w:delText>–</w:delText>
          </w:r>
        </w:del>
      </w:ins>
      <w:r>
        <w:t xml:space="preserve"> </w:t>
      </w:r>
      <w:r w:rsidR="002747B0">
        <w:t xml:space="preserve">the </w:t>
      </w:r>
      <w:del w:id="322" w:author="Christopher Fotheringham" w:date="2021-11-13T10:12:00Z">
        <w:r w:rsidR="002747B0" w:rsidDel="00202182">
          <w:delText xml:space="preserve">eligible </w:delText>
        </w:r>
      </w:del>
      <w:ins w:id="323" w:author="Christopher Fotheringham" w:date="2021-11-13T10:12:00Z">
        <w:r w:rsidR="00202182">
          <w:t xml:space="preserve">possible </w:t>
        </w:r>
      </w:ins>
      <w:r w:rsidR="002747B0">
        <w:t>connection between the MMR vaccine and</w:t>
      </w:r>
      <w:ins w:id="324" w:author="Christopher Fotheringham" w:date="2021-11-13T10:13:00Z">
        <w:r w:rsidR="00ED1372">
          <w:t>,</w:t>
        </w:r>
      </w:ins>
      <w:r w:rsidR="002747B0">
        <w:t xml:space="preserve"> specifically</w:t>
      </w:r>
      <w:ins w:id="325" w:author="Christopher Fotheringham" w:date="2021-11-13T10:13:00Z">
        <w:r w:rsidR="00ED1372">
          <w:t>,</w:t>
        </w:r>
      </w:ins>
      <w:r w:rsidR="002747B0">
        <w:t xml:space="preserve"> </w:t>
      </w:r>
      <w:r w:rsidR="002747B0" w:rsidRPr="002747B0">
        <w:t>Thimerosal (mercury)</w:t>
      </w:r>
      <w:ins w:id="326" w:author="Christopher Fotheringham" w:date="2021-11-13T10:13:00Z">
        <w:r w:rsidR="00ED1372">
          <w:t>,</w:t>
        </w:r>
      </w:ins>
      <w:r w:rsidR="002747B0" w:rsidRPr="002747B0">
        <w:t xml:space="preserve"> </w:t>
      </w:r>
      <w:ins w:id="327" w:author="Christopher Fotheringham" w:date="2021-11-13T10:13:00Z">
        <w:r w:rsidR="00ED1372">
          <w:t xml:space="preserve">a </w:t>
        </w:r>
      </w:ins>
      <w:r w:rsidR="002747B0" w:rsidRPr="002747B0">
        <w:t>component</w:t>
      </w:r>
      <w:ins w:id="328" w:author="Christopher Fotheringham" w:date="2021-11-13T10:13:00Z">
        <w:r w:rsidR="00ED1372">
          <w:t xml:space="preserve"> of the vaccine,</w:t>
        </w:r>
      </w:ins>
      <w:r w:rsidR="002747B0">
        <w:t xml:space="preserve"> and autism (</w:t>
      </w:r>
      <w:r w:rsidR="00F83A24" w:rsidRPr="008C38EA">
        <w:rPr>
          <w:rFonts w:cstheme="majorBidi"/>
        </w:rPr>
        <w:t>Wakefield</w:t>
      </w:r>
      <w:r w:rsidR="00F83A24">
        <w:rPr>
          <w:rFonts w:cstheme="majorBidi"/>
        </w:rPr>
        <w:t xml:space="preserve"> et al. 1998; </w:t>
      </w:r>
      <w:commentRangeStart w:id="329"/>
      <w:commentRangeStart w:id="330"/>
      <w:r w:rsidR="00F83A24" w:rsidRPr="00F83A24">
        <w:rPr>
          <w:rFonts w:cstheme="majorBidi"/>
        </w:rPr>
        <w:t>Offit</w:t>
      </w:r>
      <w:commentRangeEnd w:id="329"/>
      <w:r w:rsidR="009842A6">
        <w:rPr>
          <w:rStyle w:val="CommentReference"/>
        </w:rPr>
        <w:commentReference w:id="329"/>
      </w:r>
      <w:commentRangeEnd w:id="330"/>
      <w:r w:rsidR="008E34DF">
        <w:rPr>
          <w:rStyle w:val="CommentReference"/>
        </w:rPr>
        <w:commentReference w:id="330"/>
      </w:r>
      <w:r w:rsidR="00F83A24">
        <w:rPr>
          <w:rFonts w:cstheme="majorBidi"/>
        </w:rPr>
        <w:t>, 2008</w:t>
      </w:r>
      <w:del w:id="331" w:author="Christopher Fotheringham" w:date="2021-11-13T10:14:00Z">
        <w:r w:rsidR="002747B0" w:rsidDel="00A91E03">
          <w:delText>)</w:delText>
        </w:r>
        <w:r w:rsidR="00EA4B7D" w:rsidDel="00A91E03">
          <w:delText>,</w:delText>
        </w:r>
        <w:r w:rsidR="002747B0" w:rsidDel="00A91E03">
          <w:delText xml:space="preserve"> </w:delText>
        </w:r>
      </w:del>
      <w:ins w:id="332" w:author="Christopher Fotheringham" w:date="2021-11-13T10:14:00Z">
        <w:r w:rsidR="00A91E03">
          <w:t xml:space="preserve">); </w:t>
        </w:r>
      </w:ins>
      <w:r w:rsidR="002747B0">
        <w:t>the</w:t>
      </w:r>
      <w:r>
        <w:t xml:space="preserve"> political </w:t>
      </w:r>
      <w:del w:id="333" w:author="Christopher Fotheringham" w:date="2021-11-15T07:46:00Z">
        <w:r w:rsidDel="00791793">
          <w:delText xml:space="preserve">involvement </w:delText>
        </w:r>
      </w:del>
      <w:ins w:id="334" w:author="Christopher Fotheringham" w:date="2021-11-15T07:46:00Z">
        <w:r w:rsidR="00791793">
          <w:t xml:space="preserve">connections </w:t>
        </w:r>
      </w:ins>
      <w:del w:id="335" w:author="Christopher Fotheringham" w:date="2021-11-15T07:46:00Z">
        <w:r w:rsidR="002747B0" w:rsidDel="00791793">
          <w:delText xml:space="preserve">of </w:delText>
        </w:r>
      </w:del>
      <w:ins w:id="336" w:author="Christopher Fotheringham" w:date="2021-11-15T07:46:00Z">
        <w:r w:rsidR="00791793">
          <w:t xml:space="preserve">between </w:t>
        </w:r>
      </w:ins>
      <w:r w:rsidR="002747B0">
        <w:t>autism organization</w:t>
      </w:r>
      <w:r w:rsidR="00F83A24">
        <w:t>s</w:t>
      </w:r>
      <w:r w:rsidR="002747B0">
        <w:t xml:space="preserve"> and </w:t>
      </w:r>
      <w:r w:rsidR="00DA3256">
        <w:t>influential U</w:t>
      </w:r>
      <w:ins w:id="337" w:author="Susan" w:date="2021-11-15T16:08:00Z">
        <w:r w:rsidR="008E34DF">
          <w:t>.</w:t>
        </w:r>
      </w:ins>
      <w:r w:rsidR="00DA3256">
        <w:t>S</w:t>
      </w:r>
      <w:ins w:id="338" w:author="Susan" w:date="2021-11-15T16:08:00Z">
        <w:r w:rsidR="008E34DF">
          <w:t>.</w:t>
        </w:r>
      </w:ins>
      <w:r w:rsidR="002747B0">
        <w:t xml:space="preserve"> senators (</w:t>
      </w:r>
      <w:proofErr w:type="spellStart"/>
      <w:ins w:id="339" w:author="Christopher Fotheringham" w:date="2021-11-15T07:47:00Z">
        <w:r w:rsidR="001B4824" w:rsidRPr="002747B0">
          <w:t>Steuernagel</w:t>
        </w:r>
        <w:proofErr w:type="spellEnd"/>
        <w:r w:rsidR="001B4824">
          <w:t xml:space="preserve">, 2005; </w:t>
        </w:r>
      </w:ins>
      <w:r w:rsidR="002747B0" w:rsidRPr="002747B0">
        <w:t xml:space="preserve">Baker &amp; </w:t>
      </w:r>
      <w:proofErr w:type="spellStart"/>
      <w:r w:rsidR="002747B0" w:rsidRPr="002747B0">
        <w:t>Steuernagel</w:t>
      </w:r>
      <w:proofErr w:type="spellEnd"/>
      <w:r w:rsidR="002747B0">
        <w:t>, 2009</w:t>
      </w:r>
      <w:del w:id="340" w:author="Christopher Fotheringham" w:date="2021-11-15T07:47:00Z">
        <w:r w:rsidR="002747B0" w:rsidDel="001B4824">
          <w:delText xml:space="preserve">; </w:delText>
        </w:r>
        <w:r w:rsidR="002747B0" w:rsidRPr="002747B0" w:rsidDel="001B4824">
          <w:delText>Steuernagel</w:delText>
        </w:r>
        <w:r w:rsidR="002747B0" w:rsidDel="001B4824">
          <w:delText>, 2005</w:delText>
        </w:r>
      </w:del>
      <w:r w:rsidR="002747B0">
        <w:t>)</w:t>
      </w:r>
      <w:ins w:id="341" w:author="Susan" w:date="2021-11-15T19:45:00Z">
        <w:r w:rsidR="00800757">
          <w:t>;</w:t>
        </w:r>
      </w:ins>
      <w:del w:id="342" w:author="Susan" w:date="2021-11-15T19:45:00Z">
        <w:r w:rsidR="002747B0" w:rsidDel="00800757">
          <w:delText>,</w:delText>
        </w:r>
      </w:del>
      <w:r w:rsidR="002747B0">
        <w:t xml:space="preserve"> </w:t>
      </w:r>
      <w:r w:rsidR="00F83A24">
        <w:t>and</w:t>
      </w:r>
      <w:ins w:id="343" w:author="Christopher Fotheringham" w:date="2021-11-13T10:14:00Z">
        <w:r w:rsidR="000F6B20">
          <w:t>,</w:t>
        </w:r>
      </w:ins>
      <w:r w:rsidR="00F83A24">
        <w:t xml:space="preserve"> </w:t>
      </w:r>
      <w:r w:rsidR="009F0A59">
        <w:t>above all</w:t>
      </w:r>
      <w:ins w:id="344" w:author="Christopher Fotheringham" w:date="2021-11-13T10:14:00Z">
        <w:r w:rsidR="000F6B20">
          <w:t>,</w:t>
        </w:r>
      </w:ins>
      <w:r w:rsidR="009F0A59">
        <w:t xml:space="preserve"> </w:t>
      </w:r>
      <w:del w:id="345" w:author="Christopher Fotheringham" w:date="2021-11-13T10:14:00Z">
        <w:r w:rsidR="002747B0" w:rsidDel="000F6B20">
          <w:delText xml:space="preserve">the </w:delText>
        </w:r>
      </w:del>
      <w:ins w:id="346" w:author="Christopher Fotheringham" w:date="2021-11-13T10:14:00Z">
        <w:r w:rsidR="000F6B20">
          <w:t xml:space="preserve">a </w:t>
        </w:r>
      </w:ins>
      <w:r w:rsidR="00F83A24">
        <w:t>surge</w:t>
      </w:r>
      <w:r w:rsidR="002747B0">
        <w:t xml:space="preserve"> in </w:t>
      </w:r>
      <w:del w:id="347" w:author="Christopher Fotheringham" w:date="2021-11-13T10:14:00Z">
        <w:r w:rsidR="002747B0" w:rsidDel="009E7DA7">
          <w:delText>diagnosis</w:delText>
        </w:r>
        <w:r w:rsidR="00F83A24" w:rsidDel="009E7DA7">
          <w:delText xml:space="preserve"> </w:delText>
        </w:r>
      </w:del>
      <w:ins w:id="348" w:author="Christopher Fotheringham" w:date="2021-11-13T10:14:00Z">
        <w:r w:rsidR="009E7DA7">
          <w:t xml:space="preserve">diagnoses </w:t>
        </w:r>
      </w:ins>
      <w:r w:rsidR="00F83A24">
        <w:t>(</w:t>
      </w:r>
      <w:ins w:id="349" w:author="Christopher Fotheringham" w:date="2021-11-15T07:47:00Z">
        <w:r w:rsidR="001B4824">
          <w:rPr>
            <w:rFonts w:cstheme="majorBidi"/>
            <w:szCs w:val="24"/>
          </w:rPr>
          <w:t xml:space="preserve">Baxter et al. 2015; </w:t>
        </w:r>
      </w:ins>
      <w:proofErr w:type="spellStart"/>
      <w:r w:rsidR="006D5D3E" w:rsidRPr="0079053C">
        <w:rPr>
          <w:rFonts w:cstheme="majorBidi"/>
          <w:szCs w:val="24"/>
        </w:rPr>
        <w:t>Baio</w:t>
      </w:r>
      <w:proofErr w:type="spellEnd"/>
      <w:r w:rsidR="006D5D3E">
        <w:rPr>
          <w:rFonts w:cstheme="majorBidi"/>
          <w:szCs w:val="24"/>
        </w:rPr>
        <w:t xml:space="preserve"> et al., 2018;</w:t>
      </w:r>
      <w:del w:id="350" w:author="Susan" w:date="2021-11-15T19:32:00Z">
        <w:r w:rsidR="006D5D3E" w:rsidDel="00337B4E">
          <w:rPr>
            <w:rFonts w:cstheme="majorBidi"/>
            <w:szCs w:val="24"/>
          </w:rPr>
          <w:delText xml:space="preserve"> </w:delText>
        </w:r>
      </w:del>
      <w:del w:id="351" w:author="Christopher Fotheringham" w:date="2021-11-15T07:47:00Z">
        <w:r w:rsidR="00F83A24" w:rsidDel="001B4824">
          <w:rPr>
            <w:rFonts w:cstheme="majorBidi"/>
            <w:szCs w:val="24"/>
          </w:rPr>
          <w:delText>Baxter et al. 2015;</w:delText>
        </w:r>
        <w:r w:rsidR="00F76831" w:rsidDel="001B4824">
          <w:rPr>
            <w:rFonts w:cstheme="majorBidi"/>
            <w:szCs w:val="24"/>
          </w:rPr>
          <w:delText xml:space="preserve"> </w:delText>
        </w:r>
        <w:r w:rsidR="00F76831" w:rsidRPr="00375FDF" w:rsidDel="001B4824">
          <w:delText>Chiarotti &amp; Venerosi, 2020</w:delText>
        </w:r>
        <w:r w:rsidR="00F56DA4" w:rsidDel="001B4824">
          <w:delText>;</w:delText>
        </w:r>
      </w:del>
      <w:r w:rsidR="00F56DA4">
        <w:t xml:space="preserve"> </w:t>
      </w:r>
      <w:proofErr w:type="spellStart"/>
      <w:r w:rsidR="00F56DA4">
        <w:t>Segev</w:t>
      </w:r>
      <w:proofErr w:type="spellEnd"/>
      <w:r w:rsidR="00F56DA4">
        <w:t xml:space="preserve"> et al., 2019</w:t>
      </w:r>
      <w:ins w:id="352" w:author="Christopher Fotheringham" w:date="2021-11-15T07:47:00Z">
        <w:r w:rsidR="001B4824">
          <w:t xml:space="preserve">; </w:t>
        </w:r>
        <w:proofErr w:type="spellStart"/>
        <w:r w:rsidR="001B4824" w:rsidRPr="00375FDF">
          <w:t>Chiarotti</w:t>
        </w:r>
        <w:proofErr w:type="spellEnd"/>
        <w:r w:rsidR="001B4824" w:rsidRPr="00375FDF">
          <w:t xml:space="preserve"> &amp; </w:t>
        </w:r>
        <w:proofErr w:type="spellStart"/>
        <w:r w:rsidR="001B4824" w:rsidRPr="00375FDF">
          <w:t>Venerosi</w:t>
        </w:r>
        <w:proofErr w:type="spellEnd"/>
        <w:r w:rsidR="001B4824" w:rsidRPr="00375FDF">
          <w:t>, 2020</w:t>
        </w:r>
      </w:ins>
      <w:r w:rsidR="00F83A24">
        <w:t>)</w:t>
      </w:r>
      <w:ins w:id="353" w:author="Susan" w:date="2021-11-15T19:45:00Z">
        <w:r w:rsidR="00800757">
          <w:t>,</w:t>
        </w:r>
      </w:ins>
      <w:r w:rsidR="002747B0">
        <w:t xml:space="preserve"> </w:t>
      </w:r>
      <w:r w:rsidR="00F83A24">
        <w:t xml:space="preserve">to </w:t>
      </w:r>
      <w:del w:id="354" w:author="Christopher Fotheringham" w:date="2021-11-13T10:14:00Z">
        <w:r w:rsidR="00F83A24" w:rsidDel="00DF08AB">
          <w:delText xml:space="preserve">an </w:delText>
        </w:r>
      </w:del>
      <w:ins w:id="355" w:author="Christopher Fotheringham" w:date="2021-11-13T10:14:00Z">
        <w:r w:rsidR="00DF08AB">
          <w:t xml:space="preserve">the </w:t>
        </w:r>
      </w:ins>
      <w:r w:rsidR="00F83A24">
        <w:t>extent</w:t>
      </w:r>
      <w:ins w:id="356" w:author="Christopher Fotheringham" w:date="2021-11-13T10:14:00Z">
        <w:r w:rsidR="00DF08AB">
          <w:t xml:space="preserve"> that</w:t>
        </w:r>
      </w:ins>
      <w:r w:rsidR="00F83A24">
        <w:t xml:space="preserve"> autism </w:t>
      </w:r>
      <w:del w:id="357" w:author="Christopher Fotheringham" w:date="2021-11-13T10:15:00Z">
        <w:r w:rsidR="00F83A24" w:rsidDel="00FB5DCE">
          <w:delText xml:space="preserve">was </w:delText>
        </w:r>
      </w:del>
      <w:ins w:id="358" w:author="Christopher Fotheringham" w:date="2021-11-13T10:15:00Z">
        <w:r w:rsidR="00FB5DCE">
          <w:t xml:space="preserve">has been </w:t>
        </w:r>
      </w:ins>
      <w:r w:rsidR="00F83A24">
        <w:t xml:space="preserve">referred to as </w:t>
      </w:r>
      <w:ins w:id="359" w:author="Christopher Fotheringham" w:date="2021-11-13T10:14:00Z">
        <w:r w:rsidR="00FB5DCE">
          <w:t xml:space="preserve">an </w:t>
        </w:r>
      </w:ins>
      <w:r w:rsidR="00F83A24">
        <w:t>epidemic or a public health emergency (</w:t>
      </w:r>
      <w:proofErr w:type="spellStart"/>
      <w:r w:rsidR="009F0A59" w:rsidRPr="009F0A59">
        <w:t>Newschaffer</w:t>
      </w:r>
      <w:proofErr w:type="spellEnd"/>
      <w:r w:rsidR="009F0A59" w:rsidRPr="009F0A59">
        <w:t xml:space="preserve"> &amp; Curran,</w:t>
      </w:r>
      <w:r w:rsidR="009F0A59">
        <w:t xml:space="preserve"> </w:t>
      </w:r>
      <w:r w:rsidR="009F0A59" w:rsidRPr="009F0A59">
        <w:t>2003</w:t>
      </w:r>
      <w:r w:rsidR="00F76831">
        <w:t>).</w:t>
      </w:r>
      <w:r w:rsidR="00DA3256" w:rsidRPr="00DA3256">
        <w:t xml:space="preserve"> </w:t>
      </w:r>
      <w:r w:rsidR="00DA3256">
        <w:t>This surge in diagnos</w:t>
      </w:r>
      <w:ins w:id="360" w:author="Christopher Fotheringham" w:date="2021-11-13T10:15:00Z">
        <w:r w:rsidR="00352348">
          <w:t>e</w:t>
        </w:r>
      </w:ins>
      <w:del w:id="361" w:author="Christopher Fotheringham" w:date="2021-11-13T10:15:00Z">
        <w:r w:rsidR="00DA3256" w:rsidDel="00CF0FCD">
          <w:delText>i</w:delText>
        </w:r>
      </w:del>
      <w:r w:rsidR="00DA3256">
        <w:t>s can be attributed to many factors</w:t>
      </w:r>
      <w:ins w:id="362" w:author="Susan" w:date="2021-11-15T16:10:00Z">
        <w:r w:rsidR="008E34DF">
          <w:t>,</w:t>
        </w:r>
      </w:ins>
      <w:r w:rsidR="00DA3256">
        <w:t xml:space="preserve"> among </w:t>
      </w:r>
      <w:del w:id="363" w:author="Christopher Fotheringham" w:date="2021-11-13T10:16:00Z">
        <w:r w:rsidR="00DA3256" w:rsidDel="00E818E1">
          <w:delText xml:space="preserve">them </w:delText>
        </w:r>
      </w:del>
      <w:ins w:id="364" w:author="Christopher Fotheringham" w:date="2021-11-13T10:16:00Z">
        <w:r w:rsidR="00E818E1">
          <w:t>which are</w:t>
        </w:r>
        <w:del w:id="365" w:author="Susan" w:date="2021-11-15T19:45:00Z">
          <w:r w:rsidR="00E818E1" w:rsidDel="00800757">
            <w:delText>–</w:delText>
          </w:r>
        </w:del>
        <w:r w:rsidR="00E818E1">
          <w:t xml:space="preserve"> </w:t>
        </w:r>
      </w:ins>
      <w:r w:rsidR="00DA3256">
        <w:t xml:space="preserve">environmental </w:t>
      </w:r>
      <w:del w:id="366" w:author="Christopher Fotheringham" w:date="2021-11-13T10:16:00Z">
        <w:r w:rsidR="00DA3256" w:rsidDel="00E818E1">
          <w:delText xml:space="preserve">factors </w:delText>
        </w:r>
      </w:del>
      <w:ins w:id="367" w:author="Christopher Fotheringham" w:date="2021-11-13T10:16:00Z">
        <w:r w:rsidR="00E818E1">
          <w:t xml:space="preserve">explanations </w:t>
        </w:r>
      </w:ins>
      <w:r w:rsidR="00DA3256">
        <w:t>(</w:t>
      </w:r>
      <w:proofErr w:type="spellStart"/>
      <w:ins w:id="368" w:author="Christopher Fotheringham" w:date="2021-11-15T07:48:00Z">
        <w:r w:rsidR="00030DE6" w:rsidRPr="00F83A24">
          <w:t>Limperopoulos</w:t>
        </w:r>
        <w:proofErr w:type="spellEnd"/>
        <w:r w:rsidR="00030DE6" w:rsidRPr="00F83A24">
          <w:t>, 2009</w:t>
        </w:r>
        <w:r w:rsidR="00030DE6">
          <w:t xml:space="preserve">; </w:t>
        </w:r>
      </w:ins>
      <w:proofErr w:type="spellStart"/>
      <w:r w:rsidR="00F76831" w:rsidRPr="00F76831">
        <w:t>Hviid</w:t>
      </w:r>
      <w:proofErr w:type="spellEnd"/>
      <w:r w:rsidR="00F76831" w:rsidRPr="00F76831">
        <w:t xml:space="preserve">, </w:t>
      </w:r>
      <w:proofErr w:type="spellStart"/>
      <w:r w:rsidR="00F76831" w:rsidRPr="00F76831">
        <w:t>Melbye</w:t>
      </w:r>
      <w:proofErr w:type="spellEnd"/>
      <w:r w:rsidR="00F76831" w:rsidRPr="00F76831">
        <w:t>, &amp; Pasternak, 2013</w:t>
      </w:r>
      <w:del w:id="369" w:author="Christopher Fotheringham" w:date="2021-11-15T07:48:00Z">
        <w:r w:rsidR="00371E99" w:rsidDel="00030DE6">
          <w:delText xml:space="preserve">; </w:delText>
        </w:r>
        <w:r w:rsidR="00DA3256" w:rsidRPr="00F83A24" w:rsidDel="00030DE6">
          <w:delText>Limperopoulos, 2009</w:delText>
        </w:r>
      </w:del>
      <w:r w:rsidR="00DA3256">
        <w:t xml:space="preserve">); </w:t>
      </w:r>
      <w:ins w:id="370" w:author="Susan" w:date="2021-11-15T16:10:00Z">
        <w:r w:rsidR="008E34DF">
          <w:t>increased</w:t>
        </w:r>
      </w:ins>
      <w:del w:id="371" w:author="Susan" w:date="2021-11-15T16:10:00Z">
        <w:r w:rsidR="00DA3256" w:rsidDel="008E34DF">
          <w:delText>raise</w:delText>
        </w:r>
      </w:del>
      <w:ins w:id="372" w:author="Christopher Fotheringham" w:date="2021-11-13T10:15:00Z">
        <w:del w:id="373" w:author="Susan" w:date="2021-11-15T16:10:00Z">
          <w:r w:rsidR="004B50CF" w:rsidDel="008E34DF">
            <w:delText>d</w:delText>
          </w:r>
        </w:del>
      </w:ins>
      <w:r w:rsidR="00DA3256">
        <w:t xml:space="preserve"> </w:t>
      </w:r>
      <w:del w:id="374" w:author="Christopher Fotheringham" w:date="2021-11-13T10:15:00Z">
        <w:r w:rsidR="00DA3256" w:rsidDel="004B50CF">
          <w:delText xml:space="preserve">in </w:delText>
        </w:r>
      </w:del>
      <w:r w:rsidR="00DA3256">
        <w:t>awareness (</w:t>
      </w:r>
      <w:r w:rsidR="00DA3256" w:rsidRPr="00F83A24">
        <w:t>Ouellette-Kuntz et al., 2007</w:t>
      </w:r>
      <w:r w:rsidR="00DA3256">
        <w:t>)</w:t>
      </w:r>
      <w:ins w:id="375" w:author="Christopher Fotheringham" w:date="2021-11-13T10:15:00Z">
        <w:r w:rsidR="00A0058A">
          <w:t>;</w:t>
        </w:r>
      </w:ins>
      <w:r w:rsidR="00DA3256">
        <w:t xml:space="preserve"> the deinstitutionalization process (</w:t>
      </w:r>
      <w:proofErr w:type="spellStart"/>
      <w:r w:rsidR="00DA3256" w:rsidRPr="00F83A24">
        <w:t>Eyal</w:t>
      </w:r>
      <w:proofErr w:type="spellEnd"/>
      <w:r w:rsidR="00DA3256" w:rsidRPr="00F83A24">
        <w:t>, 2010</w:t>
      </w:r>
      <w:r w:rsidR="00DA3256">
        <w:t>)</w:t>
      </w:r>
      <w:ins w:id="376" w:author="Christopher Fotheringham" w:date="2021-11-13T10:15:00Z">
        <w:r w:rsidR="00A0058A">
          <w:t>;</w:t>
        </w:r>
      </w:ins>
      <w:r w:rsidR="00DA3256">
        <w:t xml:space="preserve"> the change in diagnosis </w:t>
      </w:r>
      <w:r w:rsidR="00F76831">
        <w:t>criteria</w:t>
      </w:r>
      <w:r w:rsidR="00DA3256">
        <w:t xml:space="preserve"> (</w:t>
      </w:r>
      <w:proofErr w:type="spellStart"/>
      <w:ins w:id="377" w:author="Christopher Fotheringham" w:date="2021-11-15T07:48:00Z">
        <w:r w:rsidR="00E01CC2" w:rsidRPr="00F83A24">
          <w:t>Croen</w:t>
        </w:r>
        <w:proofErr w:type="spellEnd"/>
        <w:r w:rsidR="00E01CC2" w:rsidRPr="00F83A24">
          <w:t xml:space="preserve"> et al.</w:t>
        </w:r>
      </w:ins>
      <w:ins w:id="378" w:author="Susan" w:date="2021-11-15T16:10:00Z">
        <w:r w:rsidR="008E34DF">
          <w:t>,</w:t>
        </w:r>
      </w:ins>
      <w:ins w:id="379" w:author="Christopher Fotheringham" w:date="2021-11-15T07:48:00Z">
        <w:r w:rsidR="00E01CC2" w:rsidRPr="00F83A24">
          <w:t xml:space="preserve"> 2002</w:t>
        </w:r>
        <w:r w:rsidR="00E01CC2">
          <w:t>;</w:t>
        </w:r>
        <w:r w:rsidR="00E01CC2" w:rsidRPr="00F76831">
          <w:t xml:space="preserve"> </w:t>
        </w:r>
      </w:ins>
      <w:r w:rsidR="00DA3256" w:rsidRPr="00F83A24">
        <w:t xml:space="preserve">King &amp; Bearman, 2009; </w:t>
      </w:r>
      <w:del w:id="380" w:author="Christopher Fotheringham" w:date="2021-11-15T07:48:00Z">
        <w:r w:rsidR="00DA3256" w:rsidRPr="00F83A24" w:rsidDel="00E01CC2">
          <w:delText>Croen et al. 2002</w:delText>
        </w:r>
        <w:r w:rsidR="00F76831" w:rsidDel="00E01CC2">
          <w:delText>;</w:delText>
        </w:r>
        <w:r w:rsidR="00F76831" w:rsidRPr="00F76831" w:rsidDel="00E01CC2">
          <w:delText xml:space="preserve"> </w:delText>
        </w:r>
      </w:del>
      <w:proofErr w:type="spellStart"/>
      <w:r w:rsidR="00F76831" w:rsidRPr="00F83A24">
        <w:t>Eyal</w:t>
      </w:r>
      <w:proofErr w:type="spellEnd"/>
      <w:r w:rsidR="00F76831" w:rsidRPr="00F83A24">
        <w:t>, 2010</w:t>
      </w:r>
      <w:r w:rsidR="00DA3256">
        <w:t>)</w:t>
      </w:r>
      <w:ins w:id="381" w:author="Christopher Fotheringham" w:date="2021-11-13T10:15:00Z">
        <w:r w:rsidR="00A0058A">
          <w:t>,</w:t>
        </w:r>
      </w:ins>
      <w:r w:rsidR="00F76831">
        <w:t xml:space="preserve"> and others (</w:t>
      </w:r>
      <w:r w:rsidR="00F76831" w:rsidRPr="00F83A24">
        <w:rPr>
          <w:rFonts w:cstheme="majorBidi"/>
          <w:szCs w:val="24"/>
        </w:rPr>
        <w:t>Matson &amp; Kozlowski, 2011</w:t>
      </w:r>
      <w:r w:rsidR="00F76831">
        <w:t>). T</w:t>
      </w:r>
      <w:r w:rsidR="00F23B90">
        <w:t>he shifts in diagnosis criteria</w:t>
      </w:r>
      <w:r w:rsidR="00F76831">
        <w:t xml:space="preserve">, however, </w:t>
      </w:r>
      <w:del w:id="382" w:author="Christopher Fotheringham" w:date="2021-11-15T07:48:00Z">
        <w:r w:rsidR="00F76831" w:rsidDel="001B153B">
          <w:delText xml:space="preserve">is </w:delText>
        </w:r>
      </w:del>
      <w:ins w:id="383" w:author="Christopher Fotheringham" w:date="2021-11-15T07:48:00Z">
        <w:r w:rsidR="001B153B">
          <w:t xml:space="preserve">are </w:t>
        </w:r>
      </w:ins>
      <w:r w:rsidR="00F76831">
        <w:t>essential to</w:t>
      </w:r>
      <w:r w:rsidR="00F23B90">
        <w:t xml:space="preserve"> exp</w:t>
      </w:r>
      <w:r w:rsidR="00F76831">
        <w:t>lore</w:t>
      </w:r>
      <w:ins w:id="384" w:author="Susan" w:date="2021-11-15T16:10:00Z">
        <w:r w:rsidR="008E34DF">
          <w:t>,</w:t>
        </w:r>
      </w:ins>
      <w:r w:rsidR="00F76831">
        <w:t xml:space="preserve"> as </w:t>
      </w:r>
      <w:del w:id="385" w:author="Christopher Fotheringham" w:date="2021-11-15T07:49:00Z">
        <w:r w:rsidR="00F76831" w:rsidDel="001B153B">
          <w:delText xml:space="preserve">it </w:delText>
        </w:r>
      </w:del>
      <w:ins w:id="386" w:author="Christopher Fotheringham" w:date="2021-11-15T07:49:00Z">
        <w:r w:rsidR="001B153B">
          <w:t xml:space="preserve">they </w:t>
        </w:r>
      </w:ins>
      <w:r w:rsidR="00F76831">
        <w:t>expanded the boundaries of autism and reshaped it as a spectrum.</w:t>
      </w:r>
      <w:r w:rsidR="00F23B90">
        <w:t xml:space="preserve"> </w:t>
      </w:r>
    </w:p>
    <w:p w14:paraId="413E0F2D" w14:textId="481CF4AB" w:rsidR="00B2768A" w:rsidRDefault="007100D5" w:rsidP="00F76831">
      <w:r>
        <w:t xml:space="preserve">Formally recognized </w:t>
      </w:r>
      <w:r w:rsidR="00F76831">
        <w:t xml:space="preserve">for the first time </w:t>
      </w:r>
      <w:r>
        <w:t xml:space="preserve">in the third version </w:t>
      </w:r>
      <w:r w:rsidR="00F76831">
        <w:t xml:space="preserve">of the </w:t>
      </w:r>
      <w:bookmarkStart w:id="387" w:name="_Hlk86398045"/>
      <w:r>
        <w:t>D</w:t>
      </w:r>
      <w:r w:rsidR="00F76831">
        <w:t xml:space="preserve">iagnostic </w:t>
      </w:r>
      <w:r>
        <w:t>S</w:t>
      </w:r>
      <w:r w:rsidR="00F76831">
        <w:t xml:space="preserve">tatistical </w:t>
      </w:r>
      <w:r>
        <w:t>M</w:t>
      </w:r>
      <w:r w:rsidR="00F76831">
        <w:t>anual (DSM)</w:t>
      </w:r>
      <w:r>
        <w:t xml:space="preserve"> </w:t>
      </w:r>
      <w:bookmarkEnd w:id="387"/>
      <w:r>
        <w:t>published in 1981</w:t>
      </w:r>
      <w:ins w:id="388" w:author="Christopher Fotheringham" w:date="2021-11-15T07:49:00Z">
        <w:r w:rsidR="008A0918">
          <w:t>,</w:t>
        </w:r>
      </w:ins>
      <w:r>
        <w:t xml:space="preserve"> autism</w:t>
      </w:r>
      <w:r w:rsidR="00F76831">
        <w:t>,</w:t>
      </w:r>
      <w:r>
        <w:t xml:space="preserve"> then called “</w:t>
      </w:r>
      <w:r w:rsidR="00E767C9">
        <w:t>infantile</w:t>
      </w:r>
      <w:r>
        <w:t xml:space="preserve"> autism</w:t>
      </w:r>
      <w:ins w:id="389" w:author="Susan" w:date="2021-11-15T16:10:00Z">
        <w:r w:rsidR="008E34DF">
          <w:t>,</w:t>
        </w:r>
      </w:ins>
      <w:r>
        <w:t>”</w:t>
      </w:r>
      <w:del w:id="390" w:author="Susan" w:date="2021-11-15T16:10:00Z">
        <w:r w:rsidR="00F76831" w:rsidDel="008E34DF">
          <w:delText>,</w:delText>
        </w:r>
      </w:del>
      <w:r>
        <w:t xml:space="preserve"> </w:t>
      </w:r>
      <w:r w:rsidR="00E767C9">
        <w:t xml:space="preserve">was characterized by four major characteristics proposed by Sir Michael Rutter. </w:t>
      </w:r>
      <w:r>
        <w:t>The</w:t>
      </w:r>
      <w:r w:rsidR="00F76831">
        <w:t xml:space="preserve"> next</w:t>
      </w:r>
      <w:r>
        <w:t xml:space="preserve"> DSM</w:t>
      </w:r>
      <w:r w:rsidR="00E767C9">
        <w:t xml:space="preserve"> </w:t>
      </w:r>
      <w:r w:rsidR="00F76831">
        <w:t>version</w:t>
      </w:r>
      <w:ins w:id="391" w:author="Susan" w:date="2021-11-15T16:11:00Z">
        <w:r w:rsidR="008E34DF">
          <w:t>,</w:t>
        </w:r>
      </w:ins>
      <w:r w:rsidR="00F76831">
        <w:t xml:space="preserve"> </w:t>
      </w:r>
      <w:r>
        <w:t xml:space="preserve">III-R </w:t>
      </w:r>
      <w:r w:rsidR="00E767C9">
        <w:t>published in 1987</w:t>
      </w:r>
      <w:ins w:id="392" w:author="Susan" w:date="2021-11-15T16:11:00Z">
        <w:r w:rsidR="008E34DF">
          <w:t>,</w:t>
        </w:r>
      </w:ins>
      <w:r w:rsidR="00E767C9">
        <w:t xml:space="preserve"> </w:t>
      </w:r>
      <w:r>
        <w:t xml:space="preserve">was more </w:t>
      </w:r>
      <w:r w:rsidR="00F76831">
        <w:t xml:space="preserve">inclusive </w:t>
      </w:r>
      <w:r w:rsidR="00E767C9">
        <w:t>and the category</w:t>
      </w:r>
      <w:r>
        <w:t xml:space="preserve"> </w:t>
      </w:r>
      <w:bookmarkStart w:id="393" w:name="_Hlk86398018"/>
      <w:bookmarkStart w:id="394" w:name="_Hlk86397976"/>
      <w:r w:rsidR="00B2768A">
        <w:t xml:space="preserve">Pervasive Developmental Disorders </w:t>
      </w:r>
      <w:bookmarkEnd w:id="393"/>
      <w:r w:rsidR="00B2768A">
        <w:t>– Not Otherwise Specified (PDD-NOS)</w:t>
      </w:r>
      <w:bookmarkEnd w:id="394"/>
      <w:ins w:id="395" w:author="Christopher Fotheringham" w:date="2021-11-15T07:51:00Z">
        <w:r w:rsidR="0037461E">
          <w:t xml:space="preserve"> was created</w:t>
        </w:r>
        <w:r w:rsidR="008E0BA3">
          <w:t>,</w:t>
        </w:r>
        <w:r w:rsidR="0037461E">
          <w:t xml:space="preserve"> which</w:t>
        </w:r>
      </w:ins>
      <w:del w:id="396" w:author="Christopher Fotheringham" w:date="2021-11-15T07:51:00Z">
        <w:r w:rsidR="00B2768A" w:rsidDel="0037461E">
          <w:delText xml:space="preserve"> </w:delText>
        </w:r>
      </w:del>
      <w:del w:id="397" w:author="Christopher Fotheringham" w:date="2021-11-15T07:49:00Z">
        <w:r w:rsidR="00E767C9" w:rsidDel="008A0918">
          <w:delText xml:space="preserve">for those who could </w:delText>
        </w:r>
        <w:r w:rsidR="00371E99" w:rsidDel="008A0918">
          <w:delText xml:space="preserve">not </w:delText>
        </w:r>
        <w:r w:rsidR="00E767C9" w:rsidDel="008A0918">
          <w:delText>get the diagnosis</w:delText>
        </w:r>
      </w:del>
      <w:del w:id="398" w:author="Christopher Fotheringham" w:date="2021-11-15T07:50:00Z">
        <w:r w:rsidR="00E767C9" w:rsidDel="002C53EA">
          <w:delText xml:space="preserve"> was developed</w:delText>
        </w:r>
        <w:r w:rsidR="00371E99" w:rsidDel="002C53EA">
          <w:delText>,</w:delText>
        </w:r>
        <w:r w:rsidR="00F76831" w:rsidDel="002C53EA">
          <w:delText xml:space="preserve"> and</w:delText>
        </w:r>
      </w:del>
      <w:r w:rsidR="00F76831">
        <w:t xml:space="preserve"> allowed </w:t>
      </w:r>
      <w:ins w:id="399" w:author="Susan" w:date="2021-11-15T16:11:00Z">
        <w:r w:rsidR="008E34DF">
          <w:t xml:space="preserve">for </w:t>
        </w:r>
      </w:ins>
      <w:r w:rsidR="00F76831">
        <w:t>the inclusion of more individuals</w:t>
      </w:r>
      <w:ins w:id="400" w:author="Christopher Fotheringham" w:date="2021-11-15T07:50:00Z">
        <w:r w:rsidR="002C53EA">
          <w:t xml:space="preserve"> to whom </w:t>
        </w:r>
        <w:r w:rsidR="002C53EA">
          <w:lastRenderedPageBreak/>
          <w:t xml:space="preserve">the diagnostic criteria did not neatly apply </w:t>
        </w:r>
      </w:ins>
      <w:del w:id="401" w:author="Christopher Fotheringham" w:date="2021-11-15T07:51:00Z">
        <w:r w:rsidR="00F76831" w:rsidDel="0037461E">
          <w:delText xml:space="preserve"> </w:delText>
        </w:r>
      </w:del>
      <w:del w:id="402" w:author="Christopher Fotheringham" w:date="2021-11-13T10:16:00Z">
        <w:r w:rsidR="00F76831" w:rsidDel="005B1DE9">
          <w:delText xml:space="preserve">under </w:delText>
        </w:r>
      </w:del>
      <w:ins w:id="403" w:author="Christopher Fotheringham" w:date="2021-11-15T07:51:00Z">
        <w:r w:rsidR="008E0BA3">
          <w:t>within</w:t>
        </w:r>
      </w:ins>
      <w:ins w:id="404" w:author="Christopher Fotheringham" w:date="2021-11-13T10:16:00Z">
        <w:r w:rsidR="005B1DE9">
          <w:t xml:space="preserve"> </w:t>
        </w:r>
      </w:ins>
      <w:r w:rsidR="00F76831">
        <w:t>the diagnos</w:t>
      </w:r>
      <w:r w:rsidR="00371E99">
        <w:t xml:space="preserve">tic </w:t>
      </w:r>
      <w:del w:id="405" w:author="Christopher Fotheringham" w:date="2021-11-13T10:16:00Z">
        <w:r w:rsidR="00371E99" w:rsidDel="005B1DE9">
          <w:delText>arch</w:delText>
        </w:r>
      </w:del>
      <w:ins w:id="406" w:author="Christopher Fotheringham" w:date="2021-11-13T10:16:00Z">
        <w:r w:rsidR="005B1DE9">
          <w:t>bracket</w:t>
        </w:r>
      </w:ins>
      <w:r>
        <w:t xml:space="preserve">. </w:t>
      </w:r>
      <w:r w:rsidR="00E767C9">
        <w:t>Despite t</w:t>
      </w:r>
      <w:r>
        <w:t xml:space="preserve">he DSM </w:t>
      </w:r>
      <w:commentRangeStart w:id="407"/>
      <w:r>
        <w:t>VI</w:t>
      </w:r>
      <w:commentRangeEnd w:id="407"/>
      <w:r w:rsidR="00800757">
        <w:rPr>
          <w:rStyle w:val="CommentReference"/>
        </w:rPr>
        <w:commentReference w:id="407"/>
      </w:r>
      <w:r>
        <w:t xml:space="preserve"> </w:t>
      </w:r>
      <w:del w:id="408" w:author="Christopher Fotheringham" w:date="2021-11-13T10:17:00Z">
        <w:r w:rsidDel="00DA0F6B">
          <w:delText>was </w:delText>
        </w:r>
      </w:del>
      <w:ins w:id="409" w:author="Christopher Fotheringham" w:date="2021-11-13T10:17:00Z">
        <w:r w:rsidR="00DA0F6B">
          <w:t>being </w:t>
        </w:r>
      </w:ins>
      <w:r w:rsidR="00E767C9">
        <w:t>more precise in</w:t>
      </w:r>
      <w:ins w:id="410" w:author="Christopher Fotheringham" w:date="2021-11-13T10:17:00Z">
        <w:r w:rsidR="00CC1FEC">
          <w:t xml:space="preserve"> its</w:t>
        </w:r>
      </w:ins>
      <w:r w:rsidR="00E767C9">
        <w:t xml:space="preserve"> wording</w:t>
      </w:r>
      <w:ins w:id="411" w:author="Christopher Fotheringham" w:date="2021-11-13T10:17:00Z">
        <w:r w:rsidR="00CC1FEC">
          <w:t>,</w:t>
        </w:r>
      </w:ins>
      <w:r w:rsidR="00E767C9">
        <w:t xml:space="preserve"> it </w:t>
      </w:r>
      <w:r>
        <w:t>add</w:t>
      </w:r>
      <w:r w:rsidR="00E767C9">
        <w:t>ed</w:t>
      </w:r>
      <w:r>
        <w:t xml:space="preserve"> more categories to PDD</w:t>
      </w:r>
      <w:ins w:id="412" w:author="Christopher Fotheringham" w:date="2021-11-13T10:17:00Z">
        <w:r w:rsidR="007154C7">
          <w:t>,</w:t>
        </w:r>
      </w:ins>
      <w:r>
        <w:t xml:space="preserve"> including Asperger</w:t>
      </w:r>
      <w:r w:rsidR="00E767C9">
        <w:t xml:space="preserve"> syndrome (</w:t>
      </w:r>
      <w:proofErr w:type="spellStart"/>
      <w:r w:rsidR="00E767C9" w:rsidRPr="00AF3761">
        <w:t>Grinker</w:t>
      </w:r>
      <w:proofErr w:type="spellEnd"/>
      <w:r w:rsidR="00E767C9">
        <w:t>, 2007</w:t>
      </w:r>
      <w:ins w:id="413" w:author="Susan" w:date="2021-11-15T19:46:00Z">
        <w:r w:rsidR="00800757">
          <w:t>,</w:t>
        </w:r>
      </w:ins>
      <w:del w:id="414" w:author="Susan" w:date="2021-11-15T19:46:00Z">
        <w:r w:rsidR="00F76831" w:rsidDel="00800757">
          <w:delText>:</w:delText>
        </w:r>
      </w:del>
      <w:r w:rsidR="00F76831">
        <w:t xml:space="preserve"> pp. 103</w:t>
      </w:r>
      <w:ins w:id="415" w:author="Susan" w:date="2021-11-15T16:11:00Z">
        <w:r w:rsidR="008E34DF">
          <w:t>–</w:t>
        </w:r>
      </w:ins>
      <w:del w:id="416" w:author="Susan" w:date="2021-11-15T16:12:00Z">
        <w:r w:rsidR="00F76831" w:rsidDel="008E34DF">
          <w:delText>-</w:delText>
        </w:r>
      </w:del>
      <w:r w:rsidR="00F76831">
        <w:t>143</w:t>
      </w:r>
      <w:r w:rsidR="00E767C9">
        <w:t>). This syndrome</w:t>
      </w:r>
      <w:ins w:id="417" w:author="Christopher Fotheringham" w:date="2021-11-13T10:18:00Z">
        <w:r w:rsidR="003B1D75">
          <w:t>,</w:t>
        </w:r>
      </w:ins>
      <w:r w:rsidR="00E767C9">
        <w:t xml:space="preserve"> </w:t>
      </w:r>
      <w:del w:id="418" w:author="Susan" w:date="2021-11-15T16:12:00Z">
        <w:r w:rsidR="00E767C9" w:rsidDel="008E34DF">
          <w:delText xml:space="preserve">who </w:delText>
        </w:r>
      </w:del>
      <w:ins w:id="419" w:author="Christopher Fotheringham" w:date="2021-11-13T10:18:00Z">
        <w:del w:id="420" w:author="Susan" w:date="2021-11-15T16:12:00Z">
          <w:r w:rsidR="00E42EBE" w:rsidDel="008E34DF">
            <w:delText xml:space="preserve">which </w:delText>
          </w:r>
        </w:del>
      </w:ins>
      <w:del w:id="421" w:author="Susan" w:date="2021-11-15T16:12:00Z">
        <w:r w:rsidR="00E767C9" w:rsidDel="008E34DF">
          <w:delText xml:space="preserve">was </w:delText>
        </w:r>
      </w:del>
      <w:r w:rsidR="00E767C9">
        <w:t xml:space="preserve">defined by Hans Asperger in 1944, </w:t>
      </w:r>
      <w:del w:id="422" w:author="Christopher Fotheringham" w:date="2021-11-13T10:18:00Z">
        <w:r w:rsidR="00B2768A" w:rsidDel="003B1D75">
          <w:delText xml:space="preserve">got </w:delText>
        </w:r>
      </w:del>
      <w:ins w:id="423" w:author="Christopher Fotheringham" w:date="2021-11-13T10:18:00Z">
        <w:r w:rsidR="003B1D75">
          <w:t xml:space="preserve">was recognized </w:t>
        </w:r>
      </w:ins>
      <w:del w:id="424" w:author="Christopher Fotheringham" w:date="2021-11-13T10:18:00Z">
        <w:r w:rsidR="00B2768A" w:rsidDel="003B1D75">
          <w:delText xml:space="preserve">recognition </w:delText>
        </w:r>
      </w:del>
      <w:r w:rsidR="00B2768A">
        <w:t>in 1981 by Lora Wing</w:t>
      </w:r>
      <w:del w:id="425" w:author="Christopher Fotheringham" w:date="2021-11-15T07:51:00Z">
        <w:r w:rsidR="00B2768A" w:rsidDel="002822DD">
          <w:delText xml:space="preserve"> (Wing,</w:delText>
        </w:r>
      </w:del>
      <w:r w:rsidR="00B2768A">
        <w:t xml:space="preserve"> </w:t>
      </w:r>
      <w:ins w:id="426" w:author="Christopher Fotheringham" w:date="2021-11-15T07:51:00Z">
        <w:r w:rsidR="002822DD">
          <w:t>(</w:t>
        </w:r>
      </w:ins>
      <w:r w:rsidR="00B2768A">
        <w:t>1998),</w:t>
      </w:r>
      <w:ins w:id="427" w:author="Christopher Fotheringham" w:date="2021-11-13T10:19:00Z">
        <w:r w:rsidR="003B1D75">
          <w:t xml:space="preserve"> </w:t>
        </w:r>
        <w:commentRangeStart w:id="428"/>
        <w:r w:rsidR="003B1D75" w:rsidRPr="008E34DF">
          <w:t>and</w:t>
        </w:r>
      </w:ins>
      <w:r w:rsidR="00B2768A" w:rsidRPr="008E34DF">
        <w:t xml:space="preserve"> </w:t>
      </w:r>
      <w:ins w:id="429" w:author="Susan" w:date="2021-11-15T16:12:00Z">
        <w:r w:rsidR="008E34DF">
          <w:rPr>
            <w:highlight w:val="yellow"/>
          </w:rPr>
          <w:t>included</w:t>
        </w:r>
      </w:ins>
      <w:del w:id="430" w:author="Susan" w:date="2021-11-15T16:12:00Z">
        <w:r w:rsidR="00B2768A" w:rsidRPr="008E34DF" w:rsidDel="008E34DF">
          <w:delText>positioned</w:delText>
        </w:r>
      </w:del>
      <w:r w:rsidR="00B2768A" w:rsidRPr="008E34DF">
        <w:t xml:space="preserve"> under the same category </w:t>
      </w:r>
      <w:ins w:id="431" w:author="Christopher Fotheringham" w:date="2021-11-13T10:19:00Z">
        <w:del w:id="432" w:author="Susan" w:date="2021-11-15T16:12:00Z">
          <w:r w:rsidR="007D4B91" w:rsidRPr="008E34DF" w:rsidDel="008E34DF">
            <w:delText xml:space="preserve">as </w:delText>
          </w:r>
        </w:del>
      </w:ins>
      <w:r w:rsidR="00B2768A" w:rsidRPr="008E34DF">
        <w:t xml:space="preserve">individuals with very different phenotypes who </w:t>
      </w:r>
      <w:ins w:id="433" w:author="Susan" w:date="2021-11-15T16:13:00Z">
        <w:r w:rsidR="008E34DF">
          <w:rPr>
            <w:highlight w:val="yellow"/>
          </w:rPr>
          <w:t xml:space="preserve">nevertheless </w:t>
        </w:r>
      </w:ins>
      <w:r w:rsidR="00B2768A" w:rsidRPr="008E34DF">
        <w:t xml:space="preserve">shared </w:t>
      </w:r>
      <w:ins w:id="434" w:author="Susan" w:date="2021-11-15T16:13:00Z">
        <w:r w:rsidR="008E34DF">
          <w:rPr>
            <w:highlight w:val="yellow"/>
          </w:rPr>
          <w:t>some</w:t>
        </w:r>
      </w:ins>
      <w:del w:id="435" w:author="Susan" w:date="2021-11-15T16:13:00Z">
        <w:r w:rsidR="00B2768A" w:rsidRPr="008E34DF" w:rsidDel="008E34DF">
          <w:delText>the same</w:delText>
        </w:r>
      </w:del>
      <w:r w:rsidR="00B2768A" w:rsidRPr="008E34DF">
        <w:t xml:space="preserve"> </w:t>
      </w:r>
      <w:r w:rsidR="008127F4" w:rsidRPr="008E34DF">
        <w:t xml:space="preserve">unique </w:t>
      </w:r>
      <w:r w:rsidR="00B2768A" w:rsidRPr="008E34DF">
        <w:t xml:space="preserve">characteristics. </w:t>
      </w:r>
      <w:commentRangeEnd w:id="428"/>
      <w:r w:rsidR="00A841F2" w:rsidRPr="008E34DF">
        <w:rPr>
          <w:rStyle w:val="CommentReference"/>
        </w:rPr>
        <w:commentReference w:id="428"/>
      </w:r>
      <w:r w:rsidR="00B2768A">
        <w:t xml:space="preserve">The </w:t>
      </w:r>
      <w:r w:rsidR="008E34DF">
        <w:t xml:space="preserve">recently published </w:t>
      </w:r>
      <w:r w:rsidR="00B2768A">
        <w:t xml:space="preserve">DSM </w:t>
      </w:r>
      <w:commentRangeStart w:id="436"/>
      <w:r w:rsidR="00B2768A">
        <w:t>V</w:t>
      </w:r>
      <w:commentRangeEnd w:id="436"/>
      <w:r w:rsidR="00800757">
        <w:rPr>
          <w:rStyle w:val="CommentReference"/>
        </w:rPr>
        <w:commentReference w:id="436"/>
      </w:r>
      <w:r w:rsidR="00B2768A">
        <w:t xml:space="preserve"> </w:t>
      </w:r>
      <w:r w:rsidR="008127F4">
        <w:t xml:space="preserve">(American Psychiatric Association, 2013) </w:t>
      </w:r>
      <w:r w:rsidR="00254062">
        <w:t xml:space="preserve">defined autism as a spectrum </w:t>
      </w:r>
      <w:r w:rsidR="004171C8">
        <w:t xml:space="preserve">and allowed the further expansion </w:t>
      </w:r>
      <w:r w:rsidR="009F0A59">
        <w:t xml:space="preserve">of </w:t>
      </w:r>
      <w:r w:rsidR="008127F4">
        <w:t>autism</w:t>
      </w:r>
      <w:ins w:id="437" w:author="Susan" w:date="2021-11-15T16:15:00Z">
        <w:r w:rsidR="008E34DF">
          <w:t xml:space="preserve">; perhaps not surprisingly, </w:t>
        </w:r>
      </w:ins>
      <w:del w:id="438" w:author="Susan" w:date="2021-11-15T16:15:00Z">
        <w:r w:rsidR="009F0A59" w:rsidDel="008E34DF">
          <w:delText xml:space="preserve"> and </w:delText>
        </w:r>
        <w:r w:rsidR="00215BE7" w:rsidDel="008E34DF">
          <w:delText>con</w:delText>
        </w:r>
      </w:del>
      <w:del w:id="439" w:author="Christopher Fotheringham" w:date="2021-11-15T07:54:00Z">
        <w:r w:rsidR="00215BE7" w:rsidDel="00593F02">
          <w:delText xml:space="preserve">tinued </w:delText>
        </w:r>
      </w:del>
      <w:r w:rsidR="009F0A59">
        <w:t xml:space="preserve">the </w:t>
      </w:r>
      <w:del w:id="440" w:author="Christopher Fotheringham" w:date="2021-11-13T10:19:00Z">
        <w:r w:rsidR="009F0A59" w:rsidDel="00402F6F">
          <w:delText xml:space="preserve">raise </w:delText>
        </w:r>
      </w:del>
      <w:ins w:id="441" w:author="Christopher Fotheringham" w:date="2021-11-13T10:19:00Z">
        <w:r w:rsidR="00402F6F">
          <w:t xml:space="preserve">rise </w:t>
        </w:r>
      </w:ins>
      <w:r w:rsidR="009F0A59">
        <w:t>in diagnosis</w:t>
      </w:r>
      <w:ins w:id="442" w:author="Christopher Fotheringham" w:date="2021-11-15T07:54:00Z">
        <w:r w:rsidR="00593F02">
          <w:t xml:space="preserve"> continued</w:t>
        </w:r>
      </w:ins>
      <w:r w:rsidR="009F0A59">
        <w:t xml:space="preserve">. </w:t>
      </w:r>
      <w:r w:rsidR="008127F4">
        <w:t xml:space="preserve">Although described here </w:t>
      </w:r>
      <w:ins w:id="443" w:author="Christopher Fotheringham" w:date="2021-11-13T10:19:00Z">
        <w:r w:rsidR="00775DF5">
          <w:t xml:space="preserve">as an </w:t>
        </w:r>
      </w:ins>
      <w:r w:rsidR="008127F4">
        <w:t xml:space="preserve">almost </w:t>
      </w:r>
      <w:del w:id="444" w:author="Christopher Fotheringham" w:date="2021-11-13T10:19:00Z">
        <w:r w:rsidR="008127F4" w:rsidDel="00775DF5">
          <w:delText xml:space="preserve">as </w:delText>
        </w:r>
      </w:del>
      <w:r w:rsidR="008127F4">
        <w:t>natural evolution</w:t>
      </w:r>
      <w:ins w:id="445" w:author="Christopher Fotheringham" w:date="2021-11-13T10:19:00Z">
        <w:r w:rsidR="00775DF5">
          <w:t>,</w:t>
        </w:r>
      </w:ins>
      <w:r w:rsidR="008127F4">
        <w:t xml:space="preserve"> t</w:t>
      </w:r>
      <w:r w:rsidR="009F0A59">
        <w:t xml:space="preserve">his expansion </w:t>
      </w:r>
      <w:r w:rsidR="008127F4">
        <w:t xml:space="preserve">included shifts in meanings </w:t>
      </w:r>
      <w:del w:id="446" w:author="Christopher Fotheringham" w:date="2021-11-13T10:20:00Z">
        <w:r w:rsidR="008127F4" w:rsidDel="001253E5">
          <w:delText>and could not be understood</w:delText>
        </w:r>
      </w:del>
      <w:ins w:id="447" w:author="Christopher Fotheringham" w:date="2021-11-13T10:20:00Z">
        <w:r w:rsidR="001253E5">
          <w:t>which were difficult to reconcile</w:t>
        </w:r>
      </w:ins>
      <w:r w:rsidR="008127F4">
        <w:t xml:space="preserve"> with </w:t>
      </w:r>
      <w:ins w:id="448" w:author="Christopher Fotheringham" w:date="2021-11-13T10:20:00Z">
        <w:r w:rsidR="00F12386">
          <w:t xml:space="preserve">the </w:t>
        </w:r>
      </w:ins>
      <w:r w:rsidR="008127F4">
        <w:t>broader social context</w:t>
      </w:r>
      <w:ins w:id="449" w:author="Christopher Fotheringham" w:date="2021-11-13T10:20:00Z">
        <w:r w:rsidR="00D22C84">
          <w:t xml:space="preserve">, </w:t>
        </w:r>
      </w:ins>
      <w:ins w:id="450" w:author="Susan" w:date="2021-11-15T16:16:00Z">
        <w:r w:rsidR="008E34DF">
          <w:t xml:space="preserve">thereby leading to phenomena </w:t>
        </w:r>
      </w:ins>
      <w:ins w:id="451" w:author="Christopher Fotheringham" w:date="2021-11-13T10:20:00Z">
        <w:del w:id="452" w:author="Susan" w:date="2021-11-15T16:16:00Z">
          <w:r w:rsidR="00D22C84" w:rsidDel="008E34DF">
            <w:delText>impinging on thing</w:delText>
          </w:r>
        </w:del>
        <w:del w:id="453" w:author="Susan" w:date="2021-11-15T19:47:00Z">
          <w:r w:rsidR="00D22C84" w:rsidDel="00800757">
            <w:delText>s</w:delText>
          </w:r>
        </w:del>
      </w:ins>
      <w:del w:id="454" w:author="Susan" w:date="2021-11-15T19:47:00Z">
        <w:r w:rsidR="008127F4" w:rsidDel="00800757">
          <w:delText xml:space="preserve"> </w:delText>
        </w:r>
      </w:del>
      <w:r w:rsidR="00983035">
        <w:t>such as</w:t>
      </w:r>
      <w:r w:rsidR="008127F4">
        <w:t xml:space="preserve"> </w:t>
      </w:r>
      <w:ins w:id="455" w:author="Susan" w:date="2021-11-15T16:16:00Z">
        <w:r w:rsidR="008E34DF">
          <w:t xml:space="preserve">distortions </w:t>
        </w:r>
        <w:commentRangeStart w:id="456"/>
        <w:r w:rsidR="008E34DF">
          <w:t>in</w:t>
        </w:r>
        <w:commentRangeEnd w:id="456"/>
        <w:r w:rsidR="008E34DF">
          <w:rPr>
            <w:rStyle w:val="CommentReference"/>
          </w:rPr>
          <w:commentReference w:id="456"/>
        </w:r>
        <w:r w:rsidR="008E34DF">
          <w:t xml:space="preserve"> </w:t>
        </w:r>
      </w:ins>
      <w:r w:rsidR="008127F4">
        <w:t>resource</w:t>
      </w:r>
      <w:ins w:id="457" w:author="Christopher Fotheringham" w:date="2021-11-13T10:20:00Z">
        <w:r w:rsidR="005E5560">
          <w:t xml:space="preserve"> </w:t>
        </w:r>
      </w:ins>
      <w:del w:id="458" w:author="Christopher Fotheringham" w:date="2021-11-13T10:20:00Z">
        <w:r w:rsidR="00983035" w:rsidDel="005E5560">
          <w:delText>s</w:delText>
        </w:r>
        <w:r w:rsidR="008127F4" w:rsidDel="005E5560">
          <w:delText xml:space="preserve"> </w:delText>
        </w:r>
      </w:del>
      <w:r w:rsidR="00983035">
        <w:t>allocation for autistic children</w:t>
      </w:r>
      <w:r w:rsidR="008127F4">
        <w:t xml:space="preserve"> (</w:t>
      </w:r>
      <w:proofErr w:type="spellStart"/>
      <w:ins w:id="459" w:author="Christopher Fotheringham" w:date="2021-11-15T07:54:00Z">
        <w:r w:rsidR="00A73A02" w:rsidRPr="00F83A24">
          <w:t>Eyal</w:t>
        </w:r>
        <w:proofErr w:type="spellEnd"/>
        <w:r w:rsidR="00A73A02" w:rsidRPr="00F83A24">
          <w:t>, 2010</w:t>
        </w:r>
        <w:r w:rsidR="00A73A02">
          <w:t xml:space="preserve">; </w:t>
        </w:r>
      </w:ins>
      <w:r w:rsidR="008C5215" w:rsidRPr="008C5215">
        <w:t>Evans, 2013</w:t>
      </w:r>
      <w:r w:rsidR="008C5215">
        <w:t xml:space="preserve">; </w:t>
      </w:r>
      <w:del w:id="460" w:author="Christopher Fotheringham" w:date="2021-11-15T07:54:00Z">
        <w:r w:rsidR="008127F4" w:rsidRPr="00F83A24" w:rsidDel="00A73A02">
          <w:delText>Eyal, 2010</w:delText>
        </w:r>
        <w:r w:rsidR="00983035" w:rsidDel="00A73A02">
          <w:delText xml:space="preserve">; </w:delText>
        </w:r>
      </w:del>
      <w:proofErr w:type="spellStart"/>
      <w:r w:rsidR="00983035" w:rsidRPr="00983035">
        <w:t>Verhoeff</w:t>
      </w:r>
      <w:proofErr w:type="spellEnd"/>
      <w:r w:rsidR="00983035">
        <w:t xml:space="preserve">, 2013; </w:t>
      </w:r>
      <w:proofErr w:type="spellStart"/>
      <w:r w:rsidR="00983035" w:rsidRPr="00983035">
        <w:t>Verhoeff</w:t>
      </w:r>
      <w:proofErr w:type="spellEnd"/>
      <w:r w:rsidR="00983035">
        <w:t>, 2016</w:t>
      </w:r>
      <w:r w:rsidR="008127F4">
        <w:t>)</w:t>
      </w:r>
      <w:r w:rsidR="00983035">
        <w:t>.</w:t>
      </w:r>
    </w:p>
    <w:p w14:paraId="138D78F9" w14:textId="66083D6F" w:rsidR="00983035" w:rsidRDefault="00800757" w:rsidP="00E767C9">
      <w:ins w:id="461" w:author="Susan" w:date="2021-11-15T19:47:00Z">
        <w:r>
          <w:t xml:space="preserve">The </w:t>
        </w:r>
      </w:ins>
      <w:ins w:id="462" w:author="Susan" w:date="2021-11-15T19:48:00Z">
        <w:r>
          <w:t xml:space="preserve">psychiatric </w:t>
        </w:r>
      </w:ins>
      <w:ins w:id="463" w:author="Susan" w:date="2021-11-15T19:47:00Z">
        <w:r>
          <w:t>inclusion of</w:t>
        </w:r>
      </w:ins>
      <w:del w:id="464" w:author="Christopher Fotheringham" w:date="2021-11-13T10:21:00Z">
        <w:r w:rsidR="00890EA5" w:rsidDel="00EA420A">
          <w:delText>A</w:delText>
        </w:r>
        <w:r w:rsidR="00983035" w:rsidDel="00EA420A">
          <w:delText>llow</w:delText>
        </w:r>
        <w:r w:rsidR="00890EA5" w:rsidDel="00EA420A">
          <w:delText>ing</w:delText>
        </w:r>
        <w:r w:rsidR="00983035" w:rsidDel="00EA420A">
          <w:delText xml:space="preserve"> the inclusion</w:delText>
        </w:r>
      </w:del>
      <w:ins w:id="465" w:author="Christopher Fotheringham" w:date="2021-11-13T10:21:00Z">
        <w:del w:id="466" w:author="Susan" w:date="2021-11-15T19:47:00Z">
          <w:r w:rsidR="00EA420A" w:rsidDel="00800757">
            <w:delText>Including</w:delText>
          </w:r>
        </w:del>
      </w:ins>
      <w:r w:rsidR="00983035">
        <w:t xml:space="preserve"> </w:t>
      </w:r>
      <w:del w:id="467" w:author="Christopher Fotheringham" w:date="2021-11-13T10:21:00Z">
        <w:r w:rsidR="00983035" w:rsidDel="00EA420A">
          <w:delText xml:space="preserve">of </w:delText>
        </w:r>
      </w:del>
      <w:r w:rsidR="00983035">
        <w:t xml:space="preserve">verbal </w:t>
      </w:r>
      <w:del w:id="468" w:author="Christopher Fotheringham" w:date="2021-11-13T09:44:00Z">
        <w:r w:rsidR="00983035" w:rsidDel="00292974">
          <w:delText>autistics</w:delText>
        </w:r>
      </w:del>
      <w:ins w:id="469" w:author="Christopher Fotheringham" w:date="2021-11-13T09:44:00Z">
        <w:r w:rsidR="00292974">
          <w:t>autistic people</w:t>
        </w:r>
      </w:ins>
      <w:r w:rsidR="00890EA5">
        <w:t xml:space="preserve"> with high cognitive abilities</w:t>
      </w:r>
      <w:r w:rsidR="00F5050A">
        <w:t xml:space="preserve"> </w:t>
      </w:r>
      <w:del w:id="470" w:author="Christopher Fotheringham" w:date="2021-11-13T10:21:00Z">
        <w:r w:rsidR="00F5050A" w:rsidDel="00BC55F2">
          <w:delText xml:space="preserve">under the same umbrella of the </w:delText>
        </w:r>
      </w:del>
      <w:ins w:id="471" w:author="Christopher Fotheringham" w:date="2021-11-13T10:21:00Z">
        <w:r w:rsidR="00BC55F2">
          <w:t xml:space="preserve">on the same </w:t>
        </w:r>
      </w:ins>
      <w:r w:rsidR="00F5050A">
        <w:t>spectrum</w:t>
      </w:r>
      <w:ins w:id="472" w:author="Christopher Fotheringham" w:date="2021-11-13T10:21:00Z">
        <w:del w:id="473" w:author="Susan" w:date="2021-11-15T19:47:00Z">
          <w:r w:rsidR="004824D4" w:rsidDel="00800757">
            <w:delText>,</w:delText>
          </w:r>
        </w:del>
      </w:ins>
      <w:r w:rsidR="00F5050A">
        <w:t xml:space="preserve"> was one </w:t>
      </w:r>
      <w:del w:id="474" w:author="Christopher Fotheringham" w:date="2021-11-13T10:21:00Z">
        <w:r w:rsidR="00F5050A" w:rsidDel="005B3C08">
          <w:delText>of the conditions</w:delText>
        </w:r>
      </w:del>
      <w:ins w:id="475" w:author="Christopher Fotheringham" w:date="2021-11-13T10:21:00Z">
        <w:r w:rsidR="005B3C08">
          <w:t>factor</w:t>
        </w:r>
      </w:ins>
      <w:r w:rsidR="00F5050A">
        <w:t xml:space="preserve"> that </w:t>
      </w:r>
      <w:del w:id="476" w:author="Christopher Fotheringham" w:date="2021-11-13T10:21:00Z">
        <w:r w:rsidR="00F5050A" w:rsidDel="008E1D1B">
          <w:delText xml:space="preserve">allowed </w:delText>
        </w:r>
      </w:del>
      <w:ins w:id="477" w:author="Christopher Fotheringham" w:date="2021-11-13T10:21:00Z">
        <w:r w:rsidR="008E1D1B">
          <w:t xml:space="preserve">led to </w:t>
        </w:r>
      </w:ins>
      <w:r w:rsidR="00F5050A">
        <w:t>t</w:t>
      </w:r>
      <w:r w:rsidR="00890EA5">
        <w:t>he</w:t>
      </w:r>
      <w:r w:rsidR="00726819">
        <w:t xml:space="preserve"> establishment of the</w:t>
      </w:r>
      <w:r w:rsidR="00890EA5">
        <w:t xml:space="preserve"> autistic community (</w:t>
      </w:r>
      <w:r w:rsidR="00AD01AB" w:rsidRPr="00AD01AB">
        <w:t>Sinclair,</w:t>
      </w:r>
      <w:r w:rsidR="00AD01AB">
        <w:t xml:space="preserve"> 2005</w:t>
      </w:r>
      <w:r w:rsidR="00890EA5">
        <w:t xml:space="preserve">). </w:t>
      </w:r>
      <w:r w:rsidR="00983035">
        <w:t>Th</w:t>
      </w:r>
      <w:r w:rsidR="00AD01AB">
        <w:t>e autistic community</w:t>
      </w:r>
      <w:ins w:id="478" w:author="Christopher Fotheringham" w:date="2021-11-13T10:22:00Z">
        <w:r w:rsidR="00ED70E9">
          <w:t>,</w:t>
        </w:r>
      </w:ins>
      <w:r w:rsidR="00AD01AB">
        <w:t xml:space="preserve"> </w:t>
      </w:r>
      <w:r w:rsidR="00726819">
        <w:t xml:space="preserve">from </w:t>
      </w:r>
      <w:del w:id="479" w:author="Christopher Fotheringham" w:date="2021-11-13T10:22:00Z">
        <w:r w:rsidR="00726819" w:rsidDel="00ED70E9">
          <w:delText>its very first steps</w:delText>
        </w:r>
      </w:del>
      <w:ins w:id="480" w:author="Christopher Fotheringham" w:date="2021-11-13T10:22:00Z">
        <w:r w:rsidR="00ED70E9">
          <w:t>the beginning,</w:t>
        </w:r>
      </w:ins>
      <w:r w:rsidR="00726819">
        <w:t xml:space="preserve"> </w:t>
      </w:r>
      <w:r w:rsidR="00AD01AB">
        <w:t xml:space="preserve">opposed the </w:t>
      </w:r>
      <w:r w:rsidR="00726819">
        <w:t>perception of autism</w:t>
      </w:r>
      <w:ins w:id="481" w:author="Christopher Fotheringham" w:date="2021-11-13T10:22:00Z">
        <w:r w:rsidR="00F103F3">
          <w:t>,</w:t>
        </w:r>
      </w:ins>
      <w:r w:rsidR="00726819">
        <w:t xml:space="preserve"> held by parents and professionals</w:t>
      </w:r>
      <w:ins w:id="482" w:author="Christopher Fotheringham" w:date="2021-11-13T10:22:00Z">
        <w:r w:rsidR="00F103F3">
          <w:t>,</w:t>
        </w:r>
      </w:ins>
      <w:r w:rsidR="00726819">
        <w:t xml:space="preserve"> that autism is a disease and that the biological mechanisms causing it needed to be understood so cure</w:t>
      </w:r>
      <w:r w:rsidR="00371E99">
        <w:t>s</w:t>
      </w:r>
      <w:r w:rsidR="00726819">
        <w:t xml:space="preserve"> or treatments </w:t>
      </w:r>
      <w:ins w:id="483" w:author="Susan" w:date="2021-11-15T19:48:00Z">
        <w:r>
          <w:t xml:space="preserve">could </w:t>
        </w:r>
        <w:r>
          <w:t>be developed</w:t>
        </w:r>
        <w:r>
          <w:t xml:space="preserve"> to uncover</w:t>
        </w:r>
      </w:ins>
      <w:del w:id="484" w:author="Susan" w:date="2021-11-15T19:48:00Z">
        <w:r w:rsidR="00726819" w:rsidDel="00800757">
          <w:delText>that expose</w:delText>
        </w:r>
      </w:del>
      <w:r w:rsidR="00726819">
        <w:t xml:space="preserve"> the person </w:t>
      </w:r>
      <w:ins w:id="485" w:author="Christopher Fotheringham" w:date="2021-11-13T10:22:00Z">
        <w:r w:rsidR="007D0E23">
          <w:t>“</w:t>
        </w:r>
      </w:ins>
      <w:r w:rsidR="00726819">
        <w:t>underneath the autism</w:t>
      </w:r>
      <w:ins w:id="486" w:author="Susan" w:date="2021-11-15T19:49:00Z">
        <w:r>
          <w:t>.</w:t>
        </w:r>
      </w:ins>
      <w:ins w:id="487" w:author="Christopher Fotheringham" w:date="2021-11-13T10:22:00Z">
        <w:r w:rsidR="007D0E23">
          <w:t>”</w:t>
        </w:r>
      </w:ins>
      <w:del w:id="488" w:author="Susan" w:date="2021-11-15T19:49:00Z">
        <w:r w:rsidR="00726819" w:rsidDel="00800757">
          <w:delText xml:space="preserve"> </w:delText>
        </w:r>
      </w:del>
      <w:del w:id="489" w:author="Christopher Fotheringham" w:date="2021-11-13T10:22:00Z">
        <w:r w:rsidR="00726819" w:rsidDel="007D0E23">
          <w:delText>will</w:delText>
        </w:r>
      </w:del>
      <w:del w:id="490" w:author="Susan" w:date="2021-11-15T19:48:00Z">
        <w:r w:rsidR="00726819" w:rsidDel="00800757">
          <w:delText xml:space="preserve"> </w:delText>
        </w:r>
      </w:del>
      <w:ins w:id="491" w:author="Christopher Fotheringham" w:date="2021-11-13T10:22:00Z">
        <w:del w:id="492" w:author="Susan" w:date="2021-11-15T19:48:00Z">
          <w:r w:rsidR="007D0E23" w:rsidDel="00800757">
            <w:delText xml:space="preserve">could </w:delText>
          </w:r>
        </w:del>
      </w:ins>
      <w:del w:id="493" w:author="Susan" w:date="2021-11-15T19:48:00Z">
        <w:r w:rsidR="00726819" w:rsidDel="00800757">
          <w:delText>be developed</w:delText>
        </w:r>
      </w:del>
      <w:del w:id="494" w:author="Susan" w:date="2021-11-15T19:49:00Z">
        <w:r w:rsidR="00726819" w:rsidDel="00800757">
          <w:delText>.</w:delText>
        </w:r>
      </w:del>
      <w:r w:rsidR="00726819">
        <w:t xml:space="preserve"> </w:t>
      </w:r>
      <w:del w:id="495" w:author="Christopher Fotheringham" w:date="2021-11-13T10:23:00Z">
        <w:r w:rsidR="001348AA" w:rsidDel="008C2329">
          <w:delText xml:space="preserve">At </w:delText>
        </w:r>
      </w:del>
      <w:ins w:id="496" w:author="Christopher Fotheringham" w:date="2021-11-13T10:23:00Z">
        <w:r w:rsidR="008C2329">
          <w:t>In his pathfinding book</w:t>
        </w:r>
      </w:ins>
      <w:del w:id="497" w:author="Christopher Fotheringham" w:date="2021-11-13T10:23:00Z">
        <w:r w:rsidR="001348AA" w:rsidDel="008C2329">
          <w:delText>t</w:delText>
        </w:r>
        <w:r w:rsidR="00726819" w:rsidDel="008C2329">
          <w:delText xml:space="preserve">he </w:delText>
        </w:r>
        <w:r w:rsidR="00726819" w:rsidRPr="00726819" w:rsidDel="008C2329">
          <w:delText>constitutive</w:delText>
        </w:r>
        <w:r w:rsidR="00726819" w:rsidDel="008C2329">
          <w:delText xml:space="preserve"> work</w:delText>
        </w:r>
      </w:del>
      <w:r w:rsidR="00726819">
        <w:t xml:space="preserve"> </w:t>
      </w:r>
      <w:del w:id="498" w:author="Christopher Fotheringham" w:date="2021-11-13T10:23:00Z">
        <w:r w:rsidR="00726819" w:rsidDel="008C2329">
          <w:delText xml:space="preserve">of Jim </w:delText>
        </w:r>
        <w:r w:rsidR="00726819" w:rsidRPr="00AD01AB" w:rsidDel="008C2329">
          <w:delText>Sinclair</w:delText>
        </w:r>
        <w:r w:rsidR="00726819" w:rsidDel="008C2329">
          <w:delText xml:space="preserve"> (2012 [1993])</w:delText>
        </w:r>
        <w:r w:rsidR="001348AA" w:rsidDel="008C2329">
          <w:delText xml:space="preserve"> </w:delText>
        </w:r>
      </w:del>
      <w:r w:rsidR="001348AA" w:rsidRPr="001348AA">
        <w:rPr>
          <w:rFonts w:cstheme="majorBidi"/>
          <w:i/>
          <w:iCs/>
        </w:rPr>
        <w:t>Don't Mourn for Us</w:t>
      </w:r>
      <w:ins w:id="499" w:author="Susan" w:date="2021-11-15T16:17:00Z">
        <w:r w:rsidR="008E34DF">
          <w:rPr>
            <w:rFonts w:cstheme="majorBidi"/>
          </w:rPr>
          <w:t>,</w:t>
        </w:r>
      </w:ins>
      <w:r w:rsidR="001348AA">
        <w:t xml:space="preserve"> </w:t>
      </w:r>
      <w:ins w:id="500" w:author="Christopher Fotheringham" w:date="2021-11-13T10:23:00Z">
        <w:r w:rsidR="008C2329">
          <w:t xml:space="preserve">Jim </w:t>
        </w:r>
        <w:r w:rsidR="008C2329" w:rsidRPr="00AD01AB">
          <w:t>Sinclair</w:t>
        </w:r>
        <w:r w:rsidR="008C2329">
          <w:t xml:space="preserve"> (2012</w:t>
        </w:r>
      </w:ins>
      <w:ins w:id="501" w:author="Christopher Fotheringham" w:date="2021-11-15T07:54:00Z">
        <w:del w:id="502" w:author="Susan" w:date="2021-11-15T16:17:00Z">
          <w:r w:rsidR="0057030C" w:rsidDel="008E34DF">
            <w:delText>/</w:delText>
          </w:r>
        </w:del>
      </w:ins>
      <w:ins w:id="503" w:author="Susan" w:date="2021-11-15T16:17:00Z">
        <w:r w:rsidR="008E34DF">
          <w:t xml:space="preserve"> [</w:t>
        </w:r>
      </w:ins>
      <w:ins w:id="504" w:author="Christopher Fotheringham" w:date="2021-11-13T10:23:00Z">
        <w:r w:rsidR="008C2329">
          <w:t>1993</w:t>
        </w:r>
      </w:ins>
      <w:ins w:id="505" w:author="Susan" w:date="2021-11-15T16:17:00Z">
        <w:r w:rsidR="008E34DF">
          <w:t>]</w:t>
        </w:r>
      </w:ins>
      <w:ins w:id="506" w:author="Christopher Fotheringham" w:date="2021-11-13T10:23:00Z">
        <w:r w:rsidR="008C2329">
          <w:t xml:space="preserve">) </w:t>
        </w:r>
      </w:ins>
      <w:del w:id="507" w:author="Christopher Fotheringham" w:date="2021-11-13T10:23:00Z">
        <w:r w:rsidR="001348AA" w:rsidDel="008C2329">
          <w:delText xml:space="preserve">he </w:delText>
        </w:r>
      </w:del>
      <w:r w:rsidR="001348AA">
        <w:t xml:space="preserve">called for </w:t>
      </w:r>
      <w:ins w:id="508" w:author="Christopher Fotheringham" w:date="2021-11-15T07:55:00Z">
        <w:r w:rsidR="002A5A37">
          <w:t xml:space="preserve">the </w:t>
        </w:r>
      </w:ins>
      <w:r w:rsidR="001348AA">
        <w:t>acceptance of the autistic person and</w:t>
      </w:r>
      <w:ins w:id="509" w:author="Christopher Fotheringham" w:date="2021-11-13T10:24:00Z">
        <w:r w:rsidR="00F8294D">
          <w:t>,</w:t>
        </w:r>
      </w:ins>
      <w:r w:rsidR="001348AA">
        <w:t xml:space="preserve"> </w:t>
      </w:r>
      <w:del w:id="510" w:author="Christopher Fotheringham" w:date="2021-11-13T10:24:00Z">
        <w:r w:rsidR="001348AA" w:rsidDel="00F8294D">
          <w:delText xml:space="preserve">set </w:delText>
        </w:r>
      </w:del>
      <w:r w:rsidR="001348AA">
        <w:t xml:space="preserve">together with other </w:t>
      </w:r>
      <w:del w:id="511" w:author="Christopher Fotheringham" w:date="2021-11-13T09:44:00Z">
        <w:r w:rsidR="001348AA" w:rsidDel="00292974">
          <w:delText>autistics</w:delText>
        </w:r>
      </w:del>
      <w:ins w:id="512" w:author="Christopher Fotheringham" w:date="2021-11-13T09:44:00Z">
        <w:r w:rsidR="00292974">
          <w:t>autistic people</w:t>
        </w:r>
      </w:ins>
      <w:r w:rsidR="001348AA">
        <w:t xml:space="preserve"> (see for example </w:t>
      </w:r>
      <w:proofErr w:type="spellStart"/>
      <w:r w:rsidR="001348AA">
        <w:t>Gardin</w:t>
      </w:r>
      <w:proofErr w:type="spellEnd"/>
      <w:r w:rsidR="001348AA">
        <w:t>, 1995)</w:t>
      </w:r>
      <w:ins w:id="513" w:author="Christopher Fotheringham" w:date="2021-11-13T10:24:00Z">
        <w:r w:rsidR="00F8294D">
          <w:t>, established</w:t>
        </w:r>
      </w:ins>
      <w:r w:rsidR="001348AA">
        <w:t xml:space="preserve"> the notion of autism as a difference</w:t>
      </w:r>
      <w:r w:rsidR="003B2B19">
        <w:t xml:space="preserve"> (</w:t>
      </w:r>
      <w:r w:rsidR="003B2B19" w:rsidRPr="003B2B19">
        <w:t>Hacking, 2009</w:t>
      </w:r>
      <w:r w:rsidR="003B2B19">
        <w:t>)</w:t>
      </w:r>
      <w:r w:rsidR="001348AA">
        <w:t>. This notion</w:t>
      </w:r>
      <w:ins w:id="514" w:author="Christopher Fotheringham" w:date="2021-11-13T10:24:00Z">
        <w:r w:rsidR="00013098">
          <w:t>,</w:t>
        </w:r>
      </w:ins>
      <w:r w:rsidR="001348AA">
        <w:t xml:space="preserve"> which </w:t>
      </w:r>
      <w:del w:id="515" w:author="Susan" w:date="2021-11-15T16:18:00Z">
        <w:r w:rsidR="001348AA" w:rsidDel="0091176D">
          <w:delText xml:space="preserve">was </w:delText>
        </w:r>
      </w:del>
      <w:ins w:id="516" w:author="Susan" w:date="2021-11-15T16:18:00Z">
        <w:r w:rsidR="0091176D">
          <w:t>eventually evolved into</w:t>
        </w:r>
      </w:ins>
      <w:del w:id="517" w:author="Susan" w:date="2021-11-15T16:18:00Z">
        <w:r w:rsidR="001348AA" w:rsidDel="0091176D">
          <w:delText xml:space="preserve">later adopted and elaborated to </w:delText>
        </w:r>
      </w:del>
      <w:ins w:id="518" w:author="Christopher Fotheringham" w:date="2021-11-13T10:24:00Z">
        <w:del w:id="519" w:author="Susan" w:date="2021-11-15T16:18:00Z">
          <w:r w:rsidR="00013098" w:rsidDel="0091176D">
            <w:delText xml:space="preserve">into </w:delText>
          </w:r>
        </w:del>
      </w:ins>
      <w:del w:id="520" w:author="Susan" w:date="2021-11-15T16:18:00Z">
        <w:r w:rsidR="003B2B19" w:rsidDel="0091176D">
          <w:delText xml:space="preserve">what have </w:delText>
        </w:r>
      </w:del>
      <w:ins w:id="521" w:author="Christopher Fotheringham" w:date="2021-11-13T10:24:00Z">
        <w:del w:id="522" w:author="Susan" w:date="2021-11-15T16:18:00Z">
          <w:r w:rsidR="00013098" w:rsidDel="0091176D">
            <w:delText xml:space="preserve">has </w:delText>
          </w:r>
        </w:del>
      </w:ins>
      <w:del w:id="523" w:author="Susan" w:date="2021-11-15T16:18:00Z">
        <w:r w:rsidR="003B2B19" w:rsidDel="0091176D">
          <w:delText xml:space="preserve">become </w:delText>
        </w:r>
      </w:del>
      <w:ins w:id="524" w:author="Susan" w:date="2021-11-15T16:18:00Z">
        <w:r w:rsidR="0091176D">
          <w:t xml:space="preserve"> </w:t>
        </w:r>
      </w:ins>
      <w:r w:rsidR="003B2B19">
        <w:t>the concept of</w:t>
      </w:r>
      <w:r w:rsidR="001348AA">
        <w:t xml:space="preserve"> neurodiversity</w:t>
      </w:r>
      <w:r w:rsidR="00FF5A83">
        <w:t xml:space="preserve"> (</w:t>
      </w:r>
      <w:del w:id="525" w:author="Susan" w:date="2021-11-15T19:49:00Z">
        <w:r w:rsidR="00FF5A83" w:rsidRPr="00FF5A83" w:rsidDel="00800757">
          <w:delText>Ortega, 2009</w:delText>
        </w:r>
        <w:r w:rsidR="00FF5A83" w:rsidDel="00800757">
          <w:delText xml:space="preserve">; </w:delText>
        </w:r>
      </w:del>
      <w:r w:rsidR="00FF5A83">
        <w:t xml:space="preserve">Orsini, 2009; </w:t>
      </w:r>
      <w:ins w:id="526" w:author="Susan" w:date="2021-11-15T19:49:00Z">
        <w:r w:rsidRPr="00FF5A83">
          <w:t>Ortega, 2009</w:t>
        </w:r>
        <w:r>
          <w:t xml:space="preserve">; </w:t>
        </w:r>
      </w:ins>
      <w:proofErr w:type="spellStart"/>
      <w:r w:rsidR="00FF5A83">
        <w:t>J</w:t>
      </w:r>
      <w:r w:rsidR="00FF5A83" w:rsidRPr="00FF5A83">
        <w:t>aarsma</w:t>
      </w:r>
      <w:proofErr w:type="spellEnd"/>
      <w:r w:rsidR="00FF5A83">
        <w:t xml:space="preserve"> &amp; </w:t>
      </w:r>
      <w:proofErr w:type="spellStart"/>
      <w:r w:rsidR="00FF5A83" w:rsidRPr="00FF5A83">
        <w:t>Welin</w:t>
      </w:r>
      <w:proofErr w:type="spellEnd"/>
      <w:r w:rsidR="00FF5A83" w:rsidRPr="00FF5A83">
        <w:t>, 2012</w:t>
      </w:r>
      <w:r w:rsidR="00FF5A83">
        <w:t xml:space="preserve">; </w:t>
      </w:r>
      <w:r w:rsidR="008B52D4" w:rsidRPr="008B52D4">
        <w:t>Silberman, 2015</w:t>
      </w:r>
      <w:r w:rsidR="008B52D4">
        <w:t xml:space="preserve">; </w:t>
      </w:r>
      <w:r w:rsidR="00FF5A83">
        <w:t>Tan, 2018)</w:t>
      </w:r>
      <w:ins w:id="527" w:author="Christopher Fotheringham" w:date="2021-11-13T10:24:00Z">
        <w:r w:rsidR="00013098">
          <w:t>,</w:t>
        </w:r>
      </w:ins>
      <w:r w:rsidR="001348AA">
        <w:t xml:space="preserve"> </w:t>
      </w:r>
      <w:r w:rsidR="003B2B19">
        <w:t xml:space="preserve">created a </w:t>
      </w:r>
      <w:del w:id="528" w:author="Christopher Fotheringham" w:date="2021-11-13T10:24:00Z">
        <w:r w:rsidR="003B2B19" w:rsidDel="00DB62E9">
          <w:delText xml:space="preserve">novel </w:delText>
        </w:r>
      </w:del>
      <w:ins w:id="529" w:author="Christopher Fotheringham" w:date="2021-11-13T10:24:00Z">
        <w:r w:rsidR="00DB62E9">
          <w:t xml:space="preserve">new </w:t>
        </w:r>
      </w:ins>
      <w:r w:rsidR="003B2B19">
        <w:t xml:space="preserve">biological identity that </w:t>
      </w:r>
      <w:r w:rsidR="00371E99">
        <w:t>re</w:t>
      </w:r>
      <w:r w:rsidR="003B2B19">
        <w:t>shape</w:t>
      </w:r>
      <w:r w:rsidR="00371E99">
        <w:t xml:space="preserve">d </w:t>
      </w:r>
      <w:del w:id="530" w:author="Christopher Fotheringham" w:date="2021-11-13T10:24:00Z">
        <w:r w:rsidR="00371E99" w:rsidDel="0027447D">
          <w:delText>again</w:delText>
        </w:r>
        <w:r w:rsidR="003B2B19" w:rsidDel="0027447D">
          <w:delText xml:space="preserve"> </w:delText>
        </w:r>
      </w:del>
      <w:r w:rsidR="003B2B19">
        <w:t>the field of autism</w:t>
      </w:r>
      <w:ins w:id="531" w:author="Christopher Fotheringham" w:date="2021-11-13T10:24:00Z">
        <w:r w:rsidR="0027447D">
          <w:t xml:space="preserve"> again</w:t>
        </w:r>
      </w:ins>
      <w:r w:rsidR="0086748F">
        <w:t xml:space="preserve">. The concept of neurodiversity </w:t>
      </w:r>
      <w:ins w:id="532" w:author="Susan" w:date="2021-11-15T19:49:00Z">
        <w:r w:rsidR="00362CB4">
          <w:t>holds</w:t>
        </w:r>
      </w:ins>
      <w:del w:id="533" w:author="Susan" w:date="2021-11-15T19:49:00Z">
        <w:r w:rsidR="0086748F" w:rsidDel="00362CB4">
          <w:delText>asserts</w:delText>
        </w:r>
      </w:del>
      <w:r w:rsidR="0086748F">
        <w:t xml:space="preserve"> that autism</w:t>
      </w:r>
      <w:ins w:id="534" w:author="Christopher Fotheringham" w:date="2021-11-13T10:26:00Z">
        <w:r w:rsidR="00F52751">
          <w:t>,</w:t>
        </w:r>
      </w:ins>
      <w:r w:rsidR="0086748F">
        <w:t xml:space="preserve"> along </w:t>
      </w:r>
      <w:ins w:id="535" w:author="Christopher Fotheringham" w:date="2021-11-15T07:55:00Z">
        <w:r w:rsidR="00CE0437">
          <w:t xml:space="preserve">with </w:t>
        </w:r>
      </w:ins>
      <w:r w:rsidR="0086748F">
        <w:t xml:space="preserve">other cognitive </w:t>
      </w:r>
      <w:r w:rsidR="003C64A1">
        <w:t>differences</w:t>
      </w:r>
      <w:ins w:id="536" w:author="Susan" w:date="2021-11-15T16:19:00Z">
        <w:r w:rsidR="0091176D">
          <w:t>,</w:t>
        </w:r>
      </w:ins>
      <w:r w:rsidR="003C64A1">
        <w:t xml:space="preserve"> such as </w:t>
      </w:r>
      <w:bookmarkStart w:id="537" w:name="_Hlk86397935"/>
      <w:r w:rsidR="00A401BC">
        <w:t xml:space="preserve">attention deficit hyperactivity disorder </w:t>
      </w:r>
      <w:r w:rsidR="003C64A1">
        <w:t>(ADHD</w:t>
      </w:r>
      <w:bookmarkEnd w:id="537"/>
      <w:r w:rsidR="003C64A1">
        <w:t>)</w:t>
      </w:r>
      <w:ins w:id="538" w:author="Christopher Fotheringham" w:date="2021-11-13T10:26:00Z">
        <w:r w:rsidR="00F52751">
          <w:t>,</w:t>
        </w:r>
      </w:ins>
      <w:r w:rsidR="0086748F">
        <w:t xml:space="preserve"> are part of </w:t>
      </w:r>
      <w:del w:id="539" w:author="Christopher Fotheringham" w:date="2021-11-15T07:55:00Z">
        <w:r w:rsidR="0086748F" w:rsidDel="00721B07">
          <w:delText xml:space="preserve">the </w:delText>
        </w:r>
      </w:del>
      <w:del w:id="540" w:author="Christopher Fotheringham" w:date="2021-11-13T10:26:00Z">
        <w:r w:rsidR="0086748F" w:rsidDel="005C5766">
          <w:delText xml:space="preserve">human </w:delText>
        </w:r>
      </w:del>
      <w:r w:rsidR="0086748F">
        <w:t xml:space="preserve">normal </w:t>
      </w:r>
      <w:ins w:id="541" w:author="Christopher Fotheringham" w:date="2021-11-13T10:26:00Z">
        <w:r w:rsidR="005C5766">
          <w:t xml:space="preserve">human </w:t>
        </w:r>
      </w:ins>
      <w:r w:rsidR="0086748F">
        <w:t>diversity</w:t>
      </w:r>
      <w:ins w:id="542" w:author="Susan" w:date="2021-11-15T19:50:00Z">
        <w:r w:rsidR="00362CB4">
          <w:t>,</w:t>
        </w:r>
      </w:ins>
      <w:del w:id="543" w:author="Christopher Fotheringham" w:date="2021-11-13T10:27:00Z">
        <w:r w:rsidR="0086748F" w:rsidDel="005C5766">
          <w:delText>,</w:delText>
        </w:r>
      </w:del>
      <w:r w:rsidR="0086748F">
        <w:t xml:space="preserve"> </w:t>
      </w:r>
      <w:del w:id="544" w:author="Christopher Fotheringham" w:date="2021-11-13T10:27:00Z">
        <w:r w:rsidR="0086748F" w:rsidDel="005C5766">
          <w:delText>that although</w:delText>
        </w:r>
      </w:del>
      <w:ins w:id="545" w:author="Christopher Fotheringham" w:date="2021-11-13T10:27:00Z">
        <w:r w:rsidR="005C5766">
          <w:t>which are</w:t>
        </w:r>
      </w:ins>
      <w:del w:id="546" w:author="Christopher Fotheringham" w:date="2021-11-13T10:27:00Z">
        <w:r w:rsidR="0086748F" w:rsidDel="005C5766">
          <w:delText xml:space="preserve"> being</w:delText>
        </w:r>
      </w:del>
      <w:r w:rsidR="0086748F">
        <w:t xml:space="preserve"> marginalized in the</w:t>
      </w:r>
      <w:r w:rsidR="003C64A1">
        <w:t xml:space="preserve"> current social </w:t>
      </w:r>
      <w:del w:id="547" w:author="Christopher Fotheringham" w:date="2021-11-15T07:55:00Z">
        <w:r w:rsidR="003C64A1" w:rsidDel="00006392">
          <w:delText xml:space="preserve">structural </w:delText>
        </w:r>
      </w:del>
      <w:ins w:id="548" w:author="Christopher Fotheringham" w:date="2021-11-15T07:55:00Z">
        <w:r w:rsidR="00006392">
          <w:t>structure</w:t>
        </w:r>
      </w:ins>
      <w:ins w:id="549" w:author="Susan" w:date="2021-11-15T19:50:00Z">
        <w:r w:rsidR="00362CB4">
          <w:t>,</w:t>
        </w:r>
      </w:ins>
      <w:ins w:id="550" w:author="Christopher Fotheringham" w:date="2021-11-15T07:55:00Z">
        <w:r w:rsidR="00006392">
          <w:t xml:space="preserve"> </w:t>
        </w:r>
      </w:ins>
      <w:del w:id="551" w:author="Christopher Fotheringham" w:date="2021-11-13T10:27:00Z">
        <w:r w:rsidR="003C64A1" w:rsidDel="00EC1126">
          <w:delText xml:space="preserve">it </w:delText>
        </w:r>
      </w:del>
      <w:ins w:id="552" w:author="Christopher Fotheringham" w:date="2021-11-13T10:27:00Z">
        <w:r w:rsidR="00EC1126">
          <w:t xml:space="preserve">but </w:t>
        </w:r>
      </w:ins>
      <w:r w:rsidR="003C64A1">
        <w:t>should be acknowledged and integrated (</w:t>
      </w:r>
      <w:r w:rsidR="003C64A1" w:rsidRPr="003C64A1">
        <w:t>Orsini, 2013</w:t>
      </w:r>
      <w:r w:rsidR="003C64A1">
        <w:t>;</w:t>
      </w:r>
      <w:ins w:id="553" w:author="Christopher Fotheringham" w:date="2021-11-15T07:56:00Z">
        <w:r w:rsidR="007C14E8">
          <w:t xml:space="preserve"> </w:t>
        </w:r>
        <w:proofErr w:type="spellStart"/>
        <w:r w:rsidR="007C14E8" w:rsidRPr="00A158F2">
          <w:t>Runswick</w:t>
        </w:r>
        <w:proofErr w:type="spellEnd"/>
        <w:r w:rsidR="007C14E8" w:rsidRPr="00A158F2">
          <w:t>-Cole, 2014</w:t>
        </w:r>
        <w:r w:rsidR="007C14E8">
          <w:t xml:space="preserve">; </w:t>
        </w:r>
        <w:proofErr w:type="spellStart"/>
        <w:r w:rsidR="007C14E8" w:rsidRPr="00DE7E6A">
          <w:t>Runswick</w:t>
        </w:r>
        <w:proofErr w:type="spellEnd"/>
        <w:r w:rsidR="007C14E8" w:rsidRPr="00DE7E6A">
          <w:t>-Cole, Mallett</w:t>
        </w:r>
        <w:r w:rsidR="007C14E8">
          <w:t xml:space="preserve"> &amp;</w:t>
        </w:r>
        <w:r w:rsidR="007C14E8" w:rsidRPr="00DE7E6A">
          <w:t xml:space="preserve"> </w:t>
        </w:r>
        <w:proofErr w:type="spellStart"/>
        <w:r w:rsidR="007C14E8" w:rsidRPr="00DE7E6A">
          <w:t>Timimi</w:t>
        </w:r>
        <w:proofErr w:type="spellEnd"/>
        <w:r w:rsidR="007C14E8" w:rsidRPr="00DE7E6A">
          <w:t>, 2016</w:t>
        </w:r>
        <w:r w:rsidR="007C14E8">
          <w:t>;</w:t>
        </w:r>
      </w:ins>
      <w:r w:rsidR="003C64A1">
        <w:t xml:space="preserve"> </w:t>
      </w:r>
      <w:r w:rsidR="003C64A1" w:rsidRPr="003C64A1">
        <w:t xml:space="preserve">Rosqvist, </w:t>
      </w:r>
      <w:proofErr w:type="spellStart"/>
      <w:r w:rsidR="003C64A1" w:rsidRPr="003C64A1">
        <w:t>Stenning</w:t>
      </w:r>
      <w:proofErr w:type="spellEnd"/>
      <w:r w:rsidR="003C64A1">
        <w:t xml:space="preserve"> </w:t>
      </w:r>
      <w:r w:rsidR="003C64A1" w:rsidRPr="003C64A1">
        <w:t xml:space="preserve">&amp; </w:t>
      </w:r>
      <w:proofErr w:type="spellStart"/>
      <w:r w:rsidR="003C64A1" w:rsidRPr="003C64A1">
        <w:t>Chown</w:t>
      </w:r>
      <w:proofErr w:type="spellEnd"/>
      <w:r w:rsidR="003C64A1" w:rsidRPr="003C64A1">
        <w:t>, 2020</w:t>
      </w:r>
      <w:del w:id="554" w:author="Susan" w:date="2021-11-15T19:50:00Z">
        <w:r w:rsidR="00A158F2" w:rsidDel="00362CB4">
          <w:delText>;</w:delText>
        </w:r>
      </w:del>
      <w:del w:id="555" w:author="Christopher Fotheringham" w:date="2021-11-15T07:55:00Z">
        <w:r w:rsidR="00A158F2" w:rsidDel="007C14E8">
          <w:delText xml:space="preserve"> </w:delText>
        </w:r>
        <w:r w:rsidR="00A158F2" w:rsidRPr="00A158F2" w:rsidDel="007C14E8">
          <w:delText>Runswick-Cole, 2014</w:delText>
        </w:r>
        <w:r w:rsidR="00DE7E6A" w:rsidDel="007C14E8">
          <w:delText xml:space="preserve">; </w:delText>
        </w:r>
        <w:r w:rsidR="00DE7E6A" w:rsidRPr="00DE7E6A" w:rsidDel="007C14E8">
          <w:delText>Runswick-Cole, Mallett</w:delText>
        </w:r>
        <w:r w:rsidR="00DE7E6A" w:rsidDel="007C14E8">
          <w:delText xml:space="preserve"> &amp;</w:delText>
        </w:r>
        <w:r w:rsidR="00DE7E6A" w:rsidRPr="00DE7E6A" w:rsidDel="007C14E8">
          <w:delText xml:space="preserve"> Timimi, 2016</w:delText>
        </w:r>
      </w:del>
      <w:r w:rsidR="003C64A1" w:rsidRPr="003C64A1">
        <w:t>)</w:t>
      </w:r>
      <w:r w:rsidR="003C64A1">
        <w:t>.</w:t>
      </w:r>
      <w:r w:rsidR="0086748F">
        <w:t xml:space="preserve"> </w:t>
      </w:r>
      <w:del w:id="556" w:author="Christopher Fotheringham" w:date="2021-11-13T10:27:00Z">
        <w:r w:rsidR="0086748F" w:rsidDel="00D70BBA">
          <w:delText xml:space="preserve">In the context of this </w:delText>
        </w:r>
        <w:r w:rsidR="003C64A1" w:rsidDel="00D70BBA">
          <w:delText xml:space="preserve">research </w:delText>
        </w:r>
        <w:r w:rsidR="00812D15" w:rsidDel="00D70BBA">
          <w:delText>project,</w:delText>
        </w:r>
        <w:r w:rsidR="0086748F" w:rsidDel="00D70BBA">
          <w:delText xml:space="preserve"> </w:delText>
        </w:r>
        <w:r w:rsidR="003C64A1" w:rsidDel="00D70BBA">
          <w:delText xml:space="preserve">this </w:delText>
        </w:r>
      </w:del>
      <w:ins w:id="557" w:author="Christopher Fotheringham" w:date="2021-11-13T10:27:00Z">
        <w:r w:rsidR="00D70BBA">
          <w:t xml:space="preserve">This </w:t>
        </w:r>
      </w:ins>
      <w:del w:id="558" w:author="Christopher Fotheringham" w:date="2021-11-13T10:27:00Z">
        <w:r w:rsidR="0086748F" w:rsidDel="00D70BBA">
          <w:delText xml:space="preserve">perception </w:delText>
        </w:r>
      </w:del>
      <w:ins w:id="559" w:author="Christopher Fotheringham" w:date="2021-11-13T10:28:00Z">
        <w:r w:rsidR="00A634C8">
          <w:t>view of autistic people as a distinct social group that deserve</w:t>
        </w:r>
        <w:r w:rsidR="003C2C77">
          <w:t>s</w:t>
        </w:r>
        <w:r w:rsidR="00A634C8">
          <w:t xml:space="preserve"> equal access to public resources</w:t>
        </w:r>
      </w:ins>
      <w:ins w:id="560" w:author="Christopher Fotheringham" w:date="2021-11-13T10:27:00Z">
        <w:r w:rsidR="00D70BBA">
          <w:t xml:space="preserve"> </w:t>
        </w:r>
      </w:ins>
      <w:r w:rsidR="00812D15">
        <w:t xml:space="preserve">is </w:t>
      </w:r>
      <w:del w:id="561" w:author="Christopher Fotheringham" w:date="2021-11-13T10:27:00Z">
        <w:r w:rsidR="00812D15" w:rsidDel="00A634C8">
          <w:delText>at the foundation of this</w:delText>
        </w:r>
        <w:r w:rsidR="003B2B19" w:rsidDel="00A634C8">
          <w:delText xml:space="preserve"> work</w:delText>
        </w:r>
      </w:del>
      <w:ins w:id="562" w:author="Christopher Fotheringham" w:date="2021-11-13T10:27:00Z">
        <w:r w:rsidR="00A634C8">
          <w:t>fundamental to this s</w:t>
        </w:r>
      </w:ins>
      <w:ins w:id="563" w:author="Christopher Fotheringham" w:date="2021-11-13T10:28:00Z">
        <w:r w:rsidR="00A634C8">
          <w:t>tudy</w:t>
        </w:r>
      </w:ins>
      <w:del w:id="564" w:author="Christopher Fotheringham" w:date="2021-11-13T10:28:00Z">
        <w:r w:rsidR="00812D15" w:rsidDel="00A634C8">
          <w:delText xml:space="preserve"> that view </w:delText>
        </w:r>
      </w:del>
      <w:del w:id="565" w:author="Christopher Fotheringham" w:date="2021-11-13T09:44:00Z">
        <w:r w:rsidR="00812D15" w:rsidDel="00292974">
          <w:delText>autistics</w:delText>
        </w:r>
      </w:del>
      <w:del w:id="566" w:author="Christopher Fotheringham" w:date="2021-11-13T10:28:00Z">
        <w:r w:rsidR="00812D15" w:rsidDel="00A634C8">
          <w:delText xml:space="preserve"> as a distinct social group that deserve equal access to public resources</w:delText>
        </w:r>
      </w:del>
      <w:r w:rsidR="003B2B19">
        <w:t xml:space="preserve">. </w:t>
      </w:r>
    </w:p>
    <w:p w14:paraId="7A804311" w14:textId="2448C4C4" w:rsidR="00043983" w:rsidRDefault="00812D15" w:rsidP="00043983">
      <w:r>
        <w:t xml:space="preserve">The evolution of the autism field, however, cannot be understood </w:t>
      </w:r>
      <w:del w:id="567" w:author="Christopher Fotheringham" w:date="2021-11-13T10:28:00Z">
        <w:r w:rsidDel="001750B2">
          <w:delText xml:space="preserve">without </w:delText>
        </w:r>
      </w:del>
      <w:ins w:id="568" w:author="Christopher Fotheringham" w:date="2021-11-13T10:28:00Z">
        <w:r w:rsidR="001750B2">
          <w:t xml:space="preserve">in isolation from the </w:t>
        </w:r>
      </w:ins>
      <w:r>
        <w:t xml:space="preserve">parents of autistic children and the organizations they </w:t>
      </w:r>
      <w:ins w:id="569" w:author="Susan" w:date="2021-11-15T16:20:00Z">
        <w:r w:rsidR="0091176D">
          <w:t>established</w:t>
        </w:r>
      </w:ins>
      <w:del w:id="570" w:author="Susan" w:date="2021-11-15T16:20:00Z">
        <w:r w:rsidDel="0091176D">
          <w:delText>have formed</w:delText>
        </w:r>
      </w:del>
      <w:r>
        <w:t xml:space="preserve">. </w:t>
      </w:r>
      <w:r w:rsidR="00F5050A">
        <w:t>As mentioned above</w:t>
      </w:r>
      <w:ins w:id="571" w:author="Christopher Fotheringham" w:date="2021-11-13T10:29:00Z">
        <w:r w:rsidR="00AE5E60">
          <w:t>,</w:t>
        </w:r>
      </w:ins>
      <w:r w:rsidR="00F5050A">
        <w:t xml:space="preserve"> parents were the ones who </w:t>
      </w:r>
      <w:del w:id="572" w:author="Christopher Fotheringham" w:date="2021-11-13T10:29:00Z">
        <w:r w:rsidR="002250DF" w:rsidRPr="00E40FD5" w:rsidDel="00AE5E60">
          <w:delText>launch</w:delText>
        </w:r>
        <w:r w:rsidR="002250DF" w:rsidDel="00AE5E60">
          <w:delText>ed</w:delText>
        </w:r>
        <w:r w:rsidR="002250DF" w:rsidRPr="00E40FD5" w:rsidDel="00AE5E60">
          <w:delText xml:space="preserve"> the rewiring </w:delText>
        </w:r>
        <w:r w:rsidR="00B549DD" w:rsidRPr="00E40FD5" w:rsidDel="00AE5E60">
          <w:delText>cogwheels</w:delText>
        </w:r>
        <w:r w:rsidR="002250DF" w:rsidRPr="00E40FD5" w:rsidDel="00AE5E60">
          <w:delText xml:space="preserve"> </w:delText>
        </w:r>
        <w:r w:rsidR="00B549DD" w:rsidDel="00AE5E60">
          <w:delText>of the</w:delText>
        </w:r>
      </w:del>
      <w:ins w:id="573" w:author="Christopher Fotheringham" w:date="2021-11-13T10:29:00Z">
        <w:r w:rsidR="00AE5E60">
          <w:t xml:space="preserve">spearheaded the </w:t>
        </w:r>
      </w:ins>
      <w:ins w:id="574" w:author="Susan" w:date="2021-11-15T19:50:00Z">
        <w:r w:rsidR="00362CB4">
          <w:t>rejection</w:t>
        </w:r>
      </w:ins>
      <w:ins w:id="575" w:author="Christopher Fotheringham" w:date="2021-11-13T10:29:00Z">
        <w:del w:id="576" w:author="Susan" w:date="2021-11-15T19:50:00Z">
          <w:r w:rsidR="00AE5E60" w:rsidDel="00362CB4">
            <w:delText>overturning</w:delText>
          </w:r>
        </w:del>
        <w:r w:rsidR="00AE5E60">
          <w:t xml:space="preserve"> of the</w:t>
        </w:r>
      </w:ins>
      <w:del w:id="577" w:author="Christopher Fotheringham" w:date="2021-11-13T10:29:00Z">
        <w:r w:rsidR="00B549DD" w:rsidDel="00AE5E60">
          <w:delText xml:space="preserve"> expertise</w:delText>
        </w:r>
        <w:r w:rsidR="00B549DD" w:rsidRPr="00E40FD5" w:rsidDel="00AE5E60">
          <w:delText xml:space="preserve"> </w:delText>
        </w:r>
        <w:r w:rsidR="00B549DD" w:rsidDel="00AE5E60">
          <w:delText>network that oppose the</w:delText>
        </w:r>
      </w:del>
      <w:r w:rsidR="00B549DD">
        <w:t xml:space="preserve"> “pathological mother” etiology </w:t>
      </w:r>
      <w:del w:id="578" w:author="Christopher Fotheringham" w:date="2021-11-13T10:29:00Z">
        <w:r w:rsidR="002250DF" w:rsidRPr="00E40FD5" w:rsidDel="00AE5E60">
          <w:delText>in motion</w:delText>
        </w:r>
        <w:r w:rsidR="00B549DD" w:rsidDel="00AE5E60">
          <w:delText xml:space="preserve"> </w:delText>
        </w:r>
      </w:del>
      <w:r w:rsidR="00B549DD">
        <w:t>(</w:t>
      </w:r>
      <w:proofErr w:type="spellStart"/>
      <w:r w:rsidR="00B549DD">
        <w:t>Eyal</w:t>
      </w:r>
      <w:proofErr w:type="spellEnd"/>
      <w:r w:rsidR="00B549DD">
        <w:t xml:space="preserve">, 2010). </w:t>
      </w:r>
      <w:r w:rsidR="00154332">
        <w:t xml:space="preserve">Furthermore, </w:t>
      </w:r>
      <w:del w:id="579" w:author="Christopher Fotheringham" w:date="2021-11-13T10:29:00Z">
        <w:r w:rsidR="00154332" w:rsidDel="009521A5">
          <w:delText>t</w:delText>
        </w:r>
        <w:r w:rsidR="00043983" w:rsidDel="009521A5">
          <w:delText>he</w:delText>
        </w:r>
        <w:r w:rsidR="00043983" w:rsidRPr="00E40FD5" w:rsidDel="009521A5">
          <w:delText xml:space="preserve"> </w:delText>
        </w:r>
      </w:del>
      <w:r w:rsidR="00043983" w:rsidRPr="00E40FD5">
        <w:t xml:space="preserve">two of the most well-known </w:t>
      </w:r>
      <w:r w:rsidR="00043983">
        <w:t xml:space="preserve">and widespread </w:t>
      </w:r>
      <w:r w:rsidR="00043983" w:rsidRPr="00E40FD5">
        <w:t xml:space="preserve">treatments for autism – </w:t>
      </w:r>
      <w:bookmarkStart w:id="580" w:name="_Hlk86398077"/>
      <w:r w:rsidR="00043983" w:rsidRPr="00E40FD5">
        <w:t xml:space="preserve">Applied </w:t>
      </w:r>
      <w:r w:rsidR="00043983" w:rsidRPr="00E40FD5">
        <w:lastRenderedPageBreak/>
        <w:t>Behavioral Analysis (ABA</w:t>
      </w:r>
      <w:bookmarkEnd w:id="580"/>
      <w:r w:rsidR="00043983" w:rsidRPr="00E40FD5">
        <w:t>) therapy</w:t>
      </w:r>
      <w:commentRangeStart w:id="581"/>
      <w:r w:rsidR="00043983">
        <w:rPr>
          <w:rStyle w:val="FootnoteReference"/>
        </w:rPr>
        <w:footnoteReference w:id="2"/>
      </w:r>
      <w:commentRangeEnd w:id="581"/>
      <w:r w:rsidR="0091176D">
        <w:rPr>
          <w:rStyle w:val="CommentReference"/>
        </w:rPr>
        <w:commentReference w:id="581"/>
      </w:r>
      <w:r w:rsidR="00043983" w:rsidRPr="00E40FD5">
        <w:t xml:space="preserve"> and the TEACCH</w:t>
      </w:r>
      <w:r w:rsidR="006B4607">
        <w:rPr>
          <w:rStyle w:val="FootnoteReference"/>
        </w:rPr>
        <w:footnoteReference w:id="3"/>
      </w:r>
      <w:r w:rsidR="006B4607">
        <w:rPr>
          <w:vertAlign w:val="superscript"/>
        </w:rPr>
        <w:t xml:space="preserve"> </w:t>
      </w:r>
      <w:r w:rsidR="00043983" w:rsidRPr="00E40FD5">
        <w:t xml:space="preserve">method – which have been practiced since </w:t>
      </w:r>
      <w:r w:rsidR="00043983" w:rsidRPr="006B4607">
        <w:rPr>
          <w:rFonts w:cstheme="majorBidi"/>
        </w:rPr>
        <w:t xml:space="preserve">the </w:t>
      </w:r>
      <w:r w:rsidR="00154332">
        <w:rPr>
          <w:rFonts w:cstheme="majorBidi"/>
        </w:rPr>
        <w:t>1970</w:t>
      </w:r>
      <w:r w:rsidR="00043983" w:rsidRPr="006B4607">
        <w:rPr>
          <w:rFonts w:cstheme="majorBidi"/>
        </w:rPr>
        <w:t>s,</w:t>
      </w:r>
      <w:r w:rsidR="00043983" w:rsidRPr="00E40FD5">
        <w:t xml:space="preserve"> positioned parents as the main therapists of their children and set the stage for parents to claim expertise over treatments as well.</w:t>
      </w:r>
      <w:r w:rsidR="00154332">
        <w:rPr>
          <w:rStyle w:val="FootnoteReference"/>
        </w:rPr>
        <w:footnoteReference w:id="4"/>
      </w:r>
      <w:r w:rsidR="009668A9">
        <w:t xml:space="preserve"> It was </w:t>
      </w:r>
      <w:r w:rsidR="00EB5414">
        <w:t>at</w:t>
      </w:r>
      <w:r w:rsidR="009668A9">
        <w:t xml:space="preserve"> </w:t>
      </w:r>
      <w:del w:id="621" w:author="Christopher Fotheringham" w:date="2021-11-15T07:56:00Z">
        <w:r w:rsidR="009668A9" w:rsidDel="00FD2C87">
          <w:delText xml:space="preserve">the </w:delText>
        </w:r>
      </w:del>
      <w:r w:rsidR="009668A9">
        <w:t>parent</w:t>
      </w:r>
      <w:ins w:id="622" w:author="Christopher Fotheringham" w:date="2021-11-15T07:56:00Z">
        <w:r w:rsidR="0042392E">
          <w:t xml:space="preserve"> </w:t>
        </w:r>
      </w:ins>
      <w:del w:id="623" w:author="Christopher Fotheringham" w:date="2021-11-15T07:56:00Z">
        <w:r w:rsidR="009668A9" w:rsidDel="00FD2C87">
          <w:delText xml:space="preserve">s </w:delText>
        </w:r>
      </w:del>
      <w:r w:rsidR="009668A9">
        <w:t>organization meeting</w:t>
      </w:r>
      <w:ins w:id="624" w:author="Christopher Fotheringham" w:date="2021-11-15T07:56:00Z">
        <w:r w:rsidR="0017523D">
          <w:t>s</w:t>
        </w:r>
      </w:ins>
      <w:r w:rsidR="009668A9">
        <w:t xml:space="preserve"> in the early 1990</w:t>
      </w:r>
      <w:del w:id="625" w:author="Christopher Fotheringham" w:date="2021-11-13T10:30:00Z">
        <w:r w:rsidR="009668A9" w:rsidDel="00897F23">
          <w:delText>’</w:delText>
        </w:r>
      </w:del>
      <w:r w:rsidR="009668A9">
        <w:t xml:space="preserve">s that </w:t>
      </w:r>
      <w:del w:id="626" w:author="Christopher Fotheringham" w:date="2021-11-13T09:44:00Z">
        <w:r w:rsidR="009668A9" w:rsidDel="00292974">
          <w:delText>autistics</w:delText>
        </w:r>
      </w:del>
      <w:ins w:id="627" w:author="Christopher Fotheringham" w:date="2021-11-13T09:44:00Z">
        <w:r w:rsidR="00292974">
          <w:t>autistic people</w:t>
        </w:r>
      </w:ins>
      <w:r w:rsidR="009668A9">
        <w:t xml:space="preserve"> first met and started to form </w:t>
      </w:r>
      <w:ins w:id="628" w:author="Susan" w:date="2021-11-15T16:22:00Z">
        <w:r w:rsidR="0091176D">
          <w:t>a</w:t>
        </w:r>
      </w:ins>
      <w:del w:id="629" w:author="Susan" w:date="2021-11-15T16:22:00Z">
        <w:r w:rsidR="009668A9" w:rsidDel="0091176D">
          <w:delText>the</w:delText>
        </w:r>
      </w:del>
      <w:r w:rsidR="009668A9">
        <w:t xml:space="preserve"> community</w:t>
      </w:r>
      <w:r w:rsidR="00A401BC">
        <w:t xml:space="preserve"> (</w:t>
      </w:r>
      <w:r w:rsidR="00A401BC" w:rsidRPr="00AD01AB">
        <w:t>Sinclair,</w:t>
      </w:r>
      <w:r w:rsidR="00A401BC">
        <w:t xml:space="preserve"> 2005)</w:t>
      </w:r>
      <w:r w:rsidR="009668A9">
        <w:t xml:space="preserve">, and some </w:t>
      </w:r>
      <w:del w:id="630" w:author="Christopher Fotheringham" w:date="2021-11-15T07:56:00Z">
        <w:r w:rsidR="009668A9" w:rsidDel="00DA282C">
          <w:delText xml:space="preserve">also </w:delText>
        </w:r>
      </w:del>
      <w:r w:rsidR="009668A9">
        <w:t xml:space="preserve">argue </w:t>
      </w:r>
      <w:ins w:id="631" w:author="Christopher Fotheringham" w:date="2021-11-13T10:32:00Z">
        <w:r w:rsidR="00791309">
          <w:t xml:space="preserve">that </w:t>
        </w:r>
      </w:ins>
      <w:r w:rsidR="00EB5414">
        <w:t>parents</w:t>
      </w:r>
      <w:r w:rsidR="009668A9">
        <w:t xml:space="preserve"> were also the one</w:t>
      </w:r>
      <w:r w:rsidR="00EB5414">
        <w:t>s</w:t>
      </w:r>
      <w:r w:rsidR="009668A9">
        <w:t xml:space="preserve"> who claimed their children </w:t>
      </w:r>
      <w:del w:id="632" w:author="Christopher Fotheringham" w:date="2021-11-13T10:32:00Z">
        <w:r w:rsidR="009668A9" w:rsidDel="00CA42C4">
          <w:delText xml:space="preserve">are </w:delText>
        </w:r>
      </w:del>
      <w:ins w:id="633" w:author="Christopher Fotheringham" w:date="2021-11-13T10:32:00Z">
        <w:r w:rsidR="00CA42C4">
          <w:t xml:space="preserve">were </w:t>
        </w:r>
      </w:ins>
      <w:r w:rsidR="009668A9">
        <w:t>different</w:t>
      </w:r>
      <w:ins w:id="634" w:author="Susan" w:date="2021-11-15T16:22:00Z">
        <w:r w:rsidR="0091176D">
          <w:t>,</w:t>
        </w:r>
      </w:ins>
      <w:r w:rsidR="00A401BC">
        <w:t xml:space="preserve"> not deficient</w:t>
      </w:r>
      <w:ins w:id="635" w:author="Susan" w:date="2021-11-15T16:22:00Z">
        <w:r w:rsidR="0091176D">
          <w:t>,</w:t>
        </w:r>
      </w:ins>
      <w:r w:rsidR="009668A9">
        <w:t xml:space="preserve"> </w:t>
      </w:r>
      <w:del w:id="636" w:author="Christopher Fotheringham" w:date="2021-11-13T10:32:00Z">
        <w:r w:rsidR="009668A9" w:rsidDel="00CA42C4">
          <w:delText xml:space="preserve">that </w:delText>
        </w:r>
      </w:del>
      <w:ins w:id="637" w:author="Christopher Fotheringham" w:date="2021-11-13T10:32:00Z">
        <w:r w:rsidR="00CA42C4">
          <w:t xml:space="preserve">and </w:t>
        </w:r>
      </w:ins>
      <w:r w:rsidR="009668A9">
        <w:t>need</w:t>
      </w:r>
      <w:ins w:id="638" w:author="Christopher Fotheringham" w:date="2021-11-13T10:32:00Z">
        <w:r w:rsidR="00CA42C4">
          <w:t>ed</w:t>
        </w:r>
      </w:ins>
      <w:r w:rsidR="009668A9">
        <w:t xml:space="preserve"> prosthetic environment</w:t>
      </w:r>
      <w:ins w:id="639" w:author="Christopher Fotheringham" w:date="2021-11-13T10:32:00Z">
        <w:r w:rsidR="00CA42C4">
          <w:t>s</w:t>
        </w:r>
      </w:ins>
      <w:r w:rsidR="009668A9">
        <w:t xml:space="preserve"> (</w:t>
      </w:r>
      <w:r w:rsidR="00A401BC">
        <w:t>Hart, 2014</w:t>
      </w:r>
      <w:r w:rsidR="009668A9">
        <w:t>)</w:t>
      </w:r>
      <w:r w:rsidR="00A401BC">
        <w:t xml:space="preserve">. </w:t>
      </w:r>
      <w:r w:rsidR="00EB5414">
        <w:t>A</w:t>
      </w:r>
      <w:r w:rsidR="00A401BC">
        <w:t>bove all</w:t>
      </w:r>
      <w:ins w:id="640" w:author="Christopher Fotheringham" w:date="2021-11-15T07:57:00Z">
        <w:r w:rsidR="0046536A">
          <w:t>,</w:t>
        </w:r>
      </w:ins>
      <w:r w:rsidR="00A401BC">
        <w:t xml:space="preserve"> it was </w:t>
      </w:r>
      <w:ins w:id="641" w:author="Christopher Fotheringham" w:date="2021-11-13T10:34:00Z">
        <w:r w:rsidR="00FD34D1">
          <w:t xml:space="preserve">the </w:t>
        </w:r>
      </w:ins>
      <w:ins w:id="642" w:author="Christopher Fotheringham" w:date="2021-11-13T10:35:00Z">
        <w:r w:rsidR="00FD34D1">
          <w:t xml:space="preserve">advocacy efforts of </w:t>
        </w:r>
      </w:ins>
      <w:r w:rsidR="00EB5414">
        <w:t>paren</w:t>
      </w:r>
      <w:ins w:id="643" w:author="Christopher Fotheringham" w:date="2021-11-13T10:35:00Z">
        <w:r w:rsidR="00FD34D1">
          <w:t>t</w:t>
        </w:r>
      </w:ins>
      <w:del w:id="644" w:author="Christopher Fotheringham" w:date="2021-11-13T10:35:00Z">
        <w:r w:rsidR="00EB5414" w:rsidDel="00FD34D1">
          <w:delText>ts’</w:delText>
        </w:r>
      </w:del>
      <w:r w:rsidR="00654580">
        <w:t xml:space="preserve"> organizations </w:t>
      </w:r>
      <w:del w:id="645" w:author="Christopher Fotheringham" w:date="2021-11-13T10:35:00Z">
        <w:r w:rsidR="00A401BC" w:rsidDel="00FD34D1">
          <w:delText xml:space="preserve">advocacy efforts </w:delText>
        </w:r>
      </w:del>
      <w:r w:rsidR="00EB5414">
        <w:t>to secure</w:t>
      </w:r>
      <w:r w:rsidR="00A401BC">
        <w:t xml:space="preserve"> resources </w:t>
      </w:r>
      <w:r w:rsidR="00EB5414">
        <w:t xml:space="preserve">for their children </w:t>
      </w:r>
      <w:r w:rsidR="00654580">
        <w:t xml:space="preserve">that </w:t>
      </w:r>
      <w:del w:id="646" w:author="Christopher Fotheringham" w:date="2021-11-13T10:35:00Z">
        <w:r w:rsidR="00654580" w:rsidDel="00FD34D1">
          <w:delText xml:space="preserve">have </w:delText>
        </w:r>
      </w:del>
      <w:r w:rsidR="00654580">
        <w:t xml:space="preserve">reshaped the material </w:t>
      </w:r>
      <w:r w:rsidR="00EB5414">
        <w:t>context</w:t>
      </w:r>
      <w:r w:rsidR="00654580">
        <w:t xml:space="preserve"> </w:t>
      </w:r>
      <w:r w:rsidR="00EB5414">
        <w:t xml:space="preserve">of the field </w:t>
      </w:r>
      <w:r w:rsidR="00654580">
        <w:t>(</w:t>
      </w:r>
      <w:proofErr w:type="spellStart"/>
      <w:ins w:id="647" w:author="Christopher Fotheringham" w:date="2021-11-15T07:57:00Z">
        <w:r w:rsidR="00CA17F7" w:rsidRPr="003D77B1">
          <w:rPr>
            <w:rFonts w:cstheme="majorBidi"/>
          </w:rPr>
          <w:t>Chamak</w:t>
        </w:r>
        <w:proofErr w:type="spellEnd"/>
        <w:r w:rsidR="00CA17F7" w:rsidRPr="003D77B1">
          <w:rPr>
            <w:rFonts w:cstheme="majorBidi"/>
          </w:rPr>
          <w:t>, 2008</w:t>
        </w:r>
        <w:r w:rsidR="00CA17F7">
          <w:rPr>
            <w:rFonts w:cstheme="majorBidi"/>
          </w:rPr>
          <w:t xml:space="preserve">; </w:t>
        </w:r>
        <w:r w:rsidR="00CA17F7" w:rsidRPr="0011518E">
          <w:t>Caruso, 2010</w:t>
        </w:r>
        <w:r w:rsidR="00CA17F7">
          <w:t xml:space="preserve">; </w:t>
        </w:r>
        <w:r w:rsidR="00CA17F7" w:rsidRPr="0011518E">
          <w:rPr>
            <w:rFonts w:cstheme="majorBidi"/>
          </w:rPr>
          <w:t>Orsini &amp; Smith, 2010</w:t>
        </w:r>
        <w:r w:rsidR="00CA17F7">
          <w:rPr>
            <w:rFonts w:cstheme="majorBidi"/>
          </w:rPr>
          <w:t xml:space="preserve">; </w:t>
        </w:r>
      </w:ins>
      <w:del w:id="648" w:author="Christopher Fotheringham" w:date="2021-11-15T07:57:00Z">
        <w:r w:rsidR="0011518E" w:rsidRPr="0011518E" w:rsidDel="00CA17F7">
          <w:rPr>
            <w:rFonts w:cstheme="majorBidi"/>
          </w:rPr>
          <w:delText>Bosco</w:delText>
        </w:r>
        <w:r w:rsidR="0011518E" w:rsidDel="00CA17F7">
          <w:rPr>
            <w:rFonts w:cstheme="majorBidi"/>
          </w:rPr>
          <w:delText>, 2018</w:delText>
        </w:r>
        <w:r w:rsidR="0011518E" w:rsidDel="00CA17F7">
          <w:delText xml:space="preserve">; </w:delText>
        </w:r>
        <w:r w:rsidR="0011518E" w:rsidRPr="0011518E" w:rsidDel="00CA17F7">
          <w:delText>Caruso, 2010</w:delText>
        </w:r>
        <w:r w:rsidR="0011518E" w:rsidDel="00CA17F7">
          <w:delText xml:space="preserve">; </w:delText>
        </w:r>
        <w:r w:rsidR="0011518E" w:rsidRPr="003D77B1" w:rsidDel="0046536A">
          <w:rPr>
            <w:rFonts w:cstheme="majorBidi"/>
          </w:rPr>
          <w:delText>Chamak, 2008</w:delText>
        </w:r>
        <w:r w:rsidR="0011518E" w:rsidDel="0046536A">
          <w:rPr>
            <w:rFonts w:cstheme="majorBidi"/>
          </w:rPr>
          <w:delText xml:space="preserve">; </w:delText>
        </w:r>
      </w:del>
      <w:proofErr w:type="spellStart"/>
      <w:r w:rsidR="0011518E">
        <w:rPr>
          <w:rFonts w:cstheme="majorBidi"/>
        </w:rPr>
        <w:t>Mishori</w:t>
      </w:r>
      <w:proofErr w:type="spellEnd"/>
      <w:r w:rsidR="0011518E">
        <w:rPr>
          <w:rFonts w:cstheme="majorBidi"/>
        </w:rPr>
        <w:t>, 2014;</w:t>
      </w:r>
      <w:ins w:id="649" w:author="Christopher Fotheringham" w:date="2021-11-15T07:57:00Z">
        <w:r w:rsidR="00CA17F7">
          <w:rPr>
            <w:rFonts w:cstheme="majorBidi"/>
          </w:rPr>
          <w:t xml:space="preserve"> </w:t>
        </w:r>
        <w:r w:rsidR="00CA17F7" w:rsidRPr="0011518E">
          <w:rPr>
            <w:rFonts w:cstheme="majorBidi"/>
          </w:rPr>
          <w:t>Bosco</w:t>
        </w:r>
        <w:r w:rsidR="00CA17F7">
          <w:rPr>
            <w:rFonts w:cstheme="majorBidi"/>
          </w:rPr>
          <w:t>, 2018</w:t>
        </w:r>
        <w:r w:rsidR="00CA17F7">
          <w:t xml:space="preserve">; </w:t>
        </w:r>
      </w:ins>
      <w:del w:id="650" w:author="Christopher Fotheringham" w:date="2021-11-15T07:57:00Z">
        <w:r w:rsidR="0011518E" w:rsidDel="00CA17F7">
          <w:rPr>
            <w:rFonts w:cstheme="majorBidi"/>
          </w:rPr>
          <w:delText xml:space="preserve"> </w:delText>
        </w:r>
        <w:r w:rsidR="0011518E" w:rsidRPr="0011518E" w:rsidDel="00CA17F7">
          <w:rPr>
            <w:rFonts w:cstheme="majorBidi"/>
          </w:rPr>
          <w:delText>Orsini &amp; Smith, 2010</w:delText>
        </w:r>
      </w:del>
      <w:r w:rsidR="0011518E">
        <w:rPr>
          <w:rFonts w:cstheme="majorBidi"/>
        </w:rPr>
        <w:t>)</w:t>
      </w:r>
      <w:r w:rsidR="00EB5414">
        <w:rPr>
          <w:rFonts w:cstheme="majorBidi"/>
        </w:rPr>
        <w:t>.</w:t>
      </w:r>
      <w:r w:rsidR="0011518E">
        <w:rPr>
          <w:rFonts w:cstheme="majorBidi"/>
        </w:rPr>
        <w:t xml:space="preserve"> </w:t>
      </w:r>
      <w:del w:id="651" w:author="Christopher Fotheringham" w:date="2021-11-13T10:35:00Z">
        <w:r w:rsidR="00A401BC" w:rsidRPr="00E40FD5" w:rsidDel="00D67458">
          <w:delText xml:space="preserve">Those </w:delText>
        </w:r>
      </w:del>
      <w:ins w:id="652" w:author="Christopher Fotheringham" w:date="2021-11-13T10:35:00Z">
        <w:r w:rsidR="00D67458">
          <w:t>These</w:t>
        </w:r>
        <w:r w:rsidR="00D67458" w:rsidRPr="00E40FD5">
          <w:t xml:space="preserve"> </w:t>
        </w:r>
      </w:ins>
      <w:r w:rsidR="00A401BC" w:rsidRPr="00E40FD5">
        <w:t xml:space="preserve">new actors, the </w:t>
      </w:r>
      <w:ins w:id="653" w:author="Christopher Fotheringham" w:date="2021-11-13T10:35:00Z">
        <w:r w:rsidR="00D67458">
          <w:t>“</w:t>
        </w:r>
      </w:ins>
      <w:del w:id="654" w:author="Christopher Fotheringham" w:date="2021-11-13T10:35:00Z">
        <w:r w:rsidR="00A401BC" w:rsidRPr="00E40FD5" w:rsidDel="00D67458">
          <w:delText>'</w:delText>
        </w:r>
      </w:del>
      <w:r w:rsidR="00A401BC" w:rsidRPr="00E40FD5">
        <w:t>parent-activist-therapist-researchers</w:t>
      </w:r>
      <w:ins w:id="655" w:author="Susan" w:date="2021-11-15T19:51:00Z">
        <w:r w:rsidR="00362CB4">
          <w:t>,</w:t>
        </w:r>
      </w:ins>
      <w:ins w:id="656" w:author="Christopher Fotheringham" w:date="2021-11-13T10:35:00Z">
        <w:r w:rsidR="00D67458">
          <w:t>”</w:t>
        </w:r>
      </w:ins>
      <w:del w:id="657" w:author="Christopher Fotheringham" w:date="2021-11-13T10:35:00Z">
        <w:r w:rsidR="00A401BC" w:rsidRPr="00E40FD5" w:rsidDel="00D67458">
          <w:delText>'</w:delText>
        </w:r>
      </w:del>
      <w:del w:id="658" w:author="Susan" w:date="2021-11-15T19:51:00Z">
        <w:r w:rsidR="00A401BC" w:rsidRPr="00E40FD5" w:rsidDel="00362CB4">
          <w:delText>,</w:delText>
        </w:r>
      </w:del>
      <w:r w:rsidR="00A401BC" w:rsidRPr="00E40FD5">
        <w:t xml:space="preserve"> to use </w:t>
      </w:r>
      <w:r w:rsidR="00085C60">
        <w:fldChar w:fldCharType="begin"/>
      </w:r>
      <w:r w:rsidR="00085C60">
        <w:instrText xml:space="preserve"> HYPERLINK \l "_ENREF_46" \o "Eyal, 2010 #45" </w:instrText>
      </w:r>
      <w:r w:rsidR="00085C60">
        <w:fldChar w:fldCharType="separate"/>
      </w:r>
      <w:r w:rsidR="00A401BC" w:rsidRPr="00E40FD5">
        <w:fldChar w:fldCharType="begin"/>
      </w:r>
      <w:r w:rsidR="00A401BC" w:rsidRPr="00E40FD5">
        <w:instrText xml:space="preserve"> ADDIN EN.CITE &lt;EndNote&gt;&lt;Cite AuthorYear="1"&gt;&lt;Author&gt;Eyal&lt;/Author&gt;&lt;Year&gt;2010&lt;/Year&gt;&lt;RecNum&gt;45&lt;/RecNum&gt;&lt;Pages&gt;172&lt;/Pages&gt;&lt;DisplayText&gt;Eyal (2010, p. 172)&lt;/DisplayText&gt;&lt;record&gt;&lt;rec-number&gt;45&lt;/rec-number&gt;&lt;foreign-keys&gt;&lt;key app="EN" db-id="2srf5rxd89expser5v8vaed7vt9w99ezwrrv" timestamp="1417921386"&gt;45&lt;/key&gt;&lt;/foreign-keys&gt;&lt;ref-type name="Book"&gt;6&lt;/ref-type&gt;&lt;contributors&gt;&lt;authors&gt;&lt;author&gt;Eyal, Gil&lt;/author&gt;&lt;/authors&gt;&lt;/contributors&gt;&lt;titles&gt;&lt;title&gt;The Autism Matrix: The Social Origins of the Autism Epidemic&lt;/title&gt;&lt;/titles&gt;&lt;number&gt;Book, Whole&lt;/number&gt;&lt;dates&gt;&lt;year&gt;2010&lt;/year&gt;&lt;/dates&gt;&lt;publisher&gt;Polity Press&lt;/publisher&gt;&lt;urls&gt;&lt;/urls&gt;&lt;/record&gt;&lt;/Cite&gt;&lt;/EndNote&gt;</w:instrText>
      </w:r>
      <w:r w:rsidR="00A401BC" w:rsidRPr="00E40FD5">
        <w:fldChar w:fldCharType="separate"/>
      </w:r>
      <w:r w:rsidR="00A401BC" w:rsidRPr="00E40FD5">
        <w:rPr>
          <w:noProof/>
        </w:rPr>
        <w:t>Eyal</w:t>
      </w:r>
      <w:ins w:id="659" w:author="Susan" w:date="2021-11-15T19:51:00Z">
        <w:r w:rsidR="00362CB4" w:rsidRPr="00E40FD5">
          <w:t>’</w:t>
        </w:r>
      </w:ins>
      <w:del w:id="660" w:author="Susan" w:date="2021-11-15T19:51:00Z">
        <w:r w:rsidR="00EB5414" w:rsidDel="00362CB4">
          <w:rPr>
            <w:noProof/>
          </w:rPr>
          <w:delText>'</w:delText>
        </w:r>
      </w:del>
      <w:r w:rsidR="00EB5414">
        <w:rPr>
          <w:noProof/>
        </w:rPr>
        <w:t>s</w:t>
      </w:r>
      <w:r w:rsidR="00A401BC" w:rsidRPr="00E40FD5">
        <w:rPr>
          <w:noProof/>
        </w:rPr>
        <w:t xml:space="preserve"> (2010, p. 172)</w:t>
      </w:r>
      <w:r w:rsidR="00A401BC" w:rsidRPr="00E40FD5">
        <w:fldChar w:fldCharType="end"/>
      </w:r>
      <w:r w:rsidR="00085C60">
        <w:fldChar w:fldCharType="end"/>
      </w:r>
      <w:r w:rsidR="00A401BC" w:rsidRPr="00E40FD5">
        <w:t xml:space="preserve"> </w:t>
      </w:r>
      <w:del w:id="661" w:author="Christopher Fotheringham" w:date="2021-11-13T10:35:00Z">
        <w:r w:rsidR="00A401BC" w:rsidRPr="00E40FD5" w:rsidDel="00D67458">
          <w:delText>phrase</w:delText>
        </w:r>
      </w:del>
      <w:ins w:id="662" w:author="Christopher Fotheringham" w:date="2021-11-13T10:35:00Z">
        <w:r w:rsidR="00D67458">
          <w:t>term</w:t>
        </w:r>
      </w:ins>
      <w:r w:rsidR="00A401BC" w:rsidRPr="00E40FD5">
        <w:t>,</w:t>
      </w:r>
      <w:r w:rsidR="00654580">
        <w:rPr>
          <w:rStyle w:val="FootnoteReference"/>
        </w:rPr>
        <w:footnoteReference w:id="5"/>
      </w:r>
      <w:r w:rsidR="00A401BC" w:rsidRPr="00E40FD5">
        <w:t xml:space="preserve"> </w:t>
      </w:r>
      <w:r w:rsidR="00654580">
        <w:t xml:space="preserve">and the organizations they </w:t>
      </w:r>
      <w:del w:id="669" w:author="Christopher Fotheringham" w:date="2021-11-13T10:35:00Z">
        <w:r w:rsidR="00654580" w:rsidDel="00D16F3D">
          <w:delText xml:space="preserve">have </w:delText>
        </w:r>
      </w:del>
      <w:r w:rsidR="00654580">
        <w:t xml:space="preserve">formed </w:t>
      </w:r>
      <w:ins w:id="670" w:author="Christopher Fotheringham" w:date="2021-11-13T10:35:00Z">
        <w:r w:rsidR="00D16F3D">
          <w:t>(</w:t>
        </w:r>
      </w:ins>
      <w:r w:rsidR="00654580">
        <w:t>which I discuss later in detail and investigate in my dissertation</w:t>
      </w:r>
      <w:ins w:id="671" w:author="Christopher Fotheringham" w:date="2021-11-13T10:35:00Z">
        <w:r w:rsidR="00D16F3D">
          <w:t>)</w:t>
        </w:r>
      </w:ins>
      <w:r w:rsidR="00654580">
        <w:t xml:space="preserve"> </w:t>
      </w:r>
      <w:del w:id="672" w:author="Christopher Fotheringham" w:date="2021-11-13T10:36:00Z">
        <w:r w:rsidR="00A401BC" w:rsidRPr="00E40FD5" w:rsidDel="009B7323">
          <w:delText xml:space="preserve">had </w:delText>
        </w:r>
      </w:del>
      <w:ins w:id="673" w:author="Christopher Fotheringham" w:date="2021-11-13T10:36:00Z">
        <w:r w:rsidR="009B7323">
          <w:t>played</w:t>
        </w:r>
        <w:r w:rsidR="009B7323" w:rsidRPr="00E40FD5">
          <w:t xml:space="preserve"> </w:t>
        </w:r>
      </w:ins>
      <w:r w:rsidR="00A401BC" w:rsidRPr="00E40FD5">
        <w:t xml:space="preserve">a </w:t>
      </w:r>
      <w:r w:rsidR="00654580">
        <w:t>vital</w:t>
      </w:r>
      <w:r w:rsidR="00A401BC" w:rsidRPr="00E40FD5">
        <w:t xml:space="preserve"> role in </w:t>
      </w:r>
      <w:r w:rsidR="00654580">
        <w:t>shaping the</w:t>
      </w:r>
      <w:r w:rsidR="00A401BC" w:rsidRPr="00E40FD5">
        <w:t xml:space="preserve"> autism</w:t>
      </w:r>
      <w:r w:rsidR="00654580">
        <w:t xml:space="preserve"> field. </w:t>
      </w:r>
    </w:p>
    <w:p w14:paraId="1E664657" w14:textId="3262B1EE" w:rsidR="00654580" w:rsidRPr="008C38D3" w:rsidRDefault="004765D4" w:rsidP="00654580">
      <w:r>
        <w:t>Finally, it is essential to recognize</w:t>
      </w:r>
      <w:r w:rsidR="00654580" w:rsidRPr="00E40FD5">
        <w:t xml:space="preserve"> the </w:t>
      </w:r>
      <w:del w:id="674" w:author="Christopher Fotheringham" w:date="2021-11-13T10:42:00Z">
        <w:r w:rsidDel="005B11E9">
          <w:delText xml:space="preserve">part </w:delText>
        </w:r>
      </w:del>
      <w:ins w:id="675" w:author="Christopher Fotheringham" w:date="2021-11-13T10:42:00Z">
        <w:r w:rsidR="005B11E9">
          <w:t xml:space="preserve">role </w:t>
        </w:r>
      </w:ins>
      <w:r>
        <w:t xml:space="preserve">of the </w:t>
      </w:r>
      <w:r w:rsidR="00654580" w:rsidRPr="00E40FD5">
        <w:t xml:space="preserve">deinstitutionalization process that occurred between the </w:t>
      </w:r>
      <w:r>
        <w:t>1970s</w:t>
      </w:r>
      <w:r w:rsidR="00654580" w:rsidRPr="00E40FD5">
        <w:t xml:space="preserve"> and the </w:t>
      </w:r>
      <w:r w:rsidR="00654580">
        <w:t>19</w:t>
      </w:r>
      <w:r w:rsidR="00654580" w:rsidRPr="00E40FD5">
        <w:t xml:space="preserve">90s. As discussed in </w:t>
      </w:r>
      <w:proofErr w:type="spellStart"/>
      <w:r w:rsidR="00654580" w:rsidRPr="00E40FD5">
        <w:t>Eyal’s</w:t>
      </w:r>
      <w:proofErr w:type="spellEnd"/>
      <w:r w:rsidR="00654580" w:rsidRPr="00E40FD5">
        <w:t xml:space="preserve"> </w:t>
      </w:r>
      <w:r w:rsidR="00C555D1" w:rsidRPr="00C555D1">
        <w:t xml:space="preserve">analysis (2010, 2013), </w:t>
      </w:r>
      <w:r w:rsidR="00654580" w:rsidRPr="00E40FD5">
        <w:t>this process</w:t>
      </w:r>
      <w:ins w:id="676" w:author="Christopher Fotheringham" w:date="2021-11-13T10:42:00Z">
        <w:r w:rsidR="005B11E9">
          <w:t>,</w:t>
        </w:r>
      </w:ins>
      <w:r w:rsidR="00654580" w:rsidRPr="00E40FD5">
        <w:t xml:space="preserve"> </w:t>
      </w:r>
      <w:r w:rsidRPr="00E40FD5">
        <w:t xml:space="preserve">which called for </w:t>
      </w:r>
      <w:del w:id="677" w:author="Susan" w:date="2021-11-15T16:24:00Z">
        <w:r w:rsidRPr="00E40FD5" w:rsidDel="0091176D">
          <w:delText xml:space="preserve">the </w:delText>
        </w:r>
      </w:del>
      <w:r w:rsidRPr="00E40FD5">
        <w:t xml:space="preserve">closing down </w:t>
      </w:r>
      <w:del w:id="678" w:author="Susan" w:date="2021-11-15T16:24:00Z">
        <w:r w:rsidRPr="00E40FD5" w:rsidDel="0091176D">
          <w:delText xml:space="preserve">of </w:delText>
        </w:r>
      </w:del>
      <w:ins w:id="679" w:author="Susan" w:date="2021-11-15T16:24:00Z">
        <w:r w:rsidR="0091176D">
          <w:t>traditional</w:t>
        </w:r>
      </w:ins>
      <w:del w:id="680" w:author="Susan" w:date="2021-11-15T16:24:00Z">
        <w:r w:rsidRPr="00E40FD5" w:rsidDel="0091176D">
          <w:delText>old</w:delText>
        </w:r>
      </w:del>
      <w:r w:rsidRPr="00E40FD5">
        <w:t xml:space="preserve"> mental institutions and shifting mental health treatment </w:t>
      </w:r>
      <w:del w:id="681" w:author="Christopher Fotheringham" w:date="2021-11-13T10:42:00Z">
        <w:r w:rsidRPr="00E40FD5" w:rsidDel="005B11E9">
          <w:delText xml:space="preserve">to </w:delText>
        </w:r>
      </w:del>
      <w:ins w:id="682" w:author="Christopher Fotheringham" w:date="2021-11-13T10:42:00Z">
        <w:r w:rsidR="005B11E9">
          <w:t>into</w:t>
        </w:r>
        <w:r w:rsidR="005B11E9" w:rsidRPr="00E40FD5">
          <w:t xml:space="preserve"> </w:t>
        </w:r>
      </w:ins>
      <w:r w:rsidRPr="00E40FD5">
        <w:t>the community</w:t>
      </w:r>
      <w:r>
        <w:t>,</w:t>
      </w:r>
      <w:r w:rsidRPr="00E40FD5">
        <w:t xml:space="preserve"> </w:t>
      </w:r>
      <w:r w:rsidR="00654580" w:rsidRPr="00E40FD5">
        <w:t>created the institutional conditions for changing autism diagnosis criteria</w:t>
      </w:r>
      <w:r w:rsidR="00936BEE">
        <w:t xml:space="preserve"> and </w:t>
      </w:r>
      <w:r w:rsidR="00654580" w:rsidRPr="00E40FD5">
        <w:t xml:space="preserve">the </w:t>
      </w:r>
      <w:ins w:id="683" w:author="Susan" w:date="2021-11-15T19:52:00Z">
        <w:r w:rsidR="00362CB4">
          <w:t xml:space="preserve">resulting </w:t>
        </w:r>
      </w:ins>
      <w:r w:rsidR="00654580" w:rsidRPr="00E40FD5">
        <w:t>increase</w:t>
      </w:r>
      <w:ins w:id="684" w:author="Christopher Fotheringham" w:date="2021-11-15T07:58:00Z">
        <w:r w:rsidR="009E28A3">
          <w:t>d</w:t>
        </w:r>
      </w:ins>
      <w:r w:rsidR="00654580" w:rsidRPr="00E40FD5">
        <w:t xml:space="preserve"> </w:t>
      </w:r>
      <w:del w:id="685" w:author="Christopher Fotheringham" w:date="2021-11-15T07:58:00Z">
        <w:r w:rsidR="00654580" w:rsidRPr="00E40FD5" w:rsidDel="009E28A3">
          <w:delText xml:space="preserve">in autism </w:delText>
        </w:r>
      </w:del>
      <w:r w:rsidR="00654580" w:rsidRPr="00E40FD5">
        <w:t>prevalence</w:t>
      </w:r>
      <w:ins w:id="686" w:author="Christopher Fotheringham" w:date="2021-11-15T07:58:00Z">
        <w:r w:rsidR="009E28A3">
          <w:t xml:space="preserve"> of autism</w:t>
        </w:r>
      </w:ins>
      <w:r w:rsidR="00654580" w:rsidRPr="00E40FD5">
        <w:t>. Additionally</w:t>
      </w:r>
      <w:r w:rsidR="00DE7E6A">
        <w:t xml:space="preserve">, </w:t>
      </w:r>
      <w:r w:rsidR="00654580" w:rsidRPr="00E40FD5">
        <w:t xml:space="preserve">this process enabled the formation of a novel </w:t>
      </w:r>
      <w:ins w:id="687" w:author="Susan" w:date="2021-11-15T19:52:00Z">
        <w:r w:rsidR="00362CB4" w:rsidRPr="00E40FD5">
          <w:t xml:space="preserve">community-oriented </w:t>
        </w:r>
      </w:ins>
      <w:r w:rsidR="00654580" w:rsidRPr="00E40FD5">
        <w:t xml:space="preserve">approach </w:t>
      </w:r>
      <w:del w:id="688" w:author="Christopher Fotheringham" w:date="2021-11-15T07:58:00Z">
        <w:r w:rsidR="00654580" w:rsidRPr="00E40FD5" w:rsidDel="00042DB1">
          <w:delText xml:space="preserve">regarding </w:delText>
        </w:r>
      </w:del>
      <w:ins w:id="689" w:author="Christopher Fotheringham" w:date="2021-11-15T07:58:00Z">
        <w:r w:rsidR="00042DB1">
          <w:t>to</w:t>
        </w:r>
        <w:r w:rsidR="00042DB1" w:rsidRPr="00E40FD5">
          <w:t xml:space="preserve"> </w:t>
        </w:r>
      </w:ins>
      <w:r w:rsidR="00654580" w:rsidRPr="00E40FD5">
        <w:t xml:space="preserve">services for autistic </w:t>
      </w:r>
      <w:del w:id="690" w:author="Christopher Fotheringham" w:date="2021-11-13T10:43:00Z">
        <w:r w:rsidR="00654580" w:rsidRPr="00E40FD5" w:rsidDel="00887E90">
          <w:delText>persons</w:delText>
        </w:r>
      </w:del>
      <w:ins w:id="691" w:author="Christopher Fotheringham" w:date="2021-11-13T10:47:00Z">
        <w:r w:rsidR="00370455">
          <w:t>people</w:t>
        </w:r>
      </w:ins>
      <w:del w:id="692" w:author="Susan" w:date="2021-11-15T19:52:00Z">
        <w:r w:rsidR="00C555D1" w:rsidDel="00362CB4">
          <w:delText>,</w:delText>
        </w:r>
        <w:r w:rsidR="00654580" w:rsidRPr="00E40FD5" w:rsidDel="00362CB4">
          <w:delText xml:space="preserve"> a </w:delText>
        </w:r>
        <w:r w:rsidR="00C555D1" w:rsidRPr="00E40FD5" w:rsidDel="00362CB4">
          <w:delText>community-oriented</w:delText>
        </w:r>
        <w:r w:rsidR="00654580" w:rsidRPr="00E40FD5" w:rsidDel="00362CB4">
          <w:delText xml:space="preserve"> approach</w:delText>
        </w:r>
      </w:del>
      <w:r w:rsidR="00C555D1">
        <w:t xml:space="preserve"> (</w:t>
      </w:r>
      <w:r w:rsidR="00C555D1" w:rsidRPr="00C555D1">
        <w:t>Bagnall</w:t>
      </w:r>
      <w:r w:rsidR="00C555D1">
        <w:t xml:space="preserve"> &amp; </w:t>
      </w:r>
      <w:proofErr w:type="spellStart"/>
      <w:r w:rsidR="00C555D1">
        <w:t>Eyal</w:t>
      </w:r>
      <w:proofErr w:type="spellEnd"/>
      <w:r w:rsidR="00C555D1">
        <w:t>, 2016)</w:t>
      </w:r>
      <w:r w:rsidR="00654580" w:rsidRPr="00E40FD5">
        <w:t xml:space="preserve">. These historical and sociological processes </w:t>
      </w:r>
      <w:ins w:id="693" w:author="Christopher Fotheringham" w:date="2021-11-13T10:43:00Z">
        <w:r w:rsidR="00F75544">
          <w:t>represent just a few</w:t>
        </w:r>
      </w:ins>
      <w:del w:id="694" w:author="Christopher Fotheringham" w:date="2021-11-13T10:43:00Z">
        <w:r w:rsidR="00654580" w:rsidRPr="00E40FD5" w:rsidDel="00F75544">
          <w:delText xml:space="preserve">are just a fraction </w:delText>
        </w:r>
      </w:del>
      <w:ins w:id="695" w:author="Christopher Fotheringham" w:date="2021-11-13T10:43:00Z">
        <w:r w:rsidR="00F75544" w:rsidRPr="00E40FD5">
          <w:t xml:space="preserve"> </w:t>
        </w:r>
      </w:ins>
      <w:r w:rsidR="00654580" w:rsidRPr="00E40FD5">
        <w:t xml:space="preserve">of the changes </w:t>
      </w:r>
      <w:del w:id="696" w:author="Susan" w:date="2021-11-15T16:24:00Z">
        <w:r w:rsidR="00654580" w:rsidRPr="00E40FD5" w:rsidDel="0091176D">
          <w:delText xml:space="preserve">which </w:delText>
        </w:r>
      </w:del>
      <w:r w:rsidR="00EB5414">
        <w:t xml:space="preserve">the </w:t>
      </w:r>
      <w:r w:rsidR="00654580" w:rsidRPr="00E40FD5">
        <w:t xml:space="preserve">autism </w:t>
      </w:r>
      <w:r w:rsidR="00EB5414">
        <w:t xml:space="preserve">field </w:t>
      </w:r>
      <w:del w:id="697" w:author="Christopher Fotheringham" w:date="2021-11-13T10:43:00Z">
        <w:r w:rsidR="00654580" w:rsidRPr="00E40FD5" w:rsidDel="004203E8">
          <w:delText xml:space="preserve">underwent </w:delText>
        </w:r>
      </w:del>
      <w:ins w:id="698" w:author="Christopher Fotheringham" w:date="2021-11-13T10:43:00Z">
        <w:r w:rsidR="004203E8">
          <w:t>has experienced</w:t>
        </w:r>
        <w:r w:rsidR="004203E8" w:rsidRPr="00E40FD5">
          <w:t xml:space="preserve"> </w:t>
        </w:r>
      </w:ins>
      <w:r w:rsidR="00654580" w:rsidRPr="00E40FD5">
        <w:t xml:space="preserve">since it </w:t>
      </w:r>
      <w:del w:id="699" w:author="Christopher Fotheringham" w:date="2021-11-13T10:43:00Z">
        <w:r w:rsidR="00654580" w:rsidRPr="00E40FD5" w:rsidDel="004203E8">
          <w:delText xml:space="preserve">had </w:delText>
        </w:r>
      </w:del>
      <w:ins w:id="700" w:author="Christopher Fotheringham" w:date="2021-11-13T10:43:00Z">
        <w:r w:rsidR="004203E8">
          <w:t>was</w:t>
        </w:r>
        <w:r w:rsidR="004203E8" w:rsidRPr="00E40FD5">
          <w:t xml:space="preserve"> </w:t>
        </w:r>
      </w:ins>
      <w:r w:rsidR="00654580" w:rsidRPr="00E40FD5">
        <w:t xml:space="preserve">first </w:t>
      </w:r>
      <w:del w:id="701" w:author="Christopher Fotheringham" w:date="2021-11-13T10:43:00Z">
        <w:r w:rsidR="00654580" w:rsidRPr="00E40FD5" w:rsidDel="004070AD">
          <w:delText xml:space="preserve">been </w:delText>
        </w:r>
      </w:del>
      <w:r w:rsidR="00654580" w:rsidRPr="00E40FD5">
        <w:t xml:space="preserve">defined, </w:t>
      </w:r>
      <w:del w:id="702" w:author="Christopher Fotheringham" w:date="2021-11-13T10:44:00Z">
        <w:r w:rsidR="00654580" w:rsidRPr="00E40FD5" w:rsidDel="00B611E5">
          <w:delText>yet those</w:delText>
        </w:r>
      </w:del>
      <w:ins w:id="703" w:author="Christopher Fotheringham" w:date="2021-11-13T10:44:00Z">
        <w:r w:rsidR="00B611E5">
          <w:t>but they</w:t>
        </w:r>
      </w:ins>
      <w:r w:rsidR="00654580" w:rsidRPr="00E40FD5">
        <w:t xml:space="preserve"> are the most essential </w:t>
      </w:r>
      <w:del w:id="704" w:author="Christopher Fotheringham" w:date="2021-11-13T10:44:00Z">
        <w:r w:rsidR="00654580" w:rsidRPr="00E40FD5" w:rsidDel="00A02723">
          <w:delText xml:space="preserve">to understand </w:delText>
        </w:r>
      </w:del>
      <w:r w:rsidR="002E0F19">
        <w:t xml:space="preserve">as </w:t>
      </w:r>
      <w:del w:id="705" w:author="Christopher Fotheringham" w:date="2021-11-13T10:44:00Z">
        <w:r w:rsidR="002E0F19" w:rsidDel="00A02723">
          <w:delText xml:space="preserve">a </w:delText>
        </w:r>
      </w:del>
      <w:ins w:id="706" w:author="Christopher Fotheringham" w:date="2021-11-13T10:44:00Z">
        <w:r w:rsidR="00A02723">
          <w:t xml:space="preserve">the </w:t>
        </w:r>
      </w:ins>
      <w:r w:rsidR="002E0F19">
        <w:t xml:space="preserve">background for this </w:t>
      </w:r>
      <w:del w:id="707" w:author="Christopher Fotheringham" w:date="2021-11-13T10:44:00Z">
        <w:r w:rsidR="002E0F19" w:rsidDel="00A02723">
          <w:delText>work</w:delText>
        </w:r>
      </w:del>
      <w:ins w:id="708" w:author="Christopher Fotheringham" w:date="2021-11-13T10:44:00Z">
        <w:r w:rsidR="00A02723">
          <w:t>study</w:t>
        </w:r>
      </w:ins>
      <w:r w:rsidR="00654580" w:rsidRPr="00E40FD5">
        <w:t xml:space="preserve">. </w:t>
      </w:r>
    </w:p>
    <w:p w14:paraId="033BAE29" w14:textId="05AA86E1" w:rsidR="004773A4" w:rsidRPr="004773A4" w:rsidRDefault="00654580" w:rsidP="00AD54F2">
      <w:pPr>
        <w:pStyle w:val="Heading2"/>
        <w:ind w:firstLine="0"/>
      </w:pPr>
      <w:r>
        <w:lastRenderedPageBreak/>
        <w:t xml:space="preserve">2.2. Autism organizations </w:t>
      </w:r>
    </w:p>
    <w:p w14:paraId="3F7665A9" w14:textId="2BE80034" w:rsidR="00A776DF" w:rsidRDefault="00ED209D" w:rsidP="00FB7C60">
      <w:pPr>
        <w:ind w:firstLine="0"/>
        <w:rPr>
          <w:rtl/>
        </w:rPr>
      </w:pPr>
      <w:bookmarkStart w:id="709" w:name="_Hlk85832384"/>
      <w:r>
        <w:t xml:space="preserve">The complicated field of autism policy </w:t>
      </w:r>
      <w:r w:rsidR="003F1C91">
        <w:t>which create</w:t>
      </w:r>
      <w:ins w:id="710" w:author="Christopher Fotheringham" w:date="2021-11-15T08:00:00Z">
        <w:r w:rsidR="002A1D96">
          <w:t>s</w:t>
        </w:r>
      </w:ins>
      <w:r w:rsidR="003F1C91">
        <w:t xml:space="preserve"> the context that determine</w:t>
      </w:r>
      <w:ins w:id="711" w:author="Christopher Fotheringham" w:date="2021-11-15T08:00:00Z">
        <w:r w:rsidR="00515AA1">
          <w:t>s</w:t>
        </w:r>
      </w:ins>
      <w:r w:rsidR="003F1C91">
        <w:t xml:space="preserve"> the social position of </w:t>
      </w:r>
      <w:del w:id="712" w:author="Christopher Fotheringham" w:date="2021-11-13T09:44:00Z">
        <w:r w:rsidR="003F1C91" w:rsidDel="00292974">
          <w:delText>autistics</w:delText>
        </w:r>
      </w:del>
      <w:ins w:id="713" w:author="Christopher Fotheringham" w:date="2021-11-13T09:44:00Z">
        <w:r w:rsidR="00292974">
          <w:t>autistic people</w:t>
        </w:r>
      </w:ins>
      <w:r w:rsidR="003F1C91">
        <w:t xml:space="preserve"> (see </w:t>
      </w:r>
      <w:ins w:id="714" w:author="Susan" w:date="2021-11-15T16:25:00Z">
        <w:r w:rsidR="0091176D">
          <w:t xml:space="preserve">a </w:t>
        </w:r>
      </w:ins>
      <w:r w:rsidR="003F1C91">
        <w:t xml:space="preserve">further explanation of this term below </w:t>
      </w:r>
      <w:del w:id="715" w:author="Christopher Fotheringham" w:date="2021-11-13T10:47:00Z">
        <w:r w:rsidR="003F1C91" w:rsidDel="00936628">
          <w:delText xml:space="preserve">at </w:delText>
        </w:r>
      </w:del>
      <w:ins w:id="716" w:author="Christopher Fotheringham" w:date="2021-11-13T10:47:00Z">
        <w:r w:rsidR="00936628">
          <w:t xml:space="preserve">in </w:t>
        </w:r>
      </w:ins>
      <w:r w:rsidR="003F1C91">
        <w:t xml:space="preserve">the theoretical framework section 2.6) </w:t>
      </w:r>
      <w:r>
        <w:t xml:space="preserve">cannot be understood without close examination of autistic advocacy organizations. As presented </w:t>
      </w:r>
      <w:r w:rsidR="001E5CD1">
        <w:t>above</w:t>
      </w:r>
      <w:ins w:id="717" w:author="Christopher Fotheringham" w:date="2021-11-13T10:47:00Z">
        <w:r w:rsidR="0047259F">
          <w:t>,</w:t>
        </w:r>
      </w:ins>
      <w:r>
        <w:t xml:space="preserve"> </w:t>
      </w:r>
      <w:ins w:id="718" w:author="Susan" w:date="2021-11-15T16:25:00Z">
        <w:r w:rsidR="0091176D">
          <w:t xml:space="preserve">in Israel and </w:t>
        </w:r>
      </w:ins>
      <w:r>
        <w:t>around the world</w:t>
      </w:r>
      <w:del w:id="719" w:author="Susan" w:date="2021-11-15T19:30:00Z">
        <w:r w:rsidDel="00337B4E">
          <w:delText xml:space="preserve"> </w:delText>
        </w:r>
      </w:del>
      <w:del w:id="720" w:author="Susan" w:date="2021-11-15T16:25:00Z">
        <w:r w:rsidR="00FB7C60" w:rsidDel="0091176D">
          <w:delText>and in Israel</w:delText>
        </w:r>
      </w:del>
      <w:ins w:id="721" w:author="Christopher Fotheringham" w:date="2021-11-13T10:48:00Z">
        <w:r w:rsidR="003B1B05">
          <w:t>,</w:t>
        </w:r>
      </w:ins>
      <w:r w:rsidR="00FB7C60">
        <w:t xml:space="preserve"> autism advocacy organizations have </w:t>
      </w:r>
      <w:ins w:id="722" w:author="Christopher Fotheringham" w:date="2021-11-15T08:00:00Z">
        <w:r w:rsidR="00EB172D">
          <w:t xml:space="preserve">shaped </w:t>
        </w:r>
      </w:ins>
      <w:r w:rsidR="00FB7C60">
        <w:t>and are shaping the autism field (</w:t>
      </w:r>
      <w:proofErr w:type="spellStart"/>
      <w:ins w:id="723" w:author="Christopher Fotheringham" w:date="2021-11-13T10:48:00Z">
        <w:r w:rsidR="002F6FF0" w:rsidRPr="00AF3761">
          <w:t>Grinker</w:t>
        </w:r>
        <w:proofErr w:type="spellEnd"/>
        <w:r w:rsidR="002F6FF0">
          <w:t>, 2007;</w:t>
        </w:r>
      </w:ins>
      <w:ins w:id="724" w:author="Susan" w:date="2021-11-15T16:25:00Z">
        <w:r w:rsidR="0091176D">
          <w:t xml:space="preserve"> </w:t>
        </w:r>
      </w:ins>
      <w:proofErr w:type="spellStart"/>
      <w:r w:rsidR="00FB7C60" w:rsidRPr="005E625E">
        <w:t>Chamak</w:t>
      </w:r>
      <w:proofErr w:type="spellEnd"/>
      <w:r w:rsidR="00FB7C60" w:rsidRPr="005E625E">
        <w:t xml:space="preserve">, </w:t>
      </w:r>
      <w:r w:rsidR="00FB7C60">
        <w:t>2</w:t>
      </w:r>
      <w:r w:rsidR="00FB7C60" w:rsidRPr="005E625E">
        <w:t>008</w:t>
      </w:r>
      <w:r w:rsidR="00FB7C60">
        <w:t xml:space="preserve">; </w:t>
      </w:r>
      <w:r w:rsidR="00FB7C60" w:rsidRPr="005E625E">
        <w:t>Caruso, 2010</w:t>
      </w:r>
      <w:r w:rsidR="00FB7C60">
        <w:t>;</w:t>
      </w:r>
      <w:ins w:id="725" w:author="Christopher Fotheringham" w:date="2021-11-13T10:48:00Z">
        <w:r w:rsidR="002F6FF0">
          <w:t xml:space="preserve"> </w:t>
        </w:r>
        <w:r w:rsidR="002F6FF0" w:rsidRPr="002E0F19">
          <w:t>Feinstein, 2010</w:t>
        </w:r>
        <w:r w:rsidR="002F6FF0">
          <w:t xml:space="preserve">; </w:t>
        </w:r>
        <w:r w:rsidR="002F6FF0" w:rsidRPr="005E625E">
          <w:t>Orsini &amp; Smith, 2010</w:t>
        </w:r>
        <w:r w:rsidR="002F6FF0">
          <w:t>;</w:t>
        </w:r>
      </w:ins>
      <w:r w:rsidR="00FB7C60">
        <w:t xml:space="preserve"> </w:t>
      </w:r>
      <w:r w:rsidR="00FB7C60" w:rsidRPr="005E625E">
        <w:t>Dicker &amp; Bennett,</w:t>
      </w:r>
      <w:r w:rsidR="00FB7C60">
        <w:t xml:space="preserve"> </w:t>
      </w:r>
      <w:r w:rsidR="00FB7C60" w:rsidRPr="005E625E">
        <w:t>2011</w:t>
      </w:r>
      <w:del w:id="726" w:author="Christopher Fotheringham" w:date="2021-11-13T10:48:00Z">
        <w:r w:rsidR="00FB7C60" w:rsidDel="002F6FF0">
          <w:delText xml:space="preserve">; </w:delText>
        </w:r>
        <w:r w:rsidR="00FB7C60" w:rsidRPr="002E0F19" w:rsidDel="002F6FF0">
          <w:delText>Feinstein, 2010</w:delText>
        </w:r>
        <w:r w:rsidR="00FB7C60" w:rsidDel="002F6FF0">
          <w:delText xml:space="preserve">; </w:delText>
        </w:r>
        <w:r w:rsidR="00FB7C60" w:rsidRPr="00AF3761" w:rsidDel="002F6FF0">
          <w:delText>Grinker</w:delText>
        </w:r>
        <w:r w:rsidR="00FB7C60" w:rsidDel="002F6FF0">
          <w:delText xml:space="preserve">, 2007; </w:delText>
        </w:r>
        <w:r w:rsidR="00FB7C60" w:rsidRPr="005E625E" w:rsidDel="002F6FF0">
          <w:delText>Orsini &amp; Smith, 2010</w:delText>
        </w:r>
      </w:del>
      <w:r w:rsidR="00CE5450">
        <w:t xml:space="preserve">; </w:t>
      </w:r>
      <w:proofErr w:type="spellStart"/>
      <w:r w:rsidR="00CE5450" w:rsidRPr="00CE5450">
        <w:t>Rimon-Zarfaty</w:t>
      </w:r>
      <w:proofErr w:type="spellEnd"/>
      <w:ins w:id="727" w:author="Susan" w:date="2021-11-15T16:28:00Z">
        <w:r w:rsidR="00716350">
          <w:t xml:space="preserve"> et al.</w:t>
        </w:r>
      </w:ins>
      <w:del w:id="728" w:author="Susan" w:date="2021-11-15T16:28:00Z">
        <w:r w:rsidR="00CE5450" w:rsidRPr="00CE5450" w:rsidDel="00716350">
          <w:delText>, Raz, Bar-Nadav</w:delText>
        </w:r>
        <w:r w:rsidR="00CE5450" w:rsidDel="00716350">
          <w:delText xml:space="preserve"> </w:delText>
        </w:r>
        <w:r w:rsidR="00CE5450" w:rsidRPr="00CE5450" w:rsidDel="00716350">
          <w:delText>&amp; Vaintropov</w:delText>
        </w:r>
      </w:del>
      <w:r w:rsidR="00CE5450" w:rsidRPr="00CE5450">
        <w:t>, 2020</w:t>
      </w:r>
      <w:r w:rsidR="00FB7C60">
        <w:t xml:space="preserve">). The oldest organizations were established in </w:t>
      </w:r>
      <w:bookmarkStart w:id="729" w:name="_Hlk86397815"/>
      <w:ins w:id="730" w:author="Susan" w:date="2021-11-15T19:32:00Z">
        <w:r w:rsidR="00337B4E">
          <w:t xml:space="preserve">the </w:t>
        </w:r>
      </w:ins>
      <w:r w:rsidR="00FB7C60">
        <w:t>United Kingdom</w:t>
      </w:r>
      <w:del w:id="731" w:author="Susan" w:date="2021-11-15T19:32:00Z">
        <w:r w:rsidR="001E5CD1" w:rsidDel="00337B4E">
          <w:delText xml:space="preserve"> </w:delText>
        </w:r>
      </w:del>
      <w:del w:id="732" w:author="Susan" w:date="2021-11-15T16:26:00Z">
        <w:r w:rsidR="001E5CD1" w:rsidDel="0091176D">
          <w:delText>(UK)</w:delText>
        </w:r>
      </w:del>
      <w:r w:rsidR="00FB7C60">
        <w:t xml:space="preserve"> </w:t>
      </w:r>
      <w:bookmarkEnd w:id="729"/>
      <w:r w:rsidR="00FB7C60">
        <w:t xml:space="preserve">and </w:t>
      </w:r>
      <w:bookmarkStart w:id="733" w:name="_Hlk86397852"/>
      <w:ins w:id="734" w:author="Susan" w:date="2021-11-15T19:32:00Z">
        <w:r w:rsidR="00337B4E">
          <w:t xml:space="preserve">the </w:t>
        </w:r>
      </w:ins>
      <w:r w:rsidR="00FB7C60" w:rsidRPr="00E40FD5">
        <w:t>U</w:t>
      </w:r>
      <w:r w:rsidR="00FB7C60">
        <w:t xml:space="preserve">nited </w:t>
      </w:r>
      <w:r w:rsidR="00FB7C60" w:rsidRPr="00E40FD5">
        <w:t>S</w:t>
      </w:r>
      <w:r w:rsidR="00FB7C60">
        <w:t>tates</w:t>
      </w:r>
      <w:del w:id="735" w:author="Susan" w:date="2021-11-15T16:27:00Z">
        <w:r w:rsidR="001E5CD1" w:rsidDel="0091176D">
          <w:delText xml:space="preserve"> </w:delText>
        </w:r>
        <w:bookmarkEnd w:id="733"/>
        <w:r w:rsidR="001E5CD1" w:rsidDel="0091176D">
          <w:delText>(US)</w:delText>
        </w:r>
      </w:del>
      <w:r w:rsidR="00FB7C60">
        <w:t xml:space="preserve">. The </w:t>
      </w:r>
      <w:bookmarkStart w:id="736" w:name="_Hlk86397876"/>
      <w:r w:rsidR="00FB7C60">
        <w:t xml:space="preserve">National Autism Society </w:t>
      </w:r>
      <w:bookmarkEnd w:id="736"/>
      <w:r w:rsidR="001E5CD1">
        <w:t>(NAS)</w:t>
      </w:r>
      <w:ins w:id="737" w:author="Christopher Fotheringham" w:date="2021-11-13T10:50:00Z">
        <w:r w:rsidR="000D3809">
          <w:t>,</w:t>
        </w:r>
      </w:ins>
      <w:r w:rsidR="001E5CD1">
        <w:t xml:space="preserve"> </w:t>
      </w:r>
      <w:del w:id="738" w:author="Christopher Fotheringham" w:date="2021-11-13T10:50:00Z">
        <w:r w:rsidR="00FB7C60" w:rsidDel="000D3809">
          <w:delText xml:space="preserve">who </w:delText>
        </w:r>
      </w:del>
      <w:ins w:id="739" w:author="Christopher Fotheringham" w:date="2021-11-13T10:50:00Z">
        <w:r w:rsidR="000D3809">
          <w:t xml:space="preserve">which </w:t>
        </w:r>
      </w:ins>
      <w:r w:rsidR="00FB7C60">
        <w:t xml:space="preserve">is based in </w:t>
      </w:r>
      <w:r w:rsidR="001E5CD1">
        <w:t>the U</w:t>
      </w:r>
      <w:ins w:id="740" w:author="Susan" w:date="2021-11-15T16:27:00Z">
        <w:r w:rsidR="0091176D">
          <w:t>nited Kingdom</w:t>
        </w:r>
      </w:ins>
      <w:del w:id="741" w:author="Susan" w:date="2021-11-15T16:27:00Z">
        <w:r w:rsidR="001E5CD1" w:rsidDel="0091176D">
          <w:delText>K</w:delText>
        </w:r>
      </w:del>
      <w:ins w:id="742" w:author="Christopher Fotheringham" w:date="2021-11-13T10:50:00Z">
        <w:r w:rsidR="000D3809">
          <w:t>,</w:t>
        </w:r>
      </w:ins>
      <w:r w:rsidR="00FB7C60" w:rsidRPr="00E40FD5">
        <w:t xml:space="preserve"> </w:t>
      </w:r>
      <w:r w:rsidR="00FB7C60">
        <w:t>was established in 1962 (</w:t>
      </w:r>
      <w:r w:rsidR="00CC05E2" w:rsidRPr="00CC05E2">
        <w:t>Hallahan &amp; Murphy, 2014</w:t>
      </w:r>
      <w:r w:rsidR="00FB7C60">
        <w:t xml:space="preserve">) and </w:t>
      </w:r>
      <w:r w:rsidR="00FB7C60" w:rsidRPr="00E40FD5">
        <w:t xml:space="preserve">the </w:t>
      </w:r>
      <w:bookmarkStart w:id="743" w:name="_Hlk86397901"/>
      <w:r w:rsidR="00FB7C60" w:rsidRPr="00E40FD5">
        <w:t xml:space="preserve">Autism Society of America </w:t>
      </w:r>
      <w:bookmarkEnd w:id="743"/>
      <w:r w:rsidR="00FB7C60" w:rsidRPr="00E40FD5">
        <w:t xml:space="preserve">(ASA) was established in 1965 </w:t>
      </w:r>
      <w:r w:rsidR="001E5CD1">
        <w:t>in the U</w:t>
      </w:r>
      <w:ins w:id="744" w:author="Susan" w:date="2021-11-15T16:27:00Z">
        <w:r w:rsidR="0091176D">
          <w:t>nited States</w:t>
        </w:r>
      </w:ins>
      <w:del w:id="745" w:author="Susan" w:date="2021-11-15T16:27:00Z">
        <w:r w:rsidR="001E5CD1" w:rsidDel="0091176D">
          <w:delText>S</w:delText>
        </w:r>
      </w:del>
      <w:r w:rsidR="001E5CD1">
        <w:t xml:space="preserve"> </w:t>
      </w:r>
      <w:r w:rsidR="00FB7C60" w:rsidRPr="00E40FD5">
        <w:t>(</w:t>
      </w:r>
      <w:proofErr w:type="spellStart"/>
      <w:r w:rsidR="00FB7C60" w:rsidRPr="002E0F19">
        <w:t>Eyal</w:t>
      </w:r>
      <w:proofErr w:type="spellEnd"/>
      <w:r w:rsidR="00FB7C60" w:rsidRPr="002E0F19">
        <w:t>, 2010)</w:t>
      </w:r>
      <w:ins w:id="746" w:author="Christopher Fotheringham" w:date="2021-11-13T10:50:00Z">
        <w:r w:rsidR="000D3809">
          <w:t>.</w:t>
        </w:r>
      </w:ins>
      <w:r w:rsidR="00CC05E2">
        <w:rPr>
          <w:rStyle w:val="FootnoteReference"/>
        </w:rPr>
        <w:footnoteReference w:id="6"/>
      </w:r>
      <w:del w:id="747" w:author="Christopher Fotheringham" w:date="2021-11-13T10:50:00Z">
        <w:r w:rsidR="00FB7C60" w:rsidDel="000D3809">
          <w:delText>.</w:delText>
        </w:r>
      </w:del>
      <w:r w:rsidR="00FB7C60">
        <w:t xml:space="preserve"> S</w:t>
      </w:r>
      <w:r w:rsidR="00FB7C60" w:rsidRPr="002E0F19">
        <w:t xml:space="preserve">ome years later, in 1974, parents </w:t>
      </w:r>
      <w:del w:id="748" w:author="Christopher Fotheringham" w:date="2021-11-13T10:51:00Z">
        <w:r w:rsidR="00FB7C60" w:rsidRPr="002E0F19" w:rsidDel="00571921">
          <w:delText xml:space="preserve">from </w:delText>
        </w:r>
      </w:del>
      <w:ins w:id="749" w:author="Christopher Fotheringham" w:date="2021-11-13T10:51:00Z">
        <w:r w:rsidR="00571921">
          <w:t>in</w:t>
        </w:r>
        <w:r w:rsidR="00571921" w:rsidRPr="002E0F19">
          <w:t xml:space="preserve"> </w:t>
        </w:r>
      </w:ins>
      <w:r w:rsidR="00FB7C60" w:rsidRPr="002E0F19">
        <w:t xml:space="preserve">Israel established their own organization, </w:t>
      </w:r>
      <w:del w:id="750" w:author="Susan" w:date="2021-11-15T16:27:00Z">
        <w:r w:rsidR="00FB7C60" w:rsidRPr="002E0F19" w:rsidDel="0091176D">
          <w:delText xml:space="preserve">which took the name </w:delText>
        </w:r>
      </w:del>
      <w:bookmarkStart w:id="751" w:name="_Hlk86398141"/>
      <w:r w:rsidR="00FB7C60" w:rsidRPr="002E0F19">
        <w:t xml:space="preserve">The </w:t>
      </w:r>
      <w:r w:rsidR="001E5CD1">
        <w:t xml:space="preserve">Israeli </w:t>
      </w:r>
      <w:r w:rsidR="00FB7C60" w:rsidRPr="002E0F19">
        <w:t>Society for Autistic Children (</w:t>
      </w:r>
      <w:proofErr w:type="spellStart"/>
      <w:r w:rsidR="00FB7C60" w:rsidRPr="002E0F19">
        <w:t>Alut</w:t>
      </w:r>
      <w:bookmarkEnd w:id="751"/>
      <w:proofErr w:type="spellEnd"/>
      <w:r w:rsidR="00FB7C60" w:rsidRPr="002E0F19">
        <w:t>) (Feinstein, 2010, p. 247</w:t>
      </w:r>
      <w:r w:rsidR="00FB7C60">
        <w:t xml:space="preserve">; </w:t>
      </w:r>
      <w:proofErr w:type="spellStart"/>
      <w:r w:rsidR="00FB7C60">
        <w:t>Mishori</w:t>
      </w:r>
      <w:proofErr w:type="spellEnd"/>
      <w:r w:rsidR="00FB7C60">
        <w:t>, 2014</w:t>
      </w:r>
      <w:r w:rsidR="00FB7C60" w:rsidRPr="002E0F19">
        <w:t>).</w:t>
      </w:r>
      <w:r w:rsidR="00A776DF">
        <w:t xml:space="preserve"> More recently</w:t>
      </w:r>
      <w:ins w:id="752" w:author="Susan" w:date="2021-11-15T16:27:00Z">
        <w:r w:rsidR="0091176D">
          <w:t>,</w:t>
        </w:r>
      </w:ins>
      <w:r w:rsidR="00A776DF">
        <w:t xml:space="preserve"> </w:t>
      </w:r>
      <w:r w:rsidR="00585806">
        <w:t>after the establishment of the autistic community</w:t>
      </w:r>
      <w:r w:rsidR="00CE5450">
        <w:t>,</w:t>
      </w:r>
      <w:r w:rsidR="00585806">
        <w:t xml:space="preserve"> organizations </w:t>
      </w:r>
      <w:r w:rsidR="00585806" w:rsidRPr="00CE5450">
        <w:rPr>
          <w:i/>
          <w:iCs/>
        </w:rPr>
        <w:t>of</w:t>
      </w:r>
      <w:r w:rsidR="00585806">
        <w:t xml:space="preserve"> </w:t>
      </w:r>
      <w:del w:id="753" w:author="Christopher Fotheringham" w:date="2021-11-13T09:44:00Z">
        <w:r w:rsidR="00585806" w:rsidDel="00292974">
          <w:delText>autistics</w:delText>
        </w:r>
      </w:del>
      <w:ins w:id="754" w:author="Christopher Fotheringham" w:date="2021-11-13T09:44:00Z">
        <w:r w:rsidR="00292974">
          <w:t>autistic people</w:t>
        </w:r>
      </w:ins>
      <w:r w:rsidR="00585806">
        <w:t xml:space="preserve"> have</w:t>
      </w:r>
      <w:del w:id="755" w:author="Christopher Fotheringham" w:date="2021-11-15T08:00:00Z">
        <w:r w:rsidR="00585806" w:rsidDel="005867BA">
          <w:delText xml:space="preserve"> </w:delText>
        </w:r>
      </w:del>
      <w:ins w:id="756" w:author="Susan" w:date="2021-11-15T16:27:00Z">
        <w:r w:rsidR="0091176D">
          <w:t xml:space="preserve"> </w:t>
        </w:r>
      </w:ins>
      <w:r w:rsidR="00585806">
        <w:t xml:space="preserve">started to form </w:t>
      </w:r>
      <w:r w:rsidR="00F54299">
        <w:t>and</w:t>
      </w:r>
      <w:r w:rsidR="00CE5450">
        <w:t xml:space="preserve"> bec</w:t>
      </w:r>
      <w:ins w:id="757" w:author="Susan" w:date="2021-11-15T16:27:00Z">
        <w:r w:rsidR="00716350">
          <w:t>o</w:t>
        </w:r>
      </w:ins>
      <w:del w:id="758" w:author="Susan" w:date="2021-11-15T16:27:00Z">
        <w:r w:rsidR="00CE5450" w:rsidDel="00716350">
          <w:delText>a</w:delText>
        </w:r>
      </w:del>
      <w:r w:rsidR="00CE5450">
        <w:t xml:space="preserve">me </w:t>
      </w:r>
      <w:del w:id="759" w:author="Christopher Fotheringham" w:date="2021-11-13T10:51:00Z">
        <w:r w:rsidR="00CE5450" w:rsidDel="00571921">
          <w:delText xml:space="preserve">an </w:delText>
        </w:r>
      </w:del>
      <w:r w:rsidR="00CE5450">
        <w:t>important actor</w:t>
      </w:r>
      <w:ins w:id="760" w:author="Christopher Fotheringham" w:date="2021-11-13T10:51:00Z">
        <w:r w:rsidR="00571921">
          <w:t>s</w:t>
        </w:r>
      </w:ins>
      <w:r w:rsidR="00CE5450">
        <w:t xml:space="preserve"> in the field of autism </w:t>
      </w:r>
      <w:r w:rsidR="00585806">
        <w:t>(</w:t>
      </w:r>
      <w:proofErr w:type="spellStart"/>
      <w:r w:rsidR="00CE5450" w:rsidRPr="005E625E">
        <w:t>Chamak</w:t>
      </w:r>
      <w:proofErr w:type="spellEnd"/>
      <w:r w:rsidR="00CE5450" w:rsidRPr="005E625E">
        <w:t xml:space="preserve">, </w:t>
      </w:r>
      <w:r w:rsidR="00CE5450">
        <w:t>2</w:t>
      </w:r>
      <w:r w:rsidR="00CE5450" w:rsidRPr="005E625E">
        <w:t>008</w:t>
      </w:r>
      <w:r w:rsidR="00CE5450">
        <w:t xml:space="preserve">; </w:t>
      </w:r>
      <w:r w:rsidR="00CE5450" w:rsidRPr="005E625E">
        <w:t>Orsini &amp; Smith, 2010</w:t>
      </w:r>
      <w:r w:rsidR="00CE5450">
        <w:t xml:space="preserve">; </w:t>
      </w:r>
      <w:del w:id="761" w:author="Susan" w:date="2021-11-15T16:28:00Z">
        <w:r w:rsidR="00130D55" w:rsidDel="00716350">
          <w:delText xml:space="preserve">A. </w:delText>
        </w:r>
      </w:del>
      <w:r w:rsidR="00CE5450">
        <w:t>Raz et al., 2018</w:t>
      </w:r>
      <w:r w:rsidR="00585806">
        <w:t>)</w:t>
      </w:r>
      <w:r w:rsidR="00CE5450">
        <w:t>.</w:t>
      </w:r>
    </w:p>
    <w:p w14:paraId="1DFA37FD" w14:textId="22D38D5D" w:rsidR="00425A92" w:rsidRDefault="00716350" w:rsidP="00425A92">
      <w:ins w:id="762" w:author="Susan" w:date="2021-11-15T16:28:00Z">
        <w:r>
          <w:t>The diverse literature on these organizations typically focuses on three major</w:t>
        </w:r>
      </w:ins>
      <w:ins w:id="763" w:author="Susan" w:date="2021-11-15T16:29:00Z">
        <w:r>
          <w:t xml:space="preserve"> issues:</w:t>
        </w:r>
      </w:ins>
      <w:del w:id="764" w:author="Susan" w:date="2021-11-15T16:29:00Z">
        <w:r w:rsidR="00CE5450" w:rsidDel="00716350">
          <w:delText>The</w:delText>
        </w:r>
        <w:r w:rsidR="00A776DF" w:rsidDel="00716350">
          <w:delText xml:space="preserve"> literature regarding these organization </w:delText>
        </w:r>
        <w:r w:rsidR="00CE5450" w:rsidDel="00716350">
          <w:delText xml:space="preserve">is </w:delText>
        </w:r>
        <w:r w:rsidR="00912E41" w:rsidDel="00716350">
          <w:delText>diverse,</w:delText>
        </w:r>
        <w:r w:rsidR="00CE5450" w:rsidDel="00716350">
          <w:delText xml:space="preserve"> yet the t</w:delText>
        </w:r>
        <w:r w:rsidR="00F54299" w:rsidDel="00716350">
          <w:delText>hree</w:delText>
        </w:r>
        <w:r w:rsidR="00CE5450" w:rsidDel="00716350">
          <w:delText xml:space="preserve"> prominent </w:delText>
        </w:r>
        <w:r w:rsidR="00912E41" w:rsidDel="00716350">
          <w:delText>questions are</w:delText>
        </w:r>
        <w:r w:rsidR="00CE5450" w:rsidDel="00716350">
          <w:delText xml:space="preserve"> </w:delText>
        </w:r>
      </w:del>
      <w:ins w:id="765" w:author="Christopher Fotheringham" w:date="2021-11-13T10:51:00Z">
        <w:del w:id="766" w:author="Susan" w:date="2021-11-15T16:29:00Z">
          <w:r w:rsidR="004B7965" w:rsidDel="00716350">
            <w:delText>typically</w:delText>
          </w:r>
          <w:r w:rsidR="004A5690" w:rsidDel="00716350">
            <w:delText xml:space="preserve"> </w:delText>
          </w:r>
        </w:del>
      </w:ins>
      <w:del w:id="767" w:author="Susan" w:date="2021-11-15T16:29:00Z">
        <w:r w:rsidR="00CE5450" w:rsidDel="00716350">
          <w:delText>explore</w:delText>
        </w:r>
        <w:r w:rsidR="00912E41" w:rsidDel="00716350">
          <w:delText>d</w:delText>
        </w:r>
        <w:r w:rsidR="00F54299" w:rsidDel="00716350">
          <w:delText>:</w:delText>
        </w:r>
      </w:del>
      <w:r w:rsidR="00CE5450">
        <w:t xml:space="preserve"> the influence of these organizations o</w:t>
      </w:r>
      <w:r w:rsidR="00912E41">
        <w:t>n</w:t>
      </w:r>
      <w:r w:rsidR="00CE5450">
        <w:t xml:space="preserve"> policy</w:t>
      </w:r>
      <w:r w:rsidR="00731213">
        <w:t>,</w:t>
      </w:r>
      <w:r w:rsidR="00CE5450">
        <w:t xml:space="preserve"> </w:t>
      </w:r>
      <w:r w:rsidR="00F54299">
        <w:t>their influence</w:t>
      </w:r>
      <w:r w:rsidR="00CE5450">
        <w:t xml:space="preserve"> on knowledge production </w:t>
      </w:r>
      <w:r w:rsidR="00F54299">
        <w:t>(</w:t>
      </w:r>
      <w:r w:rsidR="00CE5450">
        <w:t>or both</w:t>
      </w:r>
      <w:r w:rsidR="00F54299">
        <w:t xml:space="preserve"> combined)</w:t>
      </w:r>
      <w:r w:rsidR="00731213">
        <w:t>,</w:t>
      </w:r>
      <w:r w:rsidR="00F54299">
        <w:t xml:space="preserve"> and the differences between </w:t>
      </w:r>
      <w:del w:id="768" w:author="Christopher Fotheringham" w:date="2021-11-13T10:51:00Z">
        <w:r w:rsidR="00F54299" w:rsidDel="004A5690">
          <w:delText xml:space="preserve">the </w:delText>
        </w:r>
      </w:del>
      <w:r w:rsidR="00F54299">
        <w:t>organizations operating in the field</w:t>
      </w:r>
      <w:r w:rsidR="00CE5450">
        <w:t xml:space="preserve">. </w:t>
      </w:r>
      <w:del w:id="769" w:author="Susan" w:date="2021-11-15T16:29:00Z">
        <w:r w:rsidR="00731213" w:rsidDel="00716350">
          <w:delText>T</w:delText>
        </w:r>
      </w:del>
      <w:del w:id="770" w:author="Susan" w:date="2021-11-15T19:54:00Z">
        <w:r w:rsidR="00731213" w:rsidDel="00200B79">
          <w:delText>he influence on the policy arena</w:delText>
        </w:r>
      </w:del>
      <w:del w:id="771" w:author="Susan" w:date="2021-11-15T16:29:00Z">
        <w:r w:rsidR="00731213" w:rsidDel="00716350">
          <w:delText xml:space="preserve"> can be found, for example</w:delText>
        </w:r>
      </w:del>
      <w:del w:id="772" w:author="Susan" w:date="2021-11-15T19:54:00Z">
        <w:r w:rsidR="00731213" w:rsidDel="00200B79">
          <w:delText xml:space="preserve">, </w:delText>
        </w:r>
      </w:del>
      <w:del w:id="773" w:author="Susan" w:date="2021-11-15T16:29:00Z">
        <w:r w:rsidR="00731213" w:rsidDel="00716350">
          <w:delText xml:space="preserve">at </w:delText>
        </w:r>
      </w:del>
      <w:r w:rsidR="00912E41" w:rsidRPr="005E625E">
        <w:t xml:space="preserve">Dicker </w:t>
      </w:r>
      <w:r w:rsidR="00912E41">
        <w:t>and</w:t>
      </w:r>
      <w:r w:rsidR="00912E41" w:rsidRPr="005E625E">
        <w:t xml:space="preserve"> Bennett</w:t>
      </w:r>
      <w:r w:rsidR="00912E41">
        <w:t xml:space="preserve"> (</w:t>
      </w:r>
      <w:r w:rsidR="00912E41" w:rsidRPr="005E625E">
        <w:t>2011</w:t>
      </w:r>
      <w:r w:rsidR="00912E41">
        <w:t>)</w:t>
      </w:r>
      <w:del w:id="774" w:author="Susan" w:date="2021-11-15T16:29:00Z">
        <w:r w:rsidR="00731213" w:rsidDel="00716350">
          <w:delText xml:space="preserve"> </w:delText>
        </w:r>
        <w:r w:rsidR="00F54299" w:rsidDel="00716350">
          <w:delText>who</w:delText>
        </w:r>
      </w:del>
      <w:r w:rsidR="00F54299">
        <w:t xml:space="preserve"> </w:t>
      </w:r>
      <w:r w:rsidR="00912E41">
        <w:t xml:space="preserve">examined the influence of these organizations </w:t>
      </w:r>
      <w:r w:rsidR="00731213">
        <w:t xml:space="preserve">on </w:t>
      </w:r>
      <w:r w:rsidR="00912E41">
        <w:t>policies regarding children with disabilities in the U</w:t>
      </w:r>
      <w:ins w:id="775" w:author="Susan" w:date="2021-11-15T16:30:00Z">
        <w:r>
          <w:t>nited States</w:t>
        </w:r>
      </w:ins>
      <w:del w:id="776" w:author="Susan" w:date="2021-11-15T16:30:00Z">
        <w:r w:rsidR="00912E41" w:rsidDel="00716350">
          <w:delText>S</w:delText>
        </w:r>
      </w:del>
      <w:r w:rsidR="00912E41">
        <w:t xml:space="preserve">, </w:t>
      </w:r>
      <w:r w:rsidR="00473AAA">
        <w:t xml:space="preserve">and </w:t>
      </w:r>
      <w:r w:rsidR="00232A97" w:rsidRPr="004C393F">
        <w:t>Baker</w:t>
      </w:r>
      <w:r w:rsidR="00232A97">
        <w:t xml:space="preserve"> and</w:t>
      </w:r>
      <w:r w:rsidR="00232A97" w:rsidRPr="004C393F">
        <w:t xml:space="preserve"> </w:t>
      </w:r>
      <w:proofErr w:type="spellStart"/>
      <w:r w:rsidR="00232A97" w:rsidRPr="004C393F">
        <w:t>Steuernagel</w:t>
      </w:r>
      <w:proofErr w:type="spellEnd"/>
      <w:r w:rsidR="00232A97" w:rsidRPr="004C393F">
        <w:t xml:space="preserve"> </w:t>
      </w:r>
      <w:r w:rsidR="00232A97">
        <w:t>(</w:t>
      </w:r>
      <w:r w:rsidR="00232A97" w:rsidRPr="004C393F">
        <w:t>2009</w:t>
      </w:r>
      <w:r w:rsidR="00232A97">
        <w:t xml:space="preserve">) </w:t>
      </w:r>
      <w:del w:id="777" w:author="Susan" w:date="2021-11-15T16:30:00Z">
        <w:r w:rsidR="00731213" w:rsidDel="00716350">
          <w:delText xml:space="preserve">who </w:delText>
        </w:r>
      </w:del>
      <w:r w:rsidR="00F54299">
        <w:t>argued</w:t>
      </w:r>
      <w:r w:rsidR="00232A97">
        <w:t xml:space="preserve"> </w:t>
      </w:r>
      <w:ins w:id="778" w:author="Christopher Fotheringham" w:date="2021-11-13T10:55:00Z">
        <w:r w:rsidR="0003158B">
          <w:t xml:space="preserve">that </w:t>
        </w:r>
      </w:ins>
      <w:r w:rsidR="00232A97">
        <w:t xml:space="preserve">their representatives </w:t>
      </w:r>
      <w:r w:rsidR="00F54299">
        <w:t>should be regarded as</w:t>
      </w:r>
      <w:r w:rsidR="00232A97">
        <w:t xml:space="preserve"> policy entrepreneurs. </w:t>
      </w:r>
      <w:r w:rsidR="00912E41" w:rsidRPr="005E625E">
        <w:t xml:space="preserve">Orsini </w:t>
      </w:r>
      <w:r w:rsidR="00912E41">
        <w:t>and</w:t>
      </w:r>
      <w:r w:rsidR="00912E41" w:rsidRPr="005E625E">
        <w:t xml:space="preserve"> Smith</w:t>
      </w:r>
      <w:r w:rsidR="00912E41">
        <w:t xml:space="preserve"> (</w:t>
      </w:r>
      <w:r w:rsidR="00912E41" w:rsidRPr="005E625E">
        <w:t>2010</w:t>
      </w:r>
      <w:r w:rsidR="00912E41">
        <w:t>)</w:t>
      </w:r>
      <w:r w:rsidR="00473AAA">
        <w:t xml:space="preserve"> and Baker (2013)</w:t>
      </w:r>
      <w:r w:rsidR="00232A97">
        <w:t xml:space="preserve"> explored the </w:t>
      </w:r>
      <w:r w:rsidR="00473AAA">
        <w:t xml:space="preserve">utilization of knowledge </w:t>
      </w:r>
      <w:r w:rsidR="00232A97">
        <w:t xml:space="preserve">and type of knowledge that </w:t>
      </w:r>
      <w:del w:id="779" w:author="Christopher Fotheringham" w:date="2021-11-15T08:01:00Z">
        <w:r w:rsidR="00232A97" w:rsidDel="00D13734">
          <w:delText xml:space="preserve">it </w:delText>
        </w:r>
      </w:del>
      <w:r w:rsidR="00232A97">
        <w:t xml:space="preserve">is used </w:t>
      </w:r>
      <w:r w:rsidR="00473AAA">
        <w:t>by these organizations in the autism field</w:t>
      </w:r>
      <w:r w:rsidR="00F54299">
        <w:t xml:space="preserve"> and in the policy</w:t>
      </w:r>
      <w:r w:rsidR="00232A97">
        <w:t xml:space="preserve"> </w:t>
      </w:r>
      <w:r w:rsidR="00F54299">
        <w:t>arena</w:t>
      </w:r>
      <w:ins w:id="780" w:author="Susan" w:date="2021-11-15T19:55:00Z">
        <w:r w:rsidR="00200B79">
          <w:t>,</w:t>
        </w:r>
      </w:ins>
      <w:ins w:id="781" w:author="Christopher Fotheringham" w:date="2021-11-13T10:57:00Z">
        <w:r w:rsidR="00127029">
          <w:t xml:space="preserve"> while </w:t>
        </w:r>
      </w:ins>
      <w:del w:id="782" w:author="Christopher Fotheringham" w:date="2021-11-13T10:57:00Z">
        <w:r w:rsidR="00731213" w:rsidDel="00127029">
          <w:delText>. And</w:delText>
        </w:r>
        <w:r w:rsidR="00232A97" w:rsidDel="00127029">
          <w:delText xml:space="preserve"> </w:delText>
        </w:r>
      </w:del>
      <w:proofErr w:type="spellStart"/>
      <w:r w:rsidR="00232A97">
        <w:t>Eyal</w:t>
      </w:r>
      <w:proofErr w:type="spellEnd"/>
      <w:r w:rsidR="00731213">
        <w:t xml:space="preserve"> (</w:t>
      </w:r>
      <w:r w:rsidR="00232A97">
        <w:t>2010; 2013)</w:t>
      </w:r>
      <w:r w:rsidR="00731213">
        <w:t xml:space="preserve"> </w:t>
      </w:r>
      <w:del w:id="783" w:author="Christopher Fotheringham" w:date="2021-11-13T10:57:00Z">
        <w:r w:rsidR="00731213" w:rsidDel="00127029">
          <w:delText xml:space="preserve">have </w:delText>
        </w:r>
      </w:del>
      <w:r w:rsidR="00731213">
        <w:t xml:space="preserve">discussed their influential role in forming </w:t>
      </w:r>
      <w:del w:id="784" w:author="Christopher Fotheringham" w:date="2021-11-15T08:01:00Z">
        <w:r w:rsidR="00731213" w:rsidDel="00D13734">
          <w:delText xml:space="preserve">constructing </w:delText>
        </w:r>
      </w:del>
      <w:r w:rsidR="00731213">
        <w:t>alternative knowledge.</w:t>
      </w:r>
    </w:p>
    <w:p w14:paraId="38EAF4CE" w14:textId="57F6A99A" w:rsidR="00FB7C60" w:rsidRPr="00AD54F2" w:rsidRDefault="00E32A83" w:rsidP="00425A92">
      <w:pPr>
        <w:rPr>
          <w:rtl/>
        </w:rPr>
      </w:pPr>
      <w:r>
        <w:t xml:space="preserve">The third type of </w:t>
      </w:r>
      <w:r w:rsidR="00425A92">
        <w:t>literature</w:t>
      </w:r>
      <w:r>
        <w:t xml:space="preserve"> </w:t>
      </w:r>
      <w:r w:rsidR="00425A92">
        <w:t>on autism organizations</w:t>
      </w:r>
      <w:del w:id="785" w:author="Christopher Fotheringham" w:date="2021-11-15T08:01:00Z">
        <w:r w:rsidR="00425A92" w:rsidDel="00995D96">
          <w:delText>,</w:delText>
        </w:r>
      </w:del>
      <w:r w:rsidR="00425A92">
        <w:t xml:space="preserve"> </w:t>
      </w:r>
      <w:del w:id="786" w:author="Susan" w:date="2021-11-15T16:30:00Z">
        <w:r w:rsidDel="00716350">
          <w:delText xml:space="preserve">that I elaborate </w:delText>
        </w:r>
        <w:r w:rsidR="00425A92" w:rsidDel="00716350">
          <w:delText xml:space="preserve">about </w:delText>
        </w:r>
      </w:del>
      <w:del w:id="787" w:author="Christopher Fotheringham" w:date="2021-11-15T08:01:00Z">
        <w:r w:rsidR="00425A92" w:rsidDel="00995D96">
          <w:delText xml:space="preserve">as it deals with representation claims that are relevant to my analysis, </w:delText>
        </w:r>
      </w:del>
      <w:r w:rsidR="00425A92">
        <w:t>explores</w:t>
      </w:r>
      <w:r w:rsidR="00473AAA">
        <w:t xml:space="preserve"> the differences between </w:t>
      </w:r>
      <w:r w:rsidR="00425A92">
        <w:t>the organizations operating in the field</w:t>
      </w:r>
      <w:r w:rsidR="00473AAA">
        <w:t>.</w:t>
      </w:r>
      <w:ins w:id="788" w:author="Christopher Fotheringham" w:date="2021-11-15T08:01:00Z">
        <w:r w:rsidR="00995D96">
          <w:t xml:space="preserve"> Thi</w:t>
        </w:r>
      </w:ins>
      <w:ins w:id="789" w:author="Christopher Fotheringham" w:date="2021-11-15T08:02:00Z">
        <w:r w:rsidR="00995D96">
          <w:t xml:space="preserve">s is relevant to my analysis because </w:t>
        </w:r>
      </w:ins>
      <w:ins w:id="790" w:author="Christopher Fotheringham" w:date="2021-11-15T08:01:00Z">
        <w:r w:rsidR="00995D96">
          <w:t>it deals with representation claims</w:t>
        </w:r>
      </w:ins>
      <w:ins w:id="791" w:author="Christopher Fotheringham" w:date="2021-11-15T08:02:00Z">
        <w:r w:rsidR="00995D96">
          <w:t xml:space="preserve">. </w:t>
        </w:r>
      </w:ins>
      <w:del w:id="792" w:author="Christopher Fotheringham" w:date="2021-11-15T08:02:00Z">
        <w:r w:rsidR="00473AAA" w:rsidDel="00995D96">
          <w:delText xml:space="preserve"> </w:delText>
        </w:r>
      </w:del>
      <w:r w:rsidR="00473AAA">
        <w:t xml:space="preserve">The first and most common </w:t>
      </w:r>
      <w:del w:id="793" w:author="Christopher Fotheringham" w:date="2021-11-15T08:02:00Z">
        <w:r w:rsidR="00473AAA" w:rsidDel="00733ECB">
          <w:delText xml:space="preserve">deviation </w:delText>
        </w:r>
      </w:del>
      <w:ins w:id="794" w:author="Christopher Fotheringham" w:date="2021-11-15T08:02:00Z">
        <w:r w:rsidR="00733ECB">
          <w:t xml:space="preserve">difference </w:t>
        </w:r>
      </w:ins>
      <w:r w:rsidR="00473AAA">
        <w:t>is between organization</w:t>
      </w:r>
      <w:ins w:id="795" w:author="Susan" w:date="2021-11-15T16:30:00Z">
        <w:r w:rsidR="00716350">
          <w:t>s</w:t>
        </w:r>
      </w:ins>
      <w:r w:rsidR="00473AAA">
        <w:t xml:space="preserve"> </w:t>
      </w:r>
      <w:r w:rsidR="00473AAA">
        <w:rPr>
          <w:i/>
          <w:iCs/>
        </w:rPr>
        <w:t xml:space="preserve">for </w:t>
      </w:r>
      <w:del w:id="796" w:author="Christopher Fotheringham" w:date="2021-11-13T09:44:00Z">
        <w:r w:rsidR="00473AAA" w:rsidDel="00292974">
          <w:delText>autistics</w:delText>
        </w:r>
      </w:del>
      <w:ins w:id="797" w:author="Christopher Fotheringham" w:date="2021-11-13T09:44:00Z">
        <w:r w:rsidR="00292974">
          <w:t>autistic people</w:t>
        </w:r>
      </w:ins>
      <w:r w:rsidR="00473AAA">
        <w:t xml:space="preserve"> of parents, and organizations </w:t>
      </w:r>
      <w:r w:rsidR="00326A82">
        <w:rPr>
          <w:i/>
          <w:iCs/>
        </w:rPr>
        <w:t>of</w:t>
      </w:r>
      <w:r w:rsidR="00473AAA">
        <w:rPr>
          <w:i/>
          <w:iCs/>
        </w:rPr>
        <w:t xml:space="preserve"> </w:t>
      </w:r>
      <w:del w:id="798" w:author="Christopher Fotheringham" w:date="2021-11-13T09:44:00Z">
        <w:r w:rsidR="00473AAA" w:rsidDel="00292974">
          <w:delText>autistics</w:delText>
        </w:r>
      </w:del>
      <w:ins w:id="799" w:author="Christopher Fotheringham" w:date="2021-11-13T09:44:00Z">
        <w:r w:rsidR="00292974">
          <w:t>autistic people</w:t>
        </w:r>
      </w:ins>
      <w:r w:rsidR="00473AAA">
        <w:t xml:space="preserve"> (</w:t>
      </w:r>
      <w:proofErr w:type="spellStart"/>
      <w:ins w:id="800" w:author="Christopher Fotheringham" w:date="2021-11-13T10:58:00Z">
        <w:r w:rsidR="00C24D34" w:rsidRPr="005E625E">
          <w:t>Chamak</w:t>
        </w:r>
        <w:proofErr w:type="spellEnd"/>
        <w:r w:rsidR="00C24D34" w:rsidRPr="005E625E">
          <w:t xml:space="preserve">, </w:t>
        </w:r>
        <w:r w:rsidR="00C24D34">
          <w:t>2</w:t>
        </w:r>
        <w:r w:rsidR="00C24D34" w:rsidRPr="005E625E">
          <w:t>008</w:t>
        </w:r>
        <w:r w:rsidR="00C24D34">
          <w:t xml:space="preserve">; </w:t>
        </w:r>
        <w:r w:rsidR="00C24D34" w:rsidRPr="005E625E">
          <w:t xml:space="preserve">Orsini &amp; Smith, </w:t>
        </w:r>
        <w:r w:rsidR="00C24D34" w:rsidRPr="005E625E">
          <w:lastRenderedPageBreak/>
          <w:t>2010</w:t>
        </w:r>
        <w:r w:rsidR="00C24D34">
          <w:t xml:space="preserve">; </w:t>
        </w:r>
      </w:ins>
      <w:proofErr w:type="spellStart"/>
      <w:r w:rsidR="00FB718A" w:rsidRPr="00FB718A">
        <w:t>Bertilsdotter</w:t>
      </w:r>
      <w:proofErr w:type="spellEnd"/>
      <w:r w:rsidR="00FB718A" w:rsidRPr="00FB718A">
        <w:t xml:space="preserve"> Rosqvist, Brownlow</w:t>
      </w:r>
      <w:r w:rsidR="00FB718A">
        <w:t xml:space="preserve"> </w:t>
      </w:r>
      <w:r w:rsidR="00FB718A" w:rsidRPr="00FB718A">
        <w:t>&amp; O'Dell, 2015</w:t>
      </w:r>
      <w:r w:rsidR="00FB718A">
        <w:t xml:space="preserve">; </w:t>
      </w:r>
      <w:del w:id="801" w:author="Christopher Fotheringham" w:date="2021-11-13T10:58:00Z">
        <w:r w:rsidR="00473AAA" w:rsidRPr="005E625E" w:rsidDel="00C24D34">
          <w:delText xml:space="preserve">Chamak, </w:delText>
        </w:r>
        <w:r w:rsidR="00473AAA" w:rsidDel="00C24D34">
          <w:delText>2</w:delText>
        </w:r>
        <w:r w:rsidR="00473AAA" w:rsidRPr="005E625E" w:rsidDel="00C24D34">
          <w:delText>008</w:delText>
        </w:r>
        <w:r w:rsidR="00473AAA" w:rsidDel="00C24D34">
          <w:delText xml:space="preserve">; </w:delText>
        </w:r>
        <w:r w:rsidR="00473AAA" w:rsidRPr="005E625E" w:rsidDel="00C24D34">
          <w:delText>Orsini &amp; Smith, 2010</w:delText>
        </w:r>
        <w:r w:rsidR="00473AAA" w:rsidDel="00C24D34">
          <w:delText xml:space="preserve">; </w:delText>
        </w:r>
      </w:del>
      <w:r w:rsidR="00473AAA">
        <w:t>Raz et al., 2018). Although advocating for the same population</w:t>
      </w:r>
      <w:ins w:id="802" w:author="Christopher Fotheringham" w:date="2021-11-13T10:58:00Z">
        <w:r w:rsidR="00554305">
          <w:t>,</w:t>
        </w:r>
      </w:ins>
      <w:r w:rsidR="00473AAA">
        <w:t xml:space="preserve"> their claims are different </w:t>
      </w:r>
      <w:r w:rsidR="00326A82">
        <w:t>(</w:t>
      </w:r>
      <w:proofErr w:type="spellStart"/>
      <w:r w:rsidR="00326A82" w:rsidRPr="005E625E">
        <w:t>Chamak</w:t>
      </w:r>
      <w:proofErr w:type="spellEnd"/>
      <w:r w:rsidR="00326A82" w:rsidRPr="005E625E">
        <w:t xml:space="preserve">, </w:t>
      </w:r>
      <w:r w:rsidR="00326A82">
        <w:t>2</w:t>
      </w:r>
      <w:r w:rsidR="00326A82" w:rsidRPr="005E625E">
        <w:t>008</w:t>
      </w:r>
      <w:r w:rsidR="00326A82">
        <w:t xml:space="preserve">) and </w:t>
      </w:r>
      <w:r w:rsidR="00473AAA">
        <w:t>the type of knowledge the</w:t>
      </w:r>
      <w:ins w:id="803" w:author="Christopher Fotheringham" w:date="2021-11-13T10:58:00Z">
        <w:r w:rsidR="00554305">
          <w:t>y</w:t>
        </w:r>
      </w:ins>
      <w:r w:rsidR="00473AAA">
        <w:t xml:space="preserve"> employ is </w:t>
      </w:r>
      <w:r w:rsidR="00326A82">
        <w:t>different (</w:t>
      </w:r>
      <w:r w:rsidR="00326A82" w:rsidRPr="005E625E">
        <w:t>Orsini &amp; Smith, 2010</w:t>
      </w:r>
      <w:r w:rsidR="00326A82">
        <w:t>)</w:t>
      </w:r>
      <w:r w:rsidR="00473AAA">
        <w:t xml:space="preserve">. </w:t>
      </w:r>
      <w:r w:rsidR="00F85BCE">
        <w:t xml:space="preserve">However, this is not the only difference between these organizations. </w:t>
      </w:r>
      <w:del w:id="804" w:author="Susan" w:date="2021-11-15T16:31:00Z">
        <w:r w:rsidR="00A54A59" w:rsidDel="00716350">
          <w:delText xml:space="preserve">A. </w:delText>
        </w:r>
      </w:del>
      <w:r w:rsidR="00F85BCE">
        <w:t>Raz</w:t>
      </w:r>
      <w:ins w:id="805" w:author="Susan" w:date="2021-11-15T16:31:00Z">
        <w:r w:rsidR="00716350">
          <w:t xml:space="preserve"> et al.</w:t>
        </w:r>
      </w:ins>
      <w:del w:id="806" w:author="Susan" w:date="2021-11-15T16:31:00Z">
        <w:r w:rsidR="00F85BCE" w:rsidDel="00716350">
          <w:delText xml:space="preserve"> and colleagues</w:delText>
        </w:r>
      </w:del>
      <w:r w:rsidR="00F85BCE">
        <w:t xml:space="preserve"> (2018) argued there are different representational claims on the autism functionality spectrum</w:t>
      </w:r>
      <w:ins w:id="807" w:author="Susan" w:date="2021-11-15T16:31:00Z">
        <w:r w:rsidR="00716350">
          <w:t>,</w:t>
        </w:r>
      </w:ins>
      <w:r w:rsidR="00F85BCE">
        <w:t xml:space="preserve"> and</w:t>
      </w:r>
      <w:ins w:id="808" w:author="Christopher Fotheringham" w:date="2021-11-13T10:58:00Z">
        <w:r w:rsidR="00554305">
          <w:t>,</w:t>
        </w:r>
      </w:ins>
      <w:r w:rsidR="00F85BCE">
        <w:t xml:space="preserve"> while some claim </w:t>
      </w:r>
      <w:del w:id="809" w:author="Christopher Fotheringham" w:date="2021-11-13T10:59:00Z">
        <w:r w:rsidR="00F85BCE" w:rsidDel="00554305">
          <w:delText xml:space="preserve">for </w:delText>
        </w:r>
      </w:del>
      <w:ins w:id="810" w:author="Christopher Fotheringham" w:date="2021-11-13T10:59:00Z">
        <w:r w:rsidR="00554305">
          <w:t xml:space="preserve">to </w:t>
        </w:r>
      </w:ins>
      <w:r w:rsidR="00F85BCE">
        <w:t>represent</w:t>
      </w:r>
      <w:del w:id="811" w:author="Christopher Fotheringham" w:date="2021-11-13T10:59:00Z">
        <w:r w:rsidR="00F85BCE" w:rsidDel="00554305">
          <w:delText>ation</w:delText>
        </w:r>
      </w:del>
      <w:r w:rsidR="00F85BCE">
        <w:t xml:space="preserve"> the “low functioning” (or </w:t>
      </w:r>
      <w:proofErr w:type="spellStart"/>
      <w:r w:rsidR="00F85BCE">
        <w:t>Kanner’s</w:t>
      </w:r>
      <w:proofErr w:type="spellEnd"/>
      <w:r w:rsidR="00F85BCE">
        <w:t xml:space="preserve"> autism) </w:t>
      </w:r>
      <w:del w:id="812" w:author="Christopher Fotheringham" w:date="2021-11-13T09:44:00Z">
        <w:r w:rsidR="00F85BCE" w:rsidDel="00292974">
          <w:delText>autistics</w:delText>
        </w:r>
      </w:del>
      <w:ins w:id="813" w:author="Christopher Fotheringham" w:date="2021-11-13T09:44:00Z">
        <w:r w:rsidR="00292974">
          <w:t>autistic people</w:t>
        </w:r>
      </w:ins>
      <w:ins w:id="814" w:author="Christopher Fotheringham" w:date="2021-11-13T10:59:00Z">
        <w:r w:rsidR="00A23722">
          <w:t>,</w:t>
        </w:r>
      </w:ins>
      <w:r w:rsidR="00F85BCE">
        <w:t xml:space="preserve"> other</w:t>
      </w:r>
      <w:ins w:id="815" w:author="Christopher Fotheringham" w:date="2021-11-13T10:59:00Z">
        <w:r w:rsidR="00A23722">
          <w:t>s</w:t>
        </w:r>
      </w:ins>
      <w:r w:rsidR="00F85BCE">
        <w:t xml:space="preserve"> claim to represent</w:t>
      </w:r>
      <w:ins w:id="816" w:author="Christopher Fotheringham" w:date="2021-11-15T08:03:00Z">
        <w:r w:rsidR="00226274">
          <w:t xml:space="preserve"> people presenting with</w:t>
        </w:r>
      </w:ins>
      <w:r w:rsidR="00F85BCE">
        <w:t xml:space="preserve"> </w:t>
      </w:r>
      <w:del w:id="817" w:author="Christopher Fotheringham" w:date="2021-11-15T08:03:00Z">
        <w:r w:rsidR="00F85BCE" w:rsidDel="00615D80">
          <w:delText xml:space="preserve">the </w:delText>
        </w:r>
      </w:del>
      <w:r w:rsidR="00F85BCE">
        <w:t>“high</w:t>
      </w:r>
      <w:r w:rsidR="00A776DF">
        <w:t xml:space="preserve"> </w:t>
      </w:r>
      <w:r w:rsidR="00F85BCE">
        <w:t>functioning”</w:t>
      </w:r>
      <w:ins w:id="818" w:author="Christopher Fotheringham" w:date="2021-11-15T08:03:00Z">
        <w:r w:rsidR="00615D80">
          <w:t xml:space="preserve"> autism</w:t>
        </w:r>
      </w:ins>
      <w:r w:rsidR="00425A92">
        <w:t xml:space="preserve"> (or Asperger syndrome</w:t>
      </w:r>
      <w:ins w:id="819" w:author="Susan" w:date="2021-11-15T16:31:00Z">
        <w:r w:rsidR="00716350">
          <w:t>, for example</w:t>
        </w:r>
      </w:ins>
      <w:r w:rsidR="00425A92">
        <w:t>)</w:t>
      </w:r>
      <w:r w:rsidR="00E80C4D">
        <w:t xml:space="preserve">. In addition, they </w:t>
      </w:r>
      <w:r w:rsidR="009970B8">
        <w:t xml:space="preserve">have recognized </w:t>
      </w:r>
      <w:ins w:id="820" w:author="Christopher Fotheringham" w:date="2021-11-13T10:59:00Z">
        <w:r w:rsidR="00646B0E">
          <w:t xml:space="preserve">that, </w:t>
        </w:r>
      </w:ins>
      <w:r w:rsidR="009970B8">
        <w:t>among these organizations</w:t>
      </w:r>
      <w:ins w:id="821" w:author="Christopher Fotheringham" w:date="2021-11-13T10:59:00Z">
        <w:r w:rsidR="00646B0E">
          <w:t>,</w:t>
        </w:r>
      </w:ins>
      <w:r w:rsidR="009970B8">
        <w:t xml:space="preserve"> some represent a more inclusive approach in accordance </w:t>
      </w:r>
      <w:r w:rsidR="00425A92">
        <w:t>with</w:t>
      </w:r>
      <w:r w:rsidR="009970B8">
        <w:t xml:space="preserve"> the social model of disability </w:t>
      </w:r>
      <w:r w:rsidR="00AD54F2">
        <w:t>(SMD)</w:t>
      </w:r>
      <w:ins w:id="822" w:author="Christopher Fotheringham" w:date="2021-11-15T08:04:00Z">
        <w:r w:rsidR="00745271">
          <w:t>,</w:t>
        </w:r>
      </w:ins>
      <w:r w:rsidR="00AD54F2">
        <w:t xml:space="preserve"> </w:t>
      </w:r>
      <w:r w:rsidR="009970B8">
        <w:t xml:space="preserve">and others </w:t>
      </w:r>
      <w:del w:id="823" w:author="Christopher Fotheringham" w:date="2021-11-13T11:00:00Z">
        <w:r w:rsidR="009970B8" w:rsidDel="00646B0E">
          <w:delText>request to</w:delText>
        </w:r>
      </w:del>
      <w:ins w:id="824" w:author="Christopher Fotheringham" w:date="2021-11-13T11:00:00Z">
        <w:r w:rsidR="00646B0E">
          <w:t>seek to</w:t>
        </w:r>
      </w:ins>
      <w:r w:rsidR="009970B8">
        <w:t xml:space="preserve"> accommodate the “affected” autistic </w:t>
      </w:r>
      <w:del w:id="825" w:author="Christopher Fotheringham" w:date="2021-11-15T08:04:00Z">
        <w:r w:rsidR="009970B8" w:rsidDel="00615D80">
          <w:delText xml:space="preserve">to </w:delText>
        </w:r>
      </w:del>
      <w:del w:id="826" w:author="Christopher Fotheringham" w:date="2021-11-13T11:00:00Z">
        <w:r w:rsidR="009970B8" w:rsidDel="00E05484">
          <w:delText xml:space="preserve">society </w:delText>
        </w:r>
      </w:del>
      <w:ins w:id="827" w:author="Christopher Fotheringham" w:date="2021-11-13T11:00:00Z">
        <w:r w:rsidR="00E05484">
          <w:t xml:space="preserve">community </w:t>
        </w:r>
      </w:ins>
      <w:r w:rsidR="009970B8">
        <w:t xml:space="preserve">in line with the medical model of disability </w:t>
      </w:r>
      <w:r w:rsidR="00E80C4D">
        <w:t>(</w:t>
      </w:r>
      <w:r w:rsidR="00AD54F2">
        <w:t>MMD</w:t>
      </w:r>
      <w:ins w:id="828" w:author="Christopher Fotheringham" w:date="2021-11-13T11:00:00Z">
        <w:r w:rsidR="00B70767">
          <w:t>)</w:t>
        </w:r>
      </w:ins>
      <w:del w:id="829" w:author="Christopher Fotheringham" w:date="2021-11-13T11:00:00Z">
        <w:r w:rsidR="00AD54F2" w:rsidDel="00B70767">
          <w:delText>;</w:delText>
        </w:r>
      </w:del>
      <w:r w:rsidR="00AD54F2">
        <w:t xml:space="preserve"> </w:t>
      </w:r>
      <w:ins w:id="830" w:author="Christopher Fotheringham" w:date="2021-11-13T11:00:00Z">
        <w:r w:rsidR="00B70767">
          <w:t>(</w:t>
        </w:r>
      </w:ins>
      <w:r w:rsidR="00E80C4D">
        <w:t xml:space="preserve">see also </w:t>
      </w:r>
      <w:r w:rsidR="00E80C4D" w:rsidRPr="00C262A4">
        <w:t>Jongsma,</w:t>
      </w:r>
      <w:r w:rsidR="00E80C4D">
        <w:t xml:space="preserve"> </w:t>
      </w:r>
      <w:r w:rsidR="00E80C4D" w:rsidRPr="00C262A4">
        <w:t xml:space="preserve">Spaeth, &amp; </w:t>
      </w:r>
      <w:proofErr w:type="spellStart"/>
      <w:r w:rsidR="00E80C4D" w:rsidRPr="00C262A4">
        <w:t>Schicktanz</w:t>
      </w:r>
      <w:proofErr w:type="spellEnd"/>
      <w:r w:rsidR="00E80C4D" w:rsidRPr="00C262A4">
        <w:t>, 2017</w:t>
      </w:r>
      <w:r w:rsidR="009970B8">
        <w:t>; on the theoretical models of disability see below</w:t>
      </w:r>
      <w:r w:rsidR="004509C2">
        <w:t xml:space="preserve"> under the theoretical framework</w:t>
      </w:r>
      <w:r w:rsidR="00E80C4D">
        <w:t>)</w:t>
      </w:r>
      <w:r w:rsidR="009970B8">
        <w:t xml:space="preserve">. </w:t>
      </w:r>
      <w:r w:rsidR="00AD54F2">
        <w:t>Finally,</w:t>
      </w:r>
      <w:r w:rsidR="009970B8">
        <w:t xml:space="preserve"> these organizations </w:t>
      </w:r>
      <w:ins w:id="831" w:author="Susan" w:date="2021-11-15T16:32:00Z">
        <w:r w:rsidR="00716350">
          <w:t>also differ</w:t>
        </w:r>
      </w:ins>
      <w:del w:id="832" w:author="Susan" w:date="2021-11-15T16:32:00Z">
        <w:r w:rsidR="009970B8" w:rsidDel="00716350">
          <w:delText>are different</w:delText>
        </w:r>
      </w:del>
      <w:r w:rsidR="009970B8">
        <w:t xml:space="preserve"> in</w:t>
      </w:r>
      <w:ins w:id="833" w:author="Christopher Fotheringham" w:date="2021-11-13T11:00:00Z">
        <w:r w:rsidR="006A53A7">
          <w:t xml:space="preserve"> terms of</w:t>
        </w:r>
      </w:ins>
      <w:r w:rsidR="009970B8">
        <w:t xml:space="preserve"> </w:t>
      </w:r>
      <w:r w:rsidR="00AD54F2">
        <w:t>their</w:t>
      </w:r>
      <w:r w:rsidR="009970B8">
        <w:t xml:space="preserve"> activity and structure</w:t>
      </w:r>
      <w:ins w:id="834" w:author="Susan" w:date="2021-11-15T19:56:00Z">
        <w:r w:rsidR="00200B79">
          <w:t>, as can be clearly seen in the differences</w:t>
        </w:r>
      </w:ins>
      <w:del w:id="835" w:author="Susan" w:date="2021-11-15T19:56:00Z">
        <w:r w:rsidR="009970B8" w:rsidDel="00200B79">
          <w:delText xml:space="preserve">. This is well represented </w:delText>
        </w:r>
      </w:del>
      <w:del w:id="836" w:author="Christopher Fotheringham" w:date="2021-11-13T11:02:00Z">
        <w:r w:rsidR="009970B8" w:rsidDel="00EE19F0">
          <w:delText>at the</w:delText>
        </w:r>
      </w:del>
      <w:ins w:id="837" w:author="Christopher Fotheringham" w:date="2021-11-13T11:02:00Z">
        <w:del w:id="838" w:author="Susan" w:date="2021-11-15T19:56:00Z">
          <w:r w:rsidR="00EE19F0" w:rsidDel="00200B79">
            <w:delText>by the</w:delText>
          </w:r>
        </w:del>
      </w:ins>
      <w:del w:id="839" w:author="Susan" w:date="2021-11-15T19:56:00Z">
        <w:r w:rsidR="009970B8" w:rsidDel="00200B79">
          <w:delText xml:space="preserve"> difference</w:delText>
        </w:r>
      </w:del>
      <w:r w:rsidR="009970B8">
        <w:t xml:space="preserve"> between the ASA </w:t>
      </w:r>
      <w:r w:rsidR="00AD54F2">
        <w:t>in the U</w:t>
      </w:r>
      <w:ins w:id="840" w:author="Susan" w:date="2021-11-15T16:32:00Z">
        <w:r w:rsidR="00716350">
          <w:t>nited States</w:t>
        </w:r>
      </w:ins>
      <w:del w:id="841" w:author="Susan" w:date="2021-11-15T16:32:00Z">
        <w:r w:rsidR="00AD54F2" w:rsidDel="00716350">
          <w:delText>S</w:delText>
        </w:r>
      </w:del>
      <w:r w:rsidR="00AD54F2">
        <w:t xml:space="preserve"> </w:t>
      </w:r>
      <w:r w:rsidR="009970B8">
        <w:t xml:space="preserve">and </w:t>
      </w:r>
      <w:r w:rsidR="00AD54F2">
        <w:t>NAS in the U</w:t>
      </w:r>
      <w:ins w:id="842" w:author="Susan" w:date="2021-11-15T16:32:00Z">
        <w:r w:rsidR="00716350">
          <w:t>nited Kingdom</w:t>
        </w:r>
      </w:ins>
      <w:del w:id="843" w:author="Susan" w:date="2021-11-15T16:32:00Z">
        <w:r w:rsidR="00AD54F2" w:rsidDel="00716350">
          <w:delText>K</w:delText>
        </w:r>
      </w:del>
      <w:r w:rsidR="00130D55">
        <w:t>. W</w:t>
      </w:r>
      <w:r w:rsidR="00AD54F2">
        <w:t>hile the former chose to deal exclusively with advocacy</w:t>
      </w:r>
      <w:ins w:id="844" w:author="Christopher Fotheringham" w:date="2021-11-13T11:02:00Z">
        <w:r w:rsidR="006B12FF">
          <w:t>,</w:t>
        </w:r>
      </w:ins>
      <w:r w:rsidR="00AD54F2">
        <w:t xml:space="preserve"> the latter is both</w:t>
      </w:r>
      <w:ins w:id="845" w:author="Christopher Fotheringham" w:date="2021-11-13T11:02:00Z">
        <w:r w:rsidR="006B12FF">
          <w:t xml:space="preserve"> an</w:t>
        </w:r>
      </w:ins>
      <w:r w:rsidR="00AD54F2">
        <w:t xml:space="preserve"> advocacy</w:t>
      </w:r>
      <w:ins w:id="846" w:author="Christopher Fotheringham" w:date="2021-11-13T11:02:00Z">
        <w:r w:rsidR="006B12FF">
          <w:t xml:space="preserve"> group</w:t>
        </w:r>
      </w:ins>
      <w:r w:rsidR="00AD54F2">
        <w:t xml:space="preserve"> and </w:t>
      </w:r>
      <w:del w:id="847" w:author="Christopher Fotheringham" w:date="2021-11-13T11:02:00Z">
        <w:r w:rsidR="00AD54F2" w:rsidDel="00BA5322">
          <w:delText>supplier of</w:delText>
        </w:r>
      </w:del>
      <w:ins w:id="848" w:author="Christopher Fotheringham" w:date="2021-11-13T11:02:00Z">
        <w:r w:rsidR="00BA5322">
          <w:t>a</w:t>
        </w:r>
      </w:ins>
      <w:r w:rsidR="00AD54F2">
        <w:t xml:space="preserve"> service</w:t>
      </w:r>
      <w:ins w:id="849" w:author="Christopher Fotheringham" w:date="2021-11-13T11:02:00Z">
        <w:r w:rsidR="00BA5322">
          <w:t xml:space="preserve"> provi</w:t>
        </w:r>
      </w:ins>
      <w:ins w:id="850" w:author="Christopher Fotheringham" w:date="2021-11-13T11:03:00Z">
        <w:r w:rsidR="00BA5322">
          <w:t>der</w:t>
        </w:r>
      </w:ins>
      <w:del w:id="851" w:author="Christopher Fotheringham" w:date="2021-11-13T11:02:00Z">
        <w:r w:rsidR="00AD54F2" w:rsidDel="00BA5322">
          <w:delText>s</w:delText>
        </w:r>
      </w:del>
      <w:r w:rsidR="00AD54F2">
        <w:t xml:space="preserve"> (</w:t>
      </w:r>
      <w:proofErr w:type="spellStart"/>
      <w:r w:rsidR="00AD54F2">
        <w:t>Eyal</w:t>
      </w:r>
      <w:proofErr w:type="spellEnd"/>
      <w:r w:rsidR="00AD54F2">
        <w:t xml:space="preserve">, 2010; see also </w:t>
      </w:r>
      <w:proofErr w:type="spellStart"/>
      <w:r w:rsidR="00AD54F2" w:rsidRPr="00CE5450">
        <w:t>Rimon-Zarfaty</w:t>
      </w:r>
      <w:proofErr w:type="spellEnd"/>
      <w:r w:rsidR="00AD54F2">
        <w:t xml:space="preserve"> et al., 2020</w:t>
      </w:r>
      <w:r w:rsidR="00130D55">
        <w:t xml:space="preserve"> on Israel</w:t>
      </w:r>
      <w:r w:rsidR="00AD54F2">
        <w:t>). These four organizational axes</w:t>
      </w:r>
      <w:ins w:id="852" w:author="Christopher Fotheringham" w:date="2021-11-13T11:03:00Z">
        <w:r w:rsidR="00B2123F">
          <w:t>:</w:t>
        </w:r>
      </w:ins>
      <w:r w:rsidR="00AD54F2">
        <w:t xml:space="preserve"> </w:t>
      </w:r>
      <w:r w:rsidR="00AD54F2">
        <w:rPr>
          <w:i/>
          <w:iCs/>
        </w:rPr>
        <w:t>of</w:t>
      </w:r>
      <w:r w:rsidR="00AD54F2">
        <w:t xml:space="preserve"> </w:t>
      </w:r>
      <w:del w:id="853" w:author="Christopher Fotheringham" w:date="2021-11-13T11:03:00Z">
        <w:r w:rsidR="00AD54F2" w:rsidDel="00B2123F">
          <w:delText xml:space="preserve">or </w:delText>
        </w:r>
      </w:del>
      <w:ins w:id="854" w:author="Christopher Fotheringham" w:date="2021-11-13T11:03:00Z">
        <w:r w:rsidR="00B2123F">
          <w:t xml:space="preserve">vs. </w:t>
        </w:r>
      </w:ins>
      <w:r w:rsidR="00AD54F2">
        <w:rPr>
          <w:i/>
          <w:iCs/>
        </w:rPr>
        <w:t>for</w:t>
      </w:r>
      <w:r w:rsidR="00AD54F2">
        <w:t xml:space="preserve">, low </w:t>
      </w:r>
      <w:del w:id="855" w:author="Christopher Fotheringham" w:date="2021-11-13T11:03:00Z">
        <w:r w:rsidR="00AD54F2" w:rsidDel="00B2123F">
          <w:delText xml:space="preserve">or </w:delText>
        </w:r>
      </w:del>
      <w:ins w:id="856" w:author="Christopher Fotheringham" w:date="2021-11-13T11:03:00Z">
        <w:r w:rsidR="00B2123F">
          <w:t>vs. h</w:t>
        </w:r>
      </w:ins>
      <w:del w:id="857" w:author="Christopher Fotheringham" w:date="2021-11-13T11:03:00Z">
        <w:r w:rsidR="00AD54F2" w:rsidDel="00B2123F">
          <w:delText>H</w:delText>
        </w:r>
      </w:del>
      <w:r w:rsidR="00AD54F2">
        <w:t xml:space="preserve">igh </w:t>
      </w:r>
      <w:del w:id="858" w:author="Christopher Fotheringham" w:date="2021-11-13T11:03:00Z">
        <w:r w:rsidR="00AD54F2" w:rsidDel="00B2123F">
          <w:delText>(</w:delText>
        </w:r>
      </w:del>
      <w:r w:rsidR="00AD54F2">
        <w:t>functioning</w:t>
      </w:r>
      <w:del w:id="859" w:author="Christopher Fotheringham" w:date="2021-11-13T11:03:00Z">
        <w:r w:rsidR="00AD54F2" w:rsidDel="00B2123F">
          <w:delText>)</w:delText>
        </w:r>
      </w:del>
      <w:ins w:id="860" w:author="Christopher Fotheringham" w:date="2021-11-13T11:03:00Z">
        <w:r w:rsidR="00B2123F">
          <w:t>;</w:t>
        </w:r>
      </w:ins>
      <w:del w:id="861" w:author="Christopher Fotheringham" w:date="2021-11-13T11:03:00Z">
        <w:r w:rsidR="00AD54F2" w:rsidDel="00B2123F">
          <w:delText>,</w:delText>
        </w:r>
      </w:del>
      <w:r w:rsidR="00AD54F2">
        <w:t xml:space="preserve"> SMD </w:t>
      </w:r>
      <w:del w:id="862" w:author="Christopher Fotheringham" w:date="2021-11-13T11:03:00Z">
        <w:r w:rsidR="00AD54F2" w:rsidDel="00B2123F">
          <w:delText xml:space="preserve">or </w:delText>
        </w:r>
      </w:del>
      <w:ins w:id="863" w:author="Christopher Fotheringham" w:date="2021-11-13T11:03:00Z">
        <w:r w:rsidR="00B2123F">
          <w:t xml:space="preserve">vs. </w:t>
        </w:r>
      </w:ins>
      <w:r w:rsidR="00AD54F2">
        <w:t>MMD</w:t>
      </w:r>
      <w:del w:id="864" w:author="Christopher Fotheringham" w:date="2021-11-13T11:03:00Z">
        <w:r w:rsidR="00AD54F2" w:rsidDel="00B2123F">
          <w:delText xml:space="preserve">, </w:delText>
        </w:r>
      </w:del>
      <w:ins w:id="865" w:author="Christopher Fotheringham" w:date="2021-11-13T11:03:00Z">
        <w:r w:rsidR="00B2123F">
          <w:t xml:space="preserve">, </w:t>
        </w:r>
      </w:ins>
      <w:r w:rsidR="00AD54F2">
        <w:t>and advocacy</w:t>
      </w:r>
      <w:ins w:id="866" w:author="Christopher Fotheringham" w:date="2021-11-13T11:03:00Z">
        <w:r w:rsidR="00B2123F">
          <w:t xml:space="preserve"> group</w:t>
        </w:r>
      </w:ins>
      <w:r w:rsidR="00AD54F2">
        <w:t xml:space="preserve"> </w:t>
      </w:r>
      <w:del w:id="867" w:author="Christopher Fotheringham" w:date="2021-11-13T11:03:00Z">
        <w:r w:rsidR="00AD54F2" w:rsidDel="00B2123F">
          <w:delText xml:space="preserve">or </w:delText>
        </w:r>
      </w:del>
      <w:ins w:id="868" w:author="Christopher Fotheringham" w:date="2021-11-13T11:03:00Z">
        <w:r w:rsidR="00B2123F">
          <w:t xml:space="preserve">vs. </w:t>
        </w:r>
      </w:ins>
      <w:r w:rsidR="00AD54F2">
        <w:t>supplier</w:t>
      </w:r>
      <w:ins w:id="869" w:author="Christopher Fotheringham" w:date="2021-11-13T11:03:00Z">
        <w:r w:rsidR="00B2123F">
          <w:t>,</w:t>
        </w:r>
      </w:ins>
      <w:r w:rsidR="00AD54F2">
        <w:t xml:space="preserve"> have </w:t>
      </w:r>
      <w:del w:id="870" w:author="Christopher Fotheringham" w:date="2021-11-13T11:04:00Z">
        <w:r w:rsidR="00AD54F2" w:rsidDel="00C916D4">
          <w:delText xml:space="preserve">evoked </w:delText>
        </w:r>
      </w:del>
      <w:ins w:id="871" w:author="Christopher Fotheringham" w:date="2021-11-13T11:04:00Z">
        <w:r w:rsidR="00C916D4">
          <w:t xml:space="preserve">been the source of </w:t>
        </w:r>
      </w:ins>
      <w:r w:rsidR="00AD54F2">
        <w:t>ethical discussions (</w:t>
      </w:r>
      <w:ins w:id="872" w:author="Christopher Fotheringham" w:date="2021-11-13T11:04:00Z">
        <w:r w:rsidR="000532DD" w:rsidRPr="00C262A4">
          <w:t xml:space="preserve">Spaeth, &amp; </w:t>
        </w:r>
        <w:proofErr w:type="spellStart"/>
        <w:r w:rsidR="000532DD" w:rsidRPr="00C262A4">
          <w:t>Schicktanz</w:t>
        </w:r>
        <w:proofErr w:type="spellEnd"/>
        <w:r w:rsidR="000532DD" w:rsidRPr="00C262A4">
          <w:t>, 2017</w:t>
        </w:r>
        <w:r w:rsidR="000532DD">
          <w:t xml:space="preserve">; </w:t>
        </w:r>
      </w:ins>
      <w:r w:rsidR="00AD54F2" w:rsidRPr="00C262A4">
        <w:t xml:space="preserve">Jongsma &amp; </w:t>
      </w:r>
      <w:proofErr w:type="spellStart"/>
      <w:r w:rsidR="00AD54F2" w:rsidRPr="00C262A4">
        <w:t>Schicktanz</w:t>
      </w:r>
      <w:proofErr w:type="spellEnd"/>
      <w:r w:rsidR="00AD54F2" w:rsidRPr="00C262A4">
        <w:t>, 2020</w:t>
      </w:r>
      <w:r w:rsidR="00AD54F2">
        <w:t xml:space="preserve">; </w:t>
      </w:r>
      <w:r w:rsidR="00AD54F2" w:rsidRPr="00C262A4">
        <w:t>Jongsma,</w:t>
      </w:r>
      <w:r w:rsidR="00AD54F2">
        <w:t xml:space="preserve"> </w:t>
      </w:r>
      <w:ins w:id="873" w:author="Susan" w:date="2021-11-15T16:33:00Z">
        <w:r w:rsidR="00716350">
          <w:t>et al.,</w:t>
        </w:r>
      </w:ins>
      <w:del w:id="874" w:author="Susan" w:date="2021-11-15T16:33:00Z">
        <w:r w:rsidR="00AD54F2" w:rsidRPr="00C262A4" w:rsidDel="00716350">
          <w:delText>Spaeth, &amp; Schicktanz, 2017</w:delText>
        </w:r>
        <w:r w:rsidR="00AD54F2" w:rsidDel="00716350">
          <w:delText xml:space="preserve">; </w:delText>
        </w:r>
        <w:r w:rsidR="00AD54F2" w:rsidRPr="00C262A4" w:rsidDel="00716350">
          <w:delText>McCoy, Liu</w:delText>
        </w:r>
        <w:r w:rsidR="00AD54F2" w:rsidDel="00716350">
          <w:delText>,</w:delText>
        </w:r>
        <w:r w:rsidR="00AD54F2" w:rsidRPr="00C262A4" w:rsidDel="00716350">
          <w:delText xml:space="preserve"> Lutz &amp; Sisti,</w:delText>
        </w:r>
      </w:del>
      <w:r w:rsidR="00AD54F2">
        <w:t xml:space="preserve"> </w:t>
      </w:r>
      <w:r w:rsidR="00AD54F2" w:rsidRPr="00C262A4">
        <w:t>2020</w:t>
      </w:r>
      <w:r w:rsidR="00AD54F2">
        <w:t>) and organizational insights (</w:t>
      </w:r>
      <w:proofErr w:type="spellStart"/>
      <w:r w:rsidR="00AD54F2" w:rsidRPr="00CE5450">
        <w:t>Rimon-Zarfaty</w:t>
      </w:r>
      <w:proofErr w:type="spellEnd"/>
      <w:r w:rsidR="00AD54F2">
        <w:t xml:space="preserve"> et al., 2020).</w:t>
      </w:r>
    </w:p>
    <w:bookmarkEnd w:id="709"/>
    <w:p w14:paraId="3A43DCA8" w14:textId="145BF855" w:rsidR="00654580" w:rsidRDefault="00654580" w:rsidP="00AD54F2">
      <w:pPr>
        <w:pStyle w:val="Heading3"/>
        <w:ind w:firstLine="0"/>
        <w:rPr>
          <w:rtl/>
        </w:rPr>
      </w:pPr>
      <w:r>
        <w:t>2.2.1. Autism organizations in Israel</w:t>
      </w:r>
    </w:p>
    <w:p w14:paraId="0F5E7750" w14:textId="6744764A" w:rsidR="00FE12BD" w:rsidRDefault="00FC1877" w:rsidP="00FE12BD">
      <w:pPr>
        <w:ind w:firstLine="0"/>
      </w:pPr>
      <w:r>
        <w:t>In Israel</w:t>
      </w:r>
      <w:ins w:id="875" w:author="Christopher Fotheringham" w:date="2021-11-13T11:04:00Z">
        <w:r w:rsidR="009F3DA2">
          <w:t>,</w:t>
        </w:r>
      </w:ins>
      <w:r>
        <w:t xml:space="preserve"> like in other places</w:t>
      </w:r>
      <w:ins w:id="876" w:author="Christopher Fotheringham" w:date="2021-11-13T11:04:00Z">
        <w:r w:rsidR="009F3DA2">
          <w:t>,</w:t>
        </w:r>
      </w:ins>
      <w:r>
        <w:t xml:space="preserve"> autism organizations were established</w:t>
      </w:r>
      <w:r w:rsidR="004509C2">
        <w:t xml:space="preserve"> as part of the development of the field</w:t>
      </w:r>
      <w:r>
        <w:t xml:space="preserve">. </w:t>
      </w:r>
      <w:del w:id="877" w:author="Susan" w:date="2021-11-15T16:33:00Z">
        <w:r w:rsidR="003E6DDF" w:rsidDel="00716350">
          <w:delText xml:space="preserve">A. </w:delText>
        </w:r>
      </w:del>
      <w:r w:rsidR="00FE12BD">
        <w:t xml:space="preserve">Raz </w:t>
      </w:r>
      <w:ins w:id="878" w:author="Susan" w:date="2021-11-15T16:33:00Z">
        <w:r w:rsidR="00716350">
          <w:t>et al.</w:t>
        </w:r>
      </w:ins>
      <w:del w:id="879" w:author="Susan" w:date="2021-11-15T16:33:00Z">
        <w:r w:rsidR="00FE12BD" w:rsidDel="00716350">
          <w:delText>and</w:delText>
        </w:r>
      </w:del>
      <w:r w:rsidR="00FE12BD">
        <w:t xml:space="preserve"> </w:t>
      </w:r>
      <w:del w:id="880" w:author="Susan" w:date="2021-11-15T19:56:00Z">
        <w:r w:rsidR="00FE12BD" w:rsidDel="00200B79">
          <w:delText xml:space="preserve">colleagues </w:delText>
        </w:r>
      </w:del>
      <w:r w:rsidR="00FE12BD">
        <w:t xml:space="preserve">(2018) briefly describe the chronological establishment of the four main organizations operating in Israel. </w:t>
      </w:r>
      <w:proofErr w:type="spellStart"/>
      <w:r w:rsidR="00FE12BD">
        <w:t>Alut</w:t>
      </w:r>
      <w:proofErr w:type="spellEnd"/>
      <w:ins w:id="881" w:author="Christopher Fotheringham" w:date="2021-11-13T11:04:00Z">
        <w:r w:rsidR="005F1B03">
          <w:t>,</w:t>
        </w:r>
      </w:ins>
      <w:r w:rsidR="00FE12BD">
        <w:t xml:space="preserve"> the first </w:t>
      </w:r>
      <w:del w:id="882" w:author="Susan" w:date="2021-11-15T16:33:00Z">
        <w:r w:rsidR="00FE12BD" w:rsidDel="00716350">
          <w:delText xml:space="preserve">and oldest </w:delText>
        </w:r>
      </w:del>
      <w:r w:rsidR="00FE12BD">
        <w:t>parent organization</w:t>
      </w:r>
      <w:ins w:id="883" w:author="Christopher Fotheringham" w:date="2021-11-13T11:04:00Z">
        <w:r w:rsidR="005F1B03">
          <w:t>,</w:t>
        </w:r>
      </w:ins>
      <w:r w:rsidR="00FE12BD">
        <w:t xml:space="preserve"> was established in 1974 (</w:t>
      </w:r>
      <w:ins w:id="884" w:author="Susan" w:date="2021-11-15T16:33:00Z">
        <w:r w:rsidR="00716350" w:rsidRPr="001C226F">
          <w:t>Feinstein</w:t>
        </w:r>
        <w:r w:rsidR="00716350">
          <w:t xml:space="preserve">, 2010; </w:t>
        </w:r>
      </w:ins>
      <w:proofErr w:type="spellStart"/>
      <w:r w:rsidR="00FE12BD">
        <w:t>Mishori</w:t>
      </w:r>
      <w:proofErr w:type="spellEnd"/>
      <w:r w:rsidR="00FE12BD">
        <w:t>, 2014</w:t>
      </w:r>
      <w:del w:id="885" w:author="Susan" w:date="2021-11-15T16:33:00Z">
        <w:r w:rsidR="00FE12BD" w:rsidDel="00716350">
          <w:delText xml:space="preserve">; </w:delText>
        </w:r>
        <w:r w:rsidR="00FE12BD" w:rsidRPr="001C226F" w:rsidDel="00716350">
          <w:delText>Feinstein</w:delText>
        </w:r>
        <w:r w:rsidR="00FE12BD" w:rsidDel="00716350">
          <w:delText>, 2010</w:delText>
        </w:r>
      </w:del>
      <w:r w:rsidR="00FE12BD">
        <w:t>) to promote services for autistic children. Effie</w:t>
      </w:r>
      <w:ins w:id="886" w:author="Susan" w:date="2021-11-15T16:34:00Z">
        <w:r w:rsidR="00716350">
          <w:t>,</w:t>
        </w:r>
      </w:ins>
      <w:r w:rsidR="00FE12BD">
        <w:t xml:space="preserve"> the Israeli Asperger Association was founded in 2001</w:t>
      </w:r>
      <w:ins w:id="887" w:author="Christopher Fotheringham" w:date="2021-11-13T11:05:00Z">
        <w:r w:rsidR="005C7043">
          <w:t>,</w:t>
        </w:r>
      </w:ins>
      <w:r w:rsidR="00FE12BD">
        <w:t xml:space="preserve"> also by parents</w:t>
      </w:r>
      <w:ins w:id="888" w:author="Christopher Fotheringham" w:date="2021-11-13T11:05:00Z">
        <w:r w:rsidR="005C7043">
          <w:t>,</w:t>
        </w:r>
      </w:ins>
      <w:r w:rsidR="00FE12BD">
        <w:t xml:space="preserve"> to give</w:t>
      </w:r>
      <w:ins w:id="889" w:author="Christopher Fotheringham" w:date="2021-11-13T11:05:00Z">
        <w:r w:rsidR="0034582A">
          <w:t xml:space="preserve"> a</w:t>
        </w:r>
      </w:ins>
      <w:r w:rsidR="00FE12BD">
        <w:t xml:space="preserve"> voice </w:t>
      </w:r>
      <w:ins w:id="890" w:author="Christopher Fotheringham" w:date="2021-11-13T11:05:00Z">
        <w:r w:rsidR="0034582A">
          <w:t xml:space="preserve">to </w:t>
        </w:r>
      </w:ins>
      <w:r w:rsidR="00FE12BD">
        <w:t xml:space="preserve">and promote services for “high functioning” </w:t>
      </w:r>
      <w:del w:id="891" w:author="Christopher Fotheringham" w:date="2021-11-13T09:44:00Z">
        <w:r w:rsidR="00FE12BD" w:rsidDel="00292974">
          <w:delText>autistics</w:delText>
        </w:r>
      </w:del>
      <w:ins w:id="892" w:author="Christopher Fotheringham" w:date="2021-11-13T09:44:00Z">
        <w:r w:rsidR="00292974">
          <w:t>autistic people</w:t>
        </w:r>
      </w:ins>
      <w:r w:rsidR="00FE12BD">
        <w:t xml:space="preserve"> who were overlooked by </w:t>
      </w:r>
      <w:proofErr w:type="spellStart"/>
      <w:r w:rsidR="00FE12BD">
        <w:t>Alut</w:t>
      </w:r>
      <w:proofErr w:type="spellEnd"/>
      <w:r w:rsidR="00FE12BD">
        <w:t>. Next</w:t>
      </w:r>
      <w:ins w:id="893" w:author="Susan" w:date="2021-11-15T16:34:00Z">
        <w:r w:rsidR="00716350">
          <w:t>,</w:t>
        </w:r>
      </w:ins>
      <w:r w:rsidR="00FE12BD">
        <w:t xml:space="preserve"> in 2006</w:t>
      </w:r>
      <w:ins w:id="894" w:author="Christopher Fotheringham" w:date="2021-11-15T08:04:00Z">
        <w:r w:rsidR="00745271">
          <w:t>,</w:t>
        </w:r>
      </w:ins>
      <w:r w:rsidR="00FE12BD">
        <w:t xml:space="preserve"> the </w:t>
      </w:r>
      <w:r>
        <w:t>a</w:t>
      </w:r>
      <w:r w:rsidR="00FE12BD">
        <w:t xml:space="preserve">utism community of Israel, ACI, the first </w:t>
      </w:r>
      <w:r w:rsidR="004509C2">
        <w:t xml:space="preserve">and only </w:t>
      </w:r>
      <w:r w:rsidR="00FE12BD">
        <w:t xml:space="preserve">organization </w:t>
      </w:r>
      <w:r w:rsidR="00FE12BD" w:rsidRPr="00991067">
        <w:rPr>
          <w:i/>
          <w:iCs/>
        </w:rPr>
        <w:t>of</w:t>
      </w:r>
      <w:r w:rsidR="00FE12BD">
        <w:t xml:space="preserve"> </w:t>
      </w:r>
      <w:del w:id="895" w:author="Christopher Fotheringham" w:date="2021-11-13T09:44:00Z">
        <w:r w:rsidR="00FE12BD" w:rsidDel="00292974">
          <w:delText>autistics</w:delText>
        </w:r>
      </w:del>
      <w:ins w:id="896" w:author="Christopher Fotheringham" w:date="2021-11-13T09:44:00Z">
        <w:r w:rsidR="00292974">
          <w:t>autistic people</w:t>
        </w:r>
      </w:ins>
      <w:ins w:id="897" w:author="Susan" w:date="2021-11-15T16:34:00Z">
        <w:r w:rsidR="00716350">
          <w:t>,</w:t>
        </w:r>
      </w:ins>
      <w:r w:rsidR="00FE12BD">
        <w:t xml:space="preserve"> was officially founded</w:t>
      </w:r>
      <w:r>
        <w:t>, although it has</w:t>
      </w:r>
      <w:ins w:id="898" w:author="Christopher Fotheringham" w:date="2021-11-13T11:05:00Z">
        <w:r w:rsidR="008033E7">
          <w:t xml:space="preserve"> still</w:t>
        </w:r>
      </w:ins>
      <w:r>
        <w:t xml:space="preserve"> not </w:t>
      </w:r>
      <w:ins w:id="899" w:author="Susan" w:date="2021-11-15T16:34:00Z">
        <w:r w:rsidR="00716350">
          <w:t xml:space="preserve">formally </w:t>
        </w:r>
      </w:ins>
      <w:r>
        <w:t>registered</w:t>
      </w:r>
      <w:del w:id="900" w:author="Susan" w:date="2021-11-15T16:34:00Z">
        <w:r w:rsidDel="00716350">
          <w:delText xml:space="preserve"> as one until </w:delText>
        </w:r>
      </w:del>
      <w:del w:id="901" w:author="Christopher Fotheringham" w:date="2021-11-13T11:05:00Z">
        <w:r w:rsidDel="008033E7">
          <w:delText>today</w:delText>
        </w:r>
      </w:del>
      <w:r w:rsidR="00FE12BD">
        <w:t xml:space="preserve">. Finally, following an internal dispute </w:t>
      </w:r>
      <w:del w:id="902" w:author="Christopher Fotheringham" w:date="2021-11-13T11:05:00Z">
        <w:r w:rsidR="00FE12BD" w:rsidDel="008B2C70">
          <w:delText xml:space="preserve">in </w:delText>
        </w:r>
      </w:del>
      <w:ins w:id="903" w:author="Christopher Fotheringham" w:date="2021-11-13T11:05:00Z">
        <w:r w:rsidR="008B2C70">
          <w:t xml:space="preserve">within </w:t>
        </w:r>
      </w:ins>
      <w:proofErr w:type="spellStart"/>
      <w:r w:rsidR="00FE12BD">
        <w:t>Alut</w:t>
      </w:r>
      <w:proofErr w:type="spellEnd"/>
      <w:r w:rsidR="00FE12BD">
        <w:t xml:space="preserve"> regarding the organization’s position o</w:t>
      </w:r>
      <w:r w:rsidR="003E6DDF">
        <w:t>n</w:t>
      </w:r>
      <w:r w:rsidR="00FE12BD">
        <w:t xml:space="preserve"> integration and inclusion</w:t>
      </w:r>
      <w:ins w:id="904" w:author="Christopher Fotheringham" w:date="2021-11-13T11:06:00Z">
        <w:r w:rsidR="004242FB">
          <w:t>, a</w:t>
        </w:r>
      </w:ins>
      <w:r w:rsidR="00FE12BD">
        <w:t xml:space="preserve"> group of parents decided to establish </w:t>
      </w:r>
      <w:proofErr w:type="spellStart"/>
      <w:r w:rsidR="00FE12BD" w:rsidRPr="00716350">
        <w:rPr>
          <w:i/>
          <w:iCs/>
          <w:rPrChange w:id="905" w:author="Susan" w:date="2021-11-15T16:34:00Z">
            <w:rPr/>
          </w:rPrChange>
        </w:rPr>
        <w:t>Yozmot</w:t>
      </w:r>
      <w:proofErr w:type="spellEnd"/>
      <w:r w:rsidR="00FE12BD" w:rsidRPr="00716350">
        <w:rPr>
          <w:i/>
          <w:iCs/>
          <w:rPrChange w:id="906" w:author="Susan" w:date="2021-11-15T16:34:00Z">
            <w:rPr/>
          </w:rPrChange>
        </w:rPr>
        <w:t xml:space="preserve"> </w:t>
      </w:r>
      <w:proofErr w:type="spellStart"/>
      <w:r w:rsidR="00FE12BD" w:rsidRPr="00716350">
        <w:rPr>
          <w:i/>
          <w:iCs/>
          <w:rPrChange w:id="907" w:author="Susan" w:date="2021-11-15T16:34:00Z">
            <w:rPr/>
          </w:rPrChange>
        </w:rPr>
        <w:t>HaShiluv</w:t>
      </w:r>
      <w:proofErr w:type="spellEnd"/>
      <w:r w:rsidR="00FE12BD">
        <w:t xml:space="preserve"> (</w:t>
      </w:r>
      <w:del w:id="908" w:author="Susan" w:date="2021-11-15T16:35:00Z">
        <w:r w:rsidR="00FE12BD" w:rsidDel="00716350">
          <w:delText>“</w:delText>
        </w:r>
      </w:del>
      <w:r w:rsidR="00FE12BD">
        <w:t>Integration Initiative</w:t>
      </w:r>
      <w:del w:id="909" w:author="Susan" w:date="2021-11-15T16:35:00Z">
        <w:r w:rsidR="00FE12BD" w:rsidDel="00716350">
          <w:delText>”</w:delText>
        </w:r>
      </w:del>
      <w:r w:rsidR="00FE12BD">
        <w:t>)</w:t>
      </w:r>
      <w:ins w:id="910" w:author="Susan" w:date="2021-11-15T16:35:00Z">
        <w:r w:rsidR="00716350">
          <w:t>,</w:t>
        </w:r>
      </w:ins>
      <w:del w:id="911" w:author="Susan" w:date="2021-11-15T16:35:00Z">
        <w:r w:rsidR="00FE12BD" w:rsidDel="00716350">
          <w:delText xml:space="preserve"> which was</w:delText>
        </w:r>
      </w:del>
      <w:r w:rsidR="00FE12BD">
        <w:t xml:space="preserve"> later renamed </w:t>
      </w:r>
      <w:del w:id="912" w:author="Susan" w:date="2021-11-15T16:35:00Z">
        <w:r w:rsidR="00FE12BD" w:rsidDel="00716350">
          <w:delText xml:space="preserve">as </w:delText>
        </w:r>
      </w:del>
      <w:proofErr w:type="spellStart"/>
      <w:r w:rsidR="00FE12BD" w:rsidRPr="00716350">
        <w:rPr>
          <w:i/>
          <w:iCs/>
          <w:rPrChange w:id="913" w:author="Susan" w:date="2021-11-15T16:35:00Z">
            <w:rPr/>
          </w:rPrChange>
        </w:rPr>
        <w:t>Mishtalvim</w:t>
      </w:r>
      <w:proofErr w:type="spellEnd"/>
      <w:r w:rsidR="00FE12BD" w:rsidRPr="00716350">
        <w:rPr>
          <w:i/>
          <w:iCs/>
          <w:rPrChange w:id="914" w:author="Susan" w:date="2021-11-15T16:35:00Z">
            <w:rPr/>
          </w:rPrChange>
        </w:rPr>
        <w:t xml:space="preserve"> </w:t>
      </w:r>
      <w:proofErr w:type="spellStart"/>
      <w:r w:rsidR="00FE12BD" w:rsidRPr="00716350">
        <w:rPr>
          <w:i/>
          <w:iCs/>
          <w:rPrChange w:id="915" w:author="Susan" w:date="2021-11-15T16:35:00Z">
            <w:rPr/>
          </w:rPrChange>
        </w:rPr>
        <w:t>BaRezef</w:t>
      </w:r>
      <w:proofErr w:type="spellEnd"/>
      <w:r w:rsidR="00FE12BD">
        <w:t xml:space="preserve"> (Integration </w:t>
      </w:r>
      <w:r w:rsidR="003E6DDF">
        <w:t>o</w:t>
      </w:r>
      <w:r w:rsidR="00FE12BD">
        <w:t>f the Spectrum) (</w:t>
      </w:r>
      <w:del w:id="916" w:author="Susan" w:date="2021-11-15T19:57:00Z">
        <w:r w:rsidR="003E6DDF" w:rsidDel="00200B79">
          <w:delText xml:space="preserve">A. </w:delText>
        </w:r>
      </w:del>
      <w:r w:rsidR="00FE12BD">
        <w:t>Raz</w:t>
      </w:r>
      <w:r w:rsidR="004509C2">
        <w:t xml:space="preserve"> et al.</w:t>
      </w:r>
      <w:r w:rsidR="00FE12BD">
        <w:t>, 2018</w:t>
      </w:r>
      <w:r w:rsidR="004509C2">
        <w:t xml:space="preserve">; </w:t>
      </w:r>
      <w:proofErr w:type="spellStart"/>
      <w:r w:rsidR="004509C2" w:rsidRPr="00CE5450">
        <w:t>Rimon-Zarfaty</w:t>
      </w:r>
      <w:proofErr w:type="spellEnd"/>
      <w:r w:rsidR="004509C2">
        <w:t xml:space="preserve"> et al., 2020</w:t>
      </w:r>
      <w:r w:rsidR="00FE12BD">
        <w:t xml:space="preserve">). </w:t>
      </w:r>
      <w:r>
        <w:t xml:space="preserve">These four </w:t>
      </w:r>
      <w:r>
        <w:lastRenderedPageBreak/>
        <w:t>organizations</w:t>
      </w:r>
      <w:ins w:id="917" w:author="Christopher Fotheringham" w:date="2021-11-13T11:06:00Z">
        <w:r w:rsidR="00296067">
          <w:t>,</w:t>
        </w:r>
      </w:ins>
      <w:r>
        <w:t xml:space="preserve"> </w:t>
      </w:r>
      <w:del w:id="918" w:author="Susan" w:date="2021-11-15T16:35:00Z">
        <w:r w:rsidR="004509C2" w:rsidDel="00716350">
          <w:delText xml:space="preserve">who </w:delText>
        </w:r>
      </w:del>
      <w:ins w:id="919" w:author="Christopher Fotheringham" w:date="2021-11-13T11:06:00Z">
        <w:del w:id="920" w:author="Susan" w:date="2021-11-15T16:35:00Z">
          <w:r w:rsidR="00DA5698" w:rsidDel="00716350">
            <w:delText xml:space="preserve">which </w:delText>
          </w:r>
        </w:del>
      </w:ins>
      <w:r>
        <w:t>currently</w:t>
      </w:r>
      <w:r w:rsidR="00B63659">
        <w:t xml:space="preserve"> operat</w:t>
      </w:r>
      <w:ins w:id="921" w:author="Susan" w:date="2021-11-15T16:35:00Z">
        <w:r w:rsidR="00716350">
          <w:t>ing</w:t>
        </w:r>
      </w:ins>
      <w:del w:id="922" w:author="Susan" w:date="2021-11-15T16:35:00Z">
        <w:r w:rsidR="00B63659" w:rsidDel="00716350">
          <w:delText>e</w:delText>
        </w:r>
      </w:del>
      <w:r w:rsidR="00B63659">
        <w:t xml:space="preserve"> in Israel</w:t>
      </w:r>
      <w:ins w:id="923" w:author="Christopher Fotheringham" w:date="2021-11-13T11:06:00Z">
        <w:r w:rsidR="00296067">
          <w:t>,</w:t>
        </w:r>
      </w:ins>
      <w:r>
        <w:t xml:space="preserve"> represent </w:t>
      </w:r>
      <w:r w:rsidR="00B63659">
        <w:t xml:space="preserve">the </w:t>
      </w:r>
      <w:del w:id="924" w:author="Christopher Fotheringham" w:date="2021-11-15T08:05:00Z">
        <w:r w:rsidR="00B63659" w:rsidDel="00775C7E">
          <w:delText>deviation of</w:delText>
        </w:r>
      </w:del>
      <w:ins w:id="925" w:author="Christopher Fotheringham" w:date="2021-11-15T08:05:00Z">
        <w:r w:rsidR="00775C7E">
          <w:t>differences in</w:t>
        </w:r>
      </w:ins>
      <w:r w:rsidR="00B63659">
        <w:t xml:space="preserve"> the autistic community on three axes</w:t>
      </w:r>
      <w:ins w:id="926" w:author="Christopher Fotheringham" w:date="2021-11-15T08:05:00Z">
        <w:r w:rsidR="00274AA4">
          <w:t>:</w:t>
        </w:r>
      </w:ins>
      <w:r>
        <w:t xml:space="preserve"> </w:t>
      </w:r>
      <w:r w:rsidR="00B63659">
        <w:t xml:space="preserve">the </w:t>
      </w:r>
      <w:r w:rsidR="00B63659">
        <w:rPr>
          <w:i/>
          <w:iCs/>
        </w:rPr>
        <w:t>of</w:t>
      </w:r>
      <w:r w:rsidR="00B63659">
        <w:t xml:space="preserve"> </w:t>
      </w:r>
      <w:del w:id="927" w:author="Christopher Fotheringham" w:date="2021-11-13T11:06:00Z">
        <w:r w:rsidR="00B63659" w:rsidDel="00821CD4">
          <w:delText xml:space="preserve">or </w:delText>
        </w:r>
      </w:del>
      <w:ins w:id="928" w:author="Christopher Fotheringham" w:date="2021-11-13T11:06:00Z">
        <w:r w:rsidR="00821CD4">
          <w:t xml:space="preserve">vs. </w:t>
        </w:r>
      </w:ins>
      <w:r w:rsidR="00B63659">
        <w:rPr>
          <w:i/>
          <w:iCs/>
        </w:rPr>
        <w:t>for</w:t>
      </w:r>
      <w:r w:rsidR="00B63659">
        <w:t xml:space="preserve">, low </w:t>
      </w:r>
      <w:del w:id="929" w:author="Christopher Fotheringham" w:date="2021-11-13T11:06:00Z">
        <w:r w:rsidR="00B63659" w:rsidDel="00821CD4">
          <w:delText xml:space="preserve">or </w:delText>
        </w:r>
      </w:del>
      <w:ins w:id="930" w:author="Christopher Fotheringham" w:date="2021-11-13T11:06:00Z">
        <w:r w:rsidR="00821CD4">
          <w:t>vs. h</w:t>
        </w:r>
      </w:ins>
      <w:del w:id="931" w:author="Christopher Fotheringham" w:date="2021-11-13T11:06:00Z">
        <w:r w:rsidR="00B63659" w:rsidDel="00821CD4">
          <w:delText>H</w:delText>
        </w:r>
      </w:del>
      <w:r w:rsidR="00B63659">
        <w:t xml:space="preserve">igh, and SMD </w:t>
      </w:r>
      <w:del w:id="932" w:author="Christopher Fotheringham" w:date="2021-11-13T11:06:00Z">
        <w:r w:rsidR="00B63659" w:rsidDel="00821CD4">
          <w:delText xml:space="preserve">or </w:delText>
        </w:r>
      </w:del>
      <w:ins w:id="933" w:author="Christopher Fotheringham" w:date="2021-11-13T11:06:00Z">
        <w:r w:rsidR="00821CD4">
          <w:t xml:space="preserve">vs. </w:t>
        </w:r>
      </w:ins>
      <w:r w:rsidR="00B63659">
        <w:t>MMD</w:t>
      </w:r>
      <w:ins w:id="934" w:author="Christopher Fotheringham" w:date="2021-11-15T08:06:00Z">
        <w:r w:rsidR="004F5230">
          <w:t xml:space="preserve"> axes</w:t>
        </w:r>
      </w:ins>
      <w:r w:rsidR="00B63659">
        <w:t xml:space="preserve">. </w:t>
      </w:r>
      <w:proofErr w:type="spellStart"/>
      <w:r w:rsidR="00B63659">
        <w:t>Alut</w:t>
      </w:r>
      <w:proofErr w:type="spellEnd"/>
      <w:r w:rsidR="00B63659">
        <w:t xml:space="preserve"> was identified by </w:t>
      </w:r>
      <w:proofErr w:type="spellStart"/>
      <w:r w:rsidR="00B63659" w:rsidRPr="00CE5450">
        <w:t>Rimon-Zarfaty</w:t>
      </w:r>
      <w:proofErr w:type="spellEnd"/>
      <w:r w:rsidR="00B63659">
        <w:t xml:space="preserve"> et al</w:t>
      </w:r>
      <w:ins w:id="935" w:author="Susan" w:date="2021-11-15T16:40:00Z">
        <w:r w:rsidR="00085C60">
          <w:t>.</w:t>
        </w:r>
      </w:ins>
      <w:r w:rsidR="00B63659">
        <w:t xml:space="preserve"> (2020) on the supplier</w:t>
      </w:r>
      <w:ins w:id="936" w:author="Christopher Fotheringham" w:date="2021-11-13T11:07:00Z">
        <w:r w:rsidR="00B54025">
          <w:t xml:space="preserve"> vs. </w:t>
        </w:r>
      </w:ins>
      <w:del w:id="937" w:author="Christopher Fotheringham" w:date="2021-11-13T11:07:00Z">
        <w:r w:rsidR="00B63659" w:rsidDel="00B54025">
          <w:delText>-</w:delText>
        </w:r>
      </w:del>
      <w:r w:rsidR="00B63659">
        <w:t xml:space="preserve">advocacy axis both as </w:t>
      </w:r>
      <w:ins w:id="938" w:author="Susan" w:date="2021-11-15T16:40:00Z">
        <w:r w:rsidR="007B59B3">
          <w:t xml:space="preserve">a </w:t>
        </w:r>
      </w:ins>
      <w:r w:rsidR="00B63659">
        <w:t xml:space="preserve">supplier and an advocacy organization. Despite the other organizations </w:t>
      </w:r>
      <w:del w:id="939" w:author="Christopher Fotheringham" w:date="2021-11-13T11:07:00Z">
        <w:r w:rsidR="00B63659" w:rsidDel="00F2432B">
          <w:delText xml:space="preserve">have </w:delText>
        </w:r>
      </w:del>
      <w:r w:rsidR="00B63659">
        <w:t xml:space="preserve">not </w:t>
      </w:r>
      <w:ins w:id="940" w:author="Christopher Fotheringham" w:date="2021-11-13T11:07:00Z">
        <w:r w:rsidR="00F2432B">
          <w:t xml:space="preserve">having </w:t>
        </w:r>
      </w:ins>
      <w:r w:rsidR="00B63659">
        <w:t>been scientifically analyzed on this axis</w:t>
      </w:r>
      <w:ins w:id="941" w:author="Christopher Fotheringham" w:date="2021-11-13T11:07:00Z">
        <w:r w:rsidR="00F2432B">
          <w:t>,</w:t>
        </w:r>
      </w:ins>
      <w:r w:rsidR="00B63659">
        <w:t xml:space="preserve"> Effie</w:t>
      </w:r>
      <w:ins w:id="942" w:author="Christopher Fotheringham" w:date="2021-11-13T11:08:00Z">
        <w:r w:rsidR="00F2432B">
          <w:t>,</w:t>
        </w:r>
      </w:ins>
      <w:r w:rsidR="00B63659">
        <w:t xml:space="preserve"> like </w:t>
      </w:r>
      <w:proofErr w:type="spellStart"/>
      <w:r w:rsidR="00B63659">
        <w:t>Alut</w:t>
      </w:r>
      <w:proofErr w:type="spellEnd"/>
      <w:ins w:id="943" w:author="Christopher Fotheringham" w:date="2021-11-13T11:08:00Z">
        <w:r w:rsidR="00F2432B">
          <w:t>,</w:t>
        </w:r>
      </w:ins>
      <w:r w:rsidR="00B63659">
        <w:t xml:space="preserve"> is both a supplier and an advocacy organization (</w:t>
      </w:r>
      <w:r w:rsidR="008B52D4">
        <w:rPr>
          <w:rFonts w:cstheme="majorBidi"/>
        </w:rPr>
        <w:t>Effie Asperger Israel, 2020</w:t>
      </w:r>
      <w:r w:rsidR="00B63659">
        <w:t xml:space="preserve">), </w:t>
      </w:r>
      <w:r w:rsidR="003E6DDF">
        <w:t>albeit</w:t>
      </w:r>
      <w:ins w:id="944" w:author="Christopher Fotheringham" w:date="2021-11-13T11:08:00Z">
        <w:r w:rsidR="00382B3E">
          <w:t xml:space="preserve"> on a</w:t>
        </w:r>
      </w:ins>
      <w:r w:rsidR="00B63659">
        <w:t xml:space="preserve"> </w:t>
      </w:r>
      <w:del w:id="945" w:author="Christopher Fotheringham" w:date="2021-11-13T11:08:00Z">
        <w:r w:rsidR="00B63659" w:rsidDel="00F2432B">
          <w:delText xml:space="preserve">in </w:delText>
        </w:r>
      </w:del>
      <w:r w:rsidR="00B63659">
        <w:t>much smaller scale</w:t>
      </w:r>
      <w:del w:id="946" w:author="Christopher Fotheringham" w:date="2021-11-13T11:08:00Z">
        <w:r w:rsidR="00B63659" w:rsidDel="00382B3E">
          <w:delText>s</w:delText>
        </w:r>
      </w:del>
      <w:r w:rsidR="008B52D4">
        <w:t xml:space="preserve"> than </w:t>
      </w:r>
      <w:proofErr w:type="spellStart"/>
      <w:r w:rsidR="008B52D4">
        <w:t>Alut</w:t>
      </w:r>
      <w:proofErr w:type="spellEnd"/>
      <w:ins w:id="947" w:author="Christopher Fotheringham" w:date="2021-11-13T11:08:00Z">
        <w:r w:rsidR="00382B3E">
          <w:t>.</w:t>
        </w:r>
      </w:ins>
      <w:del w:id="948" w:author="Christopher Fotheringham" w:date="2021-11-13T11:08:00Z">
        <w:r w:rsidR="00B63659" w:rsidDel="00382B3E">
          <w:delText>,</w:delText>
        </w:r>
      </w:del>
      <w:r w:rsidR="00B63659">
        <w:t xml:space="preserve"> </w:t>
      </w:r>
      <w:del w:id="949" w:author="Christopher Fotheringham" w:date="2021-11-13T11:09:00Z">
        <w:r w:rsidR="00B63659" w:rsidDel="00382B3E">
          <w:delText xml:space="preserve">and </w:delText>
        </w:r>
      </w:del>
      <w:r w:rsidR="00B63659">
        <w:t xml:space="preserve">ACI and </w:t>
      </w:r>
      <w:proofErr w:type="spellStart"/>
      <w:r w:rsidR="00B63659" w:rsidRPr="007B59B3">
        <w:t>Mishtalvim</w:t>
      </w:r>
      <w:proofErr w:type="spellEnd"/>
      <w:r w:rsidR="00B63659" w:rsidRPr="007B59B3">
        <w:t xml:space="preserve"> </w:t>
      </w:r>
      <w:proofErr w:type="spellStart"/>
      <w:r w:rsidR="00B63659" w:rsidRPr="007B59B3">
        <w:t>BaRezef</w:t>
      </w:r>
      <w:proofErr w:type="spellEnd"/>
      <w:r w:rsidR="00B63659">
        <w:t xml:space="preserve"> </w:t>
      </w:r>
      <w:del w:id="950" w:author="Susan" w:date="2021-11-15T16:41:00Z">
        <w:r w:rsidR="00B63659" w:rsidDel="007B59B3">
          <w:delText xml:space="preserve">only </w:delText>
        </w:r>
      </w:del>
      <w:r w:rsidR="00B63659">
        <w:t xml:space="preserve">focus </w:t>
      </w:r>
      <w:ins w:id="951" w:author="Susan" w:date="2021-11-15T16:41:00Z">
        <w:r w:rsidR="007B59B3">
          <w:t xml:space="preserve">only </w:t>
        </w:r>
      </w:ins>
      <w:r w:rsidR="00B63659">
        <w:t xml:space="preserve">on advocacy. </w:t>
      </w:r>
      <w:del w:id="952" w:author="Christopher Fotheringham" w:date="2021-11-13T11:09:00Z">
        <w:r w:rsidR="00AE0071" w:rsidDel="007E3327">
          <w:delText xml:space="preserve">At </w:delText>
        </w:r>
      </w:del>
      <w:ins w:id="953" w:author="Christopher Fotheringham" w:date="2021-11-13T11:09:00Z">
        <w:r w:rsidR="007E3327">
          <w:t xml:space="preserve">In </w:t>
        </w:r>
      </w:ins>
      <w:r w:rsidR="00AE0071">
        <w:t xml:space="preserve">the last chapter of this </w:t>
      </w:r>
      <w:r w:rsidR="003E6DDF">
        <w:t>dissertation</w:t>
      </w:r>
      <w:ins w:id="954" w:author="Christopher Fotheringham" w:date="2021-11-13T11:09:00Z">
        <w:r w:rsidR="00FA0866">
          <w:t xml:space="preserve">, </w:t>
        </w:r>
      </w:ins>
      <w:del w:id="955" w:author="Christopher Fotheringham" w:date="2021-11-13T11:09:00Z">
        <w:r w:rsidR="003E6DDF" w:rsidDel="00FA0866">
          <w:delText xml:space="preserve"> </w:delText>
        </w:r>
        <w:r w:rsidR="00AE0071" w:rsidDel="00FA0866">
          <w:delText xml:space="preserve">project </w:delText>
        </w:r>
      </w:del>
      <w:r w:rsidR="00AE0071">
        <w:t xml:space="preserve">I delve into these axes and demonstrate how they </w:t>
      </w:r>
      <w:ins w:id="956" w:author="Susan" w:date="2021-11-15T16:41:00Z">
        <w:r w:rsidR="007B59B3">
          <w:t xml:space="preserve">are </w:t>
        </w:r>
      </w:ins>
      <w:ins w:id="957" w:author="Susan" w:date="2021-11-15T16:42:00Z">
        <w:r w:rsidR="007B59B3">
          <w:t>reflected in</w:t>
        </w:r>
      </w:ins>
      <w:ins w:id="958" w:author="Susan" w:date="2021-11-15T16:41:00Z">
        <w:r w:rsidR="007B59B3">
          <w:rPr>
            <w:rStyle w:val="CommentReference"/>
          </w:rPr>
          <w:commentReference w:id="959"/>
        </w:r>
      </w:ins>
      <w:del w:id="960" w:author="Susan" w:date="2021-11-15T16:41:00Z">
        <w:r w:rsidR="00AE0071" w:rsidDel="007B59B3">
          <w:delText xml:space="preserve">articulate in </w:delText>
        </w:r>
      </w:del>
      <w:ins w:id="961" w:author="Christopher Fotheringham" w:date="2021-11-13T11:09:00Z">
        <w:del w:id="962" w:author="Susan" w:date="2021-11-15T16:41:00Z">
          <w:r w:rsidR="00CD388D" w:rsidDel="007B59B3">
            <w:delText>with</w:delText>
          </w:r>
        </w:del>
        <w:r w:rsidR="00CD388D">
          <w:t xml:space="preserve"> </w:t>
        </w:r>
      </w:ins>
      <w:r w:rsidR="00AE0071">
        <w:t>my findings.</w:t>
      </w:r>
    </w:p>
    <w:p w14:paraId="5874FDE2" w14:textId="622F07ED" w:rsidR="00654580" w:rsidRDefault="007D4620" w:rsidP="00654580">
      <w:pPr>
        <w:ind w:firstLine="360"/>
      </w:pPr>
      <w:r>
        <w:t>Although the direct involvement of these organizations</w:t>
      </w:r>
      <w:r w:rsidR="003E6A9A">
        <w:t>,</w:t>
      </w:r>
      <w:r>
        <w:t xml:space="preserve"> and specifically </w:t>
      </w:r>
      <w:proofErr w:type="spellStart"/>
      <w:r>
        <w:t>Alut</w:t>
      </w:r>
      <w:proofErr w:type="spellEnd"/>
      <w:ins w:id="963" w:author="Christopher Fotheringham" w:date="2021-11-13T11:09:00Z">
        <w:r w:rsidR="00BA4FCB">
          <w:t>,</w:t>
        </w:r>
      </w:ins>
      <w:r>
        <w:t xml:space="preserve"> </w:t>
      </w:r>
      <w:del w:id="964" w:author="Christopher Fotheringham" w:date="2021-11-13T11:09:00Z">
        <w:r w:rsidDel="00BA4FCB">
          <w:delText xml:space="preserve">who </w:delText>
        </w:r>
      </w:del>
      <w:ins w:id="965" w:author="Christopher Fotheringham" w:date="2021-11-13T11:09:00Z">
        <w:del w:id="966" w:author="Susan" w:date="2021-11-15T16:42:00Z">
          <w:r w:rsidR="00BA4FCB" w:rsidDel="007B59B3">
            <w:delText xml:space="preserve">which </w:delText>
          </w:r>
        </w:del>
      </w:ins>
      <w:del w:id="967" w:author="Susan" w:date="2021-11-15T16:42:00Z">
        <w:r w:rsidDel="007B59B3">
          <w:delText xml:space="preserve">is </w:delText>
        </w:r>
      </w:del>
      <w:r w:rsidR="003E6A9A">
        <w:t xml:space="preserve">the oldest organization </w:t>
      </w:r>
      <w:r>
        <w:t>operating in the field</w:t>
      </w:r>
      <w:r w:rsidR="003E6A9A">
        <w:t>,</w:t>
      </w:r>
      <w:r>
        <w:t xml:space="preserve"> </w:t>
      </w:r>
      <w:r w:rsidR="003E6A9A">
        <w:t xml:space="preserve">in setting </w:t>
      </w:r>
      <w:ins w:id="968" w:author="Christopher Fotheringham" w:date="2021-11-13T11:09:00Z">
        <w:r w:rsidR="00BF48A5">
          <w:t xml:space="preserve">the </w:t>
        </w:r>
      </w:ins>
      <w:r w:rsidR="003E6A9A">
        <w:t xml:space="preserve">policy agenda </w:t>
      </w:r>
      <w:ins w:id="969" w:author="Susan" w:date="2021-11-15T16:42:00Z">
        <w:r w:rsidR="007B59B3">
          <w:t>has</w:t>
        </w:r>
      </w:ins>
      <w:del w:id="970" w:author="Susan" w:date="2021-11-15T16:42:00Z">
        <w:r w:rsidDel="007B59B3">
          <w:delText xml:space="preserve">had </w:delText>
        </w:r>
      </w:del>
      <w:ins w:id="971" w:author="Christopher Fotheringham" w:date="2021-11-13T11:09:00Z">
        <w:del w:id="972" w:author="Susan" w:date="2021-11-15T16:42:00Z">
          <w:r w:rsidR="00BF48A5" w:rsidDel="007B59B3">
            <w:delText>have</w:delText>
          </w:r>
        </w:del>
        <w:r w:rsidR="00BF48A5">
          <w:t xml:space="preserve"> </w:t>
        </w:r>
      </w:ins>
      <w:r>
        <w:t xml:space="preserve">not been </w:t>
      </w:r>
      <w:ins w:id="973" w:author="Susan" w:date="2021-11-15T16:42:00Z">
        <w:r w:rsidR="007B59B3">
          <w:t>thoroughly</w:t>
        </w:r>
      </w:ins>
      <w:del w:id="974" w:author="Susan" w:date="2021-11-15T16:42:00Z">
        <w:r w:rsidDel="007B59B3">
          <w:delText>meticulously</w:delText>
        </w:r>
      </w:del>
      <w:r>
        <w:t xml:space="preserve"> investigated</w:t>
      </w:r>
      <w:ins w:id="975" w:author="Christopher Fotheringham" w:date="2021-11-13T11:09:00Z">
        <w:r w:rsidR="00C37834">
          <w:t>,</w:t>
        </w:r>
      </w:ins>
      <w:r>
        <w:t xml:space="preserve"> the</w:t>
      </w:r>
      <w:del w:id="976" w:author="Christopher Fotheringham" w:date="2021-11-13T11:10:00Z">
        <w:r w:rsidDel="009F6C75">
          <w:delText>re are recognitions at the</w:delText>
        </w:r>
      </w:del>
      <w:r>
        <w:t xml:space="preserve"> scientific literature </w:t>
      </w:r>
      <w:del w:id="977" w:author="Christopher Fotheringham" w:date="2021-11-13T11:10:00Z">
        <w:r w:rsidDel="009F6C75">
          <w:delText>of the</w:delText>
        </w:r>
      </w:del>
      <w:ins w:id="978" w:author="Christopher Fotheringham" w:date="2021-11-13T11:10:00Z">
        <w:r w:rsidR="009F6C75">
          <w:t>does recognize the</w:t>
        </w:r>
      </w:ins>
      <w:r>
        <w:t xml:space="preserve"> prominent influence of </w:t>
      </w:r>
      <w:proofErr w:type="spellStart"/>
      <w:r>
        <w:t>Alut</w:t>
      </w:r>
      <w:proofErr w:type="spellEnd"/>
      <w:r>
        <w:t xml:space="preserve"> on autism policy. </w:t>
      </w:r>
      <w:r w:rsidR="00654580">
        <w:t xml:space="preserve">Shulman </w:t>
      </w:r>
      <w:r>
        <w:t>(</w:t>
      </w:r>
      <w:r w:rsidR="00654580">
        <w:t>2000</w:t>
      </w:r>
      <w:r>
        <w:t xml:space="preserve">) mentions </w:t>
      </w:r>
      <w:proofErr w:type="spellStart"/>
      <w:r>
        <w:t>Alut</w:t>
      </w:r>
      <w:proofErr w:type="spellEnd"/>
      <w:ins w:id="979" w:author="Christopher Fotheringham" w:date="2021-11-13T11:11:00Z">
        <w:r w:rsidR="00C54D9E">
          <w:t>,</w:t>
        </w:r>
      </w:ins>
      <w:r>
        <w:t xml:space="preserve"> not only as the sole provider of housing for autistic adults, but </w:t>
      </w:r>
      <w:del w:id="980" w:author="Christopher Fotheringham" w:date="2021-11-13T11:10:00Z">
        <w:r w:rsidDel="00C54D9E">
          <w:delText xml:space="preserve">she </w:delText>
        </w:r>
      </w:del>
      <w:r>
        <w:t xml:space="preserve">also </w:t>
      </w:r>
      <w:del w:id="981" w:author="Susan" w:date="2021-11-15T16:43:00Z">
        <w:r w:rsidDel="007B59B3">
          <w:delText xml:space="preserve">described the intimate </w:delText>
        </w:r>
      </w:del>
      <w:ins w:id="982" w:author="Susan" w:date="2021-11-15T16:43:00Z">
        <w:r w:rsidR="007B59B3">
          <w:t xml:space="preserve">for its close </w:t>
        </w:r>
      </w:ins>
      <w:r>
        <w:t xml:space="preserve">collaboration </w:t>
      </w:r>
      <w:ins w:id="983" w:author="Susan" w:date="2021-11-15T16:43:00Z">
        <w:r w:rsidR="007B59B3">
          <w:t>with</w:t>
        </w:r>
      </w:ins>
      <w:del w:id="984" w:author="Susan" w:date="2021-11-15T16:43:00Z">
        <w:r w:rsidDel="007B59B3">
          <w:delText>between Alut and</w:delText>
        </w:r>
      </w:del>
      <w:r>
        <w:t xml:space="preserve"> the Ministry of Education in forming an information center </w:t>
      </w:r>
      <w:del w:id="985" w:author="Christopher Fotheringham" w:date="2021-11-13T11:11:00Z">
        <w:r w:rsidDel="00C54D9E">
          <w:delText xml:space="preserve">of </w:delText>
        </w:r>
      </w:del>
      <w:ins w:id="986" w:author="Christopher Fotheringham" w:date="2021-11-13T11:11:00Z">
        <w:r w:rsidR="00C54D9E">
          <w:t xml:space="preserve">for </w:t>
        </w:r>
      </w:ins>
      <w:r>
        <w:t>autism</w:t>
      </w:r>
      <w:r w:rsidR="004509C2">
        <w:t xml:space="preserve"> </w:t>
      </w:r>
      <w:del w:id="987" w:author="Christopher Fotheringham" w:date="2021-11-13T11:11:00Z">
        <w:r w:rsidR="004509C2" w:rsidDel="00C54D9E">
          <w:delText>in</w:delText>
        </w:r>
        <w:r w:rsidR="00BB0805" w:rsidDel="00C54D9E">
          <w:delText xml:space="preserve"> </w:delText>
        </w:r>
      </w:del>
      <w:ins w:id="988" w:author="Christopher Fotheringham" w:date="2021-11-13T11:11:00Z">
        <w:r w:rsidR="00C54D9E">
          <w:t xml:space="preserve">at </w:t>
        </w:r>
      </w:ins>
      <w:r w:rsidR="00BB0805">
        <w:t>the beginning of the</w:t>
      </w:r>
      <w:r w:rsidR="004509C2">
        <w:t xml:space="preserve"> 1990</w:t>
      </w:r>
      <w:del w:id="989" w:author="Christopher Fotheringham" w:date="2021-11-13T11:11:00Z">
        <w:r w:rsidR="004509C2" w:rsidDel="00C54D9E">
          <w:delText>’</w:delText>
        </w:r>
      </w:del>
      <w:r w:rsidR="004509C2">
        <w:t>s</w:t>
      </w:r>
      <w:ins w:id="990" w:author="Susan" w:date="2021-11-15T19:57:00Z">
        <w:r w:rsidR="00200B79">
          <w:t xml:space="preserve"> </w:t>
        </w:r>
      </w:ins>
      <w:del w:id="991" w:author="Christopher Fotheringham" w:date="2021-11-13T11:11:00Z">
        <w:r w:rsidR="004509C2" w:rsidDel="004B2292">
          <w:delText xml:space="preserve"> </w:delText>
        </w:r>
      </w:del>
      <w:ins w:id="992" w:author="Christopher Fotheringham" w:date="2021-11-13T11:11:00Z">
        <w:r w:rsidR="004B2292">
          <w:t>–</w:t>
        </w:r>
      </w:ins>
      <w:del w:id="993" w:author="Christopher Fotheringham" w:date="2021-11-13T11:11:00Z">
        <w:r w:rsidR="004509C2" w:rsidDel="004B2292">
          <w:delText>-</w:delText>
        </w:r>
      </w:del>
      <w:r w:rsidR="004509C2">
        <w:t xml:space="preserve"> MILA</w:t>
      </w:r>
      <w:r>
        <w:t xml:space="preserve">. </w:t>
      </w:r>
      <w:r w:rsidR="00AE0071">
        <w:t>In addition</w:t>
      </w:r>
      <w:r w:rsidR="003E6A9A">
        <w:t xml:space="preserve">, </w:t>
      </w:r>
      <w:proofErr w:type="spellStart"/>
      <w:r w:rsidR="00654580">
        <w:t>Mishori</w:t>
      </w:r>
      <w:proofErr w:type="spellEnd"/>
      <w:r>
        <w:t xml:space="preserve"> (</w:t>
      </w:r>
      <w:r w:rsidR="00654580">
        <w:t>2014</w:t>
      </w:r>
      <w:ins w:id="994" w:author="Susan" w:date="2021-11-15T16:44:00Z">
        <w:r w:rsidR="007B59B3">
          <w:t>,</w:t>
        </w:r>
      </w:ins>
      <w:del w:id="995" w:author="Susan" w:date="2021-11-15T16:44:00Z">
        <w:r w:rsidR="003E6A9A" w:rsidDel="007B59B3">
          <w:delText>:</w:delText>
        </w:r>
      </w:del>
      <w:r w:rsidR="003E6A9A">
        <w:t xml:space="preserve"> pp. 175</w:t>
      </w:r>
      <w:ins w:id="996" w:author="Susan" w:date="2021-11-15T16:44:00Z">
        <w:r w:rsidR="007B59B3">
          <w:t>–</w:t>
        </w:r>
      </w:ins>
      <w:del w:id="997" w:author="Susan" w:date="2021-11-15T16:44:00Z">
        <w:r w:rsidR="003E6A9A" w:rsidDel="007B59B3">
          <w:delText>-</w:delText>
        </w:r>
      </w:del>
      <w:r w:rsidR="003E6A9A">
        <w:t>206</w:t>
      </w:r>
      <w:r w:rsidR="00654580">
        <w:t xml:space="preserve">) </w:t>
      </w:r>
      <w:r>
        <w:t>described the</w:t>
      </w:r>
      <w:r w:rsidR="00654580">
        <w:t xml:space="preserve"> role of </w:t>
      </w:r>
      <w:proofErr w:type="spellStart"/>
      <w:r w:rsidR="003E6A9A">
        <w:t>Alut</w:t>
      </w:r>
      <w:proofErr w:type="spellEnd"/>
      <w:r w:rsidR="003E6A9A">
        <w:t xml:space="preserve"> in </w:t>
      </w:r>
      <w:r w:rsidR="004509C2">
        <w:t xml:space="preserve">advancing </w:t>
      </w:r>
      <w:del w:id="998" w:author="Christopher Fotheringham" w:date="2021-11-15T08:06:00Z">
        <w:r w:rsidR="004509C2" w:rsidDel="002D55A6">
          <w:delText xml:space="preserve">the </w:delText>
        </w:r>
      </w:del>
      <w:r w:rsidR="004509C2">
        <w:t>service</w:t>
      </w:r>
      <w:ins w:id="999" w:author="Christopher Fotheringham" w:date="2021-11-15T08:06:00Z">
        <w:r w:rsidR="002D55A6">
          <w:t>s</w:t>
        </w:r>
      </w:ins>
      <w:r w:rsidR="004509C2">
        <w:t xml:space="preserve"> for</w:t>
      </w:r>
      <w:r w:rsidR="003E6A9A">
        <w:t xml:space="preserve"> </w:t>
      </w:r>
      <w:del w:id="1000" w:author="Christopher Fotheringham" w:date="2021-11-13T09:44:00Z">
        <w:r w:rsidR="004509C2" w:rsidDel="00292974">
          <w:delText>autistics</w:delText>
        </w:r>
      </w:del>
      <w:ins w:id="1001" w:author="Christopher Fotheringham" w:date="2021-11-13T09:44:00Z">
        <w:r w:rsidR="00292974">
          <w:t>autistic people</w:t>
        </w:r>
      </w:ins>
      <w:r w:rsidR="004509C2">
        <w:t xml:space="preserve"> </w:t>
      </w:r>
      <w:r w:rsidR="003E6A9A">
        <w:t xml:space="preserve">in Israel. She illustrated </w:t>
      </w:r>
      <w:r w:rsidR="00F110C6">
        <w:t xml:space="preserve">how </w:t>
      </w:r>
      <w:proofErr w:type="spellStart"/>
      <w:r w:rsidR="003E6A9A">
        <w:t>Alut</w:t>
      </w:r>
      <w:r w:rsidR="003E6DDF">
        <w:t>’s</w:t>
      </w:r>
      <w:proofErr w:type="spellEnd"/>
      <w:r w:rsidR="00F110C6">
        <w:t xml:space="preserve"> involvement</w:t>
      </w:r>
      <w:r w:rsidR="003E6A9A">
        <w:t xml:space="preserve"> set </w:t>
      </w:r>
      <w:r w:rsidR="00F110C6">
        <w:t xml:space="preserve">an </w:t>
      </w:r>
      <w:r w:rsidR="003E6A9A">
        <w:t xml:space="preserve">alternative treatment agenda to </w:t>
      </w:r>
      <w:r w:rsidR="00F110C6">
        <w:t xml:space="preserve">the one promoted by the </w:t>
      </w:r>
      <w:r w:rsidR="003E6A9A">
        <w:t xml:space="preserve">psychiatric </w:t>
      </w:r>
      <w:r w:rsidR="00F110C6">
        <w:t>establishment</w:t>
      </w:r>
      <w:r w:rsidR="003E6A9A">
        <w:t>,</w:t>
      </w:r>
      <w:r w:rsidR="00F110C6">
        <w:t xml:space="preserve"> and how the organization established</w:t>
      </w:r>
      <w:r w:rsidR="003E6A9A">
        <w:t xml:space="preserve"> the first school for </w:t>
      </w:r>
      <w:del w:id="1002" w:author="Christopher Fotheringham" w:date="2021-11-13T09:44:00Z">
        <w:r w:rsidR="003E6A9A" w:rsidDel="00292974">
          <w:delText>autistics</w:delText>
        </w:r>
      </w:del>
      <w:ins w:id="1003" w:author="Christopher Fotheringham" w:date="2021-11-13T09:44:00Z">
        <w:r w:rsidR="00292974">
          <w:t>autistic people</w:t>
        </w:r>
      </w:ins>
      <w:r w:rsidR="003E6A9A">
        <w:t xml:space="preserve"> and the first residential facility for autistic adults, </w:t>
      </w:r>
      <w:del w:id="1004" w:author="Susan" w:date="2021-11-15T16:44:00Z">
        <w:r w:rsidR="003E6A9A" w:rsidDel="007B59B3">
          <w:delText xml:space="preserve">by </w:delText>
        </w:r>
      </w:del>
      <w:r w:rsidR="003E6A9A">
        <w:t xml:space="preserve">working closely with the </w:t>
      </w:r>
      <w:r w:rsidR="003E6DDF">
        <w:t>M</w:t>
      </w:r>
      <w:r w:rsidR="003E6A9A">
        <w:t xml:space="preserve">inistry of </w:t>
      </w:r>
      <w:r w:rsidR="003E6DDF">
        <w:t>H</w:t>
      </w:r>
      <w:r w:rsidR="003E6A9A">
        <w:t>ealth</w:t>
      </w:r>
      <w:r w:rsidR="003E6DDF">
        <w:t xml:space="preserve"> (</w:t>
      </w:r>
      <w:proofErr w:type="spellStart"/>
      <w:r w:rsidR="003E6DDF">
        <w:t>MoH</w:t>
      </w:r>
      <w:proofErr w:type="spellEnd"/>
      <w:r w:rsidR="003E6DDF">
        <w:t>)</w:t>
      </w:r>
      <w:r w:rsidR="003E6A9A">
        <w:t>. In the last chapter</w:t>
      </w:r>
      <w:r w:rsidR="00F110C6">
        <w:t xml:space="preserve"> of th</w:t>
      </w:r>
      <w:r w:rsidR="00B90757">
        <w:t>is</w:t>
      </w:r>
      <w:r w:rsidR="00F110C6">
        <w:t xml:space="preserve"> </w:t>
      </w:r>
      <w:r w:rsidR="00B90757">
        <w:t>dissertation,</w:t>
      </w:r>
      <w:r w:rsidR="003E6A9A">
        <w:t xml:space="preserve"> I delve into </w:t>
      </w:r>
      <w:proofErr w:type="spellStart"/>
      <w:r w:rsidR="003E6A9A">
        <w:t>Alut</w:t>
      </w:r>
      <w:r w:rsidR="00F110C6">
        <w:t>’s</w:t>
      </w:r>
      <w:proofErr w:type="spellEnd"/>
      <w:r w:rsidR="003E6A9A">
        <w:t xml:space="preserve"> policy involvement and demonstrate </w:t>
      </w:r>
      <w:ins w:id="1005" w:author="Susan" w:date="2021-11-15T16:45:00Z">
        <w:r w:rsidR="007B59B3">
          <w:t xml:space="preserve">that while it has </w:t>
        </w:r>
      </w:ins>
      <w:ins w:id="1006" w:author="Susan" w:date="2021-11-15T19:58:00Z">
        <w:r w:rsidR="00200B79">
          <w:t xml:space="preserve">been </w:t>
        </w:r>
      </w:ins>
      <w:ins w:id="1007" w:author="Susan" w:date="2021-11-15T16:45:00Z">
        <w:r w:rsidR="007B59B3">
          <w:t xml:space="preserve">transformed over the years, </w:t>
        </w:r>
      </w:ins>
      <w:proofErr w:type="spellStart"/>
      <w:ins w:id="1008" w:author="Susan" w:date="2021-11-15T19:58:00Z">
        <w:r w:rsidR="00200B79">
          <w:t>Alut</w:t>
        </w:r>
      </w:ins>
      <w:proofErr w:type="spellEnd"/>
      <w:del w:id="1009" w:author="Susan" w:date="2021-11-15T19:58:00Z">
        <w:r w:rsidR="003E6A9A" w:rsidDel="00200B79">
          <w:delText>it</w:delText>
        </w:r>
      </w:del>
      <w:r w:rsidR="003E6A9A">
        <w:t xml:space="preserve"> indeed was and </w:t>
      </w:r>
      <w:ins w:id="1010" w:author="Susan" w:date="2021-11-15T16:45:00Z">
        <w:r w:rsidR="007B59B3">
          <w:t>continues to be</w:t>
        </w:r>
      </w:ins>
      <w:del w:id="1011" w:author="Susan" w:date="2021-11-15T16:45:00Z">
        <w:r w:rsidR="003E6A9A" w:rsidDel="007B59B3">
          <w:delText>is</w:delText>
        </w:r>
      </w:del>
      <w:ins w:id="1012" w:author="Susan" w:date="2021-11-15T16:45:00Z">
        <w:r w:rsidR="007B59B3">
          <w:t xml:space="preserve"> a</w:t>
        </w:r>
      </w:ins>
      <w:r w:rsidR="003E6A9A">
        <w:t xml:space="preserve"> </w:t>
      </w:r>
      <w:ins w:id="1013" w:author="Susan" w:date="2021-11-15T16:46:00Z">
        <w:r w:rsidR="007B59B3">
          <w:t>dominant</w:t>
        </w:r>
      </w:ins>
      <w:del w:id="1014" w:author="Susan" w:date="2021-11-15T16:46:00Z">
        <w:r w:rsidR="003E6A9A" w:rsidDel="007B59B3">
          <w:delText>comprehensive</w:delText>
        </w:r>
      </w:del>
      <w:ins w:id="1015" w:author="Susan" w:date="2021-11-15T16:45:00Z">
        <w:r w:rsidR="007B59B3">
          <w:t xml:space="preserve"> </w:t>
        </w:r>
        <w:commentRangeStart w:id="1016"/>
        <w:r w:rsidR="007B59B3">
          <w:t>organization</w:t>
        </w:r>
        <w:commentRangeEnd w:id="1016"/>
        <w:r w:rsidR="007B59B3">
          <w:rPr>
            <w:rStyle w:val="CommentReference"/>
          </w:rPr>
          <w:commentReference w:id="1016"/>
        </w:r>
        <w:r w:rsidR="007B59B3">
          <w:t>.</w:t>
        </w:r>
      </w:ins>
      <w:del w:id="1017" w:author="Susan" w:date="2021-11-15T16:45:00Z">
        <w:r w:rsidR="003E6A9A" w:rsidDel="007B59B3">
          <w:delText xml:space="preserve">, yet it transformed throughout </w:delText>
        </w:r>
      </w:del>
      <w:ins w:id="1018" w:author="Christopher Fotheringham" w:date="2021-11-13T11:25:00Z">
        <w:del w:id="1019" w:author="Susan" w:date="2021-11-15T16:45:00Z">
          <w:r w:rsidR="00A610B0" w:rsidDel="007B59B3">
            <w:delText xml:space="preserve">over </w:delText>
          </w:r>
        </w:del>
      </w:ins>
      <w:del w:id="1020" w:author="Susan" w:date="2021-11-15T16:45:00Z">
        <w:r w:rsidR="003E6A9A" w:rsidDel="007B59B3">
          <w:delText>the years.</w:delText>
        </w:r>
      </w:del>
      <w:r w:rsidR="003E6A9A">
        <w:t xml:space="preserve"> </w:t>
      </w:r>
    </w:p>
    <w:p w14:paraId="02C5AEE5" w14:textId="7CED16EE" w:rsidR="00654580" w:rsidRDefault="00654580" w:rsidP="00ED209D">
      <w:pPr>
        <w:pStyle w:val="Heading3"/>
        <w:ind w:firstLine="0"/>
      </w:pPr>
      <w:r>
        <w:t xml:space="preserve">2.2.2. </w:t>
      </w:r>
      <w:r w:rsidR="004936C4">
        <w:t>H</w:t>
      </w:r>
      <w:r w:rsidR="00F110C6">
        <w:t xml:space="preserve">ealth </w:t>
      </w:r>
      <w:r w:rsidR="004936C4">
        <w:t xml:space="preserve">social </w:t>
      </w:r>
      <w:r>
        <w:t>movements</w:t>
      </w:r>
    </w:p>
    <w:p w14:paraId="3D266C80" w14:textId="69CD30E5" w:rsidR="004E6E53" w:rsidRDefault="00AE0071" w:rsidP="004E6E53">
      <w:pPr>
        <w:ind w:firstLine="0"/>
      </w:pPr>
      <w:r>
        <w:rPr>
          <w:rFonts w:cstheme="majorBidi"/>
          <w:szCs w:val="24"/>
        </w:rPr>
        <w:t>A</w:t>
      </w:r>
      <w:r w:rsidR="00F110C6">
        <w:rPr>
          <w:rFonts w:cstheme="majorBidi"/>
          <w:szCs w:val="24"/>
        </w:rPr>
        <w:t xml:space="preserve">utism </w:t>
      </w:r>
      <w:r w:rsidR="00654580">
        <w:rPr>
          <w:rFonts w:cstheme="majorBidi"/>
          <w:szCs w:val="24"/>
        </w:rPr>
        <w:t>organizations</w:t>
      </w:r>
      <w:ins w:id="1021" w:author="Susan" w:date="2021-11-15T16:47:00Z">
        <w:r w:rsidR="007B59B3">
          <w:rPr>
            <w:rFonts w:cstheme="majorBidi"/>
            <w:szCs w:val="24"/>
          </w:rPr>
          <w:t>,</w:t>
        </w:r>
      </w:ins>
      <w:ins w:id="1022" w:author="Christopher Fotheringham" w:date="2021-11-13T11:25:00Z">
        <w:r w:rsidR="00C113CA">
          <w:rPr>
            <w:rFonts w:cstheme="majorBidi"/>
            <w:szCs w:val="24"/>
          </w:rPr>
          <w:t xml:space="preserve"> </w:t>
        </w:r>
      </w:ins>
      <w:ins w:id="1023" w:author="Susan" w:date="2021-11-15T16:46:00Z">
        <w:r w:rsidR="007B59B3">
          <w:rPr>
            <w:rFonts w:cstheme="majorBidi"/>
            <w:szCs w:val="24"/>
          </w:rPr>
          <w:t>sometimes also referred to as patient organizations</w:t>
        </w:r>
      </w:ins>
      <w:ins w:id="1024" w:author="Susan" w:date="2021-11-15T19:58:00Z">
        <w:r w:rsidR="00200B79">
          <w:rPr>
            <w:rFonts w:cstheme="majorBidi"/>
            <w:szCs w:val="24"/>
          </w:rPr>
          <w:t>,</w:t>
        </w:r>
      </w:ins>
      <w:del w:id="1025" w:author="Christopher Fotheringham" w:date="2021-11-13T11:25:00Z">
        <w:r w:rsidR="00654580" w:rsidDel="00C113CA">
          <w:rPr>
            <w:rFonts w:cstheme="majorBidi"/>
            <w:szCs w:val="24"/>
          </w:rPr>
          <w:delText xml:space="preserve">, however, </w:delText>
        </w:r>
      </w:del>
      <w:ins w:id="1026" w:author="Susan" w:date="2021-11-15T16:47:00Z">
        <w:r w:rsidR="007B59B3">
          <w:rPr>
            <w:rFonts w:cstheme="majorBidi"/>
            <w:szCs w:val="24"/>
          </w:rPr>
          <w:t xml:space="preserve"> </w:t>
        </w:r>
      </w:ins>
      <w:ins w:id="1027" w:author="Susan" w:date="2021-11-15T16:46:00Z">
        <w:r w:rsidR="007B59B3">
          <w:rPr>
            <w:rFonts w:cstheme="majorBidi"/>
            <w:szCs w:val="24"/>
          </w:rPr>
          <w:t>must also</w:t>
        </w:r>
      </w:ins>
      <w:del w:id="1028" w:author="Susan" w:date="2021-11-15T16:46:00Z">
        <w:r w:rsidR="00654580" w:rsidDel="007B59B3">
          <w:rPr>
            <w:rFonts w:cstheme="majorBidi"/>
            <w:szCs w:val="24"/>
          </w:rPr>
          <w:delText>should</w:delText>
        </w:r>
      </w:del>
      <w:r w:rsidR="00654580">
        <w:rPr>
          <w:rFonts w:cstheme="majorBidi"/>
          <w:szCs w:val="24"/>
        </w:rPr>
        <w:t xml:space="preserve"> be understood</w:t>
      </w:r>
      <w:r w:rsidR="00F110C6">
        <w:rPr>
          <w:rFonts w:cstheme="majorBidi"/>
          <w:szCs w:val="24"/>
        </w:rPr>
        <w:t xml:space="preserve"> in the broader context of </w:t>
      </w:r>
      <w:r w:rsidR="004936C4">
        <w:rPr>
          <w:rFonts w:cstheme="majorBidi"/>
          <w:szCs w:val="24"/>
        </w:rPr>
        <w:t xml:space="preserve">health </w:t>
      </w:r>
      <w:r w:rsidR="00F110C6">
        <w:rPr>
          <w:rFonts w:cstheme="majorBidi"/>
          <w:szCs w:val="24"/>
        </w:rPr>
        <w:t>social movements (H</w:t>
      </w:r>
      <w:r w:rsidR="004936C4">
        <w:rPr>
          <w:rFonts w:cstheme="majorBidi"/>
          <w:szCs w:val="24"/>
        </w:rPr>
        <w:t>S</w:t>
      </w:r>
      <w:r w:rsidR="00F110C6">
        <w:rPr>
          <w:rFonts w:cstheme="majorBidi"/>
          <w:szCs w:val="24"/>
        </w:rPr>
        <w:t>M</w:t>
      </w:r>
      <w:r>
        <w:rPr>
          <w:rFonts w:cstheme="majorBidi"/>
          <w:szCs w:val="24"/>
        </w:rPr>
        <w:t>s</w:t>
      </w:r>
      <w:r w:rsidR="00F110C6">
        <w:rPr>
          <w:rFonts w:cstheme="majorBidi"/>
          <w:szCs w:val="24"/>
        </w:rPr>
        <w:t>)</w:t>
      </w:r>
      <w:del w:id="1029" w:author="Susan" w:date="2021-11-15T16:46:00Z">
        <w:r w:rsidR="00F110C6" w:rsidDel="007B59B3">
          <w:rPr>
            <w:rFonts w:cstheme="majorBidi"/>
            <w:szCs w:val="24"/>
          </w:rPr>
          <w:delText xml:space="preserve"> sometimes also referred to as patient organizations</w:delText>
        </w:r>
      </w:del>
      <w:r w:rsidR="00654580">
        <w:rPr>
          <w:rFonts w:cstheme="majorBidi"/>
          <w:szCs w:val="24"/>
        </w:rPr>
        <w:t xml:space="preserve">. </w:t>
      </w:r>
      <w:ins w:id="1030" w:author="Susan" w:date="2021-11-15T16:47:00Z">
        <w:r w:rsidR="007B59B3">
          <w:rPr>
            <w:rFonts w:cstheme="majorBidi"/>
            <w:szCs w:val="24"/>
          </w:rPr>
          <w:t>Reference</w:t>
        </w:r>
      </w:ins>
      <w:del w:id="1031" w:author="Susan" w:date="2021-11-15T16:47:00Z">
        <w:r w:rsidR="00654580" w:rsidDel="007B59B3">
          <w:rPr>
            <w:rFonts w:cstheme="majorBidi"/>
            <w:szCs w:val="24"/>
          </w:rPr>
          <w:delText xml:space="preserve">Referring </w:delText>
        </w:r>
      </w:del>
      <w:ins w:id="1032" w:author="Susan" w:date="2021-11-15T16:47:00Z">
        <w:r w:rsidR="007B59B3">
          <w:rPr>
            <w:rFonts w:cstheme="majorBidi"/>
            <w:szCs w:val="24"/>
          </w:rPr>
          <w:t xml:space="preserve"> </w:t>
        </w:r>
      </w:ins>
      <w:r w:rsidR="00654580">
        <w:rPr>
          <w:rFonts w:cstheme="majorBidi"/>
          <w:szCs w:val="24"/>
        </w:rPr>
        <w:t xml:space="preserve">to this </w:t>
      </w:r>
      <w:r w:rsidR="009231D9">
        <w:rPr>
          <w:rFonts w:cstheme="majorBidi"/>
          <w:szCs w:val="24"/>
        </w:rPr>
        <w:t>scholarly</w:t>
      </w:r>
      <w:ins w:id="1033" w:author="Christopher Fotheringham" w:date="2021-11-13T11:25:00Z">
        <w:r w:rsidR="00D53F29">
          <w:rPr>
            <w:rFonts w:cstheme="majorBidi"/>
            <w:szCs w:val="24"/>
          </w:rPr>
          <w:t xml:space="preserve"> tradition</w:t>
        </w:r>
      </w:ins>
      <w:r w:rsidR="009231D9">
        <w:rPr>
          <w:rFonts w:cstheme="majorBidi"/>
          <w:szCs w:val="24"/>
        </w:rPr>
        <w:t xml:space="preserve"> is</w:t>
      </w:r>
      <w:r w:rsidR="00654580">
        <w:rPr>
          <w:rFonts w:cstheme="majorBidi"/>
          <w:szCs w:val="24"/>
        </w:rPr>
        <w:t xml:space="preserve"> </w:t>
      </w:r>
      <w:ins w:id="1034" w:author="Susan" w:date="2021-11-15T16:47:00Z">
        <w:r w:rsidR="007B59B3">
          <w:rPr>
            <w:rFonts w:cstheme="majorBidi"/>
            <w:szCs w:val="24"/>
          </w:rPr>
          <w:t>essential</w:t>
        </w:r>
      </w:ins>
      <w:del w:id="1035" w:author="Susan" w:date="2021-11-15T16:47:00Z">
        <w:r w:rsidR="009231D9" w:rsidDel="007B59B3">
          <w:rPr>
            <w:rFonts w:cstheme="majorBidi"/>
            <w:szCs w:val="24"/>
          </w:rPr>
          <w:delText>necessary</w:delText>
        </w:r>
      </w:del>
      <w:ins w:id="1036" w:author="Christopher Fotheringham" w:date="2021-11-13T11:25:00Z">
        <w:r w:rsidR="00D61AEF">
          <w:rPr>
            <w:rFonts w:cstheme="majorBidi"/>
            <w:szCs w:val="24"/>
          </w:rPr>
          <w:t>,</w:t>
        </w:r>
      </w:ins>
      <w:r w:rsidR="009231D9">
        <w:rPr>
          <w:rFonts w:cstheme="majorBidi"/>
          <w:szCs w:val="24"/>
        </w:rPr>
        <w:t xml:space="preserve"> as it </w:t>
      </w:r>
      <w:del w:id="1037" w:author="Christopher Fotheringham" w:date="2021-11-13T11:25:00Z">
        <w:r w:rsidR="00654580" w:rsidDel="00D61AEF">
          <w:rPr>
            <w:rFonts w:cstheme="majorBidi"/>
            <w:szCs w:val="24"/>
          </w:rPr>
          <w:delText>allows to utilize</w:delText>
        </w:r>
      </w:del>
      <w:ins w:id="1038" w:author="Christopher Fotheringham" w:date="2021-11-13T11:25:00Z">
        <w:r w:rsidR="00D61AEF">
          <w:rPr>
            <w:rFonts w:cstheme="majorBidi"/>
            <w:szCs w:val="24"/>
          </w:rPr>
          <w:t>provides</w:t>
        </w:r>
      </w:ins>
      <w:r w:rsidR="00654580">
        <w:rPr>
          <w:rFonts w:cstheme="majorBidi"/>
          <w:szCs w:val="24"/>
        </w:rPr>
        <w:t xml:space="preserve"> insights </w:t>
      </w:r>
      <w:r w:rsidR="009231D9">
        <w:rPr>
          <w:rFonts w:cstheme="majorBidi"/>
          <w:szCs w:val="24"/>
        </w:rPr>
        <w:t>on issues such as</w:t>
      </w:r>
      <w:r w:rsidR="009231D9" w:rsidRPr="009231D9">
        <w:rPr>
          <w:rFonts w:cstheme="majorBidi"/>
          <w:szCs w:val="24"/>
        </w:rPr>
        <w:t xml:space="preserve"> </w:t>
      </w:r>
      <w:r w:rsidR="002C4F41">
        <w:rPr>
          <w:rFonts w:cstheme="majorBidi"/>
          <w:szCs w:val="24"/>
        </w:rPr>
        <w:t>the consequences of these organizations</w:t>
      </w:r>
      <w:ins w:id="1039" w:author="Christopher Fotheringham" w:date="2021-11-13T11:26:00Z">
        <w:r w:rsidR="00C87DE9">
          <w:rPr>
            <w:rFonts w:cstheme="majorBidi"/>
            <w:szCs w:val="24"/>
          </w:rPr>
          <w:t>’</w:t>
        </w:r>
      </w:ins>
      <w:r w:rsidR="002C4F41">
        <w:rPr>
          <w:rFonts w:cstheme="majorBidi"/>
          <w:szCs w:val="24"/>
        </w:rPr>
        <w:t xml:space="preserve"> actions and </w:t>
      </w:r>
      <w:r w:rsidR="009231D9">
        <w:rPr>
          <w:rFonts w:cstheme="majorBidi"/>
          <w:szCs w:val="24"/>
        </w:rPr>
        <w:t xml:space="preserve">representation in health policy. </w:t>
      </w:r>
      <w:del w:id="1040" w:author="Christopher Fotheringham" w:date="2021-11-13T11:26:00Z">
        <w:r w:rsidR="004936C4" w:rsidDel="00C87DE9">
          <w:rPr>
            <w:rFonts w:cstheme="majorBidi"/>
            <w:szCs w:val="24"/>
          </w:rPr>
          <w:delText>On t</w:delText>
        </w:r>
      </w:del>
      <w:ins w:id="1041" w:author="Christopher Fotheringham" w:date="2021-11-13T11:26:00Z">
        <w:r w:rsidR="00C87DE9">
          <w:rPr>
            <w:rFonts w:cstheme="majorBidi"/>
            <w:szCs w:val="24"/>
          </w:rPr>
          <w:t>T</w:t>
        </w:r>
      </w:ins>
      <w:r w:rsidR="004936C4">
        <w:rPr>
          <w:rFonts w:cstheme="majorBidi"/>
          <w:szCs w:val="24"/>
        </w:rPr>
        <w:t xml:space="preserve">he three </w:t>
      </w:r>
      <w:r w:rsidR="004936C4">
        <w:t xml:space="preserve">domains of HSM identified by Brown and </w:t>
      </w:r>
      <w:proofErr w:type="spellStart"/>
      <w:r w:rsidR="004936C4">
        <w:t>Zavestoski</w:t>
      </w:r>
      <w:proofErr w:type="spellEnd"/>
      <w:r w:rsidR="004936C4">
        <w:t xml:space="preserve"> (2004)</w:t>
      </w:r>
      <w:ins w:id="1042" w:author="Christopher Fotheringham" w:date="2021-11-13T11:26:00Z">
        <w:r w:rsidR="00C87DE9">
          <w:t xml:space="preserve"> are</w:t>
        </w:r>
      </w:ins>
      <w:r w:rsidR="004936C4">
        <w:t>: “(a) access to, or provision of, health-</w:t>
      </w:r>
      <w:commentRangeStart w:id="1043"/>
      <w:r w:rsidR="004936C4">
        <w:t>care</w:t>
      </w:r>
      <w:commentRangeEnd w:id="1043"/>
      <w:r w:rsidR="007B59B3">
        <w:rPr>
          <w:rStyle w:val="CommentReference"/>
        </w:rPr>
        <w:commentReference w:id="1043"/>
      </w:r>
      <w:r w:rsidR="004936C4">
        <w:t xml:space="preserve"> services; (b) disease, illness experience, disability and contested illness; and (c) health inequality and inequity based on race, ethnicity, gender, class and/or </w:t>
      </w:r>
      <w:commentRangeStart w:id="1044"/>
      <w:r w:rsidR="004936C4">
        <w:t>sexuality</w:t>
      </w:r>
      <w:commentRangeEnd w:id="1044"/>
      <w:r w:rsidR="00200B79">
        <w:rPr>
          <w:rStyle w:val="CommentReference"/>
        </w:rPr>
        <w:commentReference w:id="1044"/>
      </w:r>
      <w:ins w:id="1045" w:author="Susan" w:date="2021-11-15T19:59:00Z">
        <w:r w:rsidR="00200B79">
          <w:t>.</w:t>
        </w:r>
      </w:ins>
      <w:r w:rsidR="004936C4">
        <w:t xml:space="preserve">” </w:t>
      </w:r>
      <w:ins w:id="1046" w:author="Susan" w:date="2021-11-15T19:59:00Z">
        <w:r w:rsidR="00200B79">
          <w:t>A</w:t>
        </w:r>
      </w:ins>
      <w:del w:id="1047" w:author="Susan" w:date="2021-11-15T19:59:00Z">
        <w:r w:rsidR="004936C4" w:rsidDel="00200B79">
          <w:delText>a</w:delText>
        </w:r>
      </w:del>
      <w:r w:rsidR="004936C4">
        <w:t>utism organizations</w:t>
      </w:r>
      <w:r w:rsidR="00AB2634">
        <w:t xml:space="preserve"> could be classified as operating both on the access and disease domains </w:t>
      </w:r>
      <w:r w:rsidR="00B90757">
        <w:t>while</w:t>
      </w:r>
      <w:r w:rsidR="00AB2634">
        <w:t xml:space="preserve"> blurring the boundaries between them (</w:t>
      </w:r>
      <w:r w:rsidR="00B90757">
        <w:t xml:space="preserve">Brown &amp; </w:t>
      </w:r>
      <w:proofErr w:type="spellStart"/>
      <w:r w:rsidR="00B90757">
        <w:t>Zavestoski</w:t>
      </w:r>
      <w:proofErr w:type="spellEnd"/>
      <w:r w:rsidR="00B90757">
        <w:t>, 2004</w:t>
      </w:r>
      <w:ins w:id="1048" w:author="Susan" w:date="2021-11-15T16:49:00Z">
        <w:r w:rsidR="007B59B3">
          <w:t>, p.</w:t>
        </w:r>
      </w:ins>
      <w:del w:id="1049" w:author="Susan" w:date="2021-11-15T16:49:00Z">
        <w:r w:rsidR="00B90757" w:rsidDel="007B59B3">
          <w:delText>:</w:delText>
        </w:r>
      </w:del>
      <w:r w:rsidR="00B90757">
        <w:t xml:space="preserve"> 53; </w:t>
      </w:r>
      <w:r w:rsidR="00AB2634">
        <w:t>Epstein, 2008</w:t>
      </w:r>
      <w:ins w:id="1050" w:author="Susan" w:date="2021-11-15T16:49:00Z">
        <w:r w:rsidR="007B59B3">
          <w:t>,</w:t>
        </w:r>
      </w:ins>
      <w:del w:id="1051" w:author="Susan" w:date="2021-11-15T16:49:00Z">
        <w:r w:rsidR="00AB2634" w:rsidDel="007B59B3">
          <w:delText>:</w:delText>
        </w:r>
      </w:del>
      <w:r w:rsidR="00AB2634">
        <w:t xml:space="preserve"> p.506</w:t>
      </w:r>
      <w:r w:rsidR="002C4F41">
        <w:t>; see also Orsini &amp; Smith, 2010</w:t>
      </w:r>
      <w:ins w:id="1052" w:author="Susan" w:date="2021-11-15T16:48:00Z">
        <w:r w:rsidR="007B59B3">
          <w:t>,</w:t>
        </w:r>
      </w:ins>
      <w:del w:id="1053" w:author="Susan" w:date="2021-11-15T16:48:00Z">
        <w:r w:rsidR="002C4F41" w:rsidDel="007B59B3">
          <w:delText>:</w:delText>
        </w:r>
      </w:del>
      <w:r w:rsidR="002C4F41">
        <w:t xml:space="preserve"> pp. 40</w:t>
      </w:r>
      <w:ins w:id="1054" w:author="Susan" w:date="2021-11-15T16:48:00Z">
        <w:r w:rsidR="007B59B3">
          <w:t>–</w:t>
        </w:r>
      </w:ins>
      <w:del w:id="1055" w:author="Susan" w:date="2021-11-15T16:48:00Z">
        <w:r w:rsidR="002C4F41" w:rsidDel="007B59B3">
          <w:lastRenderedPageBreak/>
          <w:delText>-</w:delText>
        </w:r>
      </w:del>
      <w:r w:rsidR="002C4F41">
        <w:t>42</w:t>
      </w:r>
      <w:r w:rsidR="00AB2634">
        <w:t xml:space="preserve">). </w:t>
      </w:r>
      <w:r w:rsidR="002C4F41">
        <w:t>Nevertheless, their actions and implication</w:t>
      </w:r>
      <w:ins w:id="1056" w:author="Christopher Fotheringham" w:date="2021-11-13T11:27:00Z">
        <w:r w:rsidR="00EA6423">
          <w:t>s</w:t>
        </w:r>
      </w:ins>
      <w:ins w:id="1057" w:author="Christopher Fotheringham" w:date="2021-11-15T08:06:00Z">
        <w:r w:rsidR="002D55A6">
          <w:t xml:space="preserve"> of these actions</w:t>
        </w:r>
      </w:ins>
      <w:r w:rsidR="002C4F41">
        <w:t xml:space="preserve"> on the third domain, </w:t>
      </w:r>
      <w:del w:id="1058" w:author="Christopher Fotheringham" w:date="2021-11-13T09:44:00Z">
        <w:r w:rsidR="002C4F41" w:rsidDel="00292974">
          <w:delText>inequlities</w:delText>
        </w:r>
      </w:del>
      <w:ins w:id="1059" w:author="Christopher Fotheringham" w:date="2021-11-13T09:44:00Z">
        <w:r w:rsidR="00292974">
          <w:t>inequalities</w:t>
        </w:r>
      </w:ins>
      <w:r w:rsidR="00535985">
        <w:t>,</w:t>
      </w:r>
      <w:r w:rsidR="002C4F41">
        <w:t xml:space="preserve"> cannot be disregarded</w:t>
      </w:r>
      <w:r w:rsidR="00535985">
        <w:t xml:space="preserve"> in the context of this </w:t>
      </w:r>
      <w:del w:id="1060" w:author="Christopher Fotheringham" w:date="2021-11-13T11:27:00Z">
        <w:r w:rsidR="00535985" w:rsidDel="00022B12">
          <w:delText>research</w:delText>
        </w:r>
      </w:del>
      <w:ins w:id="1061" w:author="Christopher Fotheringham" w:date="2021-11-13T11:27:00Z">
        <w:r w:rsidR="00022B12">
          <w:t>study</w:t>
        </w:r>
      </w:ins>
      <w:r w:rsidR="002C4F41">
        <w:t>.</w:t>
      </w:r>
    </w:p>
    <w:p w14:paraId="05AD5ACD" w14:textId="4AEE2E85" w:rsidR="004E6E53" w:rsidRDefault="004E6E53" w:rsidP="004E6E53">
      <w:r>
        <w:t>Epstein (1996</w:t>
      </w:r>
      <w:ins w:id="1062" w:author="Susan" w:date="2021-11-15T16:48:00Z">
        <w:r w:rsidR="007B59B3">
          <w:t>,</w:t>
        </w:r>
      </w:ins>
      <w:del w:id="1063" w:author="Susan" w:date="2021-11-15T16:48:00Z">
        <w:r w:rsidDel="007B59B3">
          <w:delText>:</w:delText>
        </w:r>
      </w:del>
      <w:r>
        <w:t xml:space="preserve"> p.352)</w:t>
      </w:r>
      <w:ins w:id="1064" w:author="Christopher Fotheringham" w:date="2021-11-13T11:28:00Z">
        <w:r w:rsidR="009C1E6B">
          <w:t>,</w:t>
        </w:r>
      </w:ins>
      <w:r>
        <w:t xml:space="preserve"> in the conclusion of his </w:t>
      </w:r>
      <w:del w:id="1065" w:author="Christopher Fotheringham" w:date="2021-11-13T11:27:00Z">
        <w:r w:rsidRPr="00726819" w:rsidDel="003A34D7">
          <w:delText>constitutive</w:delText>
        </w:r>
        <w:r w:rsidDel="003A34D7">
          <w:delText xml:space="preserve"> </w:delText>
        </w:r>
      </w:del>
      <w:ins w:id="1066" w:author="Susan" w:date="2021-11-15T16:49:00Z">
        <w:r w:rsidR="007B59B3">
          <w:t>seminal</w:t>
        </w:r>
      </w:ins>
      <w:ins w:id="1067" w:author="Christopher Fotheringham" w:date="2021-11-13T11:27:00Z">
        <w:del w:id="1068" w:author="Susan" w:date="2021-11-15T16:49:00Z">
          <w:r w:rsidR="003A34D7" w:rsidDel="007B59B3">
            <w:delText>field-defining</w:delText>
          </w:r>
        </w:del>
        <w:r w:rsidR="003A34D7">
          <w:t xml:space="preserve"> </w:t>
        </w:r>
      </w:ins>
      <w:r>
        <w:t xml:space="preserve">book </w:t>
      </w:r>
      <w:r>
        <w:rPr>
          <w:i/>
          <w:iCs/>
        </w:rPr>
        <w:t>Impure Science</w:t>
      </w:r>
      <w:ins w:id="1069" w:author="Christopher Fotheringham" w:date="2021-11-13T11:27:00Z">
        <w:r w:rsidR="009C1E6B">
          <w:t xml:space="preserve">, </w:t>
        </w:r>
      </w:ins>
      <w:ins w:id="1070" w:author="Christopher Fotheringham" w:date="2021-11-13T11:28:00Z">
        <w:r w:rsidR="00350C87">
          <w:t xml:space="preserve">which </w:t>
        </w:r>
      </w:ins>
      <w:del w:id="1071" w:author="Christopher Fotheringham" w:date="2021-11-13T11:27:00Z">
        <w:r w:rsidDel="009C1E6B">
          <w:delText xml:space="preserve"> who </w:delText>
        </w:r>
      </w:del>
      <w:del w:id="1072" w:author="Christopher Fotheringham" w:date="2021-11-13T11:28:00Z">
        <w:r w:rsidDel="00350C87">
          <w:delText>delve into</w:delText>
        </w:r>
      </w:del>
      <w:ins w:id="1073" w:author="Christopher Fotheringham" w:date="2021-11-13T11:28:00Z">
        <w:r w:rsidR="00350C87">
          <w:t>examines</w:t>
        </w:r>
      </w:ins>
      <w:r>
        <w:t xml:space="preserve"> the </w:t>
      </w:r>
      <w:del w:id="1074" w:author="Christopher Fotheringham" w:date="2021-11-15T08:07:00Z">
        <w:r w:rsidDel="00DF6724">
          <w:delText xml:space="preserve">Aids </w:delText>
        </w:r>
      </w:del>
      <w:ins w:id="1075" w:author="Christopher Fotheringham" w:date="2021-11-15T08:07:00Z">
        <w:r w:rsidR="00DF6724">
          <w:t xml:space="preserve">AIDS </w:t>
        </w:r>
      </w:ins>
      <w:r>
        <w:t xml:space="preserve">movement and its </w:t>
      </w:r>
      <w:r w:rsidR="007642BA">
        <w:t>effect on</w:t>
      </w:r>
      <w:r>
        <w:t xml:space="preserve"> knowledge production</w:t>
      </w:r>
      <w:ins w:id="1076" w:author="Christopher Fotheringham" w:date="2021-11-13T11:28:00Z">
        <w:r w:rsidR="00380218">
          <w:t>,</w:t>
        </w:r>
      </w:ins>
      <w:r>
        <w:t xml:space="preserve"> </w:t>
      </w:r>
      <w:del w:id="1077" w:author="Christopher Fotheringham" w:date="2021-11-13T11:28:00Z">
        <w:r w:rsidDel="00380218">
          <w:delText xml:space="preserve">mentioned </w:delText>
        </w:r>
      </w:del>
      <w:ins w:id="1078" w:author="Christopher Fotheringham" w:date="2021-11-13T11:28:00Z">
        <w:r w:rsidR="00380218">
          <w:t xml:space="preserve">mentions </w:t>
        </w:r>
      </w:ins>
      <w:r w:rsidRPr="00C36F8D">
        <w:rPr>
          <w:szCs w:val="24"/>
          <w:rPrChange w:id="1079" w:author="Susan" w:date="2021-11-15T20:00:00Z">
            <w:rPr/>
          </w:rPrChange>
        </w:rPr>
        <w:t>that</w:t>
      </w:r>
      <w:ins w:id="1080" w:author="Susan" w:date="2021-11-15T16:49:00Z">
        <w:r w:rsidR="007B59B3" w:rsidRPr="00C36F8D">
          <w:rPr>
            <w:szCs w:val="24"/>
            <w:rPrChange w:id="1081" w:author="Susan" w:date="2021-11-15T20:00:00Z">
              <w:rPr/>
            </w:rPrChange>
          </w:rPr>
          <w:t>,</w:t>
        </w:r>
      </w:ins>
      <w:r w:rsidRPr="00C36F8D">
        <w:rPr>
          <w:szCs w:val="24"/>
          <w:rPrChange w:id="1082" w:author="Susan" w:date="2021-11-15T20:00:00Z">
            <w:rPr/>
          </w:rPrChange>
        </w:rPr>
        <w:t xml:space="preserve"> </w:t>
      </w:r>
      <w:r w:rsidRPr="00C36F8D">
        <w:rPr>
          <w:rFonts w:cstheme="majorBidi"/>
          <w:szCs w:val="24"/>
          <w:rPrChange w:id="1083" w:author="Susan" w:date="2021-11-15T20:00:00Z">
            <w:rPr>
              <w:rFonts w:cstheme="majorBidi"/>
              <w:sz w:val="23"/>
              <w:szCs w:val="23"/>
            </w:rPr>
          </w:rPrChange>
        </w:rPr>
        <w:t>“The fact that various dimensions of social hierarchy</w:t>
      </w:r>
      <w:r w:rsidR="003E6DDF" w:rsidRPr="00C36F8D">
        <w:rPr>
          <w:rFonts w:cstheme="majorBidi"/>
          <w:szCs w:val="24"/>
          <w:rPrChange w:id="1084" w:author="Susan" w:date="2021-11-15T20:00:00Z">
            <w:rPr>
              <w:rFonts w:cstheme="majorBidi"/>
              <w:sz w:val="23"/>
              <w:szCs w:val="23"/>
            </w:rPr>
          </w:rPrChange>
        </w:rPr>
        <w:t xml:space="preserve"> [</w:t>
      </w:r>
      <w:r w:rsidRPr="00C36F8D">
        <w:rPr>
          <w:rFonts w:cstheme="majorBidi"/>
          <w:szCs w:val="24"/>
          <w:rPrChange w:id="1085" w:author="Susan" w:date="2021-11-15T20:00:00Z">
            <w:rPr>
              <w:rFonts w:cstheme="majorBidi"/>
              <w:sz w:val="23"/>
              <w:szCs w:val="23"/>
            </w:rPr>
          </w:rPrChange>
        </w:rPr>
        <w:t>…</w:t>
      </w:r>
      <w:r w:rsidR="003E6DDF" w:rsidRPr="00C36F8D">
        <w:rPr>
          <w:rFonts w:cstheme="majorBidi"/>
          <w:szCs w:val="24"/>
          <w:rPrChange w:id="1086" w:author="Susan" w:date="2021-11-15T20:00:00Z">
            <w:rPr>
              <w:rFonts w:cstheme="majorBidi"/>
              <w:sz w:val="23"/>
              <w:szCs w:val="23"/>
            </w:rPr>
          </w:rPrChange>
        </w:rPr>
        <w:t>]</w:t>
      </w:r>
      <w:r w:rsidRPr="00C36F8D">
        <w:rPr>
          <w:rFonts w:cstheme="majorBidi"/>
          <w:szCs w:val="24"/>
          <w:rPrChange w:id="1087" w:author="Susan" w:date="2021-11-15T20:00:00Z">
            <w:rPr>
              <w:rFonts w:cstheme="majorBidi"/>
              <w:sz w:val="23"/>
              <w:szCs w:val="23"/>
            </w:rPr>
          </w:rPrChange>
        </w:rPr>
        <w:t xml:space="preserve"> crisscross and intertwine with the politics of expertise complicates the story</w:t>
      </w:r>
      <w:ins w:id="1088" w:author="Susan" w:date="2021-11-15T16:50:00Z">
        <w:r w:rsidR="007B59B3" w:rsidRPr="00C36F8D">
          <w:rPr>
            <w:rFonts w:cstheme="majorBidi"/>
            <w:szCs w:val="24"/>
            <w:rPrChange w:id="1089" w:author="Susan" w:date="2021-11-15T20:00:00Z">
              <w:rPr>
                <w:rFonts w:cstheme="majorBidi"/>
                <w:sz w:val="23"/>
                <w:szCs w:val="23"/>
              </w:rPr>
            </w:rPrChange>
          </w:rPr>
          <w:t>.</w:t>
        </w:r>
      </w:ins>
      <w:r w:rsidRPr="00C36F8D">
        <w:rPr>
          <w:rFonts w:cstheme="majorBidi"/>
          <w:szCs w:val="24"/>
          <w:rPrChange w:id="1090" w:author="Susan" w:date="2021-11-15T20:00:00Z">
            <w:rPr>
              <w:rFonts w:cstheme="majorBidi"/>
              <w:sz w:val="23"/>
              <w:szCs w:val="23"/>
            </w:rPr>
          </w:rPrChange>
        </w:rPr>
        <w:t>”</w:t>
      </w:r>
      <w:del w:id="1091" w:author="Susan" w:date="2021-11-15T16:50:00Z">
        <w:r w:rsidRPr="00C36F8D" w:rsidDel="007B59B3">
          <w:rPr>
            <w:rFonts w:cstheme="majorBidi"/>
            <w:szCs w:val="24"/>
            <w:rPrChange w:id="1092" w:author="Susan" w:date="2021-11-15T20:00:00Z">
              <w:rPr>
                <w:rFonts w:cstheme="majorBidi"/>
                <w:sz w:val="23"/>
                <w:szCs w:val="23"/>
              </w:rPr>
            </w:rPrChange>
          </w:rPr>
          <w:delText>.</w:delText>
        </w:r>
      </w:del>
      <w:r w:rsidRPr="00C36F8D">
        <w:rPr>
          <w:rFonts w:cstheme="majorBidi"/>
          <w:szCs w:val="24"/>
          <w:rPrChange w:id="1093" w:author="Susan" w:date="2021-11-15T20:00:00Z">
            <w:rPr>
              <w:rFonts w:cstheme="majorBidi"/>
              <w:sz w:val="23"/>
              <w:szCs w:val="23"/>
            </w:rPr>
          </w:rPrChange>
        </w:rPr>
        <w:t xml:space="preserve"> This </w:t>
      </w:r>
      <w:r w:rsidR="007642BA" w:rsidRPr="00C36F8D">
        <w:rPr>
          <w:rFonts w:cstheme="majorBidi"/>
          <w:szCs w:val="24"/>
          <w:rPrChange w:id="1094" w:author="Susan" w:date="2021-11-15T20:00:00Z">
            <w:rPr>
              <w:rFonts w:cstheme="majorBidi"/>
              <w:sz w:val="23"/>
              <w:szCs w:val="23"/>
            </w:rPr>
          </w:rPrChange>
        </w:rPr>
        <w:t>“</w:t>
      </w:r>
      <w:r w:rsidRPr="00C36F8D">
        <w:rPr>
          <w:rFonts w:cstheme="majorBidi"/>
          <w:szCs w:val="24"/>
          <w:rPrChange w:id="1095" w:author="Susan" w:date="2021-11-15T20:00:00Z">
            <w:rPr>
              <w:rFonts w:cstheme="majorBidi"/>
              <w:sz w:val="23"/>
              <w:szCs w:val="23"/>
            </w:rPr>
          </w:rPrChange>
        </w:rPr>
        <w:t>complication</w:t>
      </w:r>
      <w:ins w:id="1096" w:author="Susan" w:date="2021-11-15T16:50:00Z">
        <w:r w:rsidR="007B59B3" w:rsidRPr="00C36F8D">
          <w:rPr>
            <w:rFonts w:cstheme="majorBidi"/>
            <w:szCs w:val="24"/>
            <w:rPrChange w:id="1097" w:author="Susan" w:date="2021-11-15T20:00:00Z">
              <w:rPr>
                <w:rFonts w:cstheme="majorBidi"/>
                <w:sz w:val="23"/>
                <w:szCs w:val="23"/>
              </w:rPr>
            </w:rPrChange>
          </w:rPr>
          <w:t>,</w:t>
        </w:r>
      </w:ins>
      <w:r w:rsidR="007642BA" w:rsidRPr="00C36F8D">
        <w:rPr>
          <w:rFonts w:cstheme="majorBidi"/>
          <w:szCs w:val="24"/>
          <w:rPrChange w:id="1098" w:author="Susan" w:date="2021-11-15T20:00:00Z">
            <w:rPr>
              <w:rFonts w:cstheme="majorBidi"/>
              <w:sz w:val="23"/>
              <w:szCs w:val="23"/>
            </w:rPr>
          </w:rPrChange>
        </w:rPr>
        <w:t>”</w:t>
      </w:r>
      <w:r w:rsidRPr="00C36F8D">
        <w:rPr>
          <w:rFonts w:cstheme="majorBidi"/>
          <w:szCs w:val="24"/>
          <w:rPrChange w:id="1099" w:author="Susan" w:date="2021-11-15T20:00:00Z">
            <w:rPr>
              <w:rFonts w:cstheme="majorBidi"/>
              <w:sz w:val="23"/>
              <w:szCs w:val="23"/>
            </w:rPr>
          </w:rPrChange>
        </w:rPr>
        <w:t xml:space="preserve"> as </w:t>
      </w:r>
      <w:r w:rsidR="007642BA" w:rsidRPr="00C36F8D">
        <w:rPr>
          <w:rFonts w:cstheme="majorBidi"/>
          <w:szCs w:val="24"/>
          <w:rPrChange w:id="1100" w:author="Susan" w:date="2021-11-15T20:00:00Z">
            <w:rPr>
              <w:rFonts w:cstheme="majorBidi"/>
              <w:sz w:val="23"/>
              <w:szCs w:val="23"/>
            </w:rPr>
          </w:rPrChange>
        </w:rPr>
        <w:t xml:space="preserve">he </w:t>
      </w:r>
      <w:r w:rsidRPr="00C36F8D">
        <w:rPr>
          <w:rFonts w:cstheme="majorBidi"/>
          <w:szCs w:val="24"/>
          <w:rPrChange w:id="1101" w:author="Susan" w:date="2021-11-15T20:00:00Z">
            <w:rPr>
              <w:rFonts w:cstheme="majorBidi"/>
              <w:sz w:val="23"/>
              <w:szCs w:val="23"/>
            </w:rPr>
          </w:rPrChange>
        </w:rPr>
        <w:t>argue</w:t>
      </w:r>
      <w:r w:rsidR="007830DD" w:rsidRPr="00C36F8D">
        <w:rPr>
          <w:rFonts w:cstheme="majorBidi"/>
          <w:szCs w:val="24"/>
          <w:rPrChange w:id="1102" w:author="Susan" w:date="2021-11-15T20:00:00Z">
            <w:rPr>
              <w:rFonts w:cstheme="majorBidi"/>
              <w:sz w:val="23"/>
              <w:szCs w:val="23"/>
            </w:rPr>
          </w:rPrChange>
        </w:rPr>
        <w:t>d a decade later</w:t>
      </w:r>
      <w:r w:rsidR="007642BA" w:rsidRPr="00C36F8D">
        <w:rPr>
          <w:rFonts w:cstheme="majorBidi"/>
          <w:szCs w:val="24"/>
          <w:rPrChange w:id="1103" w:author="Susan" w:date="2021-11-15T20:00:00Z">
            <w:rPr>
              <w:rFonts w:cstheme="majorBidi"/>
              <w:sz w:val="23"/>
              <w:szCs w:val="23"/>
            </w:rPr>
          </w:rPrChange>
        </w:rPr>
        <w:t>,</w:t>
      </w:r>
      <w:r w:rsidRPr="00C36F8D">
        <w:rPr>
          <w:rFonts w:cstheme="majorBidi"/>
          <w:szCs w:val="24"/>
          <w:rPrChange w:id="1104" w:author="Susan" w:date="2021-11-15T20:00:00Z">
            <w:rPr>
              <w:rFonts w:cstheme="majorBidi"/>
              <w:sz w:val="23"/>
              <w:szCs w:val="23"/>
            </w:rPr>
          </w:rPrChange>
        </w:rPr>
        <w:t xml:space="preserve"> </w:t>
      </w:r>
      <w:del w:id="1105" w:author="Christopher Fotheringham" w:date="2021-11-13T11:28:00Z">
        <w:r w:rsidRPr="00C36F8D" w:rsidDel="002C4192">
          <w:rPr>
            <w:rFonts w:cstheme="majorBidi"/>
            <w:szCs w:val="24"/>
            <w:rPrChange w:id="1106" w:author="Susan" w:date="2021-11-15T20:00:00Z">
              <w:rPr>
                <w:rFonts w:cstheme="majorBidi"/>
                <w:sz w:val="23"/>
                <w:szCs w:val="23"/>
              </w:rPr>
            </w:rPrChange>
          </w:rPr>
          <w:delText xml:space="preserve">have </w:delText>
        </w:r>
      </w:del>
      <w:ins w:id="1107" w:author="Christopher Fotheringham" w:date="2021-11-13T11:28:00Z">
        <w:r w:rsidR="002C4192" w:rsidRPr="00C36F8D">
          <w:rPr>
            <w:rFonts w:cstheme="majorBidi"/>
            <w:szCs w:val="24"/>
            <w:rPrChange w:id="1108" w:author="Susan" w:date="2021-11-15T20:00:00Z">
              <w:rPr>
                <w:rFonts w:cstheme="majorBidi"/>
                <w:sz w:val="23"/>
                <w:szCs w:val="23"/>
              </w:rPr>
            </w:rPrChange>
          </w:rPr>
          <w:t xml:space="preserve">has </w:t>
        </w:r>
      </w:ins>
      <w:r w:rsidRPr="00C36F8D">
        <w:rPr>
          <w:rFonts w:cstheme="majorBidi"/>
          <w:szCs w:val="24"/>
          <w:rPrChange w:id="1109" w:author="Susan" w:date="2021-11-15T20:00:00Z">
            <w:rPr>
              <w:rFonts w:cstheme="majorBidi"/>
              <w:sz w:val="23"/>
              <w:szCs w:val="23"/>
            </w:rPr>
          </w:rPrChange>
        </w:rPr>
        <w:t xml:space="preserve">still </w:t>
      </w:r>
      <w:r w:rsidR="007642BA" w:rsidRPr="00C36F8D">
        <w:rPr>
          <w:rFonts w:cstheme="majorBidi"/>
          <w:szCs w:val="24"/>
          <w:rPrChange w:id="1110" w:author="Susan" w:date="2021-11-15T20:00:00Z">
            <w:rPr>
              <w:rFonts w:cstheme="majorBidi"/>
              <w:sz w:val="23"/>
              <w:szCs w:val="23"/>
            </w:rPr>
          </w:rPrChange>
        </w:rPr>
        <w:t xml:space="preserve">not </w:t>
      </w:r>
      <w:r w:rsidRPr="00C36F8D">
        <w:rPr>
          <w:rFonts w:cstheme="majorBidi"/>
          <w:szCs w:val="24"/>
          <w:rPrChange w:id="1111" w:author="Susan" w:date="2021-11-15T20:00:00Z">
            <w:rPr>
              <w:rFonts w:cstheme="majorBidi"/>
              <w:sz w:val="23"/>
              <w:szCs w:val="23"/>
            </w:rPr>
          </w:rPrChange>
        </w:rPr>
        <w:t>been</w:t>
      </w:r>
      <w:r w:rsidR="007642BA" w:rsidRPr="00C36F8D">
        <w:rPr>
          <w:rFonts w:cstheme="majorBidi"/>
          <w:szCs w:val="24"/>
          <w:rPrChange w:id="1112" w:author="Susan" w:date="2021-11-15T20:00:00Z">
            <w:rPr>
              <w:rFonts w:cstheme="majorBidi"/>
              <w:sz w:val="23"/>
              <w:szCs w:val="23"/>
            </w:rPr>
          </w:rPrChange>
        </w:rPr>
        <w:t xml:space="preserve"> </w:t>
      </w:r>
      <w:ins w:id="1113" w:author="Christopher Fotheringham" w:date="2021-11-13T11:29:00Z">
        <w:r w:rsidR="0067775F" w:rsidRPr="00C36F8D">
          <w:rPr>
            <w:rFonts w:cstheme="majorBidi"/>
            <w:szCs w:val="24"/>
            <w:rPrChange w:id="1114" w:author="Susan" w:date="2021-11-15T20:00:00Z">
              <w:rPr>
                <w:rFonts w:cstheme="majorBidi"/>
                <w:sz w:val="23"/>
                <w:szCs w:val="23"/>
              </w:rPr>
            </w:rPrChange>
          </w:rPr>
          <w:t>adequately</w:t>
        </w:r>
        <w:r w:rsidR="00345971" w:rsidRPr="00C36F8D">
          <w:rPr>
            <w:rFonts w:cstheme="majorBidi"/>
            <w:szCs w:val="24"/>
            <w:rPrChange w:id="1115" w:author="Susan" w:date="2021-11-15T20:00:00Z">
              <w:rPr>
                <w:rFonts w:cstheme="majorBidi"/>
                <w:sz w:val="23"/>
                <w:szCs w:val="23"/>
              </w:rPr>
            </w:rPrChange>
          </w:rPr>
          <w:t xml:space="preserve"> </w:t>
        </w:r>
      </w:ins>
      <w:r w:rsidR="007642BA" w:rsidRPr="00C36F8D">
        <w:rPr>
          <w:rFonts w:cstheme="majorBidi"/>
          <w:szCs w:val="24"/>
          <w:rPrChange w:id="1116" w:author="Susan" w:date="2021-11-15T20:00:00Z">
            <w:rPr>
              <w:rFonts w:cstheme="majorBidi"/>
              <w:sz w:val="23"/>
              <w:szCs w:val="23"/>
            </w:rPr>
          </w:rPrChange>
        </w:rPr>
        <w:t>explored</w:t>
      </w:r>
      <w:r w:rsidR="00B90757" w:rsidRPr="00C36F8D">
        <w:rPr>
          <w:rFonts w:cstheme="majorBidi"/>
          <w:szCs w:val="24"/>
          <w:rPrChange w:id="1117" w:author="Susan" w:date="2021-11-15T20:00:00Z">
            <w:rPr>
              <w:rFonts w:cstheme="majorBidi"/>
              <w:sz w:val="23"/>
              <w:szCs w:val="23"/>
            </w:rPr>
          </w:rPrChange>
        </w:rPr>
        <w:t>,</w:t>
      </w:r>
      <w:r w:rsidR="007642BA" w:rsidRPr="00C36F8D">
        <w:rPr>
          <w:rFonts w:cstheme="majorBidi"/>
          <w:szCs w:val="24"/>
          <w:rPrChange w:id="1118" w:author="Susan" w:date="2021-11-15T20:00:00Z">
            <w:rPr>
              <w:rFonts w:cstheme="majorBidi"/>
              <w:sz w:val="23"/>
              <w:szCs w:val="23"/>
            </w:rPr>
          </w:rPrChange>
        </w:rPr>
        <w:t xml:space="preserve"> especially </w:t>
      </w:r>
      <w:del w:id="1119" w:author="Susan" w:date="2021-11-15T16:50:00Z">
        <w:r w:rsidR="007642BA" w:rsidRPr="00C36F8D" w:rsidDel="007B59B3">
          <w:rPr>
            <w:rFonts w:cstheme="majorBidi"/>
            <w:szCs w:val="24"/>
            <w:rPrChange w:id="1120" w:author="Susan" w:date="2021-11-15T20:00:00Z">
              <w:rPr>
                <w:rFonts w:cstheme="majorBidi"/>
                <w:sz w:val="23"/>
                <w:szCs w:val="23"/>
              </w:rPr>
            </w:rPrChange>
          </w:rPr>
          <w:delText>not</w:delText>
        </w:r>
      </w:del>
      <w:ins w:id="1121" w:author="Christopher Fotheringham" w:date="2021-11-13T11:29:00Z">
        <w:del w:id="1122" w:author="Susan" w:date="2021-11-15T16:50:00Z">
          <w:r w:rsidR="00345971" w:rsidRPr="00C36F8D" w:rsidDel="007B59B3">
            <w:rPr>
              <w:rFonts w:cstheme="majorBidi"/>
              <w:szCs w:val="24"/>
              <w:rPrChange w:id="1123" w:author="Susan" w:date="2021-11-15T20:00:00Z">
                <w:rPr>
                  <w:rFonts w:cstheme="majorBidi"/>
                  <w:sz w:val="23"/>
                  <w:szCs w:val="23"/>
                </w:rPr>
              </w:rPrChange>
            </w:rPr>
            <w:delText xml:space="preserve"> </w:delText>
          </w:r>
        </w:del>
        <w:r w:rsidR="00345971" w:rsidRPr="00C36F8D">
          <w:rPr>
            <w:rFonts w:cstheme="majorBidi"/>
            <w:szCs w:val="24"/>
            <w:rPrChange w:id="1124" w:author="Susan" w:date="2021-11-15T20:00:00Z">
              <w:rPr>
                <w:rFonts w:cstheme="majorBidi"/>
                <w:sz w:val="23"/>
                <w:szCs w:val="23"/>
              </w:rPr>
            </w:rPrChange>
          </w:rPr>
          <w:t>in terms of</w:t>
        </w:r>
      </w:ins>
      <w:r w:rsidR="007642BA" w:rsidRPr="00C36F8D">
        <w:rPr>
          <w:rFonts w:cstheme="majorBidi"/>
          <w:szCs w:val="24"/>
          <w:rPrChange w:id="1125" w:author="Susan" w:date="2021-11-15T20:00:00Z">
            <w:rPr>
              <w:rFonts w:cstheme="majorBidi"/>
              <w:sz w:val="23"/>
              <w:szCs w:val="23"/>
            </w:rPr>
          </w:rPrChange>
        </w:rPr>
        <w:t xml:space="preserve"> </w:t>
      </w:r>
      <w:r w:rsidR="007642BA" w:rsidRPr="00C36F8D">
        <w:rPr>
          <w:szCs w:val="24"/>
          <w:rPrChange w:id="1126" w:author="Susan" w:date="2021-11-15T20:00:00Z">
            <w:rPr/>
          </w:rPrChange>
        </w:rPr>
        <w:t xml:space="preserve">the impact of HSMs on </w:t>
      </w:r>
      <w:r w:rsidR="007830DD" w:rsidRPr="00C36F8D">
        <w:rPr>
          <w:szCs w:val="24"/>
          <w:rPrChange w:id="1127" w:author="Susan" w:date="2021-11-15T20:00:00Z">
            <w:rPr/>
          </w:rPrChange>
        </w:rPr>
        <w:t>the discrimination of</w:t>
      </w:r>
      <w:r w:rsidR="007642BA" w:rsidRPr="00C36F8D">
        <w:rPr>
          <w:szCs w:val="24"/>
          <w:rPrChange w:id="1128" w:author="Susan" w:date="2021-11-15T20:00:00Z">
            <w:rPr/>
          </w:rPrChange>
        </w:rPr>
        <w:t xml:space="preserve"> marginalized communities </w:t>
      </w:r>
      <w:r w:rsidR="007642BA" w:rsidRPr="00C36F8D">
        <w:rPr>
          <w:rFonts w:cstheme="majorBidi"/>
          <w:szCs w:val="24"/>
          <w:rPrChange w:id="1129" w:author="Susan" w:date="2021-11-15T20:00:00Z">
            <w:rPr>
              <w:rFonts w:cstheme="majorBidi"/>
              <w:sz w:val="23"/>
              <w:szCs w:val="23"/>
            </w:rPr>
          </w:rPrChange>
        </w:rPr>
        <w:t>(Epstein, 2008</w:t>
      </w:r>
      <w:ins w:id="1130" w:author="Susan" w:date="2021-11-15T16:50:00Z">
        <w:r w:rsidR="007B59B3" w:rsidRPr="00C36F8D">
          <w:rPr>
            <w:rFonts w:cstheme="majorBidi"/>
            <w:szCs w:val="24"/>
            <w:rPrChange w:id="1131" w:author="Susan" w:date="2021-11-15T20:00:00Z">
              <w:rPr>
                <w:rFonts w:cstheme="majorBidi"/>
                <w:sz w:val="23"/>
                <w:szCs w:val="23"/>
              </w:rPr>
            </w:rPrChange>
          </w:rPr>
          <w:t>,</w:t>
        </w:r>
      </w:ins>
      <w:del w:id="1132" w:author="Susan" w:date="2021-11-15T16:50:00Z">
        <w:r w:rsidR="007642BA" w:rsidRPr="00C36F8D" w:rsidDel="007B59B3">
          <w:rPr>
            <w:rFonts w:cstheme="majorBidi"/>
            <w:szCs w:val="24"/>
            <w:rPrChange w:id="1133" w:author="Susan" w:date="2021-11-15T20:00:00Z">
              <w:rPr>
                <w:rFonts w:cstheme="majorBidi"/>
                <w:sz w:val="23"/>
                <w:szCs w:val="23"/>
              </w:rPr>
            </w:rPrChange>
          </w:rPr>
          <w:delText>:</w:delText>
        </w:r>
      </w:del>
      <w:r w:rsidR="007642BA" w:rsidRPr="00C36F8D">
        <w:rPr>
          <w:rFonts w:cstheme="majorBidi"/>
          <w:szCs w:val="24"/>
          <w:rPrChange w:id="1134" w:author="Susan" w:date="2021-11-15T20:00:00Z">
            <w:rPr>
              <w:rFonts w:cstheme="majorBidi"/>
              <w:sz w:val="23"/>
              <w:szCs w:val="23"/>
            </w:rPr>
          </w:rPrChange>
        </w:rPr>
        <w:t xml:space="preserve"> p.526)</w:t>
      </w:r>
      <w:r w:rsidR="007642BA" w:rsidRPr="00C36F8D">
        <w:rPr>
          <w:szCs w:val="24"/>
          <w:rPrChange w:id="1135" w:author="Susan" w:date="2021-11-15T20:00:00Z">
            <w:rPr/>
          </w:rPrChange>
        </w:rPr>
        <w:t xml:space="preserve">. This </w:t>
      </w:r>
      <w:r w:rsidR="007830DD" w:rsidRPr="00C36F8D">
        <w:rPr>
          <w:szCs w:val="24"/>
          <w:rPrChange w:id="1136" w:author="Susan" w:date="2021-11-15T20:00:00Z">
            <w:rPr/>
          </w:rPrChange>
        </w:rPr>
        <w:t>lacuna</w:t>
      </w:r>
      <w:r w:rsidR="007642BA" w:rsidRPr="00C36F8D">
        <w:rPr>
          <w:szCs w:val="24"/>
          <w:rPrChange w:id="1137" w:author="Susan" w:date="2021-11-15T20:00:00Z">
            <w:rPr/>
          </w:rPrChange>
        </w:rPr>
        <w:t xml:space="preserve"> </w:t>
      </w:r>
      <w:del w:id="1138" w:author="Christopher Fotheringham" w:date="2021-11-13T11:29:00Z">
        <w:r w:rsidR="007A2A7E" w:rsidRPr="00C36F8D" w:rsidDel="00DC04A6">
          <w:rPr>
            <w:szCs w:val="24"/>
            <w:rPrChange w:id="1139" w:author="Susan" w:date="2021-11-15T20:00:00Z">
              <w:rPr/>
            </w:rPrChange>
          </w:rPr>
          <w:delText>resulted</w:delText>
        </w:r>
        <w:r w:rsidR="007642BA" w:rsidRPr="00C36F8D" w:rsidDel="00DC04A6">
          <w:rPr>
            <w:szCs w:val="24"/>
            <w:rPrChange w:id="1140" w:author="Susan" w:date="2021-11-15T20:00:00Z">
              <w:rPr/>
            </w:rPrChange>
          </w:rPr>
          <w:delText xml:space="preserve"> </w:delText>
        </w:r>
      </w:del>
      <w:ins w:id="1141" w:author="Christopher Fotheringham" w:date="2021-11-13T11:29:00Z">
        <w:r w:rsidR="0023643F" w:rsidRPr="00C36F8D">
          <w:rPr>
            <w:szCs w:val="24"/>
            <w:rPrChange w:id="1142" w:author="Susan" w:date="2021-11-15T20:00:00Z">
              <w:rPr/>
            </w:rPrChange>
          </w:rPr>
          <w:t>has emerged</w:t>
        </w:r>
        <w:r w:rsidR="00DC04A6">
          <w:t xml:space="preserve"> </w:t>
        </w:r>
      </w:ins>
      <w:r w:rsidR="007642BA">
        <w:t xml:space="preserve">both </w:t>
      </w:r>
      <w:r w:rsidR="007A2A7E">
        <w:t xml:space="preserve">because </w:t>
      </w:r>
      <w:r w:rsidR="007642BA">
        <w:t>the consequences of HSMs</w:t>
      </w:r>
      <w:ins w:id="1143" w:author="Christopher Fotheringham" w:date="2021-11-13T11:29:00Z">
        <w:r w:rsidR="006721E1">
          <w:t>’</w:t>
        </w:r>
      </w:ins>
      <w:r w:rsidR="007642BA">
        <w:t xml:space="preserve"> actions </w:t>
      </w:r>
      <w:r w:rsidR="007A2A7E">
        <w:t xml:space="preserve">in the policy field </w:t>
      </w:r>
      <w:r w:rsidR="007642BA">
        <w:t xml:space="preserve">are usually </w:t>
      </w:r>
      <w:r w:rsidR="007A2A7E">
        <w:t>discounted</w:t>
      </w:r>
      <w:r w:rsidR="007642BA">
        <w:t xml:space="preserve"> </w:t>
      </w:r>
      <w:r w:rsidR="007642BA" w:rsidRPr="006721E1">
        <w:rPr>
          <w:szCs w:val="24"/>
          <w:rPrChange w:id="1144" w:author="Christopher Fotheringham" w:date="2021-11-13T11:29:00Z">
            <w:rPr/>
          </w:rPrChange>
        </w:rPr>
        <w:t>(</w:t>
      </w:r>
      <w:ins w:id="1145" w:author="Christopher Fotheringham" w:date="2021-11-13T11:30:00Z">
        <w:r w:rsidR="006721E1" w:rsidRPr="00B06923">
          <w:rPr>
            <w:szCs w:val="24"/>
          </w:rPr>
          <w:t>Klawiter, 2004</w:t>
        </w:r>
        <w:r w:rsidR="006721E1">
          <w:rPr>
            <w:szCs w:val="24"/>
          </w:rPr>
          <w:t xml:space="preserve">; </w:t>
        </w:r>
      </w:ins>
      <w:r w:rsidR="007642BA" w:rsidRPr="006721E1">
        <w:rPr>
          <w:rFonts w:cstheme="majorBidi"/>
          <w:szCs w:val="24"/>
          <w:rPrChange w:id="1146" w:author="Christopher Fotheringham" w:date="2021-11-13T11:29:00Z">
            <w:rPr>
              <w:rFonts w:cstheme="majorBidi"/>
              <w:sz w:val="23"/>
              <w:szCs w:val="23"/>
            </w:rPr>
          </w:rPrChange>
        </w:rPr>
        <w:t>Epstein, 2008</w:t>
      </w:r>
      <w:ins w:id="1147" w:author="Susan" w:date="2021-11-15T16:50:00Z">
        <w:r w:rsidR="007B59B3">
          <w:rPr>
            <w:rFonts w:cstheme="majorBidi"/>
            <w:szCs w:val="24"/>
          </w:rPr>
          <w:t>,</w:t>
        </w:r>
      </w:ins>
      <w:del w:id="1148" w:author="Susan" w:date="2021-11-15T16:50:00Z">
        <w:r w:rsidR="007642BA" w:rsidRPr="006721E1" w:rsidDel="007B59B3">
          <w:rPr>
            <w:rFonts w:cstheme="majorBidi"/>
            <w:szCs w:val="24"/>
            <w:rPrChange w:id="1149" w:author="Christopher Fotheringham" w:date="2021-11-13T11:29:00Z">
              <w:rPr>
                <w:rFonts w:cstheme="majorBidi"/>
                <w:sz w:val="23"/>
                <w:szCs w:val="23"/>
              </w:rPr>
            </w:rPrChange>
          </w:rPr>
          <w:delText>:</w:delText>
        </w:r>
      </w:del>
      <w:r w:rsidR="007642BA" w:rsidRPr="006721E1">
        <w:rPr>
          <w:rFonts w:cstheme="majorBidi"/>
          <w:szCs w:val="24"/>
          <w:rPrChange w:id="1150" w:author="Christopher Fotheringham" w:date="2021-11-13T11:29:00Z">
            <w:rPr>
              <w:rFonts w:cstheme="majorBidi"/>
              <w:sz w:val="23"/>
              <w:szCs w:val="23"/>
            </w:rPr>
          </w:rPrChange>
        </w:rPr>
        <w:t xml:space="preserve"> p</w:t>
      </w:r>
      <w:ins w:id="1151" w:author="Susan" w:date="2021-11-15T16:50:00Z">
        <w:r w:rsidR="00A638F4">
          <w:rPr>
            <w:rFonts w:cstheme="majorBidi"/>
            <w:szCs w:val="24"/>
          </w:rPr>
          <w:t>p</w:t>
        </w:r>
      </w:ins>
      <w:r w:rsidR="007642BA" w:rsidRPr="006721E1">
        <w:rPr>
          <w:rFonts w:cstheme="majorBidi"/>
          <w:szCs w:val="24"/>
          <w:rPrChange w:id="1152" w:author="Christopher Fotheringham" w:date="2021-11-13T11:29:00Z">
            <w:rPr>
              <w:rFonts w:cstheme="majorBidi"/>
              <w:sz w:val="23"/>
              <w:szCs w:val="23"/>
            </w:rPr>
          </w:rPrChange>
        </w:rPr>
        <w:t>.</w:t>
      </w:r>
      <w:r w:rsidR="00E14F33" w:rsidRPr="006721E1">
        <w:rPr>
          <w:rFonts w:cstheme="majorBidi"/>
          <w:szCs w:val="24"/>
          <w:rPrChange w:id="1153" w:author="Christopher Fotheringham" w:date="2021-11-13T11:29:00Z">
            <w:rPr>
              <w:rFonts w:cstheme="majorBidi"/>
              <w:sz w:val="23"/>
              <w:szCs w:val="23"/>
            </w:rPr>
          </w:rPrChange>
        </w:rPr>
        <w:t>5</w:t>
      </w:r>
      <w:r w:rsidR="007A2A7E" w:rsidRPr="006721E1">
        <w:rPr>
          <w:rFonts w:cstheme="majorBidi"/>
          <w:szCs w:val="24"/>
          <w:rPrChange w:id="1154" w:author="Christopher Fotheringham" w:date="2021-11-13T11:29:00Z">
            <w:rPr>
              <w:rFonts w:cstheme="majorBidi"/>
              <w:sz w:val="23"/>
              <w:szCs w:val="23"/>
            </w:rPr>
          </w:rPrChange>
        </w:rPr>
        <w:t>19</w:t>
      </w:r>
      <w:ins w:id="1155" w:author="Susan" w:date="2021-11-15T16:50:00Z">
        <w:r w:rsidR="00A638F4">
          <w:rPr>
            <w:rFonts w:cstheme="majorBidi"/>
            <w:szCs w:val="24"/>
          </w:rPr>
          <w:t>–</w:t>
        </w:r>
      </w:ins>
      <w:del w:id="1156" w:author="Susan" w:date="2021-11-15T16:50:00Z">
        <w:r w:rsidR="00E14F33" w:rsidRPr="006721E1" w:rsidDel="00A638F4">
          <w:rPr>
            <w:rFonts w:cstheme="majorBidi"/>
            <w:szCs w:val="24"/>
            <w:rPrChange w:id="1157" w:author="Christopher Fotheringham" w:date="2021-11-13T11:29:00Z">
              <w:rPr>
                <w:rFonts w:cstheme="majorBidi"/>
                <w:sz w:val="23"/>
                <w:szCs w:val="23"/>
              </w:rPr>
            </w:rPrChange>
          </w:rPr>
          <w:delText>-</w:delText>
        </w:r>
      </w:del>
      <w:r w:rsidR="00E14F33" w:rsidRPr="006721E1">
        <w:rPr>
          <w:rFonts w:cstheme="majorBidi"/>
          <w:szCs w:val="24"/>
          <w:rPrChange w:id="1158" w:author="Christopher Fotheringham" w:date="2021-11-13T11:29:00Z">
            <w:rPr>
              <w:rFonts w:cstheme="majorBidi"/>
              <w:sz w:val="23"/>
              <w:szCs w:val="23"/>
            </w:rPr>
          </w:rPrChange>
        </w:rPr>
        <w:t>521</w:t>
      </w:r>
      <w:del w:id="1159" w:author="Christopher Fotheringham" w:date="2021-11-13T11:30:00Z">
        <w:r w:rsidR="00E14F33" w:rsidRPr="006721E1" w:rsidDel="006721E1">
          <w:rPr>
            <w:rFonts w:cstheme="majorBidi"/>
            <w:szCs w:val="24"/>
            <w:rPrChange w:id="1160" w:author="Christopher Fotheringham" w:date="2021-11-13T11:29:00Z">
              <w:rPr>
                <w:rFonts w:cstheme="majorBidi"/>
                <w:sz w:val="23"/>
                <w:szCs w:val="23"/>
              </w:rPr>
            </w:rPrChange>
          </w:rPr>
          <w:delText xml:space="preserve">; see also </w:delText>
        </w:r>
        <w:r w:rsidR="00E14F33" w:rsidRPr="006721E1" w:rsidDel="006721E1">
          <w:rPr>
            <w:szCs w:val="24"/>
            <w:rPrChange w:id="1161" w:author="Christopher Fotheringham" w:date="2021-11-13T11:29:00Z">
              <w:rPr/>
            </w:rPrChange>
          </w:rPr>
          <w:delText>Klawiter, 2004</w:delText>
        </w:r>
      </w:del>
      <w:r w:rsidR="007642BA" w:rsidRPr="006721E1">
        <w:rPr>
          <w:szCs w:val="24"/>
          <w:rPrChange w:id="1162" w:author="Christopher Fotheringham" w:date="2021-11-13T11:29:00Z">
            <w:rPr/>
          </w:rPrChange>
        </w:rPr>
        <w:t>)</w:t>
      </w:r>
      <w:r w:rsidR="00E14F33">
        <w:t xml:space="preserve"> and because </w:t>
      </w:r>
      <w:del w:id="1163" w:author="Christopher Fotheringham" w:date="2021-11-15T08:07:00Z">
        <w:r w:rsidR="00E14F33" w:rsidDel="00123854">
          <w:delText xml:space="preserve">in </w:delText>
        </w:r>
      </w:del>
      <w:r w:rsidR="00E14F33">
        <w:t>HSM</w:t>
      </w:r>
      <w:del w:id="1164" w:author="Christopher Fotheringham" w:date="2021-11-13T11:30:00Z">
        <w:r w:rsidR="00E14F33" w:rsidDel="00D105C7">
          <w:delText>s</w:delText>
        </w:r>
      </w:del>
      <w:r w:rsidR="00E14F33">
        <w:t xml:space="preserve"> research and</w:t>
      </w:r>
      <w:ins w:id="1165" w:author="Christopher Fotheringham" w:date="2021-11-13T11:30:00Z">
        <w:r w:rsidR="00D105C7">
          <w:t>,</w:t>
        </w:r>
      </w:ins>
      <w:r w:rsidR="00E14F33">
        <w:t xml:space="preserve"> more broadly</w:t>
      </w:r>
      <w:ins w:id="1166" w:author="Christopher Fotheringham" w:date="2021-11-13T11:30:00Z">
        <w:r w:rsidR="00D105C7">
          <w:t>,</w:t>
        </w:r>
      </w:ins>
      <w:del w:id="1167" w:author="Susan" w:date="2021-11-15T19:32:00Z">
        <w:r w:rsidR="00E14F33" w:rsidDel="00337B4E">
          <w:delText xml:space="preserve"> </w:delText>
        </w:r>
      </w:del>
      <w:del w:id="1168" w:author="Christopher Fotheringham" w:date="2021-11-13T11:30:00Z">
        <w:r w:rsidR="00E14F33" w:rsidDel="00D105C7">
          <w:delText xml:space="preserve">in </w:delText>
        </w:r>
      </w:del>
      <w:ins w:id="1169" w:author="Christopher Fotheringham" w:date="2021-11-13T11:30:00Z">
        <w:r w:rsidR="00D105C7">
          <w:t xml:space="preserve"> </w:t>
        </w:r>
      </w:ins>
      <w:r w:rsidR="00E14F33">
        <w:t>social movement research</w:t>
      </w:r>
      <w:ins w:id="1170" w:author="Susan" w:date="2021-11-15T20:01:00Z">
        <w:r w:rsidR="00C36F8D">
          <w:t>,</w:t>
        </w:r>
      </w:ins>
      <w:r w:rsidR="00E14F33">
        <w:t xml:space="preserve"> </w:t>
      </w:r>
      <w:del w:id="1171" w:author="Christopher Fotheringham" w:date="2021-11-13T11:30:00Z">
        <w:r w:rsidR="00E14F33" w:rsidDel="00D105C7">
          <w:delText xml:space="preserve">the </w:delText>
        </w:r>
      </w:del>
      <w:ins w:id="1172" w:author="Christopher Fotheringham" w:date="2021-11-13T11:30:00Z">
        <w:r w:rsidR="00D105C7">
          <w:t>ha</w:t>
        </w:r>
      </w:ins>
      <w:ins w:id="1173" w:author="Susan" w:date="2021-11-15T20:01:00Z">
        <w:r w:rsidR="00C36F8D">
          <w:t>ve</w:t>
        </w:r>
      </w:ins>
      <w:ins w:id="1174" w:author="Christopher Fotheringham" w:date="2021-11-13T11:30:00Z">
        <w:del w:id="1175" w:author="Susan" w:date="2021-11-15T20:01:00Z">
          <w:r w:rsidR="00D105C7" w:rsidDel="00C36F8D">
            <w:delText>s</w:delText>
          </w:r>
        </w:del>
        <w:r w:rsidR="00D105C7">
          <w:t xml:space="preserve"> tended to neglect the </w:t>
        </w:r>
      </w:ins>
      <w:r w:rsidR="00E14F33">
        <w:t xml:space="preserve">intersectional </w:t>
      </w:r>
      <w:r w:rsidR="00B90757">
        <w:t>perspective</w:t>
      </w:r>
      <w:ins w:id="1176" w:author="Susan" w:date="2021-11-15T16:51:00Z">
        <w:r w:rsidR="00A638F4">
          <w:t>,</w:t>
        </w:r>
      </w:ins>
      <w:r w:rsidR="00B90757">
        <w:t xml:space="preserve"> </w:t>
      </w:r>
      <w:del w:id="1177" w:author="Christopher Fotheringham" w:date="2021-11-13T11:30:00Z">
        <w:r w:rsidR="00E14F33" w:rsidDel="00D105C7">
          <w:delText xml:space="preserve">who </w:delText>
        </w:r>
      </w:del>
      <w:ins w:id="1178" w:author="Christopher Fotheringham" w:date="2021-11-13T11:30:00Z">
        <w:r w:rsidR="00D105C7">
          <w:t>which focuses on</w:t>
        </w:r>
      </w:ins>
      <w:del w:id="1179" w:author="Christopher Fotheringham" w:date="2021-11-13T11:30:00Z">
        <w:r w:rsidR="00E14F33" w:rsidDel="00D105C7">
          <w:delText>request to explore</w:delText>
        </w:r>
      </w:del>
      <w:r w:rsidR="00E14F33">
        <w:t xml:space="preserve"> multiple</w:t>
      </w:r>
      <w:ins w:id="1180" w:author="Christopher Fotheringham" w:date="2021-11-13T11:30:00Z">
        <w:r w:rsidR="00D105C7">
          <w:t xml:space="preserve"> levels </w:t>
        </w:r>
      </w:ins>
      <w:ins w:id="1181" w:author="Christopher Fotheringham" w:date="2021-11-13T11:31:00Z">
        <w:r w:rsidR="00D105C7">
          <w:t>of</w:t>
        </w:r>
      </w:ins>
      <w:r w:rsidR="00E14F33">
        <w:t xml:space="preserve"> marginalization</w:t>
      </w:r>
      <w:del w:id="1182" w:author="Christopher Fotheringham" w:date="2021-11-13T11:31:00Z">
        <w:r w:rsidR="00E14F33" w:rsidDel="00D105C7">
          <w:delText xml:space="preserve"> is neglected</w:delText>
        </w:r>
      </w:del>
      <w:r w:rsidR="00E14F33">
        <w:t xml:space="preserve"> (Watkins-Liu, 2018; </w:t>
      </w:r>
      <w:proofErr w:type="spellStart"/>
      <w:r w:rsidR="00E14F33" w:rsidRPr="0048667E">
        <w:t>Wojnicka</w:t>
      </w:r>
      <w:proofErr w:type="spellEnd"/>
      <w:r w:rsidR="00E14F33">
        <w:t>, 2019</w:t>
      </w:r>
      <w:r w:rsidR="00B90757">
        <w:t xml:space="preserve">; see section 2.6 for </w:t>
      </w:r>
      <w:ins w:id="1183" w:author="Susan" w:date="2021-11-15T16:51:00Z">
        <w:r w:rsidR="00A638F4">
          <w:t xml:space="preserve">an </w:t>
        </w:r>
      </w:ins>
      <w:r w:rsidR="00B90757">
        <w:t>elaboration on the intersectionality theoretical framework</w:t>
      </w:r>
      <w:r w:rsidR="00E14F33">
        <w:t>)</w:t>
      </w:r>
      <w:r w:rsidR="007A2A7E">
        <w:t>.</w:t>
      </w:r>
    </w:p>
    <w:p w14:paraId="0162B479" w14:textId="15047CAD" w:rsidR="00F414FB" w:rsidRDefault="00367320" w:rsidP="00F414FB">
      <w:r>
        <w:t xml:space="preserve">Among those who </w:t>
      </w:r>
      <w:del w:id="1184" w:author="Christopher Fotheringham" w:date="2021-11-13T11:31:00Z">
        <w:r w:rsidR="007A2A7E" w:rsidDel="00A169E3">
          <w:delText>did explore</w:delText>
        </w:r>
      </w:del>
      <w:ins w:id="1185" w:author="Christopher Fotheringham" w:date="2021-11-13T11:31:00Z">
        <w:r w:rsidR="00A169E3">
          <w:t xml:space="preserve">have explored </w:t>
        </w:r>
      </w:ins>
      <w:del w:id="1186" w:author="Christopher Fotheringham" w:date="2021-11-15T08:07:00Z">
        <w:r w:rsidR="007A2A7E" w:rsidDel="00CC297F">
          <w:delText xml:space="preserve"> </w:delText>
        </w:r>
      </w:del>
      <w:r w:rsidR="0024609A">
        <w:t>HSM</w:t>
      </w:r>
      <w:ins w:id="1187" w:author="Christopher Fotheringham" w:date="2021-11-15T08:07:00Z">
        <w:r w:rsidR="00CC297F">
          <w:t>s</w:t>
        </w:r>
      </w:ins>
      <w:r w:rsidR="00687403">
        <w:t xml:space="preserve"> from an intersectional </w:t>
      </w:r>
      <w:r>
        <w:t>perspective</w:t>
      </w:r>
      <w:ins w:id="1188" w:author="Christopher Fotheringham" w:date="2021-11-13T11:31:00Z">
        <w:r w:rsidR="00675C52">
          <w:t>,</w:t>
        </w:r>
      </w:ins>
      <w:r>
        <w:t xml:space="preserve"> Watkins</w:t>
      </w:r>
      <w:r w:rsidR="00654580" w:rsidRPr="00227217">
        <w:t>-Hayes</w:t>
      </w:r>
      <w:ins w:id="1189" w:author="Christopher Fotheringham" w:date="2021-11-13T11:31:00Z">
        <w:r w:rsidR="00081E16">
          <w:t>’</w:t>
        </w:r>
      </w:ins>
      <w:r w:rsidR="00687403">
        <w:t xml:space="preserve"> (</w:t>
      </w:r>
      <w:r w:rsidR="00654580" w:rsidRPr="00227217">
        <w:t>2014</w:t>
      </w:r>
      <w:r w:rsidR="00687403">
        <w:t>) review</w:t>
      </w:r>
      <w:r w:rsidR="00654580">
        <w:t xml:space="preserve"> </w:t>
      </w:r>
      <w:del w:id="1190" w:author="Christopher Fotheringham" w:date="2021-11-13T11:31:00Z">
        <w:r w:rsidR="00654580" w:rsidDel="00081E16">
          <w:delText xml:space="preserve">on </w:delText>
        </w:r>
      </w:del>
      <w:ins w:id="1191" w:author="Christopher Fotheringham" w:date="2021-11-13T11:31:00Z">
        <w:r w:rsidR="00081E16">
          <w:t xml:space="preserve">of </w:t>
        </w:r>
      </w:ins>
      <w:r w:rsidR="00654580">
        <w:t xml:space="preserve">the influence of intersectionality </w:t>
      </w:r>
      <w:r>
        <w:t>on the</w:t>
      </w:r>
      <w:r w:rsidR="00654580">
        <w:t xml:space="preserve"> AIDS movement </w:t>
      </w:r>
      <w:r w:rsidR="009E2893">
        <w:t>summarized</w:t>
      </w:r>
      <w:r w:rsidR="00B90757">
        <w:t xml:space="preserve"> that</w:t>
      </w:r>
      <w:r>
        <w:t xml:space="preserve"> this approach </w:t>
      </w:r>
      <w:r w:rsidR="005054E7">
        <w:t>has</w:t>
      </w:r>
      <w:r>
        <w:t xml:space="preserve"> </w:t>
      </w:r>
      <w:del w:id="1192" w:author="Christopher Fotheringham" w:date="2021-11-15T08:08:00Z">
        <w:r w:rsidDel="003813A7">
          <w:delText>raised the interaction</w:delText>
        </w:r>
      </w:del>
      <w:ins w:id="1193" w:author="Christopher Fotheringham" w:date="2021-11-15T08:08:00Z">
        <w:r w:rsidR="003813A7">
          <w:t>analy</w:t>
        </w:r>
      </w:ins>
      <w:ins w:id="1194" w:author="Susan" w:date="2021-11-15T16:51:00Z">
        <w:r w:rsidR="00A638F4">
          <w:t>z</w:t>
        </w:r>
      </w:ins>
      <w:ins w:id="1195" w:author="Christopher Fotheringham" w:date="2021-11-15T08:08:00Z">
        <w:del w:id="1196" w:author="Susan" w:date="2021-11-15T16:51:00Z">
          <w:r w:rsidR="003813A7" w:rsidDel="00A638F4">
            <w:delText>s</w:delText>
          </w:r>
        </w:del>
        <w:r w:rsidR="003813A7">
          <w:t>ed the intersection</w:t>
        </w:r>
      </w:ins>
      <w:r>
        <w:t xml:space="preserve"> of HIV with marginalize</w:t>
      </w:r>
      <w:ins w:id="1197" w:author="Christopher Fotheringham" w:date="2021-11-13T11:32:00Z">
        <w:r w:rsidR="00485F5F">
          <w:t>d</w:t>
        </w:r>
      </w:ins>
      <w:r>
        <w:t xml:space="preserve"> social positions</w:t>
      </w:r>
      <w:ins w:id="1198" w:author="Christopher Fotheringham" w:date="2021-11-15T08:08:00Z">
        <w:r w:rsidR="00313875">
          <w:t>,</w:t>
        </w:r>
      </w:ins>
      <w:r>
        <w:t xml:space="preserve"> </w:t>
      </w:r>
      <w:r w:rsidR="0024609A">
        <w:t>beyond gay men</w:t>
      </w:r>
      <w:r w:rsidR="00363F70">
        <w:t xml:space="preserve">, who </w:t>
      </w:r>
      <w:del w:id="1199" w:author="Christopher Fotheringham" w:date="2021-11-13T11:32:00Z">
        <w:r w:rsidR="00363F70" w:rsidDel="00485F5F">
          <w:delText xml:space="preserve">was </w:delText>
        </w:r>
      </w:del>
      <w:ins w:id="1200" w:author="Christopher Fotheringham" w:date="2021-11-13T11:32:00Z">
        <w:r w:rsidR="00485F5F">
          <w:t xml:space="preserve">are </w:t>
        </w:r>
      </w:ins>
      <w:del w:id="1201" w:author="Christopher Fotheringham" w:date="2021-11-13T11:32:00Z">
        <w:r w:rsidR="00363F70" w:rsidDel="00485F5F">
          <w:delText>vastly explore</w:delText>
        </w:r>
      </w:del>
      <w:ins w:id="1202" w:author="Christopher Fotheringham" w:date="2021-11-13T11:32:00Z">
        <w:r w:rsidR="00485F5F">
          <w:t>very well-represented</w:t>
        </w:r>
      </w:ins>
      <w:r w:rsidR="00363F70">
        <w:t xml:space="preserve"> in the literature, to include other marginalized groups</w:t>
      </w:r>
      <w:ins w:id="1203" w:author="Susan" w:date="2021-11-15T16:51:00Z">
        <w:r w:rsidR="00A638F4">
          <w:t>,</w:t>
        </w:r>
      </w:ins>
      <w:r w:rsidR="0024609A">
        <w:t xml:space="preserve"> such </w:t>
      </w:r>
      <w:r>
        <w:t xml:space="preserve">as </w:t>
      </w:r>
      <w:r w:rsidR="0024609A">
        <w:t xml:space="preserve">women or </w:t>
      </w:r>
      <w:r>
        <w:t>people of color</w:t>
      </w:r>
      <w:r w:rsidR="00363F70">
        <w:t>.</w:t>
      </w:r>
      <w:r>
        <w:t xml:space="preserve"> </w:t>
      </w:r>
      <w:r w:rsidR="00363F70">
        <w:t xml:space="preserve">Furthermore, </w:t>
      </w:r>
      <w:r w:rsidR="0024609A">
        <w:t xml:space="preserve">it allowed </w:t>
      </w:r>
      <w:ins w:id="1204" w:author="Susan" w:date="2021-11-15T16:51:00Z">
        <w:r w:rsidR="00A638F4">
          <w:t>for the examination of</w:t>
        </w:r>
      </w:ins>
      <w:del w:id="1205" w:author="Susan" w:date="2021-11-15T16:51:00Z">
        <w:r w:rsidR="0024609A" w:rsidDel="00A638F4">
          <w:delText>exploring</w:delText>
        </w:r>
      </w:del>
      <w:r w:rsidR="0024609A">
        <w:t xml:space="preserve"> the forms of power that </w:t>
      </w:r>
      <w:del w:id="1206" w:author="Christopher Fotheringham" w:date="2021-11-13T11:32:00Z">
        <w:r w:rsidR="0024609A" w:rsidDel="00B12294">
          <w:delText xml:space="preserve">is </w:delText>
        </w:r>
      </w:del>
      <w:ins w:id="1207" w:author="Christopher Fotheringham" w:date="2021-11-13T11:32:00Z">
        <w:r w:rsidR="00B12294">
          <w:t xml:space="preserve">are </w:t>
        </w:r>
      </w:ins>
      <w:r w:rsidR="0024609A">
        <w:t>transmitted through risk and politics</w:t>
      </w:r>
      <w:r w:rsidR="00654580">
        <w:t>.</w:t>
      </w:r>
      <w:r w:rsidR="0024609A">
        <w:t xml:space="preserve"> </w:t>
      </w:r>
      <w:commentRangeStart w:id="1208"/>
      <w:del w:id="1209" w:author="Christopher Fotheringham" w:date="2021-11-13T11:32:00Z">
        <w:r w:rsidR="005054E7" w:rsidDel="001C0673">
          <w:delText xml:space="preserve">At </w:delText>
        </w:r>
      </w:del>
      <w:del w:id="1210" w:author="Christopher Fotheringham" w:date="2021-11-13T11:33:00Z">
        <w:r w:rsidR="005054E7" w:rsidDel="001C0673">
          <w:delText xml:space="preserve">the autism literature </w:delText>
        </w:r>
      </w:del>
      <w:proofErr w:type="spellStart"/>
      <w:r w:rsidR="005054E7">
        <w:rPr>
          <w:rFonts w:hint="cs"/>
        </w:rPr>
        <w:t>D</w:t>
      </w:r>
      <w:r w:rsidR="005054E7">
        <w:t>ecoteau</w:t>
      </w:r>
      <w:proofErr w:type="spellEnd"/>
      <w:r w:rsidR="005054E7">
        <w:t xml:space="preserve"> (2017) </w:t>
      </w:r>
      <w:del w:id="1211" w:author="Christopher Fotheringham" w:date="2021-11-13T11:33:00Z">
        <w:r w:rsidR="005054E7" w:rsidDel="001C0673">
          <w:delText xml:space="preserve">have </w:delText>
        </w:r>
      </w:del>
      <w:ins w:id="1212" w:author="Christopher Fotheringham" w:date="2021-11-13T11:33:00Z">
        <w:r w:rsidR="001C0673">
          <w:t xml:space="preserve">has </w:t>
        </w:r>
      </w:ins>
      <w:r w:rsidR="005054E7">
        <w:t xml:space="preserve">explored the </w:t>
      </w:r>
      <w:del w:id="1213" w:author="Christopher Fotheringham" w:date="2021-11-13T11:33:00Z">
        <w:r w:rsidR="005054E7" w:rsidDel="00151DB3">
          <w:delText xml:space="preserve">significance </w:delText>
        </w:r>
      </w:del>
      <w:ins w:id="1214" w:author="Christopher Fotheringham" w:date="2021-11-13T11:33:00Z">
        <w:r w:rsidR="00151DB3">
          <w:t xml:space="preserve">significant </w:t>
        </w:r>
      </w:ins>
      <w:r w:rsidR="005054E7">
        <w:t>role the interaction of race</w:t>
      </w:r>
      <w:ins w:id="1215" w:author="Susan" w:date="2021-11-15T16:52:00Z">
        <w:r w:rsidR="00A638F4">
          <w:t>,</w:t>
        </w:r>
      </w:ins>
      <w:del w:id="1216" w:author="Susan" w:date="2021-11-15T16:52:00Z">
        <w:r w:rsidR="005054E7" w:rsidDel="00A638F4">
          <w:delText xml:space="preserve"> and</w:delText>
        </w:r>
      </w:del>
      <w:r w:rsidR="005054E7">
        <w:t xml:space="preserve"> Somali nationality</w:t>
      </w:r>
      <w:ins w:id="1217" w:author="Susan" w:date="2021-11-15T20:01:00Z">
        <w:r w:rsidR="00C36F8D">
          <w:t>, and</w:t>
        </w:r>
      </w:ins>
      <w:del w:id="1218" w:author="Susan" w:date="2021-11-15T20:01:00Z">
        <w:r w:rsidR="005054E7" w:rsidDel="00C36F8D">
          <w:delText xml:space="preserve"> with</w:delText>
        </w:r>
      </w:del>
      <w:r w:rsidR="005054E7">
        <w:t xml:space="preserve"> autism </w:t>
      </w:r>
      <w:del w:id="1219" w:author="Christopher Fotheringham" w:date="2021-11-13T11:33:00Z">
        <w:r w:rsidR="009E2893" w:rsidDel="00151DB3">
          <w:delText xml:space="preserve">have </w:delText>
        </w:r>
      </w:del>
      <w:ins w:id="1220" w:author="Christopher Fotheringham" w:date="2021-11-13T11:33:00Z">
        <w:r w:rsidR="00151DB3">
          <w:t xml:space="preserve">has </w:t>
        </w:r>
      </w:ins>
      <w:r w:rsidR="009E2893">
        <w:t>had</w:t>
      </w:r>
      <w:r w:rsidR="005054E7">
        <w:t xml:space="preserve"> in forming </w:t>
      </w:r>
      <w:r w:rsidR="00932021">
        <w:t>dedicated</w:t>
      </w:r>
      <w:r w:rsidR="005054E7">
        <w:t xml:space="preserve"> organization</w:t>
      </w:r>
      <w:ins w:id="1221" w:author="Christopher Fotheringham" w:date="2021-11-13T11:33:00Z">
        <w:r w:rsidR="00E83C59">
          <w:t>s</w:t>
        </w:r>
      </w:ins>
      <w:r w:rsidR="00932021">
        <w:t xml:space="preserve"> for Somali autistic</w:t>
      </w:r>
      <w:ins w:id="1222" w:author="Christopher Fotheringham" w:date="2021-11-13T11:33:00Z">
        <w:r w:rsidR="00E83C59">
          <w:t xml:space="preserve"> people</w:t>
        </w:r>
      </w:ins>
      <w:r w:rsidR="00932021">
        <w:t xml:space="preserve"> who </w:t>
      </w:r>
      <w:del w:id="1223" w:author="Christopher Fotheringham" w:date="2021-11-13T11:33:00Z">
        <w:r w:rsidR="00932021" w:rsidDel="00E83C59">
          <w:delText>could argue</w:delText>
        </w:r>
      </w:del>
      <w:ins w:id="1224" w:author="Christopher Fotheringham" w:date="2021-11-13T11:33:00Z">
        <w:r w:rsidR="00E83C59">
          <w:t>advocate</w:t>
        </w:r>
      </w:ins>
      <w:r w:rsidR="00932021">
        <w:t xml:space="preserve"> </w:t>
      </w:r>
      <w:r w:rsidR="005054E7">
        <w:t>for better services.</w:t>
      </w:r>
      <w:r w:rsidR="00932021">
        <w:t xml:space="preserve"> </w:t>
      </w:r>
      <w:commentRangeEnd w:id="1208"/>
      <w:r w:rsidR="00E83C59">
        <w:rPr>
          <w:rStyle w:val="CommentReference"/>
        </w:rPr>
        <w:commentReference w:id="1208"/>
      </w:r>
    </w:p>
    <w:p w14:paraId="62113063" w14:textId="682FA3A1" w:rsidR="00654580" w:rsidRDefault="00932021" w:rsidP="00F414FB">
      <w:r>
        <w:t xml:space="preserve">I intend to </w:t>
      </w:r>
      <w:ins w:id="1225" w:author="Susan" w:date="2021-11-15T16:52:00Z">
        <w:r w:rsidR="00A638F4">
          <w:t>draw on</w:t>
        </w:r>
      </w:ins>
      <w:del w:id="1226" w:author="Susan" w:date="2021-11-15T16:52:00Z">
        <w:r w:rsidDel="00A638F4">
          <w:delText>follow</w:delText>
        </w:r>
      </w:del>
      <w:r>
        <w:t xml:space="preserve"> these scholars</w:t>
      </w:r>
      <w:ins w:id="1227" w:author="Christopher Fotheringham" w:date="2021-11-13T11:34:00Z">
        <w:r w:rsidR="00E83C59">
          <w:t>’</w:t>
        </w:r>
      </w:ins>
      <w:r>
        <w:t xml:space="preserve"> work and explore the connection between the limits of representation in HSM (</w:t>
      </w:r>
      <w:r w:rsidR="00EA3D50">
        <w:t xml:space="preserve">van de </w:t>
      </w:r>
      <w:proofErr w:type="spellStart"/>
      <w:r w:rsidRPr="00F069E4">
        <w:t>Bovenkamp</w:t>
      </w:r>
      <w:proofErr w:type="spellEnd"/>
      <w:r>
        <w:t xml:space="preserve"> </w:t>
      </w:r>
      <w:r w:rsidRPr="00F069E4">
        <w:t xml:space="preserve">&amp; </w:t>
      </w:r>
      <w:proofErr w:type="spellStart"/>
      <w:r w:rsidRPr="00F069E4">
        <w:t>Vollaard</w:t>
      </w:r>
      <w:proofErr w:type="spellEnd"/>
      <w:r>
        <w:t xml:space="preserve">, </w:t>
      </w:r>
      <w:r w:rsidRPr="00F069E4">
        <w:t>2018</w:t>
      </w:r>
      <w:r>
        <w:t xml:space="preserve">) from an intersectional perspective, and the consequences of </w:t>
      </w:r>
      <w:del w:id="1228" w:author="Christopher Fotheringham" w:date="2021-11-13T11:34:00Z">
        <w:r w:rsidDel="00455590">
          <w:delText xml:space="preserve">these </w:delText>
        </w:r>
      </w:del>
      <w:r>
        <w:t xml:space="preserve">HSM policy activity on </w:t>
      </w:r>
      <w:del w:id="1229" w:author="Christopher Fotheringham" w:date="2021-11-13T09:44:00Z">
        <w:r w:rsidDel="00292974">
          <w:delText>inequlities</w:delText>
        </w:r>
      </w:del>
      <w:ins w:id="1230" w:author="Christopher Fotheringham" w:date="2021-11-13T09:44:00Z">
        <w:r w:rsidR="00292974">
          <w:t>inequalities</w:t>
        </w:r>
      </w:ins>
      <w:r>
        <w:t xml:space="preserve">. Yet, as I explain below </w:t>
      </w:r>
      <w:del w:id="1231" w:author="Christopher Fotheringham" w:date="2021-11-13T11:34:00Z">
        <w:r w:rsidR="00F414FB" w:rsidDel="00413943">
          <w:delText xml:space="preserve">on </w:delText>
        </w:r>
      </w:del>
      <w:ins w:id="1232" w:author="Christopher Fotheringham" w:date="2021-11-13T11:34:00Z">
        <w:r w:rsidR="00413943">
          <w:t xml:space="preserve">in </w:t>
        </w:r>
      </w:ins>
      <w:r w:rsidR="00F414FB">
        <w:t>the theoretical section</w:t>
      </w:r>
      <w:ins w:id="1233" w:author="Christopher Fotheringham" w:date="2021-11-13T11:34:00Z">
        <w:r w:rsidR="00413943">
          <w:t>,</w:t>
        </w:r>
      </w:ins>
      <w:r w:rsidR="00F414FB">
        <w:t xml:space="preserve"> </w:t>
      </w:r>
      <w:r>
        <w:t xml:space="preserve">my focus will not be on the HSM of the marginalized, but </w:t>
      </w:r>
      <w:r w:rsidR="00F414FB">
        <w:t>of the privileged. To my knowledge</w:t>
      </w:r>
      <w:ins w:id="1234" w:author="Susan" w:date="2021-11-15T16:53:00Z">
        <w:r w:rsidR="00A638F4">
          <w:t>,</w:t>
        </w:r>
      </w:ins>
      <w:r w:rsidR="00F414FB">
        <w:t xml:space="preserve"> this is the first </w:t>
      </w:r>
      <w:del w:id="1235" w:author="Christopher Fotheringham" w:date="2021-11-13T11:34:00Z">
        <w:r w:rsidR="00F414FB" w:rsidDel="00413943">
          <w:delText xml:space="preserve">research </w:delText>
        </w:r>
      </w:del>
      <w:ins w:id="1236" w:author="Christopher Fotheringham" w:date="2021-11-13T11:34:00Z">
        <w:r w:rsidR="00413943">
          <w:t xml:space="preserve">study </w:t>
        </w:r>
      </w:ins>
      <w:r w:rsidR="00F414FB">
        <w:t>in</w:t>
      </w:r>
      <w:r w:rsidR="00F414FB" w:rsidRPr="0024609A">
        <w:t xml:space="preserve"> </w:t>
      </w:r>
      <w:r w:rsidR="00F414FB">
        <w:t xml:space="preserve">HSM literature </w:t>
      </w:r>
      <w:del w:id="1237" w:author="Christopher Fotheringham" w:date="2021-11-13T11:34:00Z">
        <w:r w:rsidR="00F414FB" w:rsidDel="00413943">
          <w:delText>who walk this path</w:delText>
        </w:r>
      </w:del>
      <w:ins w:id="1238" w:author="Susan" w:date="2021-11-15T16:53:00Z">
        <w:r w:rsidR="00A638F4">
          <w:t>to take</w:t>
        </w:r>
      </w:ins>
      <w:ins w:id="1239" w:author="Christopher Fotheringham" w:date="2021-11-13T11:34:00Z">
        <w:del w:id="1240" w:author="Susan" w:date="2021-11-15T16:53:00Z">
          <w:r w:rsidR="00413943" w:rsidDel="00A638F4">
            <w:delText>which takes</w:delText>
          </w:r>
        </w:del>
        <w:r w:rsidR="00413943">
          <w:t xml:space="preserve"> this approach</w:t>
        </w:r>
      </w:ins>
      <w:r w:rsidR="00F414FB">
        <w:t>. Nevertheless, in social movement literature</w:t>
      </w:r>
      <w:ins w:id="1241" w:author="Susan" w:date="2021-11-15T16:53:00Z">
        <w:r w:rsidR="00A638F4">
          <w:t>,</w:t>
        </w:r>
      </w:ins>
      <w:del w:id="1242" w:author="Susan" w:date="2021-11-15T16:53:00Z">
        <w:r w:rsidR="00F414FB" w:rsidDel="00A638F4">
          <w:delText xml:space="preserve"> </w:delText>
        </w:r>
      </w:del>
      <w:ins w:id="1243" w:author="Christopher Fotheringham" w:date="2021-11-13T11:35:00Z">
        <w:r w:rsidR="008D5305">
          <w:t xml:space="preserve"> a</w:t>
        </w:r>
        <w:r w:rsidR="00903CDF">
          <w:t xml:space="preserve"> </w:t>
        </w:r>
      </w:ins>
      <w:r w:rsidR="00F414FB">
        <w:t>few studies</w:t>
      </w:r>
      <w:ins w:id="1244" w:author="Susan" w:date="2021-11-15T16:53:00Z">
        <w:r w:rsidR="00A638F4">
          <w:t>, such as that of Hunt (2018),</w:t>
        </w:r>
      </w:ins>
      <w:r w:rsidR="00F414FB">
        <w:t xml:space="preserve"> </w:t>
      </w:r>
      <w:r w:rsidR="009E2893">
        <w:t>have</w:t>
      </w:r>
      <w:r w:rsidR="00F414FB">
        <w:t xml:space="preserve"> adopted this approach</w:t>
      </w:r>
      <w:ins w:id="1245" w:author="Christopher Fotheringham" w:date="2021-11-13T11:35:00Z">
        <w:del w:id="1246" w:author="Susan" w:date="2021-11-15T16:53:00Z">
          <w:r w:rsidR="00903CDF" w:rsidDel="00A638F4">
            <w:delText>,</w:delText>
          </w:r>
        </w:del>
      </w:ins>
      <w:del w:id="1247" w:author="Susan" w:date="2021-11-15T16:53:00Z">
        <w:r w:rsidR="009E2893" w:rsidDel="00A638F4">
          <w:delText xml:space="preserve"> among them</w:delText>
        </w:r>
        <w:r w:rsidR="00F414FB" w:rsidDel="00A638F4">
          <w:delText xml:space="preserve"> Hunt (2018)</w:delText>
        </w:r>
      </w:del>
      <w:r w:rsidR="009E2893">
        <w:t>. I</w:t>
      </w:r>
      <w:r w:rsidR="00F414FB">
        <w:t>nvestigat</w:t>
      </w:r>
      <w:r w:rsidR="009E2893">
        <w:t>ing</w:t>
      </w:r>
      <w:r w:rsidR="00F414FB">
        <w:t xml:space="preserve"> the </w:t>
      </w:r>
      <w:proofErr w:type="spellStart"/>
      <w:r w:rsidR="00F414FB">
        <w:t>SlutWalk</w:t>
      </w:r>
      <w:proofErr w:type="spellEnd"/>
      <w:ins w:id="1248" w:author="Susan" w:date="2021-11-15T20:02:00Z">
        <w:r w:rsidR="00C36F8D">
          <w:t>,</w:t>
        </w:r>
      </w:ins>
      <w:r w:rsidR="00F414FB">
        <w:t xml:space="preserve"> </w:t>
      </w:r>
      <w:r w:rsidR="009E2893">
        <w:t>she</w:t>
      </w:r>
      <w:r w:rsidR="00F414FB">
        <w:t xml:space="preserve"> illustrated how the provocative strategy </w:t>
      </w:r>
      <w:del w:id="1249" w:author="Susan" w:date="2021-11-15T16:53:00Z">
        <w:r w:rsidR="00F414FB" w:rsidDel="00A638F4">
          <w:delText xml:space="preserve">which was </w:delText>
        </w:r>
      </w:del>
      <w:r w:rsidR="00F414FB">
        <w:t xml:space="preserve">led by privileged white women discriminated </w:t>
      </w:r>
      <w:ins w:id="1250" w:author="Susan" w:date="2021-11-15T16:54:00Z">
        <w:r w:rsidR="00A638F4">
          <w:t xml:space="preserve">against </w:t>
        </w:r>
      </w:ins>
      <w:r w:rsidR="00F414FB">
        <w:t>marginalized group of women</w:t>
      </w:r>
      <w:del w:id="1251" w:author="Susan" w:date="2021-11-15T19:31:00Z">
        <w:r w:rsidR="00F414FB" w:rsidDel="00337B4E">
          <w:delText xml:space="preserve"> </w:delText>
        </w:r>
      </w:del>
      <w:ins w:id="1252" w:author="Susan" w:date="2021-11-15T16:54:00Z">
        <w:r w:rsidR="00A638F4">
          <w:t xml:space="preserve">, </w:t>
        </w:r>
      </w:ins>
      <w:r w:rsidR="00F414FB">
        <w:t>especially those who come from religious communities</w:t>
      </w:r>
      <w:ins w:id="1253" w:author="Susan" w:date="2021-11-15T16:54:00Z">
        <w:r w:rsidR="00A638F4">
          <w:t>,</w:t>
        </w:r>
      </w:ins>
      <w:r w:rsidR="00F414FB">
        <w:t xml:space="preserve"> such as Muslim</w:t>
      </w:r>
      <w:r w:rsidR="009E2893">
        <w:t xml:space="preserve"> women</w:t>
      </w:r>
      <w:r w:rsidR="00F414FB">
        <w:t xml:space="preserve">, by preventing their </w:t>
      </w:r>
      <w:r w:rsidR="00F414FB">
        <w:lastRenderedPageBreak/>
        <w:t xml:space="preserve">participation and diverting attention away from their protests and needs. </w:t>
      </w:r>
      <w:r w:rsidR="009E2893">
        <w:t>This example</w:t>
      </w:r>
      <w:ins w:id="1254" w:author="Christopher Fotheringham" w:date="2021-11-13T11:35:00Z">
        <w:r w:rsidR="00121125">
          <w:t>,</w:t>
        </w:r>
      </w:ins>
      <w:r w:rsidR="009E2893">
        <w:t xml:space="preserve"> despite not being from </w:t>
      </w:r>
      <w:ins w:id="1255" w:author="Christopher Fotheringham" w:date="2021-11-13T11:35:00Z">
        <w:r w:rsidR="00121125">
          <w:t xml:space="preserve">the </w:t>
        </w:r>
      </w:ins>
      <w:r w:rsidR="009E2893">
        <w:t>HSM world</w:t>
      </w:r>
      <w:ins w:id="1256" w:author="Christopher Fotheringham" w:date="2021-11-13T11:35:00Z">
        <w:r w:rsidR="00121125">
          <w:t>,</w:t>
        </w:r>
      </w:ins>
      <w:r w:rsidR="009E2893">
        <w:t xml:space="preserve"> describe</w:t>
      </w:r>
      <w:ins w:id="1257" w:author="Christopher Fotheringham" w:date="2021-11-13T11:35:00Z">
        <w:r w:rsidR="00121125">
          <w:t>s</w:t>
        </w:r>
        <w:r w:rsidR="00A36E62">
          <w:t xml:space="preserve"> a</w:t>
        </w:r>
      </w:ins>
      <w:r w:rsidR="009E2893">
        <w:t xml:space="preserve"> similar analytical process I adopt in the last chapter.</w:t>
      </w:r>
    </w:p>
    <w:p w14:paraId="275C9060" w14:textId="064C8A52" w:rsidR="00341BE8" w:rsidRDefault="00341BE8" w:rsidP="00E85F58">
      <w:pPr>
        <w:pStyle w:val="Heading2"/>
        <w:ind w:firstLine="0"/>
      </w:pPr>
      <w:r>
        <w:t>2.</w:t>
      </w:r>
      <w:r w:rsidR="00654580">
        <w:t>3</w:t>
      </w:r>
      <w:r>
        <w:t>. Autism policy</w:t>
      </w:r>
    </w:p>
    <w:p w14:paraId="01412F74" w14:textId="5CAB735E" w:rsidR="00106DA2" w:rsidRDefault="004B15E6" w:rsidP="00106DA2">
      <w:pPr>
        <w:ind w:firstLine="0"/>
      </w:pPr>
      <w:bookmarkStart w:id="1258" w:name="_Hlk85976602"/>
      <w:r>
        <w:t>As mentioned above</w:t>
      </w:r>
      <w:ins w:id="1259" w:author="Christopher Fotheringham" w:date="2021-11-13T11:37:00Z">
        <w:r w:rsidR="00806639">
          <w:t>,</w:t>
        </w:r>
      </w:ins>
      <w:r>
        <w:t xml:space="preserve"> autism organization</w:t>
      </w:r>
      <w:ins w:id="1260" w:author="Christopher Fotheringham" w:date="2021-11-13T11:37:00Z">
        <w:r w:rsidR="00703207">
          <w:t>s</w:t>
        </w:r>
      </w:ins>
      <w:r>
        <w:t xml:space="preserve"> have shaped the autism policy field</w:t>
      </w:r>
      <w:ins w:id="1261" w:author="Susan" w:date="2021-11-15T17:01:00Z">
        <w:r w:rsidR="005B5372">
          <w:t>, but have not successfully demarcated the parameters of the</w:t>
        </w:r>
      </w:ins>
      <w:ins w:id="1262" w:author="Susan" w:date="2021-11-15T17:02:00Z">
        <w:r w:rsidR="005B5372">
          <w:t xml:space="preserve"> </w:t>
        </w:r>
        <w:commentRangeStart w:id="1263"/>
        <w:r w:rsidR="005B5372">
          <w:t>field</w:t>
        </w:r>
        <w:commentRangeEnd w:id="1263"/>
        <w:r w:rsidR="005B5372">
          <w:rPr>
            <w:rStyle w:val="CommentReference"/>
          </w:rPr>
          <w:commentReference w:id="1263"/>
        </w:r>
        <w:r w:rsidR="005B5372">
          <w:t>.</w:t>
        </w:r>
      </w:ins>
      <w:del w:id="1264" w:author="Susan" w:date="2021-11-15T17:02:00Z">
        <w:r w:rsidDel="005B5372">
          <w:delText xml:space="preserve">, yet the borders of this field should be </w:delText>
        </w:r>
        <w:r w:rsidR="00004AD4" w:rsidDel="005B5372">
          <w:delText>specified</w:delText>
        </w:r>
        <w:r w:rsidDel="005B5372">
          <w:delText>.</w:delText>
        </w:r>
      </w:del>
      <w:r>
        <w:t xml:space="preserve"> </w:t>
      </w:r>
      <w:r w:rsidR="00A21155" w:rsidRPr="00160CB5">
        <w:t>Autism</w:t>
      </w:r>
      <w:ins w:id="1265" w:author="Christopher Fotheringham" w:date="2021-11-13T11:37:00Z">
        <w:r w:rsidR="00FE0F05">
          <w:t>,</w:t>
        </w:r>
      </w:ins>
      <w:r w:rsidR="00A21155" w:rsidRPr="00160CB5">
        <w:t xml:space="preserve"> </w:t>
      </w:r>
      <w:r w:rsidR="00D727A8">
        <w:t xml:space="preserve">whether it </w:t>
      </w:r>
      <w:ins w:id="1266" w:author="Christopher Fotheringham" w:date="2021-11-13T11:37:00Z">
        <w:r w:rsidR="00FE0F05">
          <w:t xml:space="preserve">is </w:t>
        </w:r>
      </w:ins>
      <w:r w:rsidR="00D727A8">
        <w:t xml:space="preserve">defined as a neurological difference or </w:t>
      </w:r>
      <w:r w:rsidR="00A21155" w:rsidRPr="00160CB5">
        <w:t>a</w:t>
      </w:r>
      <w:r w:rsidR="00D727A8">
        <w:t>s a developmental</w:t>
      </w:r>
      <w:r w:rsidR="00A21155" w:rsidRPr="00160CB5">
        <w:t xml:space="preserve"> disorder</w:t>
      </w:r>
      <w:r w:rsidR="00D727A8">
        <w:t xml:space="preserve">, </w:t>
      </w:r>
      <w:ins w:id="1267" w:author="Susan" w:date="2021-11-15T17:02:00Z">
        <w:r w:rsidR="005B5372">
          <w:t>affects</w:t>
        </w:r>
      </w:ins>
      <w:del w:id="1268" w:author="Susan" w:date="2021-11-15T17:02:00Z">
        <w:r w:rsidR="00D727A8" w:rsidDel="005B5372">
          <w:delText>alters</w:delText>
        </w:r>
      </w:del>
      <w:r w:rsidR="00D727A8">
        <w:t xml:space="preserve"> the individual</w:t>
      </w:r>
      <w:ins w:id="1269" w:author="Christopher Fotheringham" w:date="2021-11-13T11:38:00Z">
        <w:r w:rsidR="005C3731">
          <w:t>’</w:t>
        </w:r>
      </w:ins>
      <w:r w:rsidR="00D727A8">
        <w:t>s needs throughout the</w:t>
      </w:r>
      <w:ins w:id="1270" w:author="Christopher Fotheringham" w:date="2021-11-13T11:38:00Z">
        <w:r w:rsidR="009945E4">
          <w:t>ir</w:t>
        </w:r>
      </w:ins>
      <w:r w:rsidR="00D727A8">
        <w:t xml:space="preserve"> entire life and </w:t>
      </w:r>
      <w:ins w:id="1271" w:author="Christopher Fotheringham" w:date="2021-11-13T11:38:00Z">
        <w:r w:rsidR="00B3548A">
          <w:t xml:space="preserve">in </w:t>
        </w:r>
      </w:ins>
      <w:r w:rsidR="00A21155" w:rsidRPr="00160CB5">
        <w:t xml:space="preserve">almost </w:t>
      </w:r>
      <w:del w:id="1272" w:author="Christopher Fotheringham" w:date="2021-11-13T11:38:00Z">
        <w:r w:rsidR="00D727A8" w:rsidDel="00B3548A">
          <w:delText xml:space="preserve">in </w:delText>
        </w:r>
      </w:del>
      <w:r w:rsidR="00A21155" w:rsidRPr="00160CB5">
        <w:t xml:space="preserve">every aspect of life. Therefore, </w:t>
      </w:r>
      <w:r w:rsidR="00D727A8" w:rsidRPr="00160CB5">
        <w:t xml:space="preserve">autism policy </w:t>
      </w:r>
      <w:r w:rsidR="00625CED">
        <w:t xml:space="preserve">comprises </w:t>
      </w:r>
      <w:del w:id="1273" w:author="Christopher Fotheringham" w:date="2021-11-15T08:08:00Z">
        <w:r w:rsidR="00625CED" w:rsidDel="00654165">
          <w:delText xml:space="preserve">of </w:delText>
        </w:r>
      </w:del>
      <w:r w:rsidR="00625CED">
        <w:t xml:space="preserve">policies that relate to every step </w:t>
      </w:r>
      <w:del w:id="1274" w:author="Christopher Fotheringham" w:date="2021-11-15T08:08:00Z">
        <w:r w:rsidR="00625CED" w:rsidDel="00654165">
          <w:delText xml:space="preserve">throughout </w:delText>
        </w:r>
      </w:del>
      <w:ins w:id="1275" w:author="Christopher Fotheringham" w:date="2021-11-15T08:08:00Z">
        <w:r w:rsidR="00654165">
          <w:t xml:space="preserve">of </w:t>
        </w:r>
      </w:ins>
      <w:r w:rsidR="00625CED">
        <w:t>an autistic individual</w:t>
      </w:r>
      <w:ins w:id="1276" w:author="Christopher Fotheringham" w:date="2021-11-13T11:38:00Z">
        <w:r w:rsidR="00017671">
          <w:t>’s</w:t>
        </w:r>
      </w:ins>
      <w:r w:rsidR="00625CED">
        <w:t xml:space="preserve"> life</w:t>
      </w:r>
      <w:ins w:id="1277" w:author="Susan" w:date="2021-11-15T17:02:00Z">
        <w:r w:rsidR="005B5372">
          <w:t>,</w:t>
        </w:r>
      </w:ins>
      <w:r w:rsidR="00625CED">
        <w:t xml:space="preserve"> from screening, diagnosis, </w:t>
      </w:r>
      <w:r w:rsidR="00625CED" w:rsidRPr="00160CB5">
        <w:t>early interventions</w:t>
      </w:r>
      <w:r w:rsidR="00625CED">
        <w:t>, and education</w:t>
      </w:r>
      <w:ins w:id="1278" w:author="Christopher Fotheringham" w:date="2021-11-13T11:38:00Z">
        <w:r w:rsidR="008A02BC">
          <w:t>,</w:t>
        </w:r>
      </w:ins>
      <w:r w:rsidR="00625CED">
        <w:t xml:space="preserve"> among other issues</w:t>
      </w:r>
      <w:ins w:id="1279" w:author="Christopher Fotheringham" w:date="2021-11-13T11:38:00Z">
        <w:r w:rsidR="008A02BC">
          <w:t>,</w:t>
        </w:r>
      </w:ins>
      <w:r w:rsidR="00625CED">
        <w:t xml:space="preserve"> in childhood (</w:t>
      </w:r>
      <w:r w:rsidR="00822417" w:rsidRPr="00822417">
        <w:t>Feinberg &amp; Vacca, 2000</w:t>
      </w:r>
      <w:r w:rsidR="00625CED">
        <w:t>)</w:t>
      </w:r>
      <w:ins w:id="1280" w:author="Christopher Fotheringham" w:date="2021-11-13T11:38:00Z">
        <w:r w:rsidR="0024393B">
          <w:t>,</w:t>
        </w:r>
      </w:ins>
      <w:r w:rsidR="00625CED">
        <w:t xml:space="preserve"> to employment, residential arrangements,</w:t>
      </w:r>
      <w:r w:rsidR="00E35093">
        <w:t xml:space="preserve"> and</w:t>
      </w:r>
      <w:r w:rsidR="00625CED">
        <w:t xml:space="preserve"> community services</w:t>
      </w:r>
      <w:ins w:id="1281" w:author="Christopher Fotheringham" w:date="2021-11-13T11:38:00Z">
        <w:r w:rsidR="008A02BC">
          <w:t>,</w:t>
        </w:r>
      </w:ins>
      <w:r w:rsidR="00625CED">
        <w:t xml:space="preserve"> among other issues</w:t>
      </w:r>
      <w:ins w:id="1282" w:author="Christopher Fotheringham" w:date="2021-11-13T11:38:00Z">
        <w:r w:rsidR="008A02BC">
          <w:t>,</w:t>
        </w:r>
      </w:ins>
      <w:r w:rsidR="00625CED">
        <w:t xml:space="preserve"> in adulthood</w:t>
      </w:r>
      <w:r w:rsidR="00F953C5">
        <w:t xml:space="preserve"> (</w:t>
      </w:r>
      <w:r w:rsidR="00706014">
        <w:rPr>
          <w:rFonts w:cstheme="majorBidi"/>
          <w:color w:val="000000"/>
        </w:rPr>
        <w:t>Clark</w:t>
      </w:r>
      <w:r w:rsidR="00706014">
        <w:rPr>
          <w:rFonts w:cstheme="majorBidi"/>
        </w:rPr>
        <w:t xml:space="preserve">, </w:t>
      </w:r>
      <w:proofErr w:type="spellStart"/>
      <w:r w:rsidR="00706014">
        <w:rPr>
          <w:rFonts w:cstheme="majorBidi"/>
        </w:rPr>
        <w:t>Scharaschkin</w:t>
      </w:r>
      <w:proofErr w:type="spellEnd"/>
      <w:r w:rsidR="00706014">
        <w:rPr>
          <w:rFonts w:cstheme="majorBidi"/>
        </w:rPr>
        <w:t xml:space="preserve">, &amp; Xu, 2009; </w:t>
      </w:r>
      <w:ins w:id="1283" w:author="Christopher Fotheringham" w:date="2021-11-13T11:39:00Z">
        <w:r w:rsidR="007C571A" w:rsidRPr="008760E3">
          <w:t xml:space="preserve">Wright, Brooks, </w:t>
        </w:r>
        <w:proofErr w:type="spellStart"/>
        <w:r w:rsidR="007C571A" w:rsidRPr="008760E3">
          <w:t>D'Astous</w:t>
        </w:r>
        <w:proofErr w:type="spellEnd"/>
        <w:r w:rsidR="007C571A" w:rsidRPr="008760E3">
          <w:t>, &amp; Grandin, 2013</w:t>
        </w:r>
        <w:r w:rsidR="007C571A">
          <w:t xml:space="preserve">; </w:t>
        </w:r>
      </w:ins>
      <w:r w:rsidR="00124F5C">
        <w:t>Gotham et al., 2015;</w:t>
      </w:r>
      <w:del w:id="1284" w:author="Christopher Fotheringham" w:date="2021-11-13T11:39:00Z">
        <w:r w:rsidR="00124F5C" w:rsidDel="007C571A">
          <w:delText xml:space="preserve"> </w:delText>
        </w:r>
        <w:r w:rsidR="00822417" w:rsidRPr="008760E3" w:rsidDel="007C571A">
          <w:delText>Wright, Brooks, D'Astous, &amp; Grandin, 2013</w:delText>
        </w:r>
      </w:del>
      <w:r w:rsidR="00F953C5">
        <w:t>)</w:t>
      </w:r>
      <w:r w:rsidR="00625CED">
        <w:t xml:space="preserve">. </w:t>
      </w:r>
      <w:del w:id="1285" w:author="Christopher Fotheringham" w:date="2021-11-13T11:39:00Z">
        <w:r w:rsidR="00625CED" w:rsidDel="00AF534C">
          <w:delText>In addition</w:delText>
        </w:r>
      </w:del>
      <w:ins w:id="1286" w:author="Christopher Fotheringham" w:date="2021-11-13T11:40:00Z">
        <w:r w:rsidR="00E75ADE">
          <w:t xml:space="preserve">In </w:t>
        </w:r>
        <w:proofErr w:type="gramStart"/>
        <w:r w:rsidR="00E75ADE">
          <w:t>addition</w:t>
        </w:r>
        <w:proofErr w:type="gramEnd"/>
        <w:r w:rsidR="00E75ADE">
          <w:t xml:space="preserve"> </w:t>
        </w:r>
      </w:ins>
      <w:del w:id="1287" w:author="Christopher Fotheringham" w:date="2021-11-13T11:40:00Z">
        <w:r w:rsidR="00625CED" w:rsidDel="00E75ADE">
          <w:delText xml:space="preserve">, </w:delText>
        </w:r>
      </w:del>
      <w:r w:rsidR="00625CED">
        <w:t xml:space="preserve">to </w:t>
      </w:r>
      <w:del w:id="1288" w:author="Christopher Fotheringham" w:date="2021-11-13T11:40:00Z">
        <w:r w:rsidR="00625CED" w:rsidDel="007D4007">
          <w:delText xml:space="preserve">the </w:delText>
        </w:r>
        <w:r w:rsidR="00F953C5" w:rsidDel="006121FA">
          <w:delText xml:space="preserve">temporal </w:delText>
        </w:r>
      </w:del>
      <w:ins w:id="1289" w:author="Christopher Fotheringham" w:date="2021-11-13T11:40:00Z">
        <w:r w:rsidR="006121FA">
          <w:t xml:space="preserve">age-related </w:t>
        </w:r>
      </w:ins>
      <w:r w:rsidR="00F953C5">
        <w:t>or developmental</w:t>
      </w:r>
      <w:ins w:id="1290" w:author="Christopher Fotheringham" w:date="2021-11-13T11:39:00Z">
        <w:r w:rsidR="00AF534C">
          <w:t>ly</w:t>
        </w:r>
      </w:ins>
      <w:r w:rsidR="00F953C5">
        <w:t xml:space="preserve"> relevant policies, autism policy also affect</w:t>
      </w:r>
      <w:r w:rsidR="00E35093">
        <w:t>s</w:t>
      </w:r>
      <w:ins w:id="1291" w:author="Christopher Fotheringham" w:date="2021-11-13T11:40:00Z">
        <w:r w:rsidR="006121FA">
          <w:t>,</w:t>
        </w:r>
      </w:ins>
      <w:r w:rsidR="00F953C5">
        <w:t xml:space="preserve"> and is affected</w:t>
      </w:r>
      <w:ins w:id="1292" w:author="Christopher Fotheringham" w:date="2021-11-13T11:40:00Z">
        <w:r w:rsidR="006121FA">
          <w:t>,</w:t>
        </w:r>
      </w:ins>
      <w:r w:rsidR="00F953C5">
        <w:t xml:space="preserve"> by cross</w:t>
      </w:r>
      <w:ins w:id="1293" w:author="Christopher Fotheringham" w:date="2021-11-13T11:41:00Z">
        <w:r w:rsidR="00E42C9A">
          <w:t>-</w:t>
        </w:r>
      </w:ins>
      <w:del w:id="1294" w:author="Christopher Fotheringham" w:date="2021-11-13T11:41:00Z">
        <w:r w:rsidR="00F953C5" w:rsidDel="00E42C9A">
          <w:delText xml:space="preserve"> </w:delText>
        </w:r>
      </w:del>
      <w:r w:rsidR="00F953C5">
        <w:t>age</w:t>
      </w:r>
      <w:del w:id="1295" w:author="Christopher Fotheringham" w:date="2021-11-13T11:41:00Z">
        <w:r w:rsidR="00F953C5" w:rsidDel="00E42C9A">
          <w:delText>s</w:delText>
        </w:r>
      </w:del>
      <w:r w:rsidR="00F953C5">
        <w:t xml:space="preserve"> policies</w:t>
      </w:r>
      <w:ins w:id="1296" w:author="Susan" w:date="2021-11-15T17:03:00Z">
        <w:r w:rsidR="005B5372">
          <w:t>,</w:t>
        </w:r>
      </w:ins>
      <w:r w:rsidR="00F953C5">
        <w:t xml:space="preserve"> such as rights and anti-discrimination laws, autism research</w:t>
      </w:r>
      <w:r w:rsidR="00B45D9D">
        <w:t xml:space="preserve"> funding</w:t>
      </w:r>
      <w:r w:rsidR="00F953C5">
        <w:t>, and</w:t>
      </w:r>
      <w:r w:rsidR="00B45D9D">
        <w:t xml:space="preserve"> </w:t>
      </w:r>
      <w:r w:rsidR="00B45D9D" w:rsidRPr="00160CB5">
        <w:t>residual effects</w:t>
      </w:r>
      <w:r w:rsidR="00B45D9D">
        <w:t xml:space="preserve"> on families and the community. </w:t>
      </w:r>
      <w:r w:rsidR="00106DA2">
        <w:t>From a social determinants of health</w:t>
      </w:r>
      <w:r w:rsidR="00A22F80">
        <w:t xml:space="preserve"> (SDH)</w:t>
      </w:r>
      <w:r w:rsidR="00106DA2">
        <w:t xml:space="preserve"> perspective (see explanation </w:t>
      </w:r>
      <w:del w:id="1297" w:author="Christopher Fotheringham" w:date="2021-11-15T08:09:00Z">
        <w:r w:rsidR="00106DA2" w:rsidDel="00025CA2">
          <w:delText xml:space="preserve">on </w:delText>
        </w:r>
      </w:del>
      <w:ins w:id="1298" w:author="Christopher Fotheringham" w:date="2021-11-15T08:09:00Z">
        <w:r w:rsidR="00025CA2">
          <w:t xml:space="preserve">of </w:t>
        </w:r>
      </w:ins>
      <w:r w:rsidR="00106DA2">
        <w:t>this framework below)</w:t>
      </w:r>
      <w:ins w:id="1299" w:author="Christopher Fotheringham" w:date="2021-11-13T11:41:00Z">
        <w:r w:rsidR="009C06EB">
          <w:t>,</w:t>
        </w:r>
      </w:ins>
      <w:r w:rsidR="00106DA2">
        <w:t xml:space="preserve"> all these </w:t>
      </w:r>
      <w:del w:id="1300" w:author="Christopher Fotheringham" w:date="2021-11-13T11:41:00Z">
        <w:r w:rsidR="00106DA2" w:rsidDel="004C05F2">
          <w:delText xml:space="preserve">policies </w:delText>
        </w:r>
      </w:del>
      <w:ins w:id="1301" w:author="Christopher Fotheringham" w:date="2021-11-13T11:41:00Z">
        <w:r w:rsidR="004C05F2">
          <w:t xml:space="preserve">policy </w:t>
        </w:r>
      </w:ins>
      <w:r w:rsidR="00106DA2">
        <w:t>issues</w:t>
      </w:r>
      <w:ins w:id="1302" w:author="Christopher Fotheringham" w:date="2021-11-13T11:42:00Z">
        <w:r w:rsidR="00534538">
          <w:t>, along with healthcare</w:t>
        </w:r>
      </w:ins>
      <w:ins w:id="1303" w:author="Susan" w:date="2021-11-15T17:04:00Z">
        <w:r w:rsidR="005B5372">
          <w:t>-</w:t>
        </w:r>
      </w:ins>
      <w:ins w:id="1304" w:author="Christopher Fotheringham" w:date="2021-11-13T11:42:00Z">
        <w:del w:id="1305" w:author="Susan" w:date="2021-11-15T17:04:00Z">
          <w:r w:rsidR="00534538" w:rsidDel="005B5372">
            <w:delText xml:space="preserve"> </w:delText>
          </w:r>
        </w:del>
        <w:r w:rsidR="00534538">
          <w:t>system</w:t>
        </w:r>
      </w:ins>
      <w:ins w:id="1306" w:author="Susan" w:date="2021-11-15T17:03:00Z">
        <w:r w:rsidR="005B5372">
          <w:t>-</w:t>
        </w:r>
      </w:ins>
      <w:ins w:id="1307" w:author="Christopher Fotheringham" w:date="2021-11-13T11:42:00Z">
        <w:del w:id="1308" w:author="Susan" w:date="2021-11-15T17:03:00Z">
          <w:r w:rsidR="00534538" w:rsidDel="005B5372">
            <w:delText xml:space="preserve"> </w:delText>
          </w:r>
        </w:del>
        <w:r w:rsidR="00534538">
          <w:t xml:space="preserve">related policies, </w:t>
        </w:r>
      </w:ins>
      <w:del w:id="1309" w:author="Christopher Fotheringham" w:date="2021-11-13T11:42:00Z">
        <w:r w:rsidR="00106DA2" w:rsidDel="00534538">
          <w:delText xml:space="preserve"> </w:delText>
        </w:r>
        <w:r w:rsidR="00106DA2" w:rsidDel="00BF3E14">
          <w:delText>are affecting</w:delText>
        </w:r>
      </w:del>
      <w:ins w:id="1310" w:author="Christopher Fotheringham" w:date="2021-11-13T11:42:00Z">
        <w:r w:rsidR="00BF3E14">
          <w:t>affect</w:t>
        </w:r>
      </w:ins>
      <w:r w:rsidR="00106DA2">
        <w:t xml:space="preserve"> </w:t>
      </w:r>
      <w:del w:id="1311" w:author="Christopher Fotheringham" w:date="2021-11-13T09:44:00Z">
        <w:r w:rsidR="00106DA2" w:rsidDel="00292974">
          <w:delText>autistics</w:delText>
        </w:r>
      </w:del>
      <w:ins w:id="1312" w:author="Christopher Fotheringham" w:date="2021-11-13T09:44:00Z">
        <w:r w:rsidR="00292974">
          <w:t>autistic people</w:t>
        </w:r>
      </w:ins>
      <w:ins w:id="1313" w:author="Christopher Fotheringham" w:date="2021-11-13T11:42:00Z">
        <w:r w:rsidR="005F0DBD">
          <w:t>’s</w:t>
        </w:r>
      </w:ins>
      <w:r w:rsidR="00106DA2">
        <w:t xml:space="preserve"> health</w:t>
      </w:r>
      <w:ins w:id="1314" w:author="Christopher Fotheringham" w:date="2021-11-13T11:42:00Z">
        <w:r w:rsidR="00534538">
          <w:t xml:space="preserve"> </w:t>
        </w:r>
      </w:ins>
      <w:del w:id="1315" w:author="Christopher Fotheringham" w:date="2021-11-13T11:42:00Z">
        <w:r w:rsidR="00106DA2" w:rsidDel="00534538">
          <w:delText>, along with healthcare system r</w:delText>
        </w:r>
        <w:r w:rsidR="00E35093" w:rsidDel="00534538">
          <w:delText>e</w:delText>
        </w:r>
        <w:r w:rsidR="00106DA2" w:rsidDel="00534538">
          <w:delText>lated policies</w:delText>
        </w:r>
        <w:r w:rsidR="00F56891" w:rsidDel="00534538">
          <w:delText xml:space="preserve">, </w:delText>
        </w:r>
      </w:del>
      <w:r w:rsidR="00F56891">
        <w:t xml:space="preserve">and </w:t>
      </w:r>
      <w:del w:id="1316" w:author="Christopher Fotheringham" w:date="2021-11-13T11:42:00Z">
        <w:r w:rsidR="00F56891" w:rsidDel="007279AA">
          <w:delText xml:space="preserve">create the </w:delText>
        </w:r>
      </w:del>
      <w:ins w:id="1317" w:author="Christopher Fotheringham" w:date="2021-11-13T11:42:00Z">
        <w:r w:rsidR="007279AA">
          <w:t>contribute to the formation of th</w:t>
        </w:r>
      </w:ins>
      <w:ins w:id="1318" w:author="Christopher Fotheringham" w:date="2021-11-13T11:43:00Z">
        <w:r w:rsidR="007279AA">
          <w:t xml:space="preserve">e </w:t>
        </w:r>
      </w:ins>
      <w:r w:rsidR="00F56891">
        <w:t>sociopolitical context in which autistic individuals live</w:t>
      </w:r>
      <w:r w:rsidR="00106DA2">
        <w:t xml:space="preserve">. </w:t>
      </w:r>
      <w:r w:rsidR="00004AD4">
        <w:t>It should be stressed that</w:t>
      </w:r>
      <w:ins w:id="1319" w:author="Christopher Fotheringham" w:date="2021-11-13T11:43:00Z">
        <w:r w:rsidR="00033C3D">
          <w:t>,</w:t>
        </w:r>
      </w:ins>
      <w:r w:rsidR="00004AD4">
        <w:t xml:space="preserve"> </w:t>
      </w:r>
      <w:del w:id="1320" w:author="Christopher Fotheringham" w:date="2021-11-13T11:43:00Z">
        <w:r w:rsidR="00004AD4" w:rsidDel="00033C3D">
          <w:delText>a</w:delText>
        </w:r>
        <w:r w:rsidR="00B45D9D" w:rsidDel="00033C3D">
          <w:delText xml:space="preserve">s </w:delText>
        </w:r>
      </w:del>
      <w:ins w:id="1321" w:author="Christopher Fotheringham" w:date="2021-11-13T11:43:00Z">
        <w:r w:rsidR="00033C3D">
          <w:t xml:space="preserve">like </w:t>
        </w:r>
      </w:ins>
      <w:r w:rsidR="00B45D9D">
        <w:t>any other policy issue</w:t>
      </w:r>
      <w:ins w:id="1322" w:author="Christopher Fotheringham" w:date="2021-11-13T11:43:00Z">
        <w:r w:rsidR="00033C3D">
          <w:t>,</w:t>
        </w:r>
      </w:ins>
      <w:r w:rsidR="00B45D9D">
        <w:t xml:space="preserve"> </w:t>
      </w:r>
      <w:r w:rsidR="00F56891">
        <w:t>autism policies</w:t>
      </w:r>
      <w:r w:rsidR="00B45D9D">
        <w:t xml:space="preserve"> </w:t>
      </w:r>
      <w:r w:rsidR="00106DA2">
        <w:t xml:space="preserve">are </w:t>
      </w:r>
      <w:r w:rsidR="003177F8">
        <w:t>contextualized</w:t>
      </w:r>
      <w:r w:rsidR="00106DA2">
        <w:t xml:space="preserve"> and articulate</w:t>
      </w:r>
      <w:ins w:id="1323" w:author="Christopher Fotheringham" w:date="2021-11-13T11:43:00Z">
        <w:r w:rsidR="00A241AC">
          <w:t>d</w:t>
        </w:r>
      </w:ins>
      <w:r w:rsidR="00106DA2">
        <w:t xml:space="preserve"> within the sociopolitical structure relevant to each country</w:t>
      </w:r>
      <w:ins w:id="1324" w:author="Susan" w:date="2021-11-15T17:04:00Z">
        <w:r w:rsidR="005B5372">
          <w:t>;</w:t>
        </w:r>
      </w:ins>
      <w:del w:id="1325" w:author="Susan" w:date="2021-11-15T17:04:00Z">
        <w:r w:rsidR="00004AD4" w:rsidDel="005B5372">
          <w:delText>,</w:delText>
        </w:r>
      </w:del>
      <w:r w:rsidR="00004AD4">
        <w:t xml:space="preserve"> </w:t>
      </w:r>
      <w:r w:rsidR="003177F8">
        <w:t>nevertheless,</w:t>
      </w:r>
      <w:r w:rsidR="00004AD4">
        <w:t xml:space="preserve"> as the fundamental needs of </w:t>
      </w:r>
      <w:del w:id="1326" w:author="Christopher Fotheringham" w:date="2021-11-13T09:44:00Z">
        <w:r w:rsidR="00004AD4" w:rsidDel="00292974">
          <w:delText>autistics</w:delText>
        </w:r>
      </w:del>
      <w:ins w:id="1327" w:author="Christopher Fotheringham" w:date="2021-11-13T09:44:00Z">
        <w:r w:rsidR="00292974">
          <w:t>autistic people</w:t>
        </w:r>
      </w:ins>
      <w:r w:rsidR="00004AD4">
        <w:t xml:space="preserve"> are the same</w:t>
      </w:r>
      <w:ins w:id="1328" w:author="Susan" w:date="2021-11-15T17:04:00Z">
        <w:r w:rsidR="005B5372">
          <w:t xml:space="preserve"> everywhere</w:t>
        </w:r>
      </w:ins>
      <w:ins w:id="1329" w:author="Christopher Fotheringham" w:date="2021-11-13T11:43:00Z">
        <w:r w:rsidR="00982DF7">
          <w:t>,</w:t>
        </w:r>
      </w:ins>
      <w:r w:rsidR="00004AD4">
        <w:t xml:space="preserve"> policies in one context can be relevant to other contexts</w:t>
      </w:r>
      <w:r w:rsidR="00F56891">
        <w:t>. O</w:t>
      </w:r>
      <w:r w:rsidR="00E34B7C">
        <w:t xml:space="preserve">wing to </w:t>
      </w:r>
      <w:r w:rsidR="00F56891">
        <w:t xml:space="preserve">the </w:t>
      </w:r>
      <w:ins w:id="1330" w:author="Susan" w:date="2021-11-15T17:04:00Z">
        <w:r w:rsidR="005B5372">
          <w:t>growing</w:t>
        </w:r>
      </w:ins>
      <w:del w:id="1331" w:author="Susan" w:date="2021-11-15T17:04:00Z">
        <w:r w:rsidR="00F56891" w:rsidDel="005B5372">
          <w:delText>rising</w:delText>
        </w:r>
      </w:del>
      <w:r w:rsidR="00F56891">
        <w:t xml:space="preserve"> recognition that these policies</w:t>
      </w:r>
      <w:r w:rsidR="00E34B7C">
        <w:t xml:space="preserve"> </w:t>
      </w:r>
      <w:del w:id="1332" w:author="Christopher Fotheringham" w:date="2021-11-13T11:43:00Z">
        <w:r w:rsidR="00F56891" w:rsidDel="00063DF2">
          <w:delText xml:space="preserve">immensely </w:delText>
        </w:r>
        <w:r w:rsidR="00E34B7C" w:rsidDel="00063DF2">
          <w:delText>influence</w:delText>
        </w:r>
      </w:del>
      <w:ins w:id="1333" w:author="Christopher Fotheringham" w:date="2021-11-13T11:43:00Z">
        <w:r w:rsidR="00063DF2">
          <w:t>have an immense infl</w:t>
        </w:r>
      </w:ins>
      <w:ins w:id="1334" w:author="Christopher Fotheringham" w:date="2021-11-13T11:44:00Z">
        <w:r w:rsidR="00063DF2">
          <w:t>uence on the</w:t>
        </w:r>
      </w:ins>
      <w:r w:rsidR="00E34B7C">
        <w:t xml:space="preserve"> </w:t>
      </w:r>
      <w:del w:id="1335" w:author="Christopher Fotheringham" w:date="2021-11-13T09:44:00Z">
        <w:r w:rsidR="00F56891" w:rsidDel="00292974">
          <w:delText>a</w:delText>
        </w:r>
        <w:r w:rsidR="00E34B7C" w:rsidDel="00292974">
          <w:delText>utistic</w:delText>
        </w:r>
        <w:r w:rsidR="00F56891" w:rsidDel="00292974">
          <w:delText>s</w:delText>
        </w:r>
      </w:del>
      <w:del w:id="1336" w:author="Christopher Fotheringham" w:date="2021-11-13T11:44:00Z">
        <w:r w:rsidR="00E34B7C" w:rsidDel="00063DF2">
          <w:delText xml:space="preserve"> </w:delText>
        </w:r>
      </w:del>
      <w:r w:rsidR="00E34B7C">
        <w:t>li</w:t>
      </w:r>
      <w:r w:rsidR="00F56891">
        <w:t>v</w:t>
      </w:r>
      <w:r w:rsidR="00E34B7C">
        <w:t>e</w:t>
      </w:r>
      <w:r w:rsidR="00F56891">
        <w:t>s</w:t>
      </w:r>
      <w:ins w:id="1337" w:author="Christopher Fotheringham" w:date="2021-11-13T11:44:00Z">
        <w:r w:rsidR="00063DF2">
          <w:t xml:space="preserve"> of autistic </w:t>
        </w:r>
        <w:r w:rsidR="00B67790">
          <w:t>people</w:t>
        </w:r>
        <w:r w:rsidR="0025120A">
          <w:t>,</w:t>
        </w:r>
      </w:ins>
      <w:r w:rsidR="00E34B7C">
        <w:t xml:space="preserve"> </w:t>
      </w:r>
      <w:r w:rsidR="00F56891">
        <w:t xml:space="preserve">recently there </w:t>
      </w:r>
      <w:del w:id="1338" w:author="Christopher Fotheringham" w:date="2021-11-15T08:09:00Z">
        <w:r w:rsidR="00F56891" w:rsidDel="00AE5FCC">
          <w:delText>is</w:delText>
        </w:r>
      </w:del>
      <w:del w:id="1339" w:author="Christopher Fotheringham" w:date="2021-11-13T11:44:00Z">
        <w:r w:rsidR="00F56891" w:rsidDel="00D869F9">
          <w:delText xml:space="preserve"> a</w:delText>
        </w:r>
      </w:del>
      <w:ins w:id="1340" w:author="Christopher Fotheringham" w:date="2021-11-15T08:09:00Z">
        <w:r w:rsidR="00AE5FCC">
          <w:t>has been</w:t>
        </w:r>
      </w:ins>
      <w:r w:rsidR="00F56891">
        <w:t xml:space="preserve"> </w:t>
      </w:r>
      <w:ins w:id="1341" w:author="Susan" w:date="2021-11-15T17:04:00Z">
        <w:r w:rsidR="005B5372">
          <w:t>increasing</w:t>
        </w:r>
      </w:ins>
      <w:del w:id="1342" w:author="Susan" w:date="2021-11-15T17:04:00Z">
        <w:r w:rsidR="00F56891" w:rsidDel="005B5372">
          <w:delText>gro</w:delText>
        </w:r>
      </w:del>
      <w:del w:id="1343" w:author="Susan" w:date="2021-11-15T17:05:00Z">
        <w:r w:rsidR="00F56891" w:rsidDel="005B5372">
          <w:delText>wing</w:delText>
        </w:r>
      </w:del>
      <w:r w:rsidR="00F56891">
        <w:t xml:space="preserve"> </w:t>
      </w:r>
      <w:r w:rsidR="003E2321">
        <w:t xml:space="preserve">interest in </w:t>
      </w:r>
      <w:ins w:id="1344" w:author="Susan" w:date="2021-11-15T17:05:00Z">
        <w:r w:rsidR="005B5372">
          <w:t>identifying</w:t>
        </w:r>
      </w:ins>
      <w:del w:id="1345" w:author="Susan" w:date="2021-11-15T17:05:00Z">
        <w:r w:rsidR="003E2321" w:rsidDel="005B5372">
          <w:delText>depicting</w:delText>
        </w:r>
      </w:del>
      <w:r w:rsidR="003E2321">
        <w:t xml:space="preserve"> and analyz</w:t>
      </w:r>
      <w:ins w:id="1346" w:author="Christopher Fotheringham" w:date="2021-11-13T11:44:00Z">
        <w:r w:rsidR="00E00FA8">
          <w:t>ing</w:t>
        </w:r>
      </w:ins>
      <w:del w:id="1347" w:author="Christopher Fotheringham" w:date="2021-11-13T11:44:00Z">
        <w:r w:rsidR="003E2321" w:rsidDel="00E00FA8">
          <w:delText>e</w:delText>
        </w:r>
      </w:del>
      <w:r w:rsidR="003E2321">
        <w:t xml:space="preserve"> their influence</w:t>
      </w:r>
      <w:r w:rsidR="00E34B7C">
        <w:t xml:space="preserve"> (</w:t>
      </w:r>
      <w:proofErr w:type="spellStart"/>
      <w:ins w:id="1348" w:author="Christopher Fotheringham" w:date="2021-11-13T11:44:00Z">
        <w:r w:rsidR="00364808">
          <w:rPr>
            <w:rFonts w:cstheme="majorBidi"/>
            <w:szCs w:val="24"/>
          </w:rPr>
          <w:t>Zeidan</w:t>
        </w:r>
        <w:proofErr w:type="spellEnd"/>
        <w:r w:rsidR="00364808">
          <w:rPr>
            <w:rFonts w:cstheme="majorBidi"/>
            <w:szCs w:val="24"/>
          </w:rPr>
          <w:t xml:space="preserve"> et al., 2019</w:t>
        </w:r>
      </w:ins>
      <w:ins w:id="1349" w:author="Susan" w:date="2021-11-15T17:05:00Z">
        <w:r w:rsidR="005B5372">
          <w:rPr>
            <w:rFonts w:cstheme="majorBidi"/>
            <w:szCs w:val="24"/>
          </w:rPr>
          <w:t xml:space="preserve">; </w:t>
        </w:r>
      </w:ins>
      <w:r w:rsidR="00870E28">
        <w:rPr>
          <w:rFonts w:cstheme="majorBidi"/>
          <w:color w:val="000000"/>
        </w:rPr>
        <w:t>AIMS</w:t>
      </w:r>
      <w:r w:rsidR="00870E28">
        <w:rPr>
          <w:rFonts w:cstheme="majorBidi"/>
        </w:rPr>
        <w:t xml:space="preserve">-2-TRAILS, </w:t>
      </w:r>
      <w:commentRangeStart w:id="1350"/>
      <w:r w:rsidR="00870E28">
        <w:rPr>
          <w:rFonts w:cstheme="majorBidi"/>
        </w:rPr>
        <w:t>2021</w:t>
      </w:r>
      <w:commentRangeEnd w:id="1350"/>
      <w:r w:rsidR="005B5372">
        <w:rPr>
          <w:rStyle w:val="CommentReference"/>
        </w:rPr>
        <w:commentReference w:id="1350"/>
      </w:r>
      <w:r w:rsidR="003177F8">
        <w:rPr>
          <w:rFonts w:cstheme="majorBidi"/>
        </w:rPr>
        <w:t>; Debra et al., 2021</w:t>
      </w:r>
      <w:del w:id="1351" w:author="Christopher Fotheringham" w:date="2021-11-13T11:44:00Z">
        <w:r w:rsidR="003177F8" w:rsidDel="00364808">
          <w:rPr>
            <w:rFonts w:cstheme="majorBidi"/>
          </w:rPr>
          <w:delText xml:space="preserve">; </w:delText>
        </w:r>
        <w:r w:rsidR="003177F8" w:rsidDel="00364808">
          <w:rPr>
            <w:rFonts w:cstheme="majorBidi"/>
            <w:szCs w:val="24"/>
          </w:rPr>
          <w:delText>Zeidan et al., 2019</w:delText>
        </w:r>
      </w:del>
      <w:r w:rsidR="00E34B7C">
        <w:t>)</w:t>
      </w:r>
      <w:r w:rsidR="00F56891">
        <w:t>.</w:t>
      </w:r>
    </w:p>
    <w:p w14:paraId="5E948372" w14:textId="494D0879" w:rsidR="00077265" w:rsidRDefault="00106DA2" w:rsidP="008760E3">
      <w:r>
        <w:t>One of the major issues discuss</w:t>
      </w:r>
      <w:r w:rsidR="00870E28">
        <w:t>ed</w:t>
      </w:r>
      <w:r>
        <w:t xml:space="preserve"> in relation to autism policy is the definition or classification of autism. As mentioned above</w:t>
      </w:r>
      <w:ins w:id="1352" w:author="Christopher Fotheringham" w:date="2021-11-13T11:44:00Z">
        <w:r w:rsidR="00C577B7">
          <w:t>,</w:t>
        </w:r>
      </w:ins>
      <w:r>
        <w:t xml:space="preserve"> there </w:t>
      </w:r>
      <w:r w:rsidR="008553CA">
        <w:t>are</w:t>
      </w:r>
      <w:r>
        <w:t xml:space="preserve"> </w:t>
      </w:r>
      <w:del w:id="1353" w:author="Christopher Fotheringham" w:date="2021-11-13T11:45:00Z">
        <w:r w:rsidDel="00972086">
          <w:delText xml:space="preserve">continues </w:delText>
        </w:r>
      </w:del>
      <w:ins w:id="1354" w:author="Christopher Fotheringham" w:date="2021-11-13T11:45:00Z">
        <w:r w:rsidR="00972086">
          <w:t xml:space="preserve">continuous </w:t>
        </w:r>
      </w:ins>
      <w:r>
        <w:t xml:space="preserve">tensions </w:t>
      </w:r>
      <w:r w:rsidR="008553CA">
        <w:t>within the autism community on how autism should be defined</w:t>
      </w:r>
      <w:r w:rsidR="00D57A26">
        <w:t>:</w:t>
      </w:r>
      <w:r w:rsidR="008553CA">
        <w:t xml:space="preserve"> as a neurological difference</w:t>
      </w:r>
      <w:del w:id="1355" w:author="Christopher Fotheringham" w:date="2021-11-13T11:45:00Z">
        <w:r w:rsidR="008553CA" w:rsidDel="004F6114">
          <w:delText xml:space="preserve">, </w:delText>
        </w:r>
      </w:del>
      <w:ins w:id="1356" w:author="Christopher Fotheringham" w:date="2021-11-13T11:45:00Z">
        <w:r w:rsidR="004F6114">
          <w:t xml:space="preserve">; </w:t>
        </w:r>
      </w:ins>
      <w:r w:rsidR="008553CA">
        <w:t>as a mental health disorder</w:t>
      </w:r>
      <w:ins w:id="1357" w:author="Christopher Fotheringham" w:date="2021-11-13T11:45:00Z">
        <w:r w:rsidR="004F6114">
          <w:t>;</w:t>
        </w:r>
      </w:ins>
      <w:del w:id="1358" w:author="Christopher Fotheringham" w:date="2021-11-13T11:45:00Z">
        <w:r w:rsidR="008553CA" w:rsidDel="004F6114">
          <w:delText>,</w:delText>
        </w:r>
      </w:del>
      <w:r w:rsidR="008553CA">
        <w:t xml:space="preserve"> as a developmental disorder</w:t>
      </w:r>
      <w:ins w:id="1359" w:author="Susan" w:date="2021-11-15T20:08:00Z">
        <w:r w:rsidR="00797826">
          <w:t>;</w:t>
        </w:r>
      </w:ins>
      <w:del w:id="1360" w:author="Susan" w:date="2021-11-15T20:08:00Z">
        <w:r w:rsidR="008553CA" w:rsidDel="00797826">
          <w:delText>,</w:delText>
        </w:r>
      </w:del>
      <w:r w:rsidR="008553CA">
        <w:t xml:space="preserve"> or as </w:t>
      </w:r>
      <w:ins w:id="1361" w:author="Susan" w:date="2021-11-15T17:06:00Z">
        <w:r w:rsidR="005B5372">
          <w:t xml:space="preserve">a </w:t>
        </w:r>
      </w:ins>
      <w:r w:rsidR="008553CA">
        <w:t>medical problem</w:t>
      </w:r>
      <w:r w:rsidR="00D57A26">
        <w:t>.</w:t>
      </w:r>
      <w:r w:rsidR="008553CA">
        <w:t xml:space="preserve"> </w:t>
      </w:r>
      <w:r w:rsidR="00D57A26">
        <w:t>This discussion is crucial to policy</w:t>
      </w:r>
      <w:ins w:id="1362" w:author="Christopher Fotheringham" w:date="2021-11-13T11:45:00Z">
        <w:r w:rsidR="00AA1926">
          <w:t>,</w:t>
        </w:r>
      </w:ins>
      <w:r w:rsidR="00D57A26">
        <w:t xml:space="preserve"> as this </w:t>
      </w:r>
      <w:del w:id="1363" w:author="Christopher Fotheringham" w:date="2021-11-13T11:45:00Z">
        <w:r w:rsidR="00D57A26" w:rsidDel="00CA61EF">
          <w:delText xml:space="preserve">verity </w:delText>
        </w:r>
      </w:del>
      <w:ins w:id="1364" w:author="Christopher Fotheringham" w:date="2021-11-13T11:45:00Z">
        <w:r w:rsidR="00CA61EF">
          <w:t xml:space="preserve">variety </w:t>
        </w:r>
      </w:ins>
      <w:r w:rsidR="00D57A26">
        <w:t>of definitions</w:t>
      </w:r>
      <w:r w:rsidR="008553CA">
        <w:t xml:space="preserve"> can </w:t>
      </w:r>
      <w:r w:rsidR="00D57A26">
        <w:t>lead</w:t>
      </w:r>
      <w:ins w:id="1365" w:author="Christopher Fotheringham" w:date="2021-11-13T11:45:00Z">
        <w:r w:rsidR="00CA61EF">
          <w:t>,</w:t>
        </w:r>
      </w:ins>
      <w:r w:rsidR="008553CA">
        <w:t xml:space="preserve"> in different </w:t>
      </w:r>
      <w:r w:rsidR="00D57A26">
        <w:t>socio</w:t>
      </w:r>
      <w:r w:rsidR="008553CA">
        <w:t>political contexts</w:t>
      </w:r>
      <w:ins w:id="1366" w:author="Christopher Fotheringham" w:date="2021-11-13T11:45:00Z">
        <w:r w:rsidR="00CA61EF">
          <w:t>,</w:t>
        </w:r>
      </w:ins>
      <w:r w:rsidR="008553CA">
        <w:t xml:space="preserve"> </w:t>
      </w:r>
      <w:r w:rsidR="00D57A26">
        <w:t xml:space="preserve">to </w:t>
      </w:r>
      <w:r w:rsidR="008553CA">
        <w:t xml:space="preserve">different access to services </w:t>
      </w:r>
      <w:r w:rsidR="00D57A26">
        <w:t>and accommodation of needs (</w:t>
      </w:r>
      <w:proofErr w:type="spellStart"/>
      <w:ins w:id="1367" w:author="Christopher Fotheringham" w:date="2021-11-13T11:46:00Z">
        <w:r w:rsidR="00D42E2C" w:rsidRPr="00E379CC">
          <w:t>Steuernagel</w:t>
        </w:r>
        <w:proofErr w:type="spellEnd"/>
        <w:r w:rsidR="00D42E2C">
          <w:t xml:space="preserve">, </w:t>
        </w:r>
        <w:r w:rsidR="00D42E2C" w:rsidRPr="00E379CC">
          <w:t>2005</w:t>
        </w:r>
        <w:r w:rsidR="00D42E2C">
          <w:t xml:space="preserve">; </w:t>
        </w:r>
        <w:r w:rsidR="00D42E2C" w:rsidRPr="005E625E">
          <w:t>Orsini &amp; Smith, 2010</w:t>
        </w:r>
        <w:r w:rsidR="00D42E2C">
          <w:t xml:space="preserve">; </w:t>
        </w:r>
      </w:ins>
      <w:r w:rsidR="00D57A26">
        <w:rPr>
          <w:szCs w:val="24"/>
        </w:rPr>
        <w:t xml:space="preserve">Baker, 2011; </w:t>
      </w:r>
      <w:proofErr w:type="spellStart"/>
      <w:r w:rsidR="00D57A26" w:rsidRPr="00E379CC">
        <w:rPr>
          <w:rFonts w:cstheme="majorBidi"/>
          <w:szCs w:val="24"/>
        </w:rPr>
        <w:t>Jaarsma</w:t>
      </w:r>
      <w:proofErr w:type="spellEnd"/>
      <w:r w:rsidR="00D57A26" w:rsidRPr="00E379CC">
        <w:rPr>
          <w:rFonts w:cstheme="majorBidi"/>
          <w:szCs w:val="24"/>
        </w:rPr>
        <w:t xml:space="preserve"> &amp; </w:t>
      </w:r>
      <w:proofErr w:type="spellStart"/>
      <w:r w:rsidR="00D57A26" w:rsidRPr="00E379CC">
        <w:rPr>
          <w:rFonts w:cstheme="majorBidi"/>
          <w:szCs w:val="24"/>
        </w:rPr>
        <w:t>Welin</w:t>
      </w:r>
      <w:proofErr w:type="spellEnd"/>
      <w:r w:rsidR="00D57A26" w:rsidRPr="00E379CC">
        <w:rPr>
          <w:rFonts w:cstheme="majorBidi"/>
          <w:szCs w:val="24"/>
        </w:rPr>
        <w:t>, 2012</w:t>
      </w:r>
      <w:r w:rsidR="00D57A26">
        <w:rPr>
          <w:rFonts w:cstheme="majorBidi"/>
          <w:szCs w:val="24"/>
        </w:rPr>
        <w:t xml:space="preserve">; </w:t>
      </w:r>
      <w:ins w:id="1368" w:author="Christopher Fotheringham" w:date="2021-11-13T11:46:00Z">
        <w:r w:rsidR="00D42E2C">
          <w:t xml:space="preserve">Orsini, 2013; </w:t>
        </w:r>
      </w:ins>
      <w:proofErr w:type="spellStart"/>
      <w:r w:rsidR="00D57A26">
        <w:t>Mishori</w:t>
      </w:r>
      <w:proofErr w:type="spellEnd"/>
      <w:r w:rsidR="00D57A26">
        <w:t>, 2014;</w:t>
      </w:r>
      <w:del w:id="1369" w:author="Christopher Fotheringham" w:date="2021-11-13T11:46:00Z">
        <w:r w:rsidR="00D57A26" w:rsidDel="00D42E2C">
          <w:delText xml:space="preserve"> Orsini, 2013</w:delText>
        </w:r>
      </w:del>
      <w:ins w:id="1370" w:author="Christopher Fotheringham" w:date="2021-11-13T11:46:00Z">
        <w:r w:rsidR="00D42E2C" w:rsidDel="00D42E2C">
          <w:t xml:space="preserve"> </w:t>
        </w:r>
      </w:ins>
      <w:del w:id="1371" w:author="Christopher Fotheringham" w:date="2021-11-13T11:46:00Z">
        <w:r w:rsidR="00D57A26" w:rsidDel="00D42E2C">
          <w:delText xml:space="preserve">; </w:delText>
        </w:r>
        <w:r w:rsidR="00D57A26" w:rsidRPr="005E625E" w:rsidDel="00D42E2C">
          <w:delText>Orsini &amp; Smith, 2010</w:delText>
        </w:r>
        <w:r w:rsidR="00D57A26" w:rsidDel="00D42E2C">
          <w:delText xml:space="preserve">; </w:delText>
        </w:r>
      </w:del>
      <w:proofErr w:type="spellStart"/>
      <w:r w:rsidR="00D57A26" w:rsidRPr="00D57A26">
        <w:t>Runswick</w:t>
      </w:r>
      <w:proofErr w:type="spellEnd"/>
      <w:r w:rsidR="00D57A26" w:rsidRPr="00D57A26">
        <w:t>-Cole,</w:t>
      </w:r>
      <w:r w:rsidR="00D57A26">
        <w:t xml:space="preserve"> </w:t>
      </w:r>
      <w:r w:rsidR="00D57A26" w:rsidRPr="00D57A26">
        <w:t>2014</w:t>
      </w:r>
      <w:del w:id="1372" w:author="Christopher Fotheringham" w:date="2021-11-13T11:46:00Z">
        <w:r w:rsidR="00D57A26" w:rsidDel="00D42E2C">
          <w:delText xml:space="preserve">; </w:delText>
        </w:r>
        <w:r w:rsidR="00D57A26" w:rsidRPr="00E379CC" w:rsidDel="00D42E2C">
          <w:delText>Steuernagel</w:delText>
        </w:r>
        <w:r w:rsidR="00D57A26" w:rsidDel="00D42E2C">
          <w:delText xml:space="preserve">, </w:delText>
        </w:r>
        <w:r w:rsidR="00D57A26" w:rsidRPr="00E379CC" w:rsidDel="00D42E2C">
          <w:delText>2005</w:delText>
        </w:r>
      </w:del>
      <w:r w:rsidR="00D57A26">
        <w:t>)</w:t>
      </w:r>
      <w:r w:rsidR="008553CA">
        <w:t xml:space="preserve">. While this issue </w:t>
      </w:r>
      <w:r w:rsidR="00D57A26">
        <w:t xml:space="preserve">also </w:t>
      </w:r>
      <w:r w:rsidR="008553CA">
        <w:t xml:space="preserve">clearly </w:t>
      </w:r>
      <w:r w:rsidR="00870E28">
        <w:t>influences</w:t>
      </w:r>
      <w:r w:rsidR="008553CA">
        <w:t xml:space="preserve"> </w:t>
      </w:r>
      <w:r w:rsidR="00534D05">
        <w:t xml:space="preserve">autism </w:t>
      </w:r>
      <w:r w:rsidR="008553CA">
        <w:t>policy in Israel (</w:t>
      </w:r>
      <w:ins w:id="1373" w:author="Susan" w:date="2021-11-15T17:06:00Z">
        <w:r w:rsidR="005B5372">
          <w:t xml:space="preserve">State </w:t>
        </w:r>
      </w:ins>
      <w:ins w:id="1374" w:author="Christopher Fotheringham" w:date="2021-11-13T11:47:00Z">
        <w:r w:rsidR="0024637C" w:rsidRPr="00870E28">
          <w:t xml:space="preserve">Comptroller </w:t>
        </w:r>
      </w:ins>
      <w:ins w:id="1375" w:author="Susan" w:date="2021-11-15T17:06:00Z">
        <w:r w:rsidR="005B5372">
          <w:t>A</w:t>
        </w:r>
      </w:ins>
      <w:ins w:id="1376" w:author="Christopher Fotheringham" w:date="2021-11-13T11:47:00Z">
        <w:del w:id="1377" w:author="Susan" w:date="2021-11-15T17:06:00Z">
          <w:r w:rsidR="0024637C" w:rsidRPr="00870E28" w:rsidDel="005B5372">
            <w:delText>a</w:delText>
          </w:r>
        </w:del>
        <w:r w:rsidR="0024637C" w:rsidRPr="00870E28">
          <w:t xml:space="preserve">nnual </w:t>
        </w:r>
      </w:ins>
      <w:ins w:id="1378" w:author="Susan" w:date="2021-11-15T17:06:00Z">
        <w:r w:rsidR="005B5372">
          <w:t>R</w:t>
        </w:r>
      </w:ins>
      <w:ins w:id="1379" w:author="Christopher Fotheringham" w:date="2021-11-13T11:47:00Z">
        <w:del w:id="1380" w:author="Susan" w:date="2021-11-15T17:06:00Z">
          <w:r w:rsidR="0024637C" w:rsidRPr="00870E28" w:rsidDel="005B5372">
            <w:delText>r</w:delText>
          </w:r>
        </w:del>
        <w:r w:rsidR="0024637C" w:rsidRPr="00870E28">
          <w:t>eport</w:t>
        </w:r>
      </w:ins>
      <w:ins w:id="1381" w:author="Susan" w:date="2021-11-15T17:06:00Z">
        <w:r w:rsidR="005B5372">
          <w:t>,</w:t>
        </w:r>
      </w:ins>
      <w:ins w:id="1382" w:author="Christopher Fotheringham" w:date="2021-11-13T11:47:00Z">
        <w:r w:rsidR="0024637C" w:rsidRPr="00870E28">
          <w:t xml:space="preserve"> 2012</w:t>
        </w:r>
        <w:r w:rsidR="0024637C">
          <w:t xml:space="preserve">; </w:t>
        </w:r>
      </w:ins>
      <w:proofErr w:type="spellStart"/>
      <w:r w:rsidR="008553CA">
        <w:t>Mishori</w:t>
      </w:r>
      <w:proofErr w:type="spellEnd"/>
      <w:r w:rsidR="008553CA">
        <w:t>, 2014</w:t>
      </w:r>
      <w:del w:id="1383" w:author="Christopher Fotheringham" w:date="2021-11-13T11:47:00Z">
        <w:r w:rsidR="008553CA" w:rsidDel="0024637C">
          <w:delText xml:space="preserve">; </w:delText>
        </w:r>
        <w:r w:rsidR="00870E28" w:rsidRPr="00870E28" w:rsidDel="0024637C">
          <w:delText>Comptroller annual report 2012</w:delText>
        </w:r>
      </w:del>
      <w:r w:rsidR="008553CA">
        <w:t xml:space="preserve">), </w:t>
      </w:r>
      <w:ins w:id="1384" w:author="Susan" w:date="2021-11-15T20:09:00Z">
        <w:r w:rsidR="00797826">
          <w:lastRenderedPageBreak/>
          <w:t>rather than</w:t>
        </w:r>
      </w:ins>
      <w:del w:id="1385" w:author="Susan" w:date="2021-11-15T20:09:00Z">
        <w:r w:rsidR="008553CA" w:rsidDel="00797826">
          <w:delText>I avoid</w:delText>
        </w:r>
      </w:del>
      <w:r w:rsidR="008553CA">
        <w:t xml:space="preserve"> </w:t>
      </w:r>
      <w:r w:rsidR="00534D05">
        <w:t>discussing the</w:t>
      </w:r>
      <w:ins w:id="1386" w:author="Christopher Fotheringham" w:date="2021-11-13T11:47:00Z">
        <w:r w:rsidR="00B64181">
          <w:t xml:space="preserve"> </w:t>
        </w:r>
      </w:ins>
      <w:del w:id="1387" w:author="Christopher Fotheringham" w:date="2021-11-13T11:47:00Z">
        <w:r w:rsidR="00534D05" w:rsidDel="00B64181">
          <w:delText xml:space="preserve">se classification </w:delText>
        </w:r>
      </w:del>
      <w:r w:rsidR="00534D05">
        <w:t>implications</w:t>
      </w:r>
      <w:ins w:id="1388" w:author="Christopher Fotheringham" w:date="2021-11-13T11:47:00Z">
        <w:r w:rsidR="00B64181">
          <w:t xml:space="preserve"> of these classifications</w:t>
        </w:r>
      </w:ins>
      <w:r w:rsidR="00534D05">
        <w:t xml:space="preserve"> directly within the Israel</w:t>
      </w:r>
      <w:ins w:id="1389" w:author="Christopher Fotheringham" w:date="2021-11-13T11:47:00Z">
        <w:r w:rsidR="001B54E0">
          <w:t>i</w:t>
        </w:r>
      </w:ins>
      <w:r w:rsidR="00534D05">
        <w:t xml:space="preserve"> system</w:t>
      </w:r>
      <w:ins w:id="1390" w:author="Susan" w:date="2021-11-15T20:09:00Z">
        <w:r w:rsidR="00797826">
          <w:t>, I</w:t>
        </w:r>
      </w:ins>
      <w:del w:id="1391" w:author="Susan" w:date="2021-11-15T20:09:00Z">
        <w:r w:rsidR="00534D05" w:rsidDel="00797826">
          <w:delText xml:space="preserve"> and</w:delText>
        </w:r>
      </w:del>
      <w:r w:rsidR="00534D05">
        <w:t xml:space="preserve"> argue </w:t>
      </w:r>
      <w:del w:id="1392" w:author="Christopher Fotheringham" w:date="2021-11-13T11:47:00Z">
        <w:r w:rsidR="00534D05" w:rsidDel="00A6707C">
          <w:delText xml:space="preserve">following the first chapter </w:delText>
        </w:r>
      </w:del>
      <w:r w:rsidR="00534D05">
        <w:t>that autis</w:t>
      </w:r>
      <w:ins w:id="1393" w:author="Christopher Fotheringham" w:date="2021-11-13T11:47:00Z">
        <w:r w:rsidR="00A6707C">
          <w:t>tic people</w:t>
        </w:r>
      </w:ins>
      <w:del w:id="1394" w:author="Christopher Fotheringham" w:date="2021-11-13T11:47:00Z">
        <w:r w:rsidR="00534D05" w:rsidDel="00A6707C">
          <w:delText>m</w:delText>
        </w:r>
      </w:del>
      <w:r w:rsidR="00534D05">
        <w:t xml:space="preserve"> should be regarded as</w:t>
      </w:r>
      <w:ins w:id="1395" w:author="Christopher Fotheringham" w:date="2021-11-13T11:47:00Z">
        <w:r w:rsidR="00A6707C">
          <w:t xml:space="preserve"> belonging to</w:t>
        </w:r>
      </w:ins>
      <w:r w:rsidR="00534D05">
        <w:t xml:space="preserve"> a distinct social group</w:t>
      </w:r>
      <w:r w:rsidR="00251545">
        <w:t xml:space="preserve"> (see </w:t>
      </w:r>
      <w:del w:id="1396" w:author="Susan" w:date="2021-11-15T17:07:00Z">
        <w:r w:rsidR="00251545" w:rsidDel="005B5372">
          <w:delText xml:space="preserve">below </w:delText>
        </w:r>
      </w:del>
      <w:r w:rsidR="00251545">
        <w:t>theoretical framework</w:t>
      </w:r>
      <w:ins w:id="1397" w:author="Susan" w:date="2021-11-15T17:07:00Z">
        <w:r w:rsidR="005B5372" w:rsidRPr="005B5372">
          <w:t xml:space="preserve"> </w:t>
        </w:r>
        <w:r w:rsidR="005B5372">
          <w:t>below</w:t>
        </w:r>
      </w:ins>
      <w:r w:rsidR="00251545">
        <w:t>)</w:t>
      </w:r>
      <w:r w:rsidR="00E34B7C">
        <w:t xml:space="preserve">. </w:t>
      </w:r>
    </w:p>
    <w:p w14:paraId="05CA5892" w14:textId="6F06A24D" w:rsidR="00A21155" w:rsidRPr="00A21155" w:rsidRDefault="006A5731" w:rsidP="008760E3">
      <w:r>
        <w:t xml:space="preserve">Another major issue </w:t>
      </w:r>
      <w:del w:id="1398" w:author="Susan" w:date="2021-11-15T17:07:00Z">
        <w:r w:rsidDel="00C83FF1">
          <w:delText xml:space="preserve">that is </w:delText>
        </w:r>
      </w:del>
      <w:r>
        <w:t>often discuss</w:t>
      </w:r>
      <w:r w:rsidR="00E34B7C">
        <w:t>ed</w:t>
      </w:r>
      <w:r>
        <w:t xml:space="preserve"> regarding autism policy is the uneven weight </w:t>
      </w:r>
      <w:ins w:id="1399" w:author="Susan" w:date="2021-11-15T17:07:00Z">
        <w:r w:rsidR="00C83FF1">
          <w:t xml:space="preserve">given to </w:t>
        </w:r>
      </w:ins>
      <w:r>
        <w:t xml:space="preserve">policies </w:t>
      </w:r>
      <w:del w:id="1400" w:author="Christopher Fotheringham" w:date="2021-11-15T08:10:00Z">
        <w:r w:rsidDel="004D15A8">
          <w:delText xml:space="preserve">regarding </w:delText>
        </w:r>
      </w:del>
      <w:ins w:id="1401" w:author="Christopher Fotheringham" w:date="2021-11-15T08:10:00Z">
        <w:r w:rsidR="004D15A8">
          <w:t xml:space="preserve">concerning </w:t>
        </w:r>
      </w:ins>
      <w:r>
        <w:t xml:space="preserve">autistic children </w:t>
      </w:r>
      <w:del w:id="1402" w:author="Susan" w:date="2021-11-15T17:07:00Z">
        <w:r w:rsidR="00E34B7C" w:rsidDel="00C83FF1">
          <w:delText xml:space="preserve">get </w:delText>
        </w:r>
      </w:del>
      <w:r>
        <w:t xml:space="preserve">in comparison </w:t>
      </w:r>
      <w:r w:rsidR="00E34B7C">
        <w:t xml:space="preserve">to policies </w:t>
      </w:r>
      <w:del w:id="1403" w:author="Christopher Fotheringham" w:date="2021-11-15T08:10:00Z">
        <w:r w:rsidR="00E34B7C" w:rsidDel="00D05736">
          <w:delText xml:space="preserve">regarding </w:delText>
        </w:r>
      </w:del>
      <w:ins w:id="1404" w:author="Christopher Fotheringham" w:date="2021-11-15T08:10:00Z">
        <w:r w:rsidR="00D05736">
          <w:t xml:space="preserve">concerning </w:t>
        </w:r>
      </w:ins>
      <w:r w:rsidR="00E34B7C">
        <w:t xml:space="preserve">autistic adults. Many scholars have </w:t>
      </w:r>
      <w:ins w:id="1405" w:author="Susan" w:date="2021-11-15T20:09:00Z">
        <w:r w:rsidR="00797826">
          <w:t>argued</w:t>
        </w:r>
        <w:r w:rsidR="00797826">
          <w:t xml:space="preserve"> </w:t>
        </w:r>
        <w:r w:rsidR="00797826">
          <w:t xml:space="preserve">and </w:t>
        </w:r>
      </w:ins>
      <w:r w:rsidR="00E34B7C">
        <w:t xml:space="preserve">demonstrated </w:t>
      </w:r>
      <w:del w:id="1406" w:author="Susan" w:date="2021-11-15T20:09:00Z">
        <w:r w:rsidR="00E34B7C" w:rsidDel="00797826">
          <w:delText xml:space="preserve">and argued </w:delText>
        </w:r>
      </w:del>
      <w:r w:rsidR="00E34B7C">
        <w:t xml:space="preserve">that autism policy and research </w:t>
      </w:r>
      <w:ins w:id="1407" w:author="Susan" w:date="2021-11-15T20:10:00Z">
        <w:r w:rsidR="00797826">
          <w:t>are</w:t>
        </w:r>
      </w:ins>
      <w:del w:id="1408" w:author="Susan" w:date="2021-11-15T20:10:00Z">
        <w:r w:rsidR="00E34B7C" w:rsidDel="00797826">
          <w:delText>is</w:delText>
        </w:r>
      </w:del>
      <w:r w:rsidR="00E34B7C">
        <w:t xml:space="preserve"> focused on autistic children</w:t>
      </w:r>
      <w:ins w:id="1409" w:author="Christopher Fotheringham" w:date="2021-11-13T11:48:00Z">
        <w:r w:rsidR="004E544E">
          <w:t>,</w:t>
        </w:r>
      </w:ins>
      <w:r w:rsidR="00E34B7C">
        <w:t xml:space="preserve"> leaving the needs of the exponentially growing autistic adult</w:t>
      </w:r>
      <w:del w:id="1410" w:author="Christopher Fotheringham" w:date="2021-11-13T11:48:00Z">
        <w:r w:rsidR="00E34B7C" w:rsidDel="00D45156">
          <w:delText>s</w:delText>
        </w:r>
        <w:r w:rsidR="0065360F" w:rsidDel="00D45156">
          <w:delText>’</w:delText>
        </w:r>
      </w:del>
      <w:r w:rsidR="00E34B7C">
        <w:t xml:space="preserve"> </w:t>
      </w:r>
      <w:r w:rsidR="0065360F">
        <w:t xml:space="preserve">population </w:t>
      </w:r>
      <w:r w:rsidR="00E34B7C">
        <w:t xml:space="preserve">with no proper </w:t>
      </w:r>
      <w:r w:rsidR="0065360F">
        <w:t xml:space="preserve">exploration of their needs, not enough </w:t>
      </w:r>
      <w:r w:rsidR="00E34B7C">
        <w:t xml:space="preserve">policies </w:t>
      </w:r>
      <w:r w:rsidR="0065360F">
        <w:t>that address them</w:t>
      </w:r>
      <w:ins w:id="1411" w:author="Susan" w:date="2021-11-15T17:07:00Z">
        <w:r w:rsidR="00C83FF1">
          <w:t>,</w:t>
        </w:r>
      </w:ins>
      <w:r w:rsidR="0065360F">
        <w:t xml:space="preserve"> and insufficient</w:t>
      </w:r>
      <w:r w:rsidR="00E34B7C">
        <w:t xml:space="preserve"> funding</w:t>
      </w:r>
      <w:r w:rsidR="00870E28">
        <w:t xml:space="preserve"> (</w:t>
      </w:r>
      <w:proofErr w:type="spellStart"/>
      <w:r w:rsidR="008760E3">
        <w:t>Ne’eman</w:t>
      </w:r>
      <w:proofErr w:type="spellEnd"/>
      <w:r w:rsidR="008760E3">
        <w:t xml:space="preserve">, 2011; </w:t>
      </w:r>
      <w:r w:rsidR="008760E3" w:rsidRPr="008760E3">
        <w:t xml:space="preserve">Wright, Brooks, </w:t>
      </w:r>
      <w:proofErr w:type="spellStart"/>
      <w:r w:rsidR="008760E3" w:rsidRPr="008760E3">
        <w:t>D'Astous</w:t>
      </w:r>
      <w:proofErr w:type="spellEnd"/>
      <w:r w:rsidR="008760E3" w:rsidRPr="008760E3">
        <w:t>, &amp; Grandin, 2013</w:t>
      </w:r>
      <w:r w:rsidR="008760E3">
        <w:t>)</w:t>
      </w:r>
      <w:r w:rsidR="00E34B7C">
        <w:t xml:space="preserve">. </w:t>
      </w:r>
      <w:r w:rsidR="00870E28">
        <w:rPr>
          <w:rFonts w:cstheme="majorBidi"/>
          <w:szCs w:val="24"/>
        </w:rPr>
        <w:t xml:space="preserve">Shattuck </w:t>
      </w:r>
      <w:del w:id="1412" w:author="Christopher Fotheringham" w:date="2021-11-15T08:10:00Z">
        <w:r w:rsidR="00870E28" w:rsidDel="001C1303">
          <w:rPr>
            <w:rFonts w:cstheme="majorBidi"/>
            <w:szCs w:val="24"/>
          </w:rPr>
          <w:delText>and others</w:delText>
        </w:r>
      </w:del>
      <w:ins w:id="1413" w:author="Christopher Fotheringham" w:date="2021-11-15T08:10:00Z">
        <w:r w:rsidR="001C1303">
          <w:rPr>
            <w:rFonts w:cstheme="majorBidi"/>
            <w:szCs w:val="24"/>
          </w:rPr>
          <w:t>et al</w:t>
        </w:r>
      </w:ins>
      <w:ins w:id="1414" w:author="Christopher Fotheringham" w:date="2021-11-15T08:11:00Z">
        <w:r w:rsidR="001C1303">
          <w:rPr>
            <w:rFonts w:cstheme="majorBidi"/>
            <w:szCs w:val="24"/>
          </w:rPr>
          <w:t>. (2012b)</w:t>
        </w:r>
      </w:ins>
      <w:ins w:id="1415" w:author="Susan" w:date="2021-11-15T17:08:00Z">
        <w:r w:rsidR="00C83FF1">
          <w:rPr>
            <w:rFonts w:cstheme="majorBidi"/>
            <w:szCs w:val="24"/>
          </w:rPr>
          <w:t>,</w:t>
        </w:r>
      </w:ins>
      <w:r w:rsidR="00870E28">
        <w:rPr>
          <w:rFonts w:cstheme="majorBidi"/>
          <w:szCs w:val="24"/>
        </w:rPr>
        <w:t xml:space="preserve"> </w:t>
      </w:r>
      <w:r w:rsidR="008760E3">
        <w:rPr>
          <w:rFonts w:cstheme="majorBidi"/>
          <w:szCs w:val="24"/>
        </w:rPr>
        <w:t>for example</w:t>
      </w:r>
      <w:del w:id="1416" w:author="Christopher Fotheringham" w:date="2021-11-15T08:10:00Z">
        <w:r w:rsidR="008760E3" w:rsidDel="001C1303">
          <w:rPr>
            <w:rFonts w:cstheme="majorBidi"/>
            <w:szCs w:val="24"/>
          </w:rPr>
          <w:delText xml:space="preserve"> </w:delText>
        </w:r>
        <w:r w:rsidR="00870E28" w:rsidDel="001C1303">
          <w:rPr>
            <w:rFonts w:cstheme="majorBidi"/>
            <w:szCs w:val="24"/>
          </w:rPr>
          <w:delText>(2012b;</w:delText>
        </w:r>
      </w:del>
      <w:r w:rsidR="00870E28">
        <w:rPr>
          <w:rFonts w:cstheme="majorBidi"/>
          <w:szCs w:val="24"/>
        </w:rPr>
        <w:t xml:space="preserve"> </w:t>
      </w:r>
      <w:ins w:id="1417" w:author="Christopher Fotheringham" w:date="2021-11-15T08:10:00Z">
        <w:r w:rsidR="001C1303">
          <w:rPr>
            <w:rFonts w:cstheme="majorBidi"/>
            <w:szCs w:val="24"/>
          </w:rPr>
          <w:t>(</w:t>
        </w:r>
      </w:ins>
      <w:r w:rsidR="00870E28">
        <w:rPr>
          <w:rFonts w:cstheme="majorBidi"/>
          <w:szCs w:val="24"/>
        </w:rPr>
        <w:t>see also Office of Autism Research Coordination, 2012)</w:t>
      </w:r>
      <w:ins w:id="1418" w:author="Susan" w:date="2021-11-15T20:10:00Z">
        <w:r w:rsidR="00797826">
          <w:rPr>
            <w:rFonts w:cstheme="majorBidi"/>
            <w:szCs w:val="24"/>
          </w:rPr>
          <w:t>,</w:t>
        </w:r>
      </w:ins>
      <w:r w:rsidR="00870E28">
        <w:rPr>
          <w:rFonts w:cstheme="majorBidi"/>
          <w:szCs w:val="24"/>
        </w:rPr>
        <w:t xml:space="preserve"> have reported </w:t>
      </w:r>
      <w:ins w:id="1419" w:author="Christopher Fotheringham" w:date="2021-11-13T11:48:00Z">
        <w:r w:rsidR="0083690A">
          <w:rPr>
            <w:rFonts w:cstheme="majorBidi"/>
            <w:szCs w:val="24"/>
          </w:rPr>
          <w:t xml:space="preserve">that </w:t>
        </w:r>
      </w:ins>
      <w:r w:rsidR="00870E28">
        <w:rPr>
          <w:rFonts w:cstheme="majorBidi"/>
          <w:szCs w:val="24"/>
        </w:rPr>
        <w:t>only 2% of funded research regarding autism spectrum disorder (ASD) was directed toward</w:t>
      </w:r>
      <w:del w:id="1420" w:author="Susan" w:date="2021-11-15T17:08:00Z">
        <w:r w:rsidR="00870E28" w:rsidDel="00C83FF1">
          <w:rPr>
            <w:rFonts w:cstheme="majorBidi"/>
            <w:szCs w:val="24"/>
          </w:rPr>
          <w:delText>s</w:delText>
        </w:r>
      </w:del>
      <w:r w:rsidR="00870E28">
        <w:rPr>
          <w:rFonts w:cstheme="majorBidi"/>
          <w:szCs w:val="24"/>
        </w:rPr>
        <w:t xml:space="preserve"> autistic adult</w:t>
      </w:r>
      <w:del w:id="1421" w:author="Christopher Fotheringham" w:date="2021-11-13T11:48:00Z">
        <w:r w:rsidR="00870E28" w:rsidDel="00CF65A8">
          <w:rPr>
            <w:rFonts w:cstheme="majorBidi"/>
            <w:szCs w:val="24"/>
          </w:rPr>
          <w:delText>s</w:delText>
        </w:r>
      </w:del>
      <w:r w:rsidR="00870E28">
        <w:rPr>
          <w:rFonts w:cstheme="majorBidi"/>
          <w:szCs w:val="24"/>
        </w:rPr>
        <w:t xml:space="preserve"> needs</w:t>
      </w:r>
      <w:r w:rsidR="008760E3">
        <w:rPr>
          <w:rFonts w:cstheme="majorBidi"/>
          <w:szCs w:val="24"/>
        </w:rPr>
        <w:t xml:space="preserve">; and </w:t>
      </w:r>
      <w:r w:rsidR="00822417">
        <w:rPr>
          <w:rFonts w:cstheme="majorBidi"/>
          <w:szCs w:val="24"/>
        </w:rPr>
        <w:t>other</w:t>
      </w:r>
      <w:ins w:id="1422" w:author="Christopher Fotheringham" w:date="2021-11-13T11:48:00Z">
        <w:r w:rsidR="00C54514">
          <w:rPr>
            <w:rFonts w:cstheme="majorBidi"/>
            <w:szCs w:val="24"/>
          </w:rPr>
          <w:t>s</w:t>
        </w:r>
      </w:ins>
      <w:r w:rsidR="00822417">
        <w:rPr>
          <w:rFonts w:cstheme="majorBidi"/>
          <w:szCs w:val="24"/>
        </w:rPr>
        <w:t xml:space="preserve"> have shown there is </w:t>
      </w:r>
      <w:del w:id="1423" w:author="Christopher Fotheringham" w:date="2021-11-13T11:49:00Z">
        <w:r w:rsidR="00822417" w:rsidDel="00492EE1">
          <w:rPr>
            <w:rFonts w:cstheme="majorBidi"/>
            <w:szCs w:val="24"/>
          </w:rPr>
          <w:delText>a</w:delText>
        </w:r>
        <w:r w:rsidR="004A29EE" w:rsidDel="00492EE1">
          <w:rPr>
            <w:rFonts w:cstheme="majorBidi"/>
            <w:szCs w:val="24"/>
          </w:rPr>
          <w:delText xml:space="preserve">n </w:delText>
        </w:r>
      </w:del>
      <w:r w:rsidR="00822417">
        <w:rPr>
          <w:rFonts w:cstheme="majorBidi"/>
          <w:szCs w:val="24"/>
        </w:rPr>
        <w:t xml:space="preserve">agreement </w:t>
      </w:r>
      <w:r w:rsidR="004A29EE">
        <w:rPr>
          <w:rFonts w:cstheme="majorBidi"/>
          <w:szCs w:val="24"/>
        </w:rPr>
        <w:t>within the community</w:t>
      </w:r>
      <w:ins w:id="1424" w:author="Christopher Fotheringham" w:date="2021-11-13T11:49:00Z">
        <w:r w:rsidR="00492EE1">
          <w:rPr>
            <w:rFonts w:cstheme="majorBidi"/>
            <w:szCs w:val="24"/>
          </w:rPr>
          <w:t xml:space="preserve"> that</w:t>
        </w:r>
      </w:ins>
      <w:r w:rsidR="004A29EE">
        <w:rPr>
          <w:rFonts w:cstheme="majorBidi"/>
          <w:szCs w:val="24"/>
        </w:rPr>
        <w:t xml:space="preserve"> </w:t>
      </w:r>
      <w:r w:rsidR="00822417">
        <w:rPr>
          <w:rFonts w:cstheme="majorBidi"/>
          <w:szCs w:val="24"/>
        </w:rPr>
        <w:t xml:space="preserve">this gap </w:t>
      </w:r>
      <w:r w:rsidR="004A29EE">
        <w:rPr>
          <w:rFonts w:cstheme="majorBidi"/>
          <w:szCs w:val="24"/>
        </w:rPr>
        <w:t xml:space="preserve">should be narrowed </w:t>
      </w:r>
      <w:r w:rsidR="00822417">
        <w:rPr>
          <w:rFonts w:cstheme="majorBidi"/>
          <w:szCs w:val="24"/>
        </w:rPr>
        <w:t>(</w:t>
      </w:r>
      <w:ins w:id="1425" w:author="Christopher Fotheringham" w:date="2021-11-15T08:12:00Z">
        <w:r w:rsidR="00FE0534">
          <w:rPr>
            <w:rFonts w:cstheme="majorBidi"/>
            <w:szCs w:val="24"/>
          </w:rPr>
          <w:t xml:space="preserve">Warren et al., 2012; </w:t>
        </w:r>
      </w:ins>
      <w:proofErr w:type="spellStart"/>
      <w:r w:rsidR="00822417">
        <w:rPr>
          <w:rFonts w:cstheme="majorBidi"/>
          <w:szCs w:val="24"/>
        </w:rPr>
        <w:t>Pellicano</w:t>
      </w:r>
      <w:proofErr w:type="spellEnd"/>
      <w:r w:rsidR="00822417">
        <w:rPr>
          <w:rFonts w:cstheme="majorBidi"/>
          <w:szCs w:val="24"/>
        </w:rPr>
        <w:t xml:space="preserve">, Dinsmore, &amp; </w:t>
      </w:r>
      <w:proofErr w:type="spellStart"/>
      <w:r w:rsidR="00822417">
        <w:rPr>
          <w:rFonts w:cstheme="majorBidi"/>
          <w:szCs w:val="24"/>
        </w:rPr>
        <w:t>Charman</w:t>
      </w:r>
      <w:proofErr w:type="spellEnd"/>
      <w:r w:rsidR="00822417">
        <w:rPr>
          <w:rFonts w:cstheme="majorBidi"/>
          <w:szCs w:val="24"/>
        </w:rPr>
        <w:t>, 2014</w:t>
      </w:r>
      <w:del w:id="1426" w:author="Christopher Fotheringham" w:date="2021-11-15T08:12:00Z">
        <w:r w:rsidR="00822417" w:rsidDel="00FE0534">
          <w:rPr>
            <w:rFonts w:cstheme="majorBidi"/>
            <w:szCs w:val="24"/>
          </w:rPr>
          <w:delText>; Warren et al., 2012</w:delText>
        </w:r>
      </w:del>
      <w:r w:rsidR="00822417">
        <w:rPr>
          <w:rFonts w:cstheme="majorBidi"/>
          <w:szCs w:val="24"/>
        </w:rPr>
        <w:t>). In Israel</w:t>
      </w:r>
      <w:ins w:id="1427" w:author="Christopher Fotheringham" w:date="2021-11-13T11:50:00Z">
        <w:r w:rsidR="00C91928">
          <w:rPr>
            <w:rFonts w:cstheme="majorBidi"/>
            <w:szCs w:val="24"/>
          </w:rPr>
          <w:t>,</w:t>
        </w:r>
      </w:ins>
      <w:r w:rsidR="00822417">
        <w:rPr>
          <w:rFonts w:cstheme="majorBidi"/>
          <w:szCs w:val="24"/>
        </w:rPr>
        <w:t xml:space="preserve"> </w:t>
      </w:r>
      <w:r w:rsidR="00A94C7D">
        <w:rPr>
          <w:rFonts w:cstheme="majorBidi"/>
          <w:szCs w:val="24"/>
        </w:rPr>
        <w:t xml:space="preserve">only </w:t>
      </w:r>
      <w:ins w:id="1428" w:author="Christopher Fotheringham" w:date="2021-11-13T11:51:00Z">
        <w:r w:rsidR="00C91928">
          <w:rPr>
            <w:rFonts w:cstheme="majorBidi"/>
            <w:szCs w:val="24"/>
          </w:rPr>
          <w:t xml:space="preserve">a </w:t>
        </w:r>
      </w:ins>
      <w:r w:rsidR="00A94C7D">
        <w:rPr>
          <w:rFonts w:cstheme="majorBidi"/>
          <w:szCs w:val="24"/>
        </w:rPr>
        <w:t xml:space="preserve">handful of studies </w:t>
      </w:r>
      <w:ins w:id="1429" w:author="Susan" w:date="2021-11-15T17:08:00Z">
        <w:r w:rsidR="00C83FF1">
          <w:rPr>
            <w:rFonts w:cstheme="majorBidi"/>
            <w:szCs w:val="24"/>
          </w:rPr>
          <w:t xml:space="preserve">have </w:t>
        </w:r>
      </w:ins>
      <w:r w:rsidR="00A94C7D">
        <w:rPr>
          <w:rFonts w:cstheme="majorBidi"/>
          <w:szCs w:val="24"/>
        </w:rPr>
        <w:t>explored the autistic adult</w:t>
      </w:r>
      <w:del w:id="1430" w:author="Christopher Fotheringham" w:date="2021-11-15T08:12:00Z">
        <w:r w:rsidR="00A94C7D" w:rsidDel="007E7BC5">
          <w:rPr>
            <w:rFonts w:cstheme="majorBidi"/>
            <w:szCs w:val="24"/>
          </w:rPr>
          <w:delText>s’</w:delText>
        </w:r>
      </w:del>
      <w:r w:rsidR="00A94C7D">
        <w:rPr>
          <w:rFonts w:cstheme="majorBidi"/>
          <w:szCs w:val="24"/>
        </w:rPr>
        <w:t xml:space="preserve"> population</w:t>
      </w:r>
      <w:ins w:id="1431" w:author="Susan" w:date="2021-11-15T17:08:00Z">
        <w:r w:rsidR="00C83FF1">
          <w:rPr>
            <w:rFonts w:cstheme="majorBidi"/>
            <w:szCs w:val="24"/>
          </w:rPr>
          <w:t>’s</w:t>
        </w:r>
      </w:ins>
      <w:r w:rsidR="00A94C7D">
        <w:rPr>
          <w:rFonts w:cstheme="majorBidi"/>
          <w:szCs w:val="24"/>
        </w:rPr>
        <w:t xml:space="preserve"> needs or relevant policies</w:t>
      </w:r>
      <w:ins w:id="1432" w:author="Susan" w:date="2021-11-15T17:09:00Z">
        <w:r w:rsidR="00C83FF1">
          <w:rPr>
            <w:rFonts w:cstheme="majorBidi"/>
            <w:szCs w:val="24"/>
          </w:rPr>
          <w:t>, and most of those have focused on</w:t>
        </w:r>
      </w:ins>
      <w:ins w:id="1433" w:author="Christopher Fotheringham" w:date="2021-11-13T11:51:00Z">
        <w:del w:id="1434" w:author="Susan" w:date="2021-11-15T17:09:00Z">
          <w:r w:rsidR="00295C6A" w:rsidDel="00C83FF1">
            <w:rPr>
              <w:rFonts w:cstheme="majorBidi"/>
              <w:szCs w:val="24"/>
            </w:rPr>
            <w:delText>,</w:delText>
          </w:r>
        </w:del>
      </w:ins>
      <w:del w:id="1435" w:author="Susan" w:date="2021-11-15T17:09:00Z">
        <w:r w:rsidR="00A94C7D" w:rsidDel="00C83FF1">
          <w:rPr>
            <w:rFonts w:cstheme="majorBidi"/>
            <w:szCs w:val="24"/>
          </w:rPr>
          <w:delText xml:space="preserve"> most in regard to</w:delText>
        </w:r>
      </w:del>
      <w:r w:rsidR="00A94C7D">
        <w:rPr>
          <w:rFonts w:cstheme="majorBidi"/>
          <w:szCs w:val="24"/>
        </w:rPr>
        <w:t xml:space="preserve"> employment</w:t>
      </w:r>
      <w:r w:rsidR="00A94C7D" w:rsidRPr="00A94C7D">
        <w:rPr>
          <w:rFonts w:cstheme="majorBidi"/>
          <w:szCs w:val="24"/>
        </w:rPr>
        <w:t xml:space="preserve"> (</w:t>
      </w:r>
      <w:ins w:id="1436" w:author="Christopher Fotheringham" w:date="2021-11-13T11:51:00Z">
        <w:r w:rsidR="00C91928">
          <w:rPr>
            <w:rFonts w:cstheme="majorBidi"/>
            <w:szCs w:val="24"/>
          </w:rPr>
          <w:t xml:space="preserve">Ran, 1999; </w:t>
        </w:r>
        <w:proofErr w:type="spellStart"/>
        <w:r w:rsidR="00C91928" w:rsidRPr="00A94C7D">
          <w:rPr>
            <w:rFonts w:cstheme="majorBidi"/>
            <w:szCs w:val="24"/>
          </w:rPr>
          <w:t>Garar</w:t>
        </w:r>
        <w:proofErr w:type="spellEnd"/>
        <w:r w:rsidR="00C91928" w:rsidRPr="00A94C7D">
          <w:rPr>
            <w:rFonts w:cstheme="majorBidi"/>
            <w:szCs w:val="24"/>
          </w:rPr>
          <w:t xml:space="preserve">-Bashir, Rivkin, &amp; </w:t>
        </w:r>
        <w:proofErr w:type="spellStart"/>
        <w:r w:rsidR="00C91928" w:rsidRPr="00A94C7D">
          <w:rPr>
            <w:rFonts w:cstheme="majorBidi"/>
            <w:szCs w:val="24"/>
          </w:rPr>
          <w:t>Lef</w:t>
        </w:r>
        <w:proofErr w:type="spellEnd"/>
        <w:r w:rsidR="00C91928" w:rsidRPr="00A94C7D">
          <w:rPr>
            <w:rFonts w:cstheme="majorBidi"/>
            <w:szCs w:val="24"/>
          </w:rPr>
          <w:t>, 2014</w:t>
        </w:r>
        <w:r w:rsidR="00C91928">
          <w:rPr>
            <w:rFonts w:cstheme="majorBidi"/>
            <w:szCs w:val="24"/>
          </w:rPr>
          <w:t xml:space="preserve">; </w:t>
        </w:r>
      </w:ins>
      <w:r w:rsidR="00A94C7D" w:rsidRPr="00A94C7D">
        <w:rPr>
          <w:rFonts w:cstheme="majorBidi"/>
          <w:szCs w:val="24"/>
        </w:rPr>
        <w:t xml:space="preserve">Gal, </w:t>
      </w:r>
      <w:proofErr w:type="spellStart"/>
      <w:r w:rsidR="00A94C7D" w:rsidRPr="00A94C7D">
        <w:rPr>
          <w:rFonts w:cstheme="majorBidi"/>
          <w:szCs w:val="24"/>
        </w:rPr>
        <w:t>Landes</w:t>
      </w:r>
      <w:proofErr w:type="spellEnd"/>
      <w:r w:rsidR="00A94C7D" w:rsidRPr="00A94C7D">
        <w:rPr>
          <w:rFonts w:cstheme="majorBidi"/>
          <w:szCs w:val="24"/>
        </w:rPr>
        <w:t>, &amp; Katz, 2015;</w:t>
      </w:r>
      <w:del w:id="1437" w:author="Christopher Fotheringham" w:date="2021-11-13T11:51:00Z">
        <w:r w:rsidR="00A94C7D" w:rsidRPr="00A94C7D" w:rsidDel="00C91928">
          <w:rPr>
            <w:rFonts w:cstheme="majorBidi"/>
            <w:szCs w:val="24"/>
          </w:rPr>
          <w:delText xml:space="preserve"> </w:delText>
        </w:r>
        <w:r w:rsidR="00613A2E" w:rsidRPr="00A94C7D" w:rsidDel="00C91928">
          <w:rPr>
            <w:rFonts w:cstheme="majorBidi"/>
            <w:szCs w:val="24"/>
          </w:rPr>
          <w:delText>Garar-Bashir, Rivkin, &amp; Lef, 2014</w:delText>
        </w:r>
        <w:r w:rsidR="00613A2E" w:rsidDel="00C91928">
          <w:rPr>
            <w:rFonts w:cstheme="majorBidi"/>
            <w:szCs w:val="24"/>
          </w:rPr>
          <w:delText>;</w:delText>
        </w:r>
      </w:del>
      <w:r w:rsidR="00613A2E">
        <w:rPr>
          <w:rFonts w:cstheme="majorBidi"/>
          <w:szCs w:val="24"/>
        </w:rPr>
        <w:t xml:space="preserve"> </w:t>
      </w:r>
      <w:proofErr w:type="spellStart"/>
      <w:r w:rsidR="00A94C7D" w:rsidRPr="00A94C7D">
        <w:rPr>
          <w:rFonts w:cstheme="majorBidi"/>
          <w:szCs w:val="24"/>
        </w:rPr>
        <w:t>Nizan</w:t>
      </w:r>
      <w:proofErr w:type="spellEnd"/>
      <w:r w:rsidR="00A94C7D" w:rsidRPr="00A94C7D">
        <w:rPr>
          <w:rFonts w:cstheme="majorBidi"/>
          <w:szCs w:val="24"/>
        </w:rPr>
        <w:t>-Weisman</w:t>
      </w:r>
      <w:r w:rsidR="00FC74A8">
        <w:rPr>
          <w:rFonts w:cstheme="majorBidi"/>
          <w:szCs w:val="24"/>
        </w:rPr>
        <w:t xml:space="preserve"> et al.</w:t>
      </w:r>
      <w:r w:rsidR="00A94C7D" w:rsidRPr="00A94C7D">
        <w:rPr>
          <w:rFonts w:cstheme="majorBidi"/>
          <w:szCs w:val="24"/>
        </w:rPr>
        <w:t>, 2019</w:t>
      </w:r>
      <w:del w:id="1438" w:author="Susan" w:date="2021-11-15T20:10:00Z">
        <w:r w:rsidR="00A94C7D" w:rsidRPr="00A94C7D" w:rsidDel="00797826">
          <w:rPr>
            <w:rFonts w:cstheme="majorBidi"/>
            <w:szCs w:val="24"/>
          </w:rPr>
          <w:delText>;</w:delText>
        </w:r>
      </w:del>
      <w:del w:id="1439" w:author="Christopher Fotheringham" w:date="2021-11-13T11:51:00Z">
        <w:r w:rsidR="00613A2E" w:rsidDel="00C91928">
          <w:rPr>
            <w:rFonts w:cstheme="majorBidi"/>
            <w:szCs w:val="24"/>
          </w:rPr>
          <w:delText xml:space="preserve"> Ran, 1999</w:delText>
        </w:r>
      </w:del>
      <w:r w:rsidR="00A94C7D" w:rsidRPr="00A94C7D">
        <w:rPr>
          <w:rFonts w:cstheme="majorBidi"/>
          <w:szCs w:val="24"/>
        </w:rPr>
        <w:t>)</w:t>
      </w:r>
      <w:ins w:id="1440" w:author="Susan" w:date="2021-11-15T20:10:00Z">
        <w:r w:rsidR="00797826">
          <w:rPr>
            <w:rFonts w:cstheme="majorBidi"/>
            <w:szCs w:val="24"/>
          </w:rPr>
          <w:t>, as well as</w:t>
        </w:r>
      </w:ins>
      <w:ins w:id="1441" w:author="Christopher Fotheringham" w:date="2021-11-13T11:51:00Z">
        <w:del w:id="1442" w:author="Susan" w:date="2021-11-15T20:10:00Z">
          <w:r w:rsidR="00295C6A" w:rsidDel="00797826">
            <w:rPr>
              <w:rFonts w:cstheme="majorBidi"/>
              <w:szCs w:val="24"/>
            </w:rPr>
            <w:delText>,</w:delText>
          </w:r>
        </w:del>
      </w:ins>
      <w:del w:id="1443" w:author="Christopher Fotheringham" w:date="2021-11-13T11:51:00Z">
        <w:r w:rsidR="00077265" w:rsidDel="00C91928">
          <w:rPr>
            <w:rFonts w:cstheme="majorBidi"/>
            <w:szCs w:val="24"/>
          </w:rPr>
          <w:delText>,</w:delText>
        </w:r>
      </w:del>
      <w:r w:rsidR="00A94C7D" w:rsidRPr="00A94C7D">
        <w:rPr>
          <w:rFonts w:cstheme="majorBidi"/>
          <w:szCs w:val="24"/>
        </w:rPr>
        <w:t xml:space="preserve"> </w:t>
      </w:r>
      <w:r w:rsidR="00A94C7D">
        <w:rPr>
          <w:rFonts w:cstheme="majorBidi"/>
          <w:szCs w:val="24"/>
        </w:rPr>
        <w:t>one regarding the</w:t>
      </w:r>
      <w:r w:rsidR="00A94C7D" w:rsidRPr="00A94C7D">
        <w:rPr>
          <w:rFonts w:cstheme="majorBidi"/>
          <w:szCs w:val="24"/>
        </w:rPr>
        <w:t xml:space="preserve"> conflictual engagement with service providers (Schneid</w:t>
      </w:r>
      <w:r w:rsidR="00A94C7D">
        <w:rPr>
          <w:rFonts w:cstheme="majorBidi"/>
          <w:szCs w:val="24"/>
        </w:rPr>
        <w:t xml:space="preserve">, 2018; </w:t>
      </w:r>
      <w:r w:rsidR="00A94C7D" w:rsidRPr="00A94C7D">
        <w:rPr>
          <w:rFonts w:cstheme="majorBidi"/>
          <w:szCs w:val="24"/>
        </w:rPr>
        <w:t>Schneid &amp; Raz, 2019)</w:t>
      </w:r>
      <w:r w:rsidR="00077265">
        <w:rPr>
          <w:rFonts w:cstheme="majorBidi"/>
          <w:szCs w:val="24"/>
        </w:rPr>
        <w:t>, and</w:t>
      </w:r>
      <w:ins w:id="1444" w:author="Susan" w:date="2021-11-15T20:10:00Z">
        <w:r w:rsidR="00797826">
          <w:rPr>
            <w:rFonts w:cstheme="majorBidi"/>
            <w:szCs w:val="24"/>
          </w:rPr>
          <w:t xml:space="preserve"> another</w:t>
        </w:r>
      </w:ins>
      <w:del w:id="1445" w:author="Susan" w:date="2021-11-15T20:11:00Z">
        <w:r w:rsidR="00077265" w:rsidDel="00797826">
          <w:rPr>
            <w:rFonts w:cstheme="majorBidi"/>
            <w:szCs w:val="24"/>
          </w:rPr>
          <w:delText xml:space="preserve"> one</w:delText>
        </w:r>
      </w:del>
      <w:r w:rsidR="00077265">
        <w:rPr>
          <w:rFonts w:cstheme="majorBidi"/>
          <w:szCs w:val="24"/>
        </w:rPr>
        <w:t xml:space="preserve"> on social outcomes (</w:t>
      </w:r>
      <w:proofErr w:type="spellStart"/>
      <w:r w:rsidR="00077265">
        <w:rPr>
          <w:rFonts w:cstheme="majorBidi"/>
        </w:rPr>
        <w:t>Beenstock</w:t>
      </w:r>
      <w:proofErr w:type="spellEnd"/>
      <w:r w:rsidR="00077265">
        <w:rPr>
          <w:rFonts w:cstheme="majorBidi"/>
        </w:rPr>
        <w:t xml:space="preserve">, Pinto &amp; </w:t>
      </w:r>
      <w:proofErr w:type="spellStart"/>
      <w:r w:rsidR="00077265">
        <w:rPr>
          <w:rFonts w:cstheme="majorBidi"/>
        </w:rPr>
        <w:t>Rimmerman</w:t>
      </w:r>
      <w:proofErr w:type="spellEnd"/>
      <w:r w:rsidR="00077265">
        <w:rPr>
          <w:rFonts w:cstheme="majorBidi"/>
        </w:rPr>
        <w:t>, 2021</w:t>
      </w:r>
      <w:r w:rsidR="00077265">
        <w:rPr>
          <w:rFonts w:cstheme="majorBidi"/>
          <w:szCs w:val="24"/>
        </w:rPr>
        <w:t>)</w:t>
      </w:r>
      <w:r w:rsidR="00A94C7D">
        <w:rPr>
          <w:rFonts w:cstheme="majorBidi"/>
          <w:szCs w:val="24"/>
        </w:rPr>
        <w:t>.</w:t>
      </w:r>
      <w:r w:rsidR="00566160">
        <w:rPr>
          <w:rFonts w:cstheme="majorBidi"/>
          <w:szCs w:val="24"/>
        </w:rPr>
        <w:t xml:space="preserve"> </w:t>
      </w:r>
      <w:r w:rsidR="00E23988">
        <w:rPr>
          <w:rFonts w:cstheme="majorBidi"/>
          <w:szCs w:val="24"/>
        </w:rPr>
        <w:t xml:space="preserve">Only </w:t>
      </w:r>
      <w:proofErr w:type="spellStart"/>
      <w:r w:rsidR="00E23988">
        <w:rPr>
          <w:rFonts w:cstheme="majorBidi"/>
          <w:szCs w:val="24"/>
        </w:rPr>
        <w:t>Drori</w:t>
      </w:r>
      <w:proofErr w:type="spellEnd"/>
      <w:r w:rsidR="00E23988">
        <w:rPr>
          <w:rFonts w:cstheme="majorBidi"/>
          <w:szCs w:val="24"/>
        </w:rPr>
        <w:t xml:space="preserve"> (2015) </w:t>
      </w:r>
      <w:del w:id="1446" w:author="Christopher Fotheringham" w:date="2021-11-15T08:12:00Z">
        <w:r w:rsidR="00E23988" w:rsidDel="00475563">
          <w:rPr>
            <w:rFonts w:cstheme="majorBidi"/>
            <w:szCs w:val="24"/>
          </w:rPr>
          <w:delText xml:space="preserve">have </w:delText>
        </w:r>
      </w:del>
      <w:ins w:id="1447" w:author="Christopher Fotheringham" w:date="2021-11-15T08:12:00Z">
        <w:r w:rsidR="00475563">
          <w:rPr>
            <w:rFonts w:cstheme="majorBidi"/>
            <w:szCs w:val="24"/>
          </w:rPr>
          <w:t xml:space="preserve">has </w:t>
        </w:r>
      </w:ins>
      <w:r w:rsidR="00E23988">
        <w:rPr>
          <w:rFonts w:cstheme="majorBidi"/>
          <w:szCs w:val="24"/>
        </w:rPr>
        <w:t>attempted to specify the need</w:t>
      </w:r>
      <w:ins w:id="1448" w:author="Christopher Fotheringham" w:date="2021-11-13T11:52:00Z">
        <w:r w:rsidR="00E84453">
          <w:rPr>
            <w:rFonts w:cstheme="majorBidi"/>
            <w:szCs w:val="24"/>
          </w:rPr>
          <w:t>s</w:t>
        </w:r>
      </w:ins>
      <w:r w:rsidR="00E23988">
        <w:rPr>
          <w:rFonts w:cstheme="majorBidi"/>
          <w:szCs w:val="24"/>
        </w:rPr>
        <w:t xml:space="preserve"> of adults with Asperger syndrome more broadly as part of a new program development. </w:t>
      </w:r>
      <w:r w:rsidR="00566160">
        <w:rPr>
          <w:rFonts w:cstheme="majorBidi"/>
        </w:rPr>
        <w:t>The National Autism Research Center of Israel</w:t>
      </w:r>
      <w:ins w:id="1449" w:author="Christopher Fotheringham" w:date="2021-11-13T11:52:00Z">
        <w:r w:rsidR="00E84453">
          <w:rPr>
            <w:rFonts w:cstheme="majorBidi"/>
          </w:rPr>
          <w:t>,</w:t>
        </w:r>
      </w:ins>
      <w:r w:rsidR="00566160">
        <w:rPr>
          <w:rFonts w:cstheme="majorBidi"/>
        </w:rPr>
        <w:t xml:space="preserve"> </w:t>
      </w:r>
      <w:r w:rsidR="00BD5308">
        <w:rPr>
          <w:rFonts w:cstheme="majorBidi"/>
          <w:szCs w:val="24"/>
        </w:rPr>
        <w:t xml:space="preserve">established </w:t>
      </w:r>
      <w:ins w:id="1450" w:author="Susan" w:date="2021-11-15T17:10:00Z">
        <w:r w:rsidR="00C83FF1">
          <w:rPr>
            <w:rFonts w:cstheme="majorBidi"/>
            <w:szCs w:val="24"/>
          </w:rPr>
          <w:t xml:space="preserve">in </w:t>
        </w:r>
      </w:ins>
      <w:r w:rsidR="00BD5308">
        <w:rPr>
          <w:rFonts w:cstheme="majorBidi"/>
          <w:szCs w:val="24"/>
        </w:rPr>
        <w:t>2015</w:t>
      </w:r>
      <w:ins w:id="1451" w:author="Christopher Fotheringham" w:date="2021-11-13T11:52:00Z">
        <w:del w:id="1452" w:author="Susan" w:date="2021-11-15T17:11:00Z">
          <w:r w:rsidR="00E84453" w:rsidDel="00C83FF1">
            <w:rPr>
              <w:rFonts w:cstheme="majorBidi"/>
              <w:szCs w:val="24"/>
            </w:rPr>
            <w:delText>,</w:delText>
          </w:r>
        </w:del>
      </w:ins>
      <w:r w:rsidR="00BD5308">
        <w:rPr>
          <w:rFonts w:cstheme="majorBidi"/>
          <w:szCs w:val="24"/>
        </w:rPr>
        <w:t xml:space="preserve"> with the support of the </w:t>
      </w:r>
      <w:r w:rsidR="00BD5308" w:rsidRPr="00BD5308">
        <w:rPr>
          <w:rFonts w:cstheme="majorBidi"/>
          <w:szCs w:val="24"/>
        </w:rPr>
        <w:t>Ministry of Science and Technology of Israe</w:t>
      </w:r>
      <w:r w:rsidR="00BD5308">
        <w:rPr>
          <w:rFonts w:cstheme="majorBidi"/>
          <w:szCs w:val="24"/>
        </w:rPr>
        <w:t>l</w:t>
      </w:r>
      <w:ins w:id="1453" w:author="Susan" w:date="2021-11-15T17:11:00Z">
        <w:r w:rsidR="00C83FF1">
          <w:rPr>
            <w:rFonts w:cstheme="majorBidi"/>
            <w:szCs w:val="24"/>
          </w:rPr>
          <w:t>,</w:t>
        </w:r>
      </w:ins>
      <w:r w:rsidR="00BD5308">
        <w:rPr>
          <w:rFonts w:cstheme="majorBidi"/>
          <w:szCs w:val="24"/>
        </w:rPr>
        <w:t xml:space="preserve"> also aim</w:t>
      </w:r>
      <w:ins w:id="1454" w:author="Christopher Fotheringham" w:date="2021-11-13T11:52:00Z">
        <w:r w:rsidR="00E84453">
          <w:rPr>
            <w:rFonts w:cstheme="majorBidi"/>
            <w:szCs w:val="24"/>
          </w:rPr>
          <w:t>s</w:t>
        </w:r>
      </w:ins>
      <w:r w:rsidR="00BD5308">
        <w:rPr>
          <w:rFonts w:cstheme="majorBidi"/>
          <w:szCs w:val="24"/>
        </w:rPr>
        <w:t xml:space="preserve"> </w:t>
      </w:r>
      <w:del w:id="1455" w:author="Christopher Fotheringham" w:date="2021-11-13T11:52:00Z">
        <w:r w:rsidR="00BD5308" w:rsidDel="00E84453">
          <w:rPr>
            <w:rFonts w:cstheme="majorBidi"/>
            <w:szCs w:val="24"/>
          </w:rPr>
          <w:delText>in promoting</w:delText>
        </w:r>
      </w:del>
      <w:ins w:id="1456" w:author="Christopher Fotheringham" w:date="2021-11-13T11:52:00Z">
        <w:r w:rsidR="00E84453">
          <w:rPr>
            <w:rFonts w:cstheme="majorBidi"/>
            <w:szCs w:val="24"/>
          </w:rPr>
          <w:t>to promote</w:t>
        </w:r>
      </w:ins>
      <w:r w:rsidR="00BD5308">
        <w:rPr>
          <w:rFonts w:cstheme="majorBidi"/>
          <w:szCs w:val="24"/>
        </w:rPr>
        <w:t xml:space="preserve"> research mainly on diagnosis and medical treatments (</w:t>
      </w:r>
      <w:r w:rsidR="00566160">
        <w:rPr>
          <w:rFonts w:cstheme="majorBidi"/>
        </w:rPr>
        <w:t>The National Autism Research Center of Israel, 2021</w:t>
      </w:r>
      <w:r w:rsidR="00BD5308">
        <w:rPr>
          <w:rFonts w:cstheme="majorBidi"/>
          <w:szCs w:val="24"/>
        </w:rPr>
        <w:t>)</w:t>
      </w:r>
      <w:ins w:id="1457" w:author="Christopher Fotheringham" w:date="2021-11-13T11:53:00Z">
        <w:r w:rsidR="001317A7">
          <w:rPr>
            <w:rFonts w:cstheme="majorBidi"/>
            <w:szCs w:val="24"/>
          </w:rPr>
          <w:t>,</w:t>
        </w:r>
      </w:ins>
      <w:r w:rsidR="00BD5308">
        <w:rPr>
          <w:rFonts w:cstheme="majorBidi"/>
          <w:szCs w:val="24"/>
        </w:rPr>
        <w:t xml:space="preserve"> </w:t>
      </w:r>
      <w:ins w:id="1458" w:author="Susan" w:date="2021-11-15T17:11:00Z">
        <w:r w:rsidR="005A07E4">
          <w:rPr>
            <w:rFonts w:cstheme="majorBidi"/>
            <w:szCs w:val="24"/>
          </w:rPr>
          <w:t>further demonstrating</w:t>
        </w:r>
      </w:ins>
      <w:del w:id="1459" w:author="Susan" w:date="2021-11-15T17:11:00Z">
        <w:r w:rsidR="00077265" w:rsidDel="005A07E4">
          <w:rPr>
            <w:rFonts w:cstheme="majorBidi"/>
            <w:szCs w:val="24"/>
          </w:rPr>
          <w:delText>pinpointing</w:delText>
        </w:r>
      </w:del>
      <w:r w:rsidR="00077265">
        <w:rPr>
          <w:rFonts w:cstheme="majorBidi"/>
          <w:szCs w:val="24"/>
        </w:rPr>
        <w:t xml:space="preserve"> the governmental inclination toward children</w:t>
      </w:r>
      <w:ins w:id="1460" w:author="Christopher Fotheringham" w:date="2021-11-13T11:53:00Z">
        <w:r w:rsidR="001317A7">
          <w:rPr>
            <w:rFonts w:cstheme="majorBidi"/>
            <w:szCs w:val="24"/>
          </w:rPr>
          <w:t>’s</w:t>
        </w:r>
      </w:ins>
      <w:r w:rsidR="00077265">
        <w:rPr>
          <w:rFonts w:cstheme="majorBidi"/>
          <w:szCs w:val="24"/>
        </w:rPr>
        <w:t xml:space="preserve"> needs</w:t>
      </w:r>
      <w:r w:rsidR="00566160">
        <w:rPr>
          <w:rFonts w:cstheme="majorBidi"/>
          <w:szCs w:val="24"/>
        </w:rPr>
        <w:t xml:space="preserve"> and research</w:t>
      </w:r>
      <w:r w:rsidR="00BD5308">
        <w:rPr>
          <w:rFonts w:cstheme="majorBidi"/>
          <w:szCs w:val="24"/>
        </w:rPr>
        <w:t>.</w:t>
      </w:r>
      <w:r w:rsidR="00F56891">
        <w:rPr>
          <w:rStyle w:val="FootnoteReference"/>
          <w:rFonts w:cstheme="majorBidi"/>
          <w:szCs w:val="24"/>
        </w:rPr>
        <w:footnoteReference w:id="7"/>
      </w:r>
      <w:r w:rsidR="00077265">
        <w:rPr>
          <w:rFonts w:cstheme="majorBidi"/>
          <w:szCs w:val="24"/>
        </w:rPr>
        <w:t xml:space="preserve"> </w:t>
      </w:r>
      <w:r w:rsidR="00A17895">
        <w:rPr>
          <w:rFonts w:cstheme="majorBidi"/>
          <w:szCs w:val="24"/>
        </w:rPr>
        <w:t xml:space="preserve">The reasons for neglecting the research and needs of autistic adults are complex, yet as </w:t>
      </w:r>
      <w:proofErr w:type="spellStart"/>
      <w:r w:rsidR="00A17895" w:rsidRPr="00E40FD5">
        <w:rPr>
          <w:rFonts w:cstheme="majorBidi"/>
          <w:sz w:val="23"/>
          <w:szCs w:val="23"/>
        </w:rPr>
        <w:t>Ne’eman</w:t>
      </w:r>
      <w:proofErr w:type="spellEnd"/>
      <w:r w:rsidR="00A17895" w:rsidRPr="00E40FD5">
        <w:rPr>
          <w:rFonts w:cstheme="majorBidi"/>
          <w:sz w:val="23"/>
          <w:szCs w:val="23"/>
        </w:rPr>
        <w:t xml:space="preserve"> </w:t>
      </w:r>
      <w:r w:rsidR="00A17895" w:rsidRPr="00E40FD5">
        <w:rPr>
          <w:rFonts w:cstheme="majorBidi"/>
          <w:sz w:val="23"/>
          <w:szCs w:val="23"/>
        </w:rPr>
        <w:fldChar w:fldCharType="begin"/>
      </w:r>
      <w:r w:rsidR="00A17895" w:rsidRPr="00E40FD5">
        <w:rPr>
          <w:rFonts w:cstheme="majorBidi"/>
          <w:sz w:val="23"/>
          <w:szCs w:val="23"/>
        </w:rPr>
        <w:instrText xml:space="preserve"> ADDIN EN.CITE &lt;EndNote&gt;&lt;Cite ExcludeAuth="1"&gt;&lt;Author&gt;Ne&amp;apos;eman&lt;/Author&gt;&lt;Year&gt;2011&lt;/Year&gt;&lt;RecNum&gt;87&lt;/RecNum&gt;&lt;DisplayText&gt;(2011)&lt;/DisplayText&gt;&lt;record&gt;&lt;rec-number&gt;87&lt;/rec-number&gt;&lt;foreign-keys&gt;&lt;key app="EN" db-id="2srf5rxd89expser5v8vaed7vt9w99ezwrrv" timestamp="1417921386"&gt;87&lt;/key&gt;&lt;/foreign-keys&gt;&lt;ref-type name="Book Section"&gt;5&lt;/ref-type&gt;&lt;contributors&gt;&lt;authors&gt;&lt;author&gt;Ne&amp;apos;eman, Ari&lt;/author&gt;&lt;/authors&gt;&lt;secondary-authors&gt;&lt;author&gt;Moore, Allen&lt;/author&gt;&lt;author&gt;Kornblet, Sarah&lt;/author&gt;&lt;/secondary-authors&gt;&lt;/contributors&gt;&lt;titles&gt;&lt;title&gt;Autism and Disability Discourse and Policy in the Comparative Perspective&lt;/title&gt;&lt;secondary-title&gt;Advancing the Rights of Persons with Disabilities: A US–Iran Dialogue on Law, Policy, and Advocacy&lt;/secondary-title&gt;&lt;/titles&gt;&lt;pages&gt;51&lt;/pages&gt;&lt;num-vols&gt;Book, Section&lt;/num-vols&gt;&lt;dates&gt;&lt;year&gt;2011&lt;/year&gt;&lt;/dates&gt;&lt;pub-location&gt;Washington, DC&lt;/pub-location&gt;&lt;publisher&gt;The Henry L. Stimson Center&lt;/publisher&gt;&lt;urls&gt;&lt;/urls&gt;&lt;/record&gt;&lt;/Cite&gt;&lt;/EndNote&gt;</w:instrText>
      </w:r>
      <w:r w:rsidR="00A17895" w:rsidRPr="00E40FD5">
        <w:rPr>
          <w:rFonts w:cstheme="majorBidi"/>
          <w:sz w:val="23"/>
          <w:szCs w:val="23"/>
        </w:rPr>
        <w:fldChar w:fldCharType="separate"/>
      </w:r>
      <w:r w:rsidR="00A17895" w:rsidRPr="00E40FD5">
        <w:rPr>
          <w:rFonts w:cstheme="majorBidi"/>
          <w:noProof/>
          <w:sz w:val="23"/>
          <w:szCs w:val="23"/>
        </w:rPr>
        <w:t>(</w:t>
      </w:r>
      <w:hyperlink w:anchor="_ENREF_92" w:tooltip="Ne'eman, 2011 #87" w:history="1">
        <w:r w:rsidR="00A17895" w:rsidRPr="00E40FD5">
          <w:rPr>
            <w:rFonts w:cstheme="majorBidi"/>
            <w:noProof/>
            <w:sz w:val="23"/>
            <w:szCs w:val="23"/>
          </w:rPr>
          <w:t>2011</w:t>
        </w:r>
      </w:hyperlink>
      <w:r w:rsidR="00A17895" w:rsidRPr="00E40FD5">
        <w:rPr>
          <w:rFonts w:cstheme="majorBidi"/>
          <w:noProof/>
          <w:sz w:val="23"/>
          <w:szCs w:val="23"/>
        </w:rPr>
        <w:t>)</w:t>
      </w:r>
      <w:r w:rsidR="00A17895" w:rsidRPr="00E40FD5">
        <w:rPr>
          <w:rFonts w:cstheme="majorBidi"/>
          <w:sz w:val="23"/>
          <w:szCs w:val="23"/>
        </w:rPr>
        <w:fldChar w:fldCharType="end"/>
      </w:r>
      <w:r w:rsidR="00A17895" w:rsidRPr="00E40FD5">
        <w:rPr>
          <w:rFonts w:cstheme="majorBidi"/>
          <w:sz w:val="23"/>
          <w:szCs w:val="23"/>
        </w:rPr>
        <w:t xml:space="preserve"> </w:t>
      </w:r>
      <w:r w:rsidR="00A17895">
        <w:rPr>
          <w:rFonts w:cstheme="majorBidi"/>
          <w:sz w:val="23"/>
          <w:szCs w:val="23"/>
        </w:rPr>
        <w:t>argued</w:t>
      </w:r>
      <w:ins w:id="1467" w:author="Christopher Fotheringham" w:date="2021-11-13T11:53:00Z">
        <w:r w:rsidR="00244AE2">
          <w:rPr>
            <w:rFonts w:cstheme="majorBidi"/>
            <w:sz w:val="23"/>
            <w:szCs w:val="23"/>
          </w:rPr>
          <w:t>,</w:t>
        </w:r>
      </w:ins>
      <w:r w:rsidR="00A17895">
        <w:rPr>
          <w:rFonts w:cstheme="majorBidi"/>
          <w:sz w:val="23"/>
          <w:szCs w:val="23"/>
        </w:rPr>
        <w:t xml:space="preserve"> the influential role </w:t>
      </w:r>
      <w:ins w:id="1468" w:author="Susan" w:date="2021-11-15T17:12:00Z">
        <w:r w:rsidR="005A07E4">
          <w:rPr>
            <w:rFonts w:cstheme="majorBidi"/>
            <w:sz w:val="23"/>
            <w:szCs w:val="23"/>
          </w:rPr>
          <w:t xml:space="preserve">of </w:t>
        </w:r>
      </w:ins>
      <w:r w:rsidR="00A17895">
        <w:rPr>
          <w:rFonts w:cstheme="majorBidi"/>
          <w:sz w:val="23"/>
          <w:szCs w:val="23"/>
        </w:rPr>
        <w:t>parent</w:t>
      </w:r>
      <w:del w:id="1469" w:author="Christopher Fotheringham" w:date="2021-11-13T11:53:00Z">
        <w:r w:rsidR="00A17895" w:rsidDel="00244AE2">
          <w:rPr>
            <w:rFonts w:cstheme="majorBidi"/>
            <w:sz w:val="23"/>
            <w:szCs w:val="23"/>
          </w:rPr>
          <w:delText>s</w:delText>
        </w:r>
      </w:del>
      <w:r w:rsidR="00A17895">
        <w:rPr>
          <w:rFonts w:cstheme="majorBidi"/>
          <w:sz w:val="23"/>
          <w:szCs w:val="23"/>
        </w:rPr>
        <w:t xml:space="preserve"> organizations in autism policy </w:t>
      </w:r>
      <w:del w:id="1470" w:author="Christopher Fotheringham" w:date="2021-11-13T11:53:00Z">
        <w:r w:rsidR="00A17895" w:rsidDel="00244AE2">
          <w:rPr>
            <w:rFonts w:cstheme="majorBidi"/>
            <w:sz w:val="23"/>
            <w:szCs w:val="23"/>
          </w:rPr>
          <w:delText xml:space="preserve">construction </w:delText>
        </w:r>
      </w:del>
      <w:ins w:id="1471" w:author="Christopher Fotheringham" w:date="2021-11-13T11:53:00Z">
        <w:r w:rsidR="00244AE2">
          <w:rPr>
            <w:rFonts w:cstheme="majorBidi"/>
            <w:sz w:val="23"/>
            <w:szCs w:val="23"/>
          </w:rPr>
          <w:t xml:space="preserve">creation </w:t>
        </w:r>
      </w:ins>
      <w:del w:id="1472" w:author="Christopher Fotheringham" w:date="2021-11-13T11:53:00Z">
        <w:r w:rsidR="00A17895" w:rsidDel="00244AE2">
          <w:rPr>
            <w:rFonts w:cstheme="majorBidi"/>
            <w:sz w:val="23"/>
            <w:szCs w:val="23"/>
          </w:rPr>
          <w:delText xml:space="preserve">have </w:delText>
        </w:r>
      </w:del>
      <w:ins w:id="1473" w:author="Christopher Fotheringham" w:date="2021-11-13T11:53:00Z">
        <w:r w:rsidR="00244AE2">
          <w:rPr>
            <w:rFonts w:cstheme="majorBidi"/>
            <w:sz w:val="23"/>
            <w:szCs w:val="23"/>
          </w:rPr>
          <w:t xml:space="preserve">has </w:t>
        </w:r>
      </w:ins>
      <w:r w:rsidR="00A17895">
        <w:rPr>
          <w:rFonts w:cstheme="majorBidi"/>
          <w:sz w:val="23"/>
          <w:szCs w:val="23"/>
        </w:rPr>
        <w:t xml:space="preserve">clearly </w:t>
      </w:r>
      <w:del w:id="1474" w:author="Christopher Fotheringham" w:date="2021-11-13T11:53:00Z">
        <w:r w:rsidR="00A17895" w:rsidDel="00244AE2">
          <w:rPr>
            <w:rFonts w:cstheme="majorBidi"/>
            <w:sz w:val="23"/>
            <w:szCs w:val="23"/>
          </w:rPr>
          <w:delText>affected this uneven notice</w:delText>
        </w:r>
      </w:del>
      <w:ins w:id="1475" w:author="Christopher Fotheringham" w:date="2021-11-13T11:53:00Z">
        <w:r w:rsidR="00244AE2">
          <w:rPr>
            <w:rFonts w:cstheme="majorBidi"/>
            <w:sz w:val="23"/>
            <w:szCs w:val="23"/>
          </w:rPr>
          <w:t>been a factor</w:t>
        </w:r>
      </w:ins>
      <w:r w:rsidR="00A17895" w:rsidRPr="00E40FD5">
        <w:rPr>
          <w:rFonts w:cstheme="majorBidi"/>
          <w:sz w:val="23"/>
          <w:szCs w:val="23"/>
        </w:rPr>
        <w:t xml:space="preserve">. </w:t>
      </w:r>
      <w:r w:rsidR="00822417">
        <w:rPr>
          <w:rFonts w:cstheme="majorBidi"/>
          <w:szCs w:val="24"/>
        </w:rPr>
        <w:t xml:space="preserve">This </w:t>
      </w:r>
      <w:del w:id="1476" w:author="Christopher Fotheringham" w:date="2021-11-15T08:12:00Z">
        <w:r w:rsidR="00822417" w:rsidDel="005B7699">
          <w:rPr>
            <w:rFonts w:cstheme="majorBidi"/>
            <w:szCs w:val="24"/>
          </w:rPr>
          <w:delText xml:space="preserve">research </w:delText>
        </w:r>
      </w:del>
      <w:r w:rsidR="00822417">
        <w:rPr>
          <w:rFonts w:cstheme="majorBidi"/>
          <w:szCs w:val="24"/>
        </w:rPr>
        <w:t xml:space="preserve">project </w:t>
      </w:r>
      <w:del w:id="1477" w:author="Christopher Fotheringham" w:date="2021-11-13T11:53:00Z">
        <w:r w:rsidR="00822417" w:rsidDel="00791032">
          <w:rPr>
            <w:rFonts w:cstheme="majorBidi"/>
            <w:szCs w:val="24"/>
          </w:rPr>
          <w:delText>request</w:delText>
        </w:r>
        <w:r w:rsidR="00077265" w:rsidDel="00791032">
          <w:rPr>
            <w:rFonts w:cstheme="majorBidi"/>
            <w:szCs w:val="24"/>
          </w:rPr>
          <w:delText>ed</w:delText>
        </w:r>
        <w:r w:rsidR="00822417" w:rsidDel="00791032">
          <w:rPr>
            <w:rFonts w:cstheme="majorBidi"/>
            <w:szCs w:val="24"/>
          </w:rPr>
          <w:delText xml:space="preserve"> </w:delText>
        </w:r>
      </w:del>
      <w:ins w:id="1478" w:author="Christopher Fotheringham" w:date="2021-11-13T11:53:00Z">
        <w:r w:rsidR="00791032">
          <w:rPr>
            <w:rFonts w:cstheme="majorBidi"/>
            <w:szCs w:val="24"/>
          </w:rPr>
          <w:t xml:space="preserve">tries </w:t>
        </w:r>
      </w:ins>
      <w:r w:rsidR="00822417">
        <w:rPr>
          <w:rFonts w:cstheme="majorBidi"/>
          <w:szCs w:val="24"/>
        </w:rPr>
        <w:t>to narrow th</w:t>
      </w:r>
      <w:r w:rsidR="004A29EE">
        <w:rPr>
          <w:rFonts w:cstheme="majorBidi"/>
          <w:szCs w:val="24"/>
        </w:rPr>
        <w:t>is</w:t>
      </w:r>
      <w:r w:rsidR="00822417">
        <w:rPr>
          <w:rFonts w:cstheme="majorBidi"/>
          <w:szCs w:val="24"/>
        </w:rPr>
        <w:t xml:space="preserve"> research gap and </w:t>
      </w:r>
      <w:del w:id="1479" w:author="Christopher Fotheringham" w:date="2021-11-13T11:53:00Z">
        <w:r w:rsidR="00077265" w:rsidDel="00DF3AF7">
          <w:rPr>
            <w:rFonts w:cstheme="majorBidi"/>
            <w:szCs w:val="24"/>
          </w:rPr>
          <w:delText xml:space="preserve">investigated </w:delText>
        </w:r>
      </w:del>
      <w:ins w:id="1480" w:author="Christopher Fotheringham" w:date="2021-11-13T11:53:00Z">
        <w:r w:rsidR="00DF3AF7">
          <w:rPr>
            <w:rFonts w:cstheme="majorBidi"/>
            <w:szCs w:val="24"/>
          </w:rPr>
          <w:t xml:space="preserve">investigates </w:t>
        </w:r>
      </w:ins>
      <w:r w:rsidR="00077265">
        <w:rPr>
          <w:rFonts w:cstheme="majorBidi"/>
          <w:szCs w:val="24"/>
        </w:rPr>
        <w:t xml:space="preserve">the sociopolitical context that affect </w:t>
      </w:r>
      <w:ins w:id="1481" w:author="Christopher Fotheringham" w:date="2021-11-13T11:54:00Z">
        <w:r w:rsidR="00E02711">
          <w:rPr>
            <w:rFonts w:cstheme="majorBidi"/>
            <w:szCs w:val="24"/>
          </w:rPr>
          <w:t xml:space="preserve">the lives of </w:t>
        </w:r>
      </w:ins>
      <w:r w:rsidR="00077265">
        <w:rPr>
          <w:rFonts w:cstheme="majorBidi"/>
          <w:szCs w:val="24"/>
        </w:rPr>
        <w:t>autistic adult</w:t>
      </w:r>
      <w:del w:id="1482" w:author="Christopher Fotheringham" w:date="2021-11-13T11:54:00Z">
        <w:r w:rsidR="00077265" w:rsidDel="00E02711">
          <w:rPr>
            <w:rFonts w:cstheme="majorBidi"/>
            <w:szCs w:val="24"/>
          </w:rPr>
          <w:delText>’s li</w:delText>
        </w:r>
        <w:r w:rsidR="004A29EE" w:rsidDel="00E02711">
          <w:rPr>
            <w:rFonts w:cstheme="majorBidi"/>
            <w:szCs w:val="24"/>
          </w:rPr>
          <w:delText>v</w:delText>
        </w:r>
        <w:r w:rsidR="00077265" w:rsidDel="00E02711">
          <w:rPr>
            <w:rFonts w:cstheme="majorBidi"/>
            <w:szCs w:val="24"/>
          </w:rPr>
          <w:delText>e</w:delText>
        </w:r>
        <w:r w:rsidR="004A29EE" w:rsidDel="00E02711">
          <w:rPr>
            <w:rFonts w:cstheme="majorBidi"/>
            <w:szCs w:val="24"/>
          </w:rPr>
          <w:delText>s</w:delText>
        </w:r>
      </w:del>
      <w:r w:rsidR="00E23988">
        <w:rPr>
          <w:rFonts w:cstheme="majorBidi"/>
          <w:szCs w:val="24"/>
        </w:rPr>
        <w:t xml:space="preserve"> in Israel</w:t>
      </w:r>
      <w:r w:rsidR="00077265">
        <w:rPr>
          <w:rFonts w:cstheme="majorBidi"/>
          <w:szCs w:val="24"/>
        </w:rPr>
        <w:t>.</w:t>
      </w:r>
    </w:p>
    <w:bookmarkEnd w:id="1258"/>
    <w:p w14:paraId="21D61F72" w14:textId="39244A5F" w:rsidR="00341BE8" w:rsidRDefault="00341BE8" w:rsidP="00E85F58">
      <w:pPr>
        <w:pStyle w:val="Heading3"/>
        <w:ind w:firstLine="0"/>
      </w:pPr>
      <w:r>
        <w:lastRenderedPageBreak/>
        <w:t xml:space="preserve">2.2.1. </w:t>
      </w:r>
      <w:ins w:id="1483" w:author="Christopher Fotheringham" w:date="2021-11-15T08:13:00Z">
        <w:r w:rsidR="00943DEA">
          <w:t>Adult a</w:t>
        </w:r>
      </w:ins>
      <w:del w:id="1484" w:author="Christopher Fotheringham" w:date="2021-11-15T08:13:00Z">
        <w:r w:rsidDel="00943DEA">
          <w:delText>A</w:delText>
        </w:r>
      </w:del>
      <w:r>
        <w:t xml:space="preserve">utism </w:t>
      </w:r>
      <w:del w:id="1485" w:author="Christopher Fotheringham" w:date="2021-11-15T08:13:00Z">
        <w:r w:rsidDel="00943DEA">
          <w:delText xml:space="preserve">adult </w:delText>
        </w:r>
      </w:del>
      <w:r>
        <w:t>policy</w:t>
      </w:r>
    </w:p>
    <w:p w14:paraId="1453C5B2" w14:textId="4A085D71" w:rsidR="000F28BA" w:rsidRDefault="00D15372" w:rsidP="000D354E">
      <w:pPr>
        <w:ind w:firstLine="0"/>
      </w:pPr>
      <w:del w:id="1486" w:author="Christopher Fotheringham" w:date="2021-11-13T12:00:00Z">
        <w:r w:rsidRPr="00D15372" w:rsidDel="00E13161">
          <w:delText>On the temporal</w:delText>
        </w:r>
      </w:del>
      <w:ins w:id="1487" w:author="Susan" w:date="2021-11-15T20:11:00Z">
        <w:r w:rsidR="00797826">
          <w:t>P</w:t>
        </w:r>
      </w:ins>
      <w:ins w:id="1488" w:author="Christopher Fotheringham" w:date="2021-11-13T12:00:00Z">
        <w:del w:id="1489" w:author="Susan" w:date="2021-11-15T20:11:00Z">
          <w:r w:rsidR="00E13161" w:rsidDel="00797826">
            <w:delText>in terms of age</w:delText>
          </w:r>
        </w:del>
      </w:ins>
      <w:del w:id="1490" w:author="Christopher Fotheringham" w:date="2021-11-13T12:00:00Z">
        <w:r w:rsidRPr="00D15372" w:rsidDel="00E13161">
          <w:delText xml:space="preserve"> axis</w:delText>
        </w:r>
      </w:del>
      <w:del w:id="1491" w:author="Susan" w:date="2021-11-15T20:11:00Z">
        <w:r w:rsidRPr="00D15372" w:rsidDel="00797826">
          <w:delText>, p</w:delText>
        </w:r>
      </w:del>
      <w:r w:rsidRPr="00D15372">
        <w:t>olicies regarding autistic adults should reflect the specific needs of this population, which</w:t>
      </w:r>
      <w:ins w:id="1492" w:author="Christopher Fotheringham" w:date="2021-11-13T12:00:00Z">
        <w:r w:rsidR="00EC1828">
          <w:t xml:space="preserve"> are</w:t>
        </w:r>
      </w:ins>
      <w:r w:rsidRPr="00D15372">
        <w:t xml:space="preserve"> clearly different from those of children. Two major issues </w:t>
      </w:r>
      <w:ins w:id="1493" w:author="Susan" w:date="2021-11-15T17:12:00Z">
        <w:r w:rsidR="005A07E4">
          <w:t>in particular</w:t>
        </w:r>
      </w:ins>
      <w:del w:id="1494" w:author="Susan" w:date="2021-11-15T17:12:00Z">
        <w:r w:rsidRPr="00D15372" w:rsidDel="005A07E4">
          <w:delText>particularly</w:delText>
        </w:r>
      </w:del>
      <w:r w:rsidRPr="00D15372">
        <w:t xml:space="preserve"> concern the </w:t>
      </w:r>
      <w:r>
        <w:t>autism</w:t>
      </w:r>
      <w:r w:rsidRPr="00D15372">
        <w:t xml:space="preserve"> community </w:t>
      </w:r>
      <w:r w:rsidR="008257D1">
        <w:t>and policy makers</w:t>
      </w:r>
      <w:ins w:id="1495" w:author="Christopher Fotheringham" w:date="2021-11-13T12:01:00Z">
        <w:r w:rsidR="009B3C7B">
          <w:t>. These are</w:t>
        </w:r>
      </w:ins>
      <w:r w:rsidR="008257D1">
        <w:t xml:space="preserve"> </w:t>
      </w:r>
      <w:r w:rsidRPr="00D15372">
        <w:t>living arrangement</w:t>
      </w:r>
      <w:ins w:id="1496" w:author="Christopher Fotheringham" w:date="2021-11-15T08:13:00Z">
        <w:r w:rsidR="00930E34">
          <w:t>s</w:t>
        </w:r>
      </w:ins>
      <w:r w:rsidRPr="00D15372">
        <w:t xml:space="preserve"> (</w:t>
      </w:r>
      <w:ins w:id="1497" w:author="Christopher Fotheringham" w:date="2021-11-13T12:01:00Z">
        <w:r w:rsidR="009B3C7B" w:rsidRPr="00D15372">
          <w:t>Krauss, Seltzer, &amp; Jacobson, 2005</w:t>
        </w:r>
        <w:r w:rsidR="009B3C7B">
          <w:t xml:space="preserve">; </w:t>
        </w:r>
      </w:ins>
      <w:r w:rsidR="008257D1" w:rsidRPr="00D15372">
        <w:t>Anderson</w:t>
      </w:r>
      <w:ins w:id="1498" w:author="Susan" w:date="2021-11-15T17:12:00Z">
        <w:r w:rsidR="005A07E4">
          <w:t xml:space="preserve"> et al.</w:t>
        </w:r>
      </w:ins>
      <w:r w:rsidR="008257D1" w:rsidRPr="00D15372">
        <w:t xml:space="preserve">, </w:t>
      </w:r>
      <w:del w:id="1499" w:author="Susan" w:date="2021-11-15T17:12:00Z">
        <w:r w:rsidR="008257D1" w:rsidRPr="00D15372" w:rsidDel="005A07E4">
          <w:delText xml:space="preserve">Shattuck, Cooper, Roux, &amp; Wagner, </w:delText>
        </w:r>
      </w:del>
      <w:r w:rsidR="008257D1" w:rsidRPr="00D15372">
        <w:t>2014</w:t>
      </w:r>
      <w:r w:rsidR="008257D1">
        <w:t xml:space="preserve">; </w:t>
      </w:r>
      <w:r w:rsidR="00C0467E">
        <w:rPr>
          <w:rFonts w:cstheme="majorBidi"/>
        </w:rPr>
        <w:t xml:space="preserve">Dudley et al., 2019; </w:t>
      </w:r>
      <w:del w:id="1500" w:author="Christopher Fotheringham" w:date="2021-11-13T12:01:00Z">
        <w:r w:rsidR="008257D1" w:rsidRPr="00D15372" w:rsidDel="009B3C7B">
          <w:delText>Krauss, Seltzer, &amp; Jacobson, 2005</w:delText>
        </w:r>
        <w:r w:rsidR="008257D1" w:rsidDel="009B3C7B">
          <w:delText xml:space="preserve">; </w:delText>
        </w:r>
      </w:del>
      <w:r w:rsidR="008257D1">
        <w:rPr>
          <w:rFonts w:cstheme="majorBidi"/>
        </w:rPr>
        <w:t>Lee et al., 2020</w:t>
      </w:r>
      <w:r w:rsidRPr="00D15372">
        <w:t>)</w:t>
      </w:r>
      <w:ins w:id="1501" w:author="Susan" w:date="2021-11-15T17:13:00Z">
        <w:r w:rsidR="005A07E4">
          <w:t>,</w:t>
        </w:r>
      </w:ins>
      <w:r>
        <w:t xml:space="preserve"> and </w:t>
      </w:r>
      <w:r w:rsidRPr="00D15372">
        <w:t>employment (</w:t>
      </w:r>
      <w:ins w:id="1502" w:author="Christopher Fotheringham" w:date="2021-11-13T12:13:00Z">
        <w:r w:rsidR="00E600A1">
          <w:rPr>
            <w:rFonts w:cstheme="majorBidi"/>
          </w:rPr>
          <w:t xml:space="preserve">Targett &amp; </w:t>
        </w:r>
        <w:proofErr w:type="spellStart"/>
        <w:r w:rsidR="00E600A1">
          <w:rPr>
            <w:rFonts w:cstheme="majorBidi"/>
          </w:rPr>
          <w:t>Wehman</w:t>
        </w:r>
        <w:proofErr w:type="spellEnd"/>
        <w:r w:rsidR="00E600A1">
          <w:rPr>
            <w:rFonts w:cstheme="majorBidi"/>
          </w:rPr>
          <w:t xml:space="preserve">, 2008; </w:t>
        </w:r>
        <w:r w:rsidR="00E600A1" w:rsidRPr="00D15372">
          <w:t>Taylor &amp; Seltzer, 2011</w:t>
        </w:r>
        <w:r w:rsidR="00E600A1">
          <w:t xml:space="preserve">; </w:t>
        </w:r>
        <w:r w:rsidR="00E600A1">
          <w:rPr>
            <w:rFonts w:cstheme="majorBidi"/>
          </w:rPr>
          <w:t>Roux et al., 201</w:t>
        </w:r>
      </w:ins>
      <w:ins w:id="1503" w:author="Christopher Fotheringham" w:date="2021-11-13T12:14:00Z">
        <w:r w:rsidR="00E600A1">
          <w:rPr>
            <w:rFonts w:cstheme="majorBidi"/>
          </w:rPr>
          <w:t>3;</w:t>
        </w:r>
      </w:ins>
      <w:ins w:id="1504" w:author="Christopher Fotheringham" w:date="2021-11-13T12:13:00Z">
        <w:r w:rsidR="00E600A1">
          <w:rPr>
            <w:rFonts w:cstheme="majorBidi"/>
          </w:rPr>
          <w:t xml:space="preserve"> </w:t>
        </w:r>
      </w:ins>
      <w:r w:rsidR="00124F5C">
        <w:rPr>
          <w:rFonts w:cstheme="majorBidi"/>
        </w:rPr>
        <w:t>Chen, Leader, Sung, &amp; Leahy, 2015;</w:t>
      </w:r>
      <w:ins w:id="1505" w:author="Christopher Fotheringham" w:date="2021-11-13T12:12:00Z">
        <w:del w:id="1506" w:author="Susan" w:date="2021-11-15T19:32:00Z">
          <w:r w:rsidR="00357906" w:rsidDel="00337B4E">
            <w:rPr>
              <w:rFonts w:cstheme="majorBidi"/>
            </w:rPr>
            <w:delText xml:space="preserve"> </w:delText>
          </w:r>
        </w:del>
        <w:r w:rsidR="00357906">
          <w:rPr>
            <w:rFonts w:cstheme="majorBidi"/>
          </w:rPr>
          <w:t xml:space="preserve"> </w:t>
        </w:r>
        <w:r w:rsidR="00357906" w:rsidRPr="00A94C7D">
          <w:rPr>
            <w:rFonts w:cstheme="majorBidi"/>
            <w:szCs w:val="24"/>
          </w:rPr>
          <w:t xml:space="preserve">Gal, </w:t>
        </w:r>
        <w:proofErr w:type="spellStart"/>
        <w:r w:rsidR="00357906" w:rsidRPr="00A94C7D">
          <w:rPr>
            <w:rFonts w:cstheme="majorBidi"/>
            <w:szCs w:val="24"/>
          </w:rPr>
          <w:t>Landes</w:t>
        </w:r>
        <w:proofErr w:type="spellEnd"/>
        <w:r w:rsidR="00357906" w:rsidRPr="00A94C7D">
          <w:rPr>
            <w:rFonts w:cstheme="majorBidi"/>
            <w:szCs w:val="24"/>
          </w:rPr>
          <w:t>, &amp; Katz, 2015</w:t>
        </w:r>
        <w:r w:rsidR="00357906">
          <w:rPr>
            <w:rFonts w:cstheme="majorBidi"/>
            <w:szCs w:val="24"/>
          </w:rPr>
          <w:t xml:space="preserve">; </w:t>
        </w:r>
      </w:ins>
      <w:moveToRangeStart w:id="1507" w:author="Christopher Fotheringham" w:date="2021-11-13T12:12:00Z" w:name="move87697971"/>
      <w:proofErr w:type="spellStart"/>
      <w:moveTo w:id="1508" w:author="Christopher Fotheringham" w:date="2021-11-13T12:12:00Z">
        <w:r w:rsidR="00357906">
          <w:rPr>
            <w:rFonts w:cstheme="majorBidi"/>
          </w:rPr>
          <w:t>Lorenc</w:t>
        </w:r>
        <w:proofErr w:type="spellEnd"/>
        <w:r w:rsidR="00357906">
          <w:rPr>
            <w:rFonts w:cstheme="majorBidi"/>
          </w:rPr>
          <w:t xml:space="preserve"> et al., 2018; Nicholas et al., 2018;</w:t>
        </w:r>
      </w:moveTo>
      <w:ins w:id="1509" w:author="Christopher Fotheringham" w:date="2021-11-13T12:14:00Z">
        <w:r w:rsidR="00E600A1">
          <w:rPr>
            <w:rFonts w:cstheme="majorBidi"/>
          </w:rPr>
          <w:t xml:space="preserve"> </w:t>
        </w:r>
        <w:proofErr w:type="spellStart"/>
        <w:r w:rsidR="00E600A1" w:rsidRPr="00A94C7D">
          <w:rPr>
            <w:rFonts w:cstheme="majorBidi"/>
            <w:szCs w:val="24"/>
          </w:rPr>
          <w:t>Nizan</w:t>
        </w:r>
        <w:proofErr w:type="spellEnd"/>
        <w:r w:rsidR="00E600A1" w:rsidRPr="00A94C7D">
          <w:rPr>
            <w:rFonts w:cstheme="majorBidi"/>
            <w:szCs w:val="24"/>
          </w:rPr>
          <w:t>-Weisman</w:t>
        </w:r>
        <w:r w:rsidR="00E600A1">
          <w:rPr>
            <w:rFonts w:cstheme="majorBidi"/>
            <w:szCs w:val="24"/>
          </w:rPr>
          <w:t xml:space="preserve"> et al.</w:t>
        </w:r>
        <w:r w:rsidR="00E600A1" w:rsidRPr="00A94C7D">
          <w:rPr>
            <w:rFonts w:cstheme="majorBidi"/>
            <w:szCs w:val="24"/>
          </w:rPr>
          <w:t>, 2019</w:t>
        </w:r>
        <w:r w:rsidR="00E600A1">
          <w:rPr>
            <w:rFonts w:cstheme="majorBidi"/>
            <w:szCs w:val="24"/>
          </w:rPr>
          <w:t>;</w:t>
        </w:r>
      </w:ins>
      <w:moveTo w:id="1510" w:author="Christopher Fotheringham" w:date="2021-11-13T12:12:00Z">
        <w:del w:id="1511" w:author="Susan" w:date="2021-11-15T19:32:00Z">
          <w:r w:rsidR="00357906" w:rsidDel="00337B4E">
            <w:rPr>
              <w:rFonts w:cstheme="majorBidi"/>
            </w:rPr>
            <w:delText xml:space="preserve"> </w:delText>
          </w:r>
        </w:del>
      </w:moveTo>
      <w:moveToRangeEnd w:id="1507"/>
      <w:r w:rsidR="00124F5C" w:rsidRPr="00124F5C">
        <w:t xml:space="preserve"> </w:t>
      </w:r>
      <w:del w:id="1512" w:author="Christopher Fotheringham" w:date="2021-11-13T12:12:00Z">
        <w:r w:rsidR="00FC74A8" w:rsidRPr="00A94C7D" w:rsidDel="00357906">
          <w:rPr>
            <w:rFonts w:cstheme="majorBidi"/>
            <w:szCs w:val="24"/>
          </w:rPr>
          <w:delText>Gal, Landes, &amp; Katz, 2015</w:delText>
        </w:r>
        <w:r w:rsidR="00FC74A8" w:rsidDel="00357906">
          <w:rPr>
            <w:rFonts w:cstheme="majorBidi"/>
            <w:szCs w:val="24"/>
          </w:rPr>
          <w:delText xml:space="preserve">; </w:delText>
        </w:r>
      </w:del>
      <w:del w:id="1513" w:author="Christopher Fotheringham" w:date="2021-11-13T12:13:00Z">
        <w:r w:rsidR="00124F5C" w:rsidRPr="00124F5C" w:rsidDel="00E600A1">
          <w:delText>Gotham</w:delText>
        </w:r>
        <w:r w:rsidR="00124F5C" w:rsidDel="00E600A1">
          <w:delText xml:space="preserve"> et </w:delText>
        </w:r>
      </w:del>
      <w:del w:id="1514" w:author="Christopher Fotheringham" w:date="2021-11-13T12:12:00Z">
        <w:r w:rsidR="00124F5C" w:rsidDel="00C516F1">
          <w:delText>at</w:delText>
        </w:r>
      </w:del>
      <w:del w:id="1515" w:author="Christopher Fotheringham" w:date="2021-11-13T12:13:00Z">
        <w:r w:rsidR="00124F5C" w:rsidDel="00E600A1">
          <w:delText>., 2015;</w:delText>
        </w:r>
      </w:del>
      <w:del w:id="1516" w:author="Christopher Fotheringham" w:date="2021-11-13T12:14:00Z">
        <w:r w:rsidR="00124F5C" w:rsidDel="00E600A1">
          <w:delText xml:space="preserve"> </w:delText>
        </w:r>
      </w:del>
      <w:r w:rsidR="008257D1">
        <w:rPr>
          <w:rFonts w:cstheme="majorBidi"/>
        </w:rPr>
        <w:t>Harrington, 2021</w:t>
      </w:r>
      <w:del w:id="1517" w:author="Christopher Fotheringham" w:date="2021-11-13T12:14:00Z">
        <w:r w:rsidR="008257D1" w:rsidDel="00E600A1">
          <w:rPr>
            <w:rFonts w:cstheme="majorBidi"/>
          </w:rPr>
          <w:delText xml:space="preserve">; </w:delText>
        </w:r>
      </w:del>
      <w:moveFromRangeStart w:id="1518" w:author="Christopher Fotheringham" w:date="2021-11-13T12:12:00Z" w:name="move87697971"/>
      <w:moveFrom w:id="1519" w:author="Christopher Fotheringham" w:date="2021-11-13T12:12:00Z">
        <w:del w:id="1520" w:author="Christopher Fotheringham" w:date="2021-11-13T12:14:00Z">
          <w:r w:rsidR="00613A2E" w:rsidDel="00E600A1">
            <w:rPr>
              <w:rFonts w:cstheme="majorBidi"/>
            </w:rPr>
            <w:delText xml:space="preserve">Lorenc et al., 2018; </w:delText>
          </w:r>
          <w:r w:rsidR="008257D1" w:rsidDel="00E600A1">
            <w:rPr>
              <w:rFonts w:cstheme="majorBidi"/>
            </w:rPr>
            <w:delText xml:space="preserve">Nicholas et al., 2018; </w:delText>
          </w:r>
        </w:del>
      </w:moveFrom>
      <w:moveFromRangeEnd w:id="1518"/>
      <w:del w:id="1521" w:author="Christopher Fotheringham" w:date="2021-11-13T12:14:00Z">
        <w:r w:rsidR="00FC74A8" w:rsidRPr="00A94C7D" w:rsidDel="00E600A1">
          <w:rPr>
            <w:rFonts w:cstheme="majorBidi"/>
            <w:szCs w:val="24"/>
          </w:rPr>
          <w:delText>Nizan-Weisman</w:delText>
        </w:r>
        <w:r w:rsidR="00FC74A8" w:rsidDel="00E600A1">
          <w:rPr>
            <w:rFonts w:cstheme="majorBidi"/>
            <w:szCs w:val="24"/>
          </w:rPr>
          <w:delText xml:space="preserve"> et al.</w:delText>
        </w:r>
        <w:r w:rsidR="00FC74A8" w:rsidRPr="00A94C7D" w:rsidDel="00E600A1">
          <w:rPr>
            <w:rFonts w:cstheme="majorBidi"/>
            <w:szCs w:val="24"/>
          </w:rPr>
          <w:delText>, 2019</w:delText>
        </w:r>
        <w:r w:rsidR="00FC74A8" w:rsidDel="00E600A1">
          <w:rPr>
            <w:rFonts w:cstheme="majorBidi"/>
            <w:szCs w:val="24"/>
          </w:rPr>
          <w:delText xml:space="preserve">; </w:delText>
        </w:r>
      </w:del>
      <w:del w:id="1522" w:author="Christopher Fotheringham" w:date="2021-11-13T12:13:00Z">
        <w:r w:rsidR="008257D1" w:rsidDel="00E600A1">
          <w:rPr>
            <w:rFonts w:cstheme="majorBidi"/>
          </w:rPr>
          <w:delText>Roux et al., 201</w:delText>
        </w:r>
      </w:del>
      <w:del w:id="1523" w:author="Christopher Fotheringham" w:date="2021-11-13T12:14:00Z">
        <w:r w:rsidR="008257D1" w:rsidDel="00E600A1">
          <w:rPr>
            <w:rFonts w:cstheme="majorBidi"/>
          </w:rPr>
          <w:delText>3;</w:delText>
        </w:r>
      </w:del>
      <w:del w:id="1524" w:author="Christopher Fotheringham" w:date="2021-11-13T12:13:00Z">
        <w:r w:rsidR="008257D1" w:rsidDel="00E600A1">
          <w:rPr>
            <w:rFonts w:cstheme="majorBidi"/>
          </w:rPr>
          <w:delText xml:space="preserve"> Targett &amp; Wehman, 2008</w:delText>
        </w:r>
      </w:del>
      <w:del w:id="1525" w:author="Christopher Fotheringham" w:date="2021-11-13T12:14:00Z">
        <w:r w:rsidR="008257D1" w:rsidDel="00E600A1">
          <w:rPr>
            <w:rFonts w:cstheme="majorBidi"/>
          </w:rPr>
          <w:delText>;</w:delText>
        </w:r>
      </w:del>
      <w:del w:id="1526" w:author="Christopher Fotheringham" w:date="2021-11-13T12:13:00Z">
        <w:r w:rsidR="008257D1" w:rsidDel="00E600A1">
          <w:rPr>
            <w:rFonts w:cstheme="majorBidi"/>
          </w:rPr>
          <w:delText xml:space="preserve"> </w:delText>
        </w:r>
        <w:r w:rsidR="00124F5C" w:rsidRPr="00D15372" w:rsidDel="00E600A1">
          <w:delText>Taylor &amp; Seltzer, 2011</w:delText>
        </w:r>
      </w:del>
      <w:r w:rsidRPr="00D15372">
        <w:t>)</w:t>
      </w:r>
      <w:r w:rsidR="008257D1">
        <w:t xml:space="preserve"> which can be either within the community or provide</w:t>
      </w:r>
      <w:ins w:id="1527" w:author="Christopher Fotheringham" w:date="2021-11-15T08:13:00Z">
        <w:r w:rsidR="00930E34">
          <w:t>d</w:t>
        </w:r>
      </w:ins>
      <w:r w:rsidR="008257D1">
        <w:t xml:space="preserve"> </w:t>
      </w:r>
      <w:ins w:id="1528" w:author="Christopher Fotheringham" w:date="2021-11-15T08:13:00Z">
        <w:r w:rsidR="00930E34">
          <w:t xml:space="preserve">in </w:t>
        </w:r>
      </w:ins>
      <w:r w:rsidR="008257D1">
        <w:t xml:space="preserve">a more </w:t>
      </w:r>
      <w:ins w:id="1529" w:author="Susan" w:date="2021-11-15T17:14:00Z">
        <w:r w:rsidR="005A07E4">
          <w:t>isolated or sheltered</w:t>
        </w:r>
      </w:ins>
      <w:del w:id="1530" w:author="Susan" w:date="2021-11-15T17:14:00Z">
        <w:r w:rsidR="008257D1" w:rsidDel="005A07E4">
          <w:delText>secluded protective</w:delText>
        </w:r>
      </w:del>
      <w:r w:rsidR="008257D1">
        <w:t xml:space="preserve"> environment (</w:t>
      </w:r>
      <w:r w:rsidR="002872CF">
        <w:t>Mandell, 2017</w:t>
      </w:r>
      <w:r w:rsidR="008257D1">
        <w:t>)</w:t>
      </w:r>
      <w:r w:rsidRPr="00D15372">
        <w:t>.</w:t>
      </w:r>
      <w:r w:rsidR="008257D1">
        <w:t xml:space="preserve"> </w:t>
      </w:r>
      <w:r w:rsidRPr="00D15372">
        <w:t xml:space="preserve">In addition, </w:t>
      </w:r>
      <w:del w:id="1531" w:author="Christopher Fotheringham" w:date="2021-11-13T12:14:00Z">
        <w:r w:rsidRPr="00D15372" w:rsidDel="00C21CD7">
          <w:delText xml:space="preserve">autism </w:delText>
        </w:r>
      </w:del>
      <w:r w:rsidRPr="00D15372">
        <w:t>adult</w:t>
      </w:r>
      <w:ins w:id="1532" w:author="Christopher Fotheringham" w:date="2021-11-13T12:14:00Z">
        <w:r w:rsidR="00C21CD7">
          <w:t xml:space="preserve"> autism</w:t>
        </w:r>
      </w:ins>
      <w:r w:rsidRPr="00D15372">
        <w:t xml:space="preserve"> policy is directed </w:t>
      </w:r>
      <w:del w:id="1533" w:author="Christopher Fotheringham" w:date="2021-11-13T12:18:00Z">
        <w:r w:rsidRPr="00D15372" w:rsidDel="00C21CD7">
          <w:delText xml:space="preserve">to </w:delText>
        </w:r>
      </w:del>
      <w:ins w:id="1534" w:author="Christopher Fotheringham" w:date="2021-11-13T12:18:00Z">
        <w:r w:rsidR="00C21CD7">
          <w:t>at</w:t>
        </w:r>
        <w:r w:rsidR="00C21CD7" w:rsidRPr="00D15372">
          <w:t xml:space="preserve"> </w:t>
        </w:r>
      </w:ins>
      <w:r w:rsidRPr="00D15372">
        <w:t>answer</w:t>
      </w:r>
      <w:ins w:id="1535" w:author="Christopher Fotheringham" w:date="2021-11-13T12:18:00Z">
        <w:r w:rsidR="00C21CD7">
          <w:t>ing the</w:t>
        </w:r>
      </w:ins>
      <w:r w:rsidRPr="00D15372">
        <w:t xml:space="preserve"> more specific needs of autistic adults</w:t>
      </w:r>
      <w:ins w:id="1536" w:author="Christopher Fotheringham" w:date="2021-11-13T12:18:00Z">
        <w:r w:rsidR="009A4BEA">
          <w:t>,</w:t>
        </w:r>
      </w:ins>
      <w:r w:rsidRPr="00D15372">
        <w:t xml:space="preserve"> </w:t>
      </w:r>
      <w:del w:id="1537" w:author="Christopher Fotheringham" w:date="2021-11-14T09:17:00Z">
        <w:r w:rsidRPr="00D15372" w:rsidDel="001B0808">
          <w:delText xml:space="preserve">as </w:delText>
        </w:r>
      </w:del>
      <w:ins w:id="1538" w:author="Susan" w:date="2021-11-15T17:15:00Z">
        <w:r w:rsidR="005A07E4">
          <w:t xml:space="preserve">particularly in </w:t>
        </w:r>
        <w:commentRangeStart w:id="1539"/>
        <w:r w:rsidR="005A07E4">
          <w:t>light</w:t>
        </w:r>
        <w:commentRangeEnd w:id="1539"/>
        <w:r w:rsidR="005A07E4">
          <w:rPr>
            <w:rStyle w:val="CommentReference"/>
          </w:rPr>
          <w:commentReference w:id="1539"/>
        </w:r>
        <w:r w:rsidR="005A07E4">
          <w:t xml:space="preserve"> of </w:t>
        </w:r>
      </w:ins>
      <w:ins w:id="1540" w:author="Christopher Fotheringham" w:date="2021-11-14T09:17:00Z">
        <w:del w:id="1541" w:author="Susan" w:date="2021-11-15T17:15:00Z">
          <w:r w:rsidR="001B0808" w:rsidDel="005A07E4">
            <w:delText>given</w:delText>
          </w:r>
        </w:del>
        <w:del w:id="1542" w:author="Susan" w:date="2021-11-15T19:32:00Z">
          <w:r w:rsidR="001B0808" w:rsidRPr="00D15372" w:rsidDel="00337B4E">
            <w:delText xml:space="preserve"> </w:delText>
          </w:r>
        </w:del>
      </w:ins>
      <w:r w:rsidRPr="00D15372">
        <w:t>the need for</w:t>
      </w:r>
      <w:ins w:id="1543" w:author="Susan" w:date="2021-11-15T20:17:00Z">
        <w:r w:rsidR="00797826">
          <w:t>:</w:t>
        </w:r>
      </w:ins>
      <w:r w:rsidRPr="00D15372">
        <w:t xml:space="preserve"> structural services for the transition period from childhood to adulthood (</w:t>
      </w:r>
      <w:proofErr w:type="spellStart"/>
      <w:r w:rsidRPr="00D15372">
        <w:t>Wehman</w:t>
      </w:r>
      <w:proofErr w:type="spellEnd"/>
      <w:r w:rsidRPr="00D15372">
        <w:t xml:space="preserve"> et al., 2014; Wei</w:t>
      </w:r>
      <w:ins w:id="1544" w:author="Susan" w:date="2021-11-15T17:14:00Z">
        <w:r w:rsidR="005A07E4">
          <w:t xml:space="preserve"> et al.</w:t>
        </w:r>
      </w:ins>
      <w:r w:rsidRPr="00D15372">
        <w:t>,</w:t>
      </w:r>
      <w:del w:id="1545" w:author="Susan" w:date="2021-11-15T19:32:00Z">
        <w:r w:rsidRPr="00D15372" w:rsidDel="00337B4E">
          <w:delText xml:space="preserve"> </w:delText>
        </w:r>
      </w:del>
      <w:del w:id="1546" w:author="Susan" w:date="2021-11-15T17:14:00Z">
        <w:r w:rsidRPr="00D15372" w:rsidDel="005A07E4">
          <w:delText xml:space="preserve">Wagner, Hudson, Yu, &amp; Shattuck, </w:delText>
        </w:r>
      </w:del>
      <w:ins w:id="1547" w:author="Susan" w:date="2021-11-15T17:14:00Z">
        <w:r w:rsidR="005A07E4">
          <w:t xml:space="preserve"> </w:t>
        </w:r>
      </w:ins>
      <w:r w:rsidRPr="00D15372">
        <w:t>2015)</w:t>
      </w:r>
      <w:ins w:id="1548" w:author="Christopher Fotheringham" w:date="2021-11-14T09:17:00Z">
        <w:r w:rsidR="00E93CAF">
          <w:t>;</w:t>
        </w:r>
      </w:ins>
      <w:r w:rsidRPr="00D15372">
        <w:t xml:space="preserve"> accessible postsecondary education </w:t>
      </w:r>
      <w:r w:rsidRPr="00BA50F1">
        <w:rPr>
          <w:rFonts w:cstheme="majorBidi"/>
        </w:rPr>
        <w:t>(</w:t>
      </w:r>
      <w:proofErr w:type="spellStart"/>
      <w:r w:rsidR="00BA50F1" w:rsidRPr="00BA50F1">
        <w:rPr>
          <w:rFonts w:eastAsia="Calibri" w:cstheme="majorBidi"/>
          <w:szCs w:val="24"/>
        </w:rPr>
        <w:t>Hurewitz</w:t>
      </w:r>
      <w:proofErr w:type="spellEnd"/>
      <w:r w:rsidR="00BA50F1" w:rsidRPr="00BA50F1">
        <w:rPr>
          <w:rFonts w:eastAsia="Calibri" w:cstheme="majorBidi"/>
          <w:szCs w:val="24"/>
        </w:rPr>
        <w:t xml:space="preserve"> &amp; Berger, 2008;</w:t>
      </w:r>
      <w:r w:rsidR="00BA50F1">
        <w:rPr>
          <w:rFonts w:ascii="David" w:eastAsia="Calibri" w:hAnsi="David" w:cs="David"/>
          <w:szCs w:val="24"/>
        </w:rPr>
        <w:t xml:space="preserve"> </w:t>
      </w:r>
      <w:r w:rsidR="00C0467E" w:rsidRPr="00C0467E">
        <w:t>Shattuck</w:t>
      </w:r>
      <w:r w:rsidR="00C0467E">
        <w:t xml:space="preserve"> et al.</w:t>
      </w:r>
      <w:ins w:id="1549" w:author="Susan" w:date="2021-11-15T17:20:00Z">
        <w:r w:rsidR="005A07E4">
          <w:t>,</w:t>
        </w:r>
      </w:ins>
      <w:r w:rsidR="00C0467E">
        <w:t xml:space="preserve"> 2012a; </w:t>
      </w:r>
      <w:r w:rsidR="00C63169">
        <w:rPr>
          <w:rFonts w:cstheme="majorBidi"/>
          <w:szCs w:val="24"/>
        </w:rPr>
        <w:t xml:space="preserve">Sims, 2015; </w:t>
      </w:r>
      <w:r w:rsidRPr="00D15372">
        <w:t xml:space="preserve">Taylor, Henninger, &amp; </w:t>
      </w:r>
      <w:proofErr w:type="spellStart"/>
      <w:r w:rsidRPr="00D15372">
        <w:t>Mailick</w:t>
      </w:r>
      <w:proofErr w:type="spellEnd"/>
      <w:r w:rsidRPr="00D15372">
        <w:t>, 2015)</w:t>
      </w:r>
      <w:ins w:id="1550" w:author="Christopher Fotheringham" w:date="2021-11-14T09:18:00Z">
        <w:r w:rsidR="00E93CAF">
          <w:t>;</w:t>
        </w:r>
      </w:ins>
      <w:del w:id="1551" w:author="Christopher Fotheringham" w:date="2021-11-14T09:18:00Z">
        <w:r w:rsidRPr="00D15372" w:rsidDel="00E93CAF">
          <w:delText>,</w:delText>
        </w:r>
      </w:del>
      <w:r w:rsidRPr="00D15372">
        <w:t xml:space="preserve"> assistance in community participation (Bureau of Autism Services, 2011c</w:t>
      </w:r>
      <w:del w:id="1552" w:author="Christopher Fotheringham" w:date="2021-11-14T09:18:00Z">
        <w:r w:rsidRPr="00D15372" w:rsidDel="002A19D8">
          <w:delText>),</w:delText>
        </w:r>
        <w:r w:rsidR="000058AB" w:rsidDel="002A19D8">
          <w:delText xml:space="preserve"> </w:delText>
        </w:r>
      </w:del>
      <w:ins w:id="1553" w:author="Christopher Fotheringham" w:date="2021-11-14T09:18:00Z">
        <w:r w:rsidR="002A19D8" w:rsidRPr="00D15372">
          <w:t>)</w:t>
        </w:r>
        <w:r w:rsidR="002A19D8">
          <w:t xml:space="preserve">; </w:t>
        </w:r>
      </w:ins>
      <w:r w:rsidR="000058AB">
        <w:t xml:space="preserve">accommodation in public transportation and </w:t>
      </w:r>
      <w:del w:id="1554" w:author="Christopher Fotheringham" w:date="2021-11-15T08:13:00Z">
        <w:r w:rsidR="000058AB" w:rsidDel="00BC0690">
          <w:delText xml:space="preserve">accommodation </w:delText>
        </w:r>
      </w:del>
      <w:r w:rsidR="000058AB">
        <w:t xml:space="preserve">in </w:t>
      </w:r>
      <w:commentRangeStart w:id="1555"/>
      <w:del w:id="1556" w:author="Christopher Fotheringham" w:date="2021-11-14T09:19:00Z">
        <w:r w:rsidR="000058AB" w:rsidDel="00EA4FDB">
          <w:delText xml:space="preserve">the </w:delText>
        </w:r>
      </w:del>
      <w:r w:rsidR="000058AB">
        <w:t xml:space="preserve">physical space </w:t>
      </w:r>
      <w:commentRangeEnd w:id="1555"/>
      <w:r w:rsidR="00F82F5B">
        <w:rPr>
          <w:rStyle w:val="CommentReference"/>
        </w:rPr>
        <w:commentReference w:id="1555"/>
      </w:r>
      <w:r w:rsidR="000058AB">
        <w:t>(</w:t>
      </w:r>
      <w:proofErr w:type="spellStart"/>
      <w:r w:rsidR="000058AB" w:rsidRPr="000058AB">
        <w:t>Lubin</w:t>
      </w:r>
      <w:proofErr w:type="spellEnd"/>
      <w:r w:rsidR="000058AB" w:rsidRPr="000058AB">
        <w:t xml:space="preserve"> &amp; Feeley, 2016</w:t>
      </w:r>
      <w:r w:rsidR="00AD2B00">
        <w:t>; Wilson et al., 2021</w:t>
      </w:r>
      <w:del w:id="1557" w:author="Christopher Fotheringham" w:date="2021-11-14T09:19:00Z">
        <w:r w:rsidR="000058AB" w:rsidDel="002A19D8">
          <w:delText xml:space="preserve">), </w:delText>
        </w:r>
      </w:del>
      <w:ins w:id="1558" w:author="Christopher Fotheringham" w:date="2021-11-14T09:19:00Z">
        <w:r w:rsidR="002A19D8">
          <w:t xml:space="preserve">); </w:t>
        </w:r>
      </w:ins>
      <w:r w:rsidRPr="00D15372">
        <w:t>policies that address social life and leisure needs (</w:t>
      </w:r>
      <w:proofErr w:type="spellStart"/>
      <w:r w:rsidR="00BA50F1">
        <w:t>Drori</w:t>
      </w:r>
      <w:proofErr w:type="spellEnd"/>
      <w:r w:rsidR="00BA50F1">
        <w:t>, 2015;</w:t>
      </w:r>
      <w:r w:rsidR="000058AB" w:rsidRPr="000058AB">
        <w:t xml:space="preserve"> Eaves &amp; Ho, 2008</w:t>
      </w:r>
      <w:r w:rsidR="000058AB">
        <w:t>;</w:t>
      </w:r>
      <w:r w:rsidR="00BA50F1">
        <w:t xml:space="preserve"> </w:t>
      </w:r>
      <w:proofErr w:type="spellStart"/>
      <w:r w:rsidR="00BA50F1" w:rsidRPr="00BA50F1">
        <w:t>Strunz</w:t>
      </w:r>
      <w:proofErr w:type="spellEnd"/>
      <w:r w:rsidR="00BA50F1" w:rsidRPr="00BA50F1">
        <w:t xml:space="preserve"> et al., 201</w:t>
      </w:r>
      <w:r w:rsidR="00BA50F1">
        <w:t>7</w:t>
      </w:r>
      <w:r w:rsidRPr="00D15372">
        <w:t>)</w:t>
      </w:r>
      <w:ins w:id="1559" w:author="Susan" w:date="2021-11-15T20:17:00Z">
        <w:r w:rsidR="00797826">
          <w:t>;</w:t>
        </w:r>
      </w:ins>
      <w:ins w:id="1560" w:author="Christopher Fotheringham" w:date="2021-11-14T09:19:00Z">
        <w:del w:id="1561" w:author="Susan" w:date="2021-11-15T20:17:00Z">
          <w:r w:rsidR="00957588" w:rsidDel="00797826">
            <w:delText>,</w:delText>
          </w:r>
        </w:del>
      </w:ins>
      <w:r w:rsidRPr="00D15372">
        <w:t xml:space="preserve"> and more. </w:t>
      </w:r>
      <w:del w:id="1562" w:author="Christopher Fotheringham" w:date="2021-11-14T09:19:00Z">
        <w:r w:rsidR="000D354E" w:rsidDel="00EA4FDB">
          <w:delText>As everyone</w:delText>
        </w:r>
      </w:del>
      <w:ins w:id="1563" w:author="Christopher Fotheringham" w:date="2021-11-14T09:19:00Z">
        <w:r w:rsidR="00EA4FDB">
          <w:t>Like everyone else,</w:t>
        </w:r>
      </w:ins>
      <w:r w:rsidR="000D354E">
        <w:t xml:space="preserve"> autistic adults </w:t>
      </w:r>
      <w:del w:id="1564" w:author="Christopher Fotheringham" w:date="2021-11-14T09:19:00Z">
        <w:r w:rsidR="000D354E" w:rsidDel="0073483B">
          <w:delText xml:space="preserve">are </w:delText>
        </w:r>
      </w:del>
      <w:r w:rsidR="000D354E">
        <w:t xml:space="preserve">also </w:t>
      </w:r>
      <w:del w:id="1565" w:author="Christopher Fotheringham" w:date="2021-11-14T09:19:00Z">
        <w:r w:rsidR="000D354E" w:rsidDel="0073483B">
          <w:delText xml:space="preserve">aging </w:delText>
        </w:r>
      </w:del>
      <w:ins w:id="1566" w:author="Christopher Fotheringham" w:date="2021-11-14T09:19:00Z">
        <w:r w:rsidR="0073483B">
          <w:t xml:space="preserve">age </w:t>
        </w:r>
      </w:ins>
      <w:r w:rsidR="000D354E">
        <w:t xml:space="preserve">and their needs and </w:t>
      </w:r>
      <w:ins w:id="1567" w:author="Susan" w:date="2021-11-15T17:21:00Z">
        <w:r w:rsidR="005A07E4">
          <w:t xml:space="preserve">the </w:t>
        </w:r>
      </w:ins>
      <w:r w:rsidR="000D354E">
        <w:t xml:space="preserve">specific policies </w:t>
      </w:r>
      <w:ins w:id="1568" w:author="Susan" w:date="2021-11-15T17:21:00Z">
        <w:r w:rsidR="005A07E4">
          <w:t>for addressing them must be readjusted</w:t>
        </w:r>
      </w:ins>
      <w:del w:id="1569" w:author="Susan" w:date="2021-11-15T17:21:00Z">
        <w:r w:rsidR="000D354E" w:rsidDel="005A07E4">
          <w:delText>needed to address them transform once again</w:delText>
        </w:r>
      </w:del>
      <w:ins w:id="1570" w:author="Christopher Fotheringham" w:date="2021-11-14T09:19:00Z">
        <w:r w:rsidR="00E32795">
          <w:t xml:space="preserve"> as they reach old age</w:t>
        </w:r>
      </w:ins>
      <w:r w:rsidR="000D354E">
        <w:t xml:space="preserve"> (</w:t>
      </w:r>
      <w:proofErr w:type="spellStart"/>
      <w:ins w:id="1571" w:author="Susan" w:date="2021-11-15T17:21:00Z">
        <w:r w:rsidR="00630403" w:rsidRPr="00F93D35">
          <w:rPr>
            <w:rFonts w:cstheme="majorBidi"/>
          </w:rPr>
          <w:t>Piven</w:t>
        </w:r>
        <w:proofErr w:type="spellEnd"/>
        <w:r w:rsidR="00630403" w:rsidRPr="00F93D35">
          <w:rPr>
            <w:rFonts w:cstheme="majorBidi"/>
          </w:rPr>
          <w:t xml:space="preserve">, </w:t>
        </w:r>
        <w:proofErr w:type="spellStart"/>
        <w:r w:rsidR="00630403" w:rsidRPr="00F93D35">
          <w:rPr>
            <w:rFonts w:cstheme="majorBidi"/>
          </w:rPr>
          <w:t>Rabins</w:t>
        </w:r>
        <w:proofErr w:type="spellEnd"/>
        <w:r w:rsidR="00630403" w:rsidRPr="00F93D35">
          <w:rPr>
            <w:rFonts w:cstheme="majorBidi"/>
          </w:rPr>
          <w:t>, &amp; Autism-in-Older Adults Working Group</w:t>
        </w:r>
        <w:r w:rsidR="00630403">
          <w:rPr>
            <w:rFonts w:cstheme="majorBidi"/>
          </w:rPr>
          <w:t xml:space="preserve">, </w:t>
        </w:r>
        <w:r w:rsidR="00630403" w:rsidRPr="00F93D35">
          <w:rPr>
            <w:rFonts w:cstheme="majorBidi"/>
          </w:rPr>
          <w:t>2011</w:t>
        </w:r>
        <w:r w:rsidR="00630403">
          <w:rPr>
            <w:rFonts w:cstheme="majorBidi"/>
          </w:rPr>
          <w:t>;</w:t>
        </w:r>
        <w:r w:rsidR="00630403" w:rsidRPr="00F93D35">
          <w:rPr>
            <w:rFonts w:cstheme="majorBidi"/>
          </w:rPr>
          <w:t xml:space="preserve"> </w:t>
        </w:r>
        <w:proofErr w:type="spellStart"/>
        <w:r w:rsidR="00630403">
          <w:rPr>
            <w:rFonts w:cstheme="majorBidi"/>
          </w:rPr>
          <w:t>Happé</w:t>
        </w:r>
        <w:proofErr w:type="spellEnd"/>
        <w:r w:rsidR="00630403">
          <w:rPr>
            <w:rFonts w:cstheme="majorBidi"/>
          </w:rPr>
          <w:t xml:space="preserve"> &amp; Charlton, 2012; </w:t>
        </w:r>
      </w:ins>
      <w:proofErr w:type="spellStart"/>
      <w:r w:rsidR="000D354E" w:rsidRPr="000D354E">
        <w:t>Elichaoffa</w:t>
      </w:r>
      <w:proofErr w:type="spellEnd"/>
      <w:r w:rsidR="000D354E">
        <w:t xml:space="preserve">, 2015; </w:t>
      </w:r>
      <w:del w:id="1572" w:author="Susan" w:date="2021-11-15T17:21:00Z">
        <w:r w:rsidR="000D354E" w:rsidDel="00630403">
          <w:rPr>
            <w:rFonts w:cstheme="majorBidi"/>
          </w:rPr>
          <w:delText xml:space="preserve">Happé &amp; Charlton, 2012; </w:delText>
        </w:r>
        <w:r w:rsidR="00F93D35" w:rsidRPr="00F93D35" w:rsidDel="00630403">
          <w:rPr>
            <w:rFonts w:cstheme="majorBidi"/>
          </w:rPr>
          <w:delText>Piven, Rabins, &amp; Autism-in-Older Adults Working Group</w:delText>
        </w:r>
        <w:r w:rsidR="00F93D35" w:rsidDel="00630403">
          <w:rPr>
            <w:rFonts w:cstheme="majorBidi"/>
          </w:rPr>
          <w:delText xml:space="preserve">, </w:delText>
        </w:r>
        <w:r w:rsidR="00F93D35" w:rsidRPr="00F93D35" w:rsidDel="00630403">
          <w:rPr>
            <w:rFonts w:cstheme="majorBidi"/>
          </w:rPr>
          <w:delText>2011</w:delText>
        </w:r>
        <w:r w:rsidR="00F93D35" w:rsidDel="00630403">
          <w:rPr>
            <w:rFonts w:cstheme="majorBidi"/>
          </w:rPr>
          <w:delText>;</w:delText>
        </w:r>
        <w:r w:rsidR="00F93D35" w:rsidRPr="00F93D35" w:rsidDel="00630403">
          <w:rPr>
            <w:rFonts w:cstheme="majorBidi"/>
          </w:rPr>
          <w:delText xml:space="preserve"> </w:delText>
        </w:r>
      </w:del>
      <w:proofErr w:type="spellStart"/>
      <w:r w:rsidR="000D354E">
        <w:rPr>
          <w:rFonts w:cstheme="majorBidi"/>
        </w:rPr>
        <w:t>Roestorf</w:t>
      </w:r>
      <w:proofErr w:type="spellEnd"/>
      <w:r w:rsidR="000D354E">
        <w:rPr>
          <w:rFonts w:cstheme="majorBidi"/>
        </w:rPr>
        <w:t xml:space="preserve">, </w:t>
      </w:r>
      <w:proofErr w:type="spellStart"/>
      <w:r w:rsidR="000D354E">
        <w:rPr>
          <w:rFonts w:cstheme="majorBidi"/>
        </w:rPr>
        <w:t>Howlin</w:t>
      </w:r>
      <w:proofErr w:type="spellEnd"/>
      <w:r w:rsidR="000D354E">
        <w:rPr>
          <w:rFonts w:cstheme="majorBidi"/>
        </w:rPr>
        <w:t xml:space="preserve"> &amp; Bowler, 2021; Waldron, Coyle, &amp; Kramer, 2021</w:t>
      </w:r>
      <w:r w:rsidR="000D354E">
        <w:t xml:space="preserve">). </w:t>
      </w:r>
    </w:p>
    <w:p w14:paraId="46824C75" w14:textId="634EF10E" w:rsidR="00A21155" w:rsidRPr="00A21155" w:rsidRDefault="00745685" w:rsidP="000F28BA">
      <w:del w:id="1573" w:author="Christopher Fotheringham" w:date="2021-11-14T09:20:00Z">
        <w:r w:rsidDel="0057191E">
          <w:delText>In addition to these policies</w:delText>
        </w:r>
        <w:r w:rsidR="00A22F80" w:rsidDel="0057191E">
          <w:delText>,</w:delText>
        </w:r>
        <w:r w:rsidR="00F93D35" w:rsidDel="0057191E">
          <w:delText xml:space="preserve"> </w:delText>
        </w:r>
        <w:r w:rsidR="00F93D35" w:rsidDel="00CA589A">
          <w:delText xml:space="preserve">along </w:delText>
        </w:r>
        <w:r w:rsidR="00F93D35" w:rsidDel="0057191E">
          <w:delText>the years and with agin</w:delText>
        </w:r>
        <w:r w:rsidDel="0057191E">
          <w:delText>g</w:delText>
        </w:r>
        <w:r w:rsidR="00F93D35" w:rsidDel="0057191E">
          <w:delText xml:space="preserve"> th</w:delText>
        </w:r>
        <w:r w:rsidDel="0057191E">
          <w:delText>is</w:delText>
        </w:r>
        <w:r w:rsidR="00F93D35" w:rsidDel="0057191E">
          <w:delText xml:space="preserve"> population</w:delText>
        </w:r>
        <w:r w:rsidDel="0057191E">
          <w:delText>,</w:delText>
        </w:r>
        <w:r w:rsidR="00F93D35" w:rsidDel="0057191E">
          <w:delText xml:space="preserve"> autistic adults encounter the healthcare system and specific policies </w:delText>
        </w:r>
        <w:r w:rsidDel="0057191E">
          <w:delText xml:space="preserve">directed </w:delText>
        </w:r>
        <w:r w:rsidR="00F93D35" w:rsidDel="0057191E">
          <w:delText>to address the</w:delText>
        </w:r>
        <w:r w:rsidDel="0057191E">
          <w:delText>ir health</w:delText>
        </w:r>
        <w:r w:rsidR="00F93D35" w:rsidDel="0057191E">
          <w:delText xml:space="preserve"> needs</w:delText>
        </w:r>
        <w:r w:rsidDel="0057191E">
          <w:delText xml:space="preserve"> are essential</w:delText>
        </w:r>
        <w:r w:rsidR="00F93D35" w:rsidDel="0057191E">
          <w:delText xml:space="preserve">. </w:delText>
        </w:r>
      </w:del>
      <w:r w:rsidR="00F93D35">
        <w:t xml:space="preserve">As this </w:t>
      </w:r>
      <w:del w:id="1574" w:author="Christopher Fotheringham" w:date="2021-11-14T09:20:00Z">
        <w:r w:rsidR="00F93D35" w:rsidDel="0057191E">
          <w:delText xml:space="preserve">research </w:delText>
        </w:r>
      </w:del>
      <w:r w:rsidR="00F93D35">
        <w:t xml:space="preserve">investigation is </w:t>
      </w:r>
      <w:ins w:id="1575" w:author="Susan" w:date="2021-11-15T20:17:00Z">
        <w:r w:rsidR="00797826">
          <w:t>positioned</w:t>
        </w:r>
      </w:ins>
      <w:del w:id="1576" w:author="Susan" w:date="2021-11-15T20:17:00Z">
        <w:r w:rsidR="00F93D35" w:rsidDel="00797826">
          <w:delText>nested</w:delText>
        </w:r>
      </w:del>
      <w:r w:rsidR="00F93D35">
        <w:t xml:space="preserve"> within the</w:t>
      </w:r>
      <w:ins w:id="1577" w:author="Christopher Fotheringham" w:date="2021-11-14T09:20:00Z">
        <w:r w:rsidR="0057191E">
          <w:t xml:space="preserve"> field of</w:t>
        </w:r>
      </w:ins>
      <w:r w:rsidR="00F93D35">
        <w:t xml:space="preserve"> </w:t>
      </w:r>
      <w:ins w:id="1578" w:author="Christopher Fotheringham" w:date="2021-11-14T09:21:00Z">
        <w:r w:rsidR="0057191E">
          <w:t xml:space="preserve">the </w:t>
        </w:r>
      </w:ins>
      <w:r w:rsidR="00F93D35">
        <w:t>healthcare system</w:t>
      </w:r>
      <w:r w:rsidR="00A22F80">
        <w:t>,</w:t>
      </w:r>
      <w:r w:rsidR="00F93D35">
        <w:t xml:space="preserve"> </w:t>
      </w:r>
      <w:r w:rsidR="00A22F80">
        <w:t xml:space="preserve">health policies </w:t>
      </w:r>
      <w:del w:id="1579" w:author="Christopher Fotheringham" w:date="2021-11-14T09:21:00Z">
        <w:r w:rsidR="00A22F80" w:rsidDel="00751149">
          <w:delText>will be</w:delText>
        </w:r>
      </w:del>
      <w:ins w:id="1580" w:author="Christopher Fotheringham" w:date="2021-11-14T09:21:00Z">
        <w:r w:rsidR="00751149">
          <w:t>are</w:t>
        </w:r>
      </w:ins>
      <w:r w:rsidR="00A22F80">
        <w:t xml:space="preserve"> further explored below (see section 2.4) and were investigated as part of this research</w:t>
      </w:r>
      <w:r w:rsidR="00536B31">
        <w:t xml:space="preserve"> (</w:t>
      </w:r>
      <w:del w:id="1581" w:author="Christopher Fotheringham" w:date="2021-11-14T09:21:00Z">
        <w:r w:rsidR="00536B31" w:rsidDel="00103D3B">
          <w:delText xml:space="preserve">at </w:delText>
        </w:r>
      </w:del>
      <w:ins w:id="1582" w:author="Christopher Fotheringham" w:date="2021-11-14T09:21:00Z">
        <w:r w:rsidR="00751149">
          <w:t xml:space="preserve">in </w:t>
        </w:r>
      </w:ins>
      <w:del w:id="1583" w:author="Christopher Fotheringham" w:date="2021-11-14T09:21:00Z">
        <w:r w:rsidR="00536B31" w:rsidDel="00751149">
          <w:delText xml:space="preserve">the second </w:delText>
        </w:r>
      </w:del>
      <w:del w:id="1584" w:author="Susan" w:date="2021-11-15T17:22:00Z">
        <w:r w:rsidR="00536B31" w:rsidDel="00630403">
          <w:delText xml:space="preserve">analytical </w:delText>
        </w:r>
      </w:del>
      <w:ins w:id="1585" w:author="Christopher Fotheringham" w:date="2021-11-14T09:21:00Z">
        <w:del w:id="1586" w:author="Susan" w:date="2021-11-15T17:22:00Z">
          <w:r w:rsidR="00751149" w:rsidDel="00630403">
            <w:delText xml:space="preserve">analysis </w:delText>
          </w:r>
        </w:del>
      </w:ins>
      <w:del w:id="1587" w:author="Christopher Fotheringham" w:date="2021-11-15T08:14:00Z">
        <w:r w:rsidR="00536B31" w:rsidDel="000B4BEF">
          <w:delText>chapter</w:delText>
        </w:r>
      </w:del>
      <w:ins w:id="1588" w:author="Susan" w:date="2021-11-15T17:22:00Z">
        <w:r w:rsidR="00630403">
          <w:t xml:space="preserve">the </w:t>
        </w:r>
      </w:ins>
      <w:ins w:id="1589" w:author="Christopher Fotheringham" w:date="2021-11-15T08:14:00Z">
        <w:r w:rsidR="000B4BEF">
          <w:t xml:space="preserve">Chapter </w:t>
        </w:r>
      </w:ins>
      <w:ins w:id="1590" w:author="Christopher Fotheringham" w:date="2021-11-14T09:21:00Z">
        <w:r w:rsidR="00751149">
          <w:t>2</w:t>
        </w:r>
      </w:ins>
      <w:ins w:id="1591" w:author="Susan" w:date="2021-11-15T17:22:00Z">
        <w:r w:rsidR="00630403">
          <w:t xml:space="preserve"> analysis</w:t>
        </w:r>
      </w:ins>
      <w:r w:rsidR="00536B31">
        <w:t>)</w:t>
      </w:r>
      <w:r w:rsidR="00A22F80">
        <w:t>. Nevertheless, it should be stressed again that</w:t>
      </w:r>
      <w:ins w:id="1592" w:author="Christopher Fotheringham" w:date="2021-11-14T09:21:00Z">
        <w:r w:rsidR="004C396C">
          <w:t>,</w:t>
        </w:r>
      </w:ins>
      <w:r w:rsidR="00A22F80">
        <w:t xml:space="preserve"> from a</w:t>
      </w:r>
      <w:ins w:id="1593" w:author="Christopher Fotheringham" w:date="2021-11-14T09:22:00Z">
        <w:r w:rsidR="004C396C">
          <w:t>n</w:t>
        </w:r>
      </w:ins>
      <w:r w:rsidR="00A22F80">
        <w:t xml:space="preserve"> SDH perspective</w:t>
      </w:r>
      <w:ins w:id="1594" w:author="Christopher Fotheringham" w:date="2021-11-14T09:22:00Z">
        <w:r w:rsidR="004C396C">
          <w:t>,</w:t>
        </w:r>
      </w:ins>
      <w:r w:rsidR="00A22F80">
        <w:t xml:space="preserve"> all the</w:t>
      </w:r>
      <w:r>
        <w:t xml:space="preserve"> </w:t>
      </w:r>
      <w:r w:rsidR="00A22F80">
        <w:t xml:space="preserve">policy issues </w:t>
      </w:r>
      <w:r>
        <w:t xml:space="preserve">mentioned above </w:t>
      </w:r>
      <w:r w:rsidR="00A22F80">
        <w:t xml:space="preserve">also directly affect the wellbeing and health of autistic adults (see for example </w:t>
      </w:r>
      <w:ins w:id="1595" w:author="Christopher Fotheringham" w:date="2021-11-14T09:22:00Z">
        <w:r w:rsidR="001402DD">
          <w:rPr>
            <w:rFonts w:cstheme="majorBidi"/>
            <w:szCs w:val="24"/>
          </w:rPr>
          <w:t xml:space="preserve">Fleming, Fairweather, &amp; Leahy, 2013 and </w:t>
        </w:r>
      </w:ins>
      <w:proofErr w:type="spellStart"/>
      <w:r w:rsidR="000F28BA">
        <w:t>Harkey</w:t>
      </w:r>
      <w:proofErr w:type="spellEnd"/>
      <w:r w:rsidR="000F28BA">
        <w:t>, 2017</w:t>
      </w:r>
      <w:r w:rsidR="00C63169">
        <w:t xml:space="preserve"> </w:t>
      </w:r>
      <w:del w:id="1596" w:author="Christopher Fotheringham" w:date="2021-11-14T09:22:00Z">
        <w:r w:rsidR="00C63169" w:rsidDel="001402DD">
          <w:delText xml:space="preserve">and </w:delText>
        </w:r>
        <w:r w:rsidR="00C63169" w:rsidDel="001402DD">
          <w:rPr>
            <w:rFonts w:cstheme="majorBidi"/>
            <w:szCs w:val="24"/>
          </w:rPr>
          <w:delText>Fleming, Fairweather, &amp; Leahy, 2013</w:delText>
        </w:r>
        <w:r w:rsidR="000F28BA" w:rsidDel="00430CC1">
          <w:delText xml:space="preserve"> </w:delText>
        </w:r>
      </w:del>
      <w:r w:rsidR="00A22F80">
        <w:t>on the effect of employment on mental health</w:t>
      </w:r>
      <w:r w:rsidR="000F28BA">
        <w:t>;</w:t>
      </w:r>
      <w:r w:rsidR="00A22F80">
        <w:t xml:space="preserve"> and </w:t>
      </w:r>
      <w:r w:rsidR="000F28BA" w:rsidRPr="008D0FBB">
        <w:t>Dudley</w:t>
      </w:r>
      <w:r w:rsidR="000F28BA">
        <w:t xml:space="preserve"> et al., 2019 on residential arrangement</w:t>
      </w:r>
      <w:ins w:id="1597" w:author="Christopher Fotheringham" w:date="2021-11-14T09:23:00Z">
        <w:r w:rsidR="00862499">
          <w:t>s</w:t>
        </w:r>
      </w:ins>
      <w:r w:rsidR="000F28BA">
        <w:t xml:space="preserve"> and</w:t>
      </w:r>
      <w:ins w:id="1598" w:author="Susan" w:date="2021-11-15T20:18:00Z">
        <w:r w:rsidR="00BE7A0A">
          <w:t xml:space="preserve"> their</w:t>
        </w:r>
      </w:ins>
      <w:del w:id="1599" w:author="Susan" w:date="2021-11-15T20:18:00Z">
        <w:r w:rsidR="000F28BA" w:rsidDel="00BE7A0A">
          <w:delText xml:space="preserve"> its</w:delText>
        </w:r>
      </w:del>
      <w:r w:rsidR="000F28BA">
        <w:t xml:space="preserve"> effects on needs</w:t>
      </w:r>
      <w:r w:rsidR="00A22F80">
        <w:t>).</w:t>
      </w:r>
      <w:r w:rsidR="000F28BA">
        <w:t xml:space="preserve"> In the last chapter of this dissertation, I explore the formation of residential arrangement policy in Israel, from </w:t>
      </w:r>
      <w:del w:id="1600" w:author="Christopher Fotheringham" w:date="2021-11-14T09:23:00Z">
        <w:r w:rsidR="000F28BA" w:rsidDel="00084619">
          <w:delText xml:space="preserve">this </w:delText>
        </w:r>
      </w:del>
      <w:ins w:id="1601" w:author="Christopher Fotheringham" w:date="2021-11-14T09:23:00Z">
        <w:r w:rsidR="00084619">
          <w:t xml:space="preserve">the SDH </w:t>
        </w:r>
      </w:ins>
      <w:r w:rsidR="000F28BA">
        <w:t xml:space="preserve">perspective, </w:t>
      </w:r>
      <w:del w:id="1602" w:author="Christopher Fotheringham" w:date="2021-11-14T09:23:00Z">
        <w:r w:rsidR="000F28BA" w:rsidDel="00084619">
          <w:delText xml:space="preserve">it </w:delText>
        </w:r>
      </w:del>
      <w:ins w:id="1603" w:author="Susan" w:date="2021-11-15T17:23:00Z">
        <w:r w:rsidR="00630403">
          <w:t xml:space="preserve">as </w:t>
        </w:r>
      </w:ins>
      <w:ins w:id="1604" w:author="Christopher Fotheringham" w:date="2021-11-14T09:23:00Z">
        <w:r w:rsidR="00084619">
          <w:t xml:space="preserve">this </w:t>
        </w:r>
      </w:ins>
      <w:r w:rsidR="000F28BA">
        <w:t>is also considered a health</w:t>
      </w:r>
      <w:r w:rsidR="00536B31">
        <w:t>-</w:t>
      </w:r>
      <w:r w:rsidR="000F28BA">
        <w:t>related issue.</w:t>
      </w:r>
    </w:p>
    <w:p w14:paraId="5B6089D8" w14:textId="271CC089" w:rsidR="00341BE8" w:rsidRDefault="00341BE8" w:rsidP="00E85F58">
      <w:pPr>
        <w:pStyle w:val="Heading3"/>
        <w:ind w:firstLine="0"/>
      </w:pPr>
      <w:r>
        <w:lastRenderedPageBreak/>
        <w:t>2.2.2. Autism policy in Israel</w:t>
      </w:r>
    </w:p>
    <w:p w14:paraId="75DEF170" w14:textId="08A543E4" w:rsidR="000C1336" w:rsidRDefault="00A21155" w:rsidP="00226007">
      <w:pPr>
        <w:ind w:firstLine="0"/>
      </w:pPr>
      <w:bookmarkStart w:id="1605" w:name="_Hlk86047980"/>
      <w:r w:rsidRPr="00E40FD5">
        <w:t xml:space="preserve">As autism policies </w:t>
      </w:r>
      <w:ins w:id="1606" w:author="Susan" w:date="2021-11-15T17:23:00Z">
        <w:r w:rsidR="00630403">
          <w:t xml:space="preserve">must </w:t>
        </w:r>
      </w:ins>
      <w:r w:rsidRPr="00E40FD5">
        <w:t xml:space="preserve">address </w:t>
      </w:r>
      <w:ins w:id="1607" w:author="Susan" w:date="2021-11-15T17:23:00Z">
        <w:r w:rsidR="00630403">
          <w:t>countless</w:t>
        </w:r>
      </w:ins>
      <w:del w:id="1608" w:author="Susan" w:date="2021-11-15T17:23:00Z">
        <w:r w:rsidRPr="00E40FD5" w:rsidDel="00630403">
          <w:delText>many</w:delText>
        </w:r>
      </w:del>
      <w:r w:rsidRPr="00E40FD5">
        <w:t xml:space="preserve"> aspects of life</w:t>
      </w:r>
      <w:ins w:id="1609" w:author="Christopher Fotheringham" w:date="2021-11-14T09:26:00Z">
        <w:r w:rsidR="004B01CE">
          <w:t>,</w:t>
        </w:r>
      </w:ins>
      <w:r w:rsidRPr="00E40FD5">
        <w:t xml:space="preserve"> diverse official bodies are involved in </w:t>
      </w:r>
      <w:del w:id="1610" w:author="Christopher Fotheringham" w:date="2021-11-15T08:14:00Z">
        <w:r w:rsidRPr="00E40FD5" w:rsidDel="000B4BEF">
          <w:delText xml:space="preserve">its </w:delText>
        </w:r>
      </w:del>
      <w:ins w:id="1611" w:author="Christopher Fotheringham" w:date="2021-11-15T08:14:00Z">
        <w:r w:rsidR="000B4BEF">
          <w:t>their</w:t>
        </w:r>
        <w:r w:rsidR="000B4BEF" w:rsidRPr="00E40FD5">
          <w:t xml:space="preserve"> </w:t>
        </w:r>
      </w:ins>
      <w:r w:rsidRPr="00E40FD5">
        <w:t>formation</w:t>
      </w:r>
      <w:ins w:id="1612" w:author="Christopher Fotheringham" w:date="2021-11-14T09:26:00Z">
        <w:r w:rsidR="00CB4FC4">
          <w:t>,</w:t>
        </w:r>
      </w:ins>
      <w:r w:rsidRPr="00E40FD5">
        <w:t xml:space="preserve"> including the legislative authorities and different ministries</w:t>
      </w:r>
      <w:r w:rsidR="006B002F">
        <w:t xml:space="preserve"> </w:t>
      </w:r>
      <w:r w:rsidRPr="00E40FD5">
        <w:t xml:space="preserve">and institutions </w:t>
      </w:r>
      <w:ins w:id="1613" w:author="Susan" w:date="2021-11-15T17:23:00Z">
        <w:r w:rsidR="00630403">
          <w:t>associated with</w:t>
        </w:r>
      </w:ins>
      <w:del w:id="1614" w:author="Susan" w:date="2021-11-15T17:23:00Z">
        <w:r w:rsidRPr="00E40FD5" w:rsidDel="00630403">
          <w:delText>of</w:delText>
        </w:r>
      </w:del>
      <w:r w:rsidRPr="00E40FD5">
        <w:t xml:space="preserve"> the executive authorities. In Israel</w:t>
      </w:r>
      <w:ins w:id="1615" w:author="Susan" w:date="2021-11-15T17:23:00Z">
        <w:r w:rsidR="00630403">
          <w:t xml:space="preserve">, </w:t>
        </w:r>
      </w:ins>
      <w:del w:id="1616" w:author="Susan" w:date="2021-11-15T17:23:00Z">
        <w:r w:rsidRPr="00E40FD5" w:rsidDel="00630403">
          <w:delText xml:space="preserve"> th</w:delText>
        </w:r>
        <w:r w:rsidR="006B002F" w:rsidDel="00630403">
          <w:delText xml:space="preserve">e construction </w:delText>
        </w:r>
      </w:del>
      <w:ins w:id="1617" w:author="Christopher Fotheringham" w:date="2021-11-14T09:26:00Z">
        <w:del w:id="1618" w:author="Susan" w:date="2021-11-15T17:23:00Z">
          <w:r w:rsidR="00E92840" w:rsidDel="00630403">
            <w:delText xml:space="preserve">creation </w:delText>
          </w:r>
        </w:del>
      </w:ins>
      <w:del w:id="1619" w:author="Susan" w:date="2021-11-15T17:23:00Z">
        <w:r w:rsidRPr="00E40FD5" w:rsidDel="00630403">
          <w:delText>of</w:delText>
        </w:r>
      </w:del>
      <w:del w:id="1620" w:author="Susan" w:date="2021-11-15T19:33:00Z">
        <w:r w:rsidRPr="00E40FD5" w:rsidDel="00337B4E">
          <w:delText xml:space="preserve"> </w:delText>
        </w:r>
      </w:del>
      <w:r w:rsidRPr="00E40FD5">
        <w:t>specific polic</w:t>
      </w:r>
      <w:r w:rsidR="006B002F">
        <w:t>ies</w:t>
      </w:r>
      <w:r w:rsidRPr="00E40FD5">
        <w:t xml:space="preserve"> </w:t>
      </w:r>
      <w:r w:rsidR="006B002F">
        <w:t xml:space="preserve">regarding autistic children </w:t>
      </w:r>
      <w:r w:rsidRPr="00E40FD5">
        <w:t xml:space="preserve">started </w:t>
      </w:r>
      <w:ins w:id="1621" w:author="Susan" w:date="2021-11-15T17:23:00Z">
        <w:r w:rsidR="00630403">
          <w:t xml:space="preserve">being developed in </w:t>
        </w:r>
      </w:ins>
      <w:ins w:id="1622" w:author="Susan" w:date="2021-11-15T17:24:00Z">
        <w:r w:rsidR="00630403">
          <w:t>the 1970s</w:t>
        </w:r>
      </w:ins>
      <w:del w:id="1623" w:author="Susan" w:date="2021-11-15T17:24:00Z">
        <w:r w:rsidRPr="00E40FD5" w:rsidDel="00630403">
          <w:delText>in the 70’s</w:delText>
        </w:r>
      </w:del>
      <w:r w:rsidRPr="00E40FD5">
        <w:t xml:space="preserve">. The first landmark </w:t>
      </w:r>
      <w:ins w:id="1624" w:author="Susan" w:date="2021-11-15T17:24:00Z">
        <w:r w:rsidR="00630403">
          <w:t>came</w:t>
        </w:r>
      </w:ins>
      <w:del w:id="1625" w:author="Susan" w:date="2021-11-15T17:24:00Z">
        <w:r w:rsidRPr="00E40FD5" w:rsidDel="00630403">
          <w:delText>was</w:delText>
        </w:r>
      </w:del>
      <w:r w:rsidRPr="00E40FD5">
        <w:t xml:space="preserve"> in 1978</w:t>
      </w:r>
      <w:ins w:id="1626" w:author="Christopher Fotheringham" w:date="2021-11-14T09:27:00Z">
        <w:r w:rsidR="00B8532D">
          <w:t>,</w:t>
        </w:r>
      </w:ins>
      <w:r w:rsidRPr="00E40FD5">
        <w:t xml:space="preserve"> when the first school for autistic children </w:t>
      </w:r>
      <w:del w:id="1627" w:author="Susan" w:date="2021-11-15T17:24:00Z">
        <w:r w:rsidRPr="00E40FD5" w:rsidDel="00630403">
          <w:delText>“</w:delText>
        </w:r>
      </w:del>
      <w:proofErr w:type="spellStart"/>
      <w:r w:rsidRPr="00630403">
        <w:rPr>
          <w:i/>
          <w:iCs/>
          <w:rPrChange w:id="1628" w:author="Susan" w:date="2021-11-15T17:24:00Z">
            <w:rPr/>
          </w:rPrChange>
        </w:rPr>
        <w:t>Yachdav</w:t>
      </w:r>
      <w:proofErr w:type="spellEnd"/>
      <w:del w:id="1629" w:author="Susan" w:date="2021-11-15T17:24:00Z">
        <w:r w:rsidRPr="00E40FD5" w:rsidDel="00630403">
          <w:delText>”</w:delText>
        </w:r>
      </w:del>
      <w:r w:rsidRPr="00E40FD5">
        <w:t xml:space="preserve"> (Together) was established</w:t>
      </w:r>
      <w:r w:rsidR="006B002F">
        <w:t xml:space="preserve"> with the collaboration of the </w:t>
      </w:r>
      <w:del w:id="1630" w:author="Christopher Fotheringham" w:date="2021-11-14T09:27:00Z">
        <w:r w:rsidR="006B002F" w:rsidDel="00B8532D">
          <w:delText xml:space="preserve">ministry </w:delText>
        </w:r>
      </w:del>
      <w:ins w:id="1631" w:author="Christopher Fotheringham" w:date="2021-11-14T09:27:00Z">
        <w:r w:rsidR="00B8532D">
          <w:t xml:space="preserve">Ministry </w:t>
        </w:r>
      </w:ins>
      <w:r w:rsidR="006B002F">
        <w:t xml:space="preserve">of </w:t>
      </w:r>
      <w:del w:id="1632" w:author="Christopher Fotheringham" w:date="2021-11-14T09:27:00Z">
        <w:r w:rsidR="006B002F" w:rsidDel="00B8532D">
          <w:delText xml:space="preserve">education </w:delText>
        </w:r>
      </w:del>
      <w:ins w:id="1633" w:author="Christopher Fotheringham" w:date="2021-11-14T09:27:00Z">
        <w:r w:rsidR="00B8532D">
          <w:t xml:space="preserve">Education </w:t>
        </w:r>
      </w:ins>
      <w:r w:rsidR="006B002F">
        <w:t>and the municipality of Tel</w:t>
      </w:r>
      <w:del w:id="1634" w:author="Susan" w:date="2021-11-15T17:24:00Z">
        <w:r w:rsidR="006B002F" w:rsidDel="00630403">
          <w:delText>-</w:delText>
        </w:r>
      </w:del>
      <w:ins w:id="1635" w:author="Susan" w:date="2021-11-15T17:24:00Z">
        <w:r w:rsidR="00630403">
          <w:t xml:space="preserve"> </w:t>
        </w:r>
      </w:ins>
      <w:r w:rsidR="006B002F">
        <w:t>Aviv (</w:t>
      </w:r>
      <w:proofErr w:type="spellStart"/>
      <w:r w:rsidR="006B002F">
        <w:t>Mishori</w:t>
      </w:r>
      <w:proofErr w:type="spellEnd"/>
      <w:r w:rsidR="006B002F">
        <w:t>, 2014)</w:t>
      </w:r>
      <w:r w:rsidRPr="00E40FD5">
        <w:t>. In 1988</w:t>
      </w:r>
      <w:ins w:id="1636" w:author="Susan" w:date="2021-11-15T17:24:00Z">
        <w:r w:rsidR="00630403">
          <w:t>,</w:t>
        </w:r>
      </w:ins>
      <w:r w:rsidRPr="00E40FD5">
        <w:t xml:space="preserve"> the Special Education Law was enacted</w:t>
      </w:r>
      <w:ins w:id="1637" w:author="Susan" w:date="2021-11-15T17:24:00Z">
        <w:r w:rsidR="00630403">
          <w:t>, mandating</w:t>
        </w:r>
      </w:ins>
      <w:del w:id="1638" w:author="Susan" w:date="2021-11-15T17:24:00Z">
        <w:r w:rsidR="00536B31" w:rsidDel="00630403">
          <w:delText xml:space="preserve">. It </w:delText>
        </w:r>
        <w:r w:rsidRPr="00E40FD5" w:rsidDel="00630403">
          <w:delText>mandated</w:delText>
        </w:r>
      </w:del>
      <w:r w:rsidRPr="00E40FD5">
        <w:t xml:space="preserve"> maximum inclusion of disabled children in the regular school system</w:t>
      </w:r>
      <w:r w:rsidR="00BB0805">
        <w:t xml:space="preserve"> and </w:t>
      </w:r>
      <w:del w:id="1639" w:author="Susan" w:date="2021-11-15T17:25:00Z">
        <w:r w:rsidR="00BB0805" w:rsidDel="00630403">
          <w:delText xml:space="preserve">demanded </w:delText>
        </w:r>
      </w:del>
      <w:r w:rsidR="00BB0805">
        <w:t xml:space="preserve">the provision of </w:t>
      </w:r>
      <w:ins w:id="1640" w:author="Susan" w:date="2021-11-15T17:25:00Z">
        <w:r w:rsidR="00630403">
          <w:t>three</w:t>
        </w:r>
      </w:ins>
      <w:del w:id="1641" w:author="Susan" w:date="2021-11-15T17:25:00Z">
        <w:r w:rsidR="00BB0805" w:rsidDel="00630403">
          <w:delText>3</w:delText>
        </w:r>
      </w:del>
      <w:r w:rsidR="00BB0805">
        <w:t xml:space="preserve"> hours a week of paramedical services</w:t>
      </w:r>
      <w:ins w:id="1642" w:author="Susan" w:date="2021-11-15T17:25:00Z">
        <w:r w:rsidR="00630403">
          <w:t xml:space="preserve"> for each autistic child</w:t>
        </w:r>
      </w:ins>
      <w:ins w:id="1643" w:author="Christopher Fotheringham" w:date="2021-11-14T09:27:00Z">
        <w:r w:rsidR="008A50B3">
          <w:t>,</w:t>
        </w:r>
      </w:ins>
      <w:r w:rsidR="00035CA3">
        <w:t xml:space="preserve"> provided </w:t>
      </w:r>
      <w:r w:rsidR="00536B31">
        <w:t xml:space="preserve">today </w:t>
      </w:r>
      <w:r w:rsidR="00035CA3">
        <w:t xml:space="preserve">by the </w:t>
      </w:r>
      <w:ins w:id="1644" w:author="Susan" w:date="2021-11-15T17:25:00Z">
        <w:r w:rsidR="00630403">
          <w:t>Israeli s</w:t>
        </w:r>
      </w:ins>
      <w:del w:id="1645" w:author="Susan" w:date="2021-11-15T17:25:00Z">
        <w:r w:rsidR="00035CA3" w:rsidDel="00630403">
          <w:delText>S</w:delText>
        </w:r>
      </w:del>
      <w:r w:rsidR="00035CA3">
        <w:t xml:space="preserve">ick </w:t>
      </w:r>
      <w:ins w:id="1646" w:author="Susan" w:date="2021-11-15T17:25:00Z">
        <w:r w:rsidR="00630403">
          <w:t>f</w:t>
        </w:r>
      </w:ins>
      <w:del w:id="1647" w:author="Susan" w:date="2021-11-15T17:25:00Z">
        <w:r w:rsidR="00035CA3" w:rsidDel="00630403">
          <w:delText>F</w:delText>
        </w:r>
      </w:del>
      <w:r w:rsidR="00035CA3">
        <w:t>unds</w:t>
      </w:r>
      <w:r w:rsidR="00B34E8D">
        <w:t xml:space="preserve"> (SFs)</w:t>
      </w:r>
      <w:r w:rsidR="00B35545">
        <w:t>.</w:t>
      </w:r>
      <w:r w:rsidR="00B35545">
        <w:rPr>
          <w:rStyle w:val="FootnoteReference"/>
        </w:rPr>
        <w:footnoteReference w:id="8"/>
      </w:r>
      <w:r w:rsidRPr="00E40FD5">
        <w:t xml:space="preserve"> Two years later</w:t>
      </w:r>
      <w:ins w:id="1663" w:author="Christopher Fotheringham" w:date="2021-11-14T09:27:00Z">
        <w:r w:rsidR="00E73C9D">
          <w:t>,</w:t>
        </w:r>
      </w:ins>
      <w:r w:rsidRPr="00E40FD5">
        <w:t xml:space="preserve"> in 1990</w:t>
      </w:r>
      <w:ins w:id="1664" w:author="Christopher Fotheringham" w:date="2021-11-14T09:27:00Z">
        <w:r w:rsidR="00E73C9D">
          <w:t>,</w:t>
        </w:r>
      </w:ins>
      <w:r w:rsidRPr="00E40FD5">
        <w:t xml:space="preserve"> the MILA center for autism knowledge was established with the </w:t>
      </w:r>
      <w:del w:id="1665" w:author="Christopher Fotheringham" w:date="2021-11-15T08:14:00Z">
        <w:r w:rsidRPr="00E40FD5" w:rsidDel="008B4504">
          <w:delText xml:space="preserve">corporation </w:delText>
        </w:r>
      </w:del>
      <w:ins w:id="1666" w:author="Christopher Fotheringham" w:date="2021-11-15T08:14:00Z">
        <w:r w:rsidR="008B4504">
          <w:t>cooperation</w:t>
        </w:r>
        <w:r w:rsidR="008B4504" w:rsidRPr="00E40FD5">
          <w:t xml:space="preserve"> </w:t>
        </w:r>
      </w:ins>
      <w:r w:rsidRPr="00E40FD5">
        <w:t>of the Ministry of Education (</w:t>
      </w:r>
      <w:proofErr w:type="spellStart"/>
      <w:r w:rsidRPr="00E40FD5">
        <w:t>MoE</w:t>
      </w:r>
      <w:proofErr w:type="spellEnd"/>
      <w:r w:rsidRPr="00E40FD5">
        <w:t>) and</w:t>
      </w:r>
      <w:ins w:id="1667" w:author="Christopher Fotheringham" w:date="2021-11-14T09:28:00Z">
        <w:r w:rsidR="00FB1602">
          <w:t>,</w:t>
        </w:r>
      </w:ins>
      <w:r w:rsidRPr="00E40FD5">
        <w:t xml:space="preserve"> in 1996</w:t>
      </w:r>
      <w:ins w:id="1668" w:author="Christopher Fotheringham" w:date="2021-11-14T09:28:00Z">
        <w:r w:rsidR="00FB1602">
          <w:t>,</w:t>
        </w:r>
      </w:ins>
      <w:r w:rsidRPr="00E40FD5">
        <w:t xml:space="preserve"> the center was broadened</w:t>
      </w:r>
      <w:ins w:id="1669" w:author="Christopher Fotheringham" w:date="2021-11-14T09:28:00Z">
        <w:r w:rsidR="00FB1602">
          <w:t>,</w:t>
        </w:r>
      </w:ins>
      <w:r w:rsidRPr="00E40FD5">
        <w:t xml:space="preserve"> as close connections with members from the TEACCH program in North</w:t>
      </w:r>
      <w:del w:id="1670" w:author="Susan" w:date="2021-11-15T17:26:00Z">
        <w:r w:rsidRPr="00E40FD5" w:rsidDel="00630403">
          <w:delText>-</w:delText>
        </w:r>
      </w:del>
      <w:ins w:id="1671" w:author="Susan" w:date="2021-11-15T17:26:00Z">
        <w:r w:rsidR="00630403">
          <w:t xml:space="preserve"> </w:t>
        </w:r>
      </w:ins>
      <w:r w:rsidRPr="00E40FD5">
        <w:t>Carolina</w:t>
      </w:r>
      <w:ins w:id="1672" w:author="Susan" w:date="2021-11-15T17:26:00Z">
        <w:r w:rsidR="00630403">
          <w:t xml:space="preserve"> in the United States</w:t>
        </w:r>
      </w:ins>
      <w:del w:id="1673" w:author="Susan" w:date="2021-11-15T17:26:00Z">
        <w:r w:rsidRPr="00E40FD5" w:rsidDel="00630403">
          <w:delText>, U</w:delText>
        </w:r>
        <w:r w:rsidR="00536B31" w:rsidDel="00630403">
          <w:delText>S</w:delText>
        </w:r>
        <w:r w:rsidRPr="00E40FD5" w:rsidDel="00630403">
          <w:delText xml:space="preserve">, </w:delText>
        </w:r>
      </w:del>
      <w:ins w:id="1674" w:author="Susan" w:date="2021-11-15T17:26:00Z">
        <w:r w:rsidR="00630403">
          <w:t xml:space="preserve"> </w:t>
        </w:r>
      </w:ins>
      <w:r w:rsidRPr="00E40FD5">
        <w:t xml:space="preserve">were formally </w:t>
      </w:r>
      <w:del w:id="1675" w:author="Christopher Fotheringham" w:date="2021-11-14T09:28:00Z">
        <w:r w:rsidR="000B088D" w:rsidRPr="000B088D" w:rsidDel="00FB1602">
          <w:delText xml:space="preserve">indorsed </w:delText>
        </w:r>
      </w:del>
      <w:ins w:id="1676" w:author="Christopher Fotheringham" w:date="2021-11-14T09:28:00Z">
        <w:r w:rsidR="00FB1602">
          <w:t>established</w:t>
        </w:r>
        <w:r w:rsidR="00FB1602" w:rsidRPr="000B088D">
          <w:t xml:space="preserve"> </w:t>
        </w:r>
      </w:ins>
      <w:r w:rsidR="000B088D" w:rsidRPr="000B088D">
        <w:t xml:space="preserve">(Shulman, 2000). </w:t>
      </w:r>
      <w:r w:rsidR="006B002F">
        <w:t>In 1998</w:t>
      </w:r>
      <w:ins w:id="1677" w:author="Christopher Fotheringham" w:date="2021-11-14T09:28:00Z">
        <w:r w:rsidR="006205C9">
          <w:t>,</w:t>
        </w:r>
      </w:ins>
      <w:r w:rsidR="006B002F">
        <w:t xml:space="preserve"> two </w:t>
      </w:r>
      <w:del w:id="1678" w:author="Christopher Fotheringham" w:date="2021-11-14T09:28:00Z">
        <w:r w:rsidR="006B002F" w:rsidDel="006205C9">
          <w:delText xml:space="preserve">law </w:delText>
        </w:r>
      </w:del>
      <w:ins w:id="1679" w:author="Christopher Fotheringham" w:date="2021-11-14T09:28:00Z">
        <w:r w:rsidR="006205C9">
          <w:t xml:space="preserve">legislative </w:t>
        </w:r>
      </w:ins>
      <w:r w:rsidR="006B002F">
        <w:t xml:space="preserve">amendments </w:t>
      </w:r>
      <w:del w:id="1680" w:author="Christopher Fotheringham" w:date="2021-11-14T09:29:00Z">
        <w:r w:rsidR="006B002F" w:rsidDel="00A81A5D">
          <w:delText>had been</w:delText>
        </w:r>
      </w:del>
      <w:ins w:id="1681" w:author="Christopher Fotheringham" w:date="2021-11-14T09:29:00Z">
        <w:r w:rsidR="00A81A5D">
          <w:t>were</w:t>
        </w:r>
      </w:ins>
      <w:r w:rsidR="006B002F">
        <w:t xml:space="preserve"> passed that </w:t>
      </w:r>
      <w:ins w:id="1682" w:author="Susan" w:date="2021-11-15T17:26:00Z">
        <w:r w:rsidR="00630403">
          <w:t>had a major impact on</w:t>
        </w:r>
      </w:ins>
      <w:del w:id="1683" w:author="Susan" w:date="2021-11-15T17:26:00Z">
        <w:r w:rsidR="006B002F" w:rsidDel="00630403">
          <w:delText>greatly influenced</w:delText>
        </w:r>
      </w:del>
      <w:r w:rsidR="006B002F">
        <w:t xml:space="preserve"> autistic children. First</w:t>
      </w:r>
      <w:ins w:id="1684" w:author="Susan" w:date="2021-11-15T20:19:00Z">
        <w:r w:rsidR="00BE7A0A">
          <w:t>,</w:t>
        </w:r>
      </w:ins>
      <w:r w:rsidR="006B002F">
        <w:t xml:space="preserve"> </w:t>
      </w:r>
      <w:del w:id="1685" w:author="Susan" w:date="2021-11-15T20:26:00Z">
        <w:r w:rsidR="006B002F" w:rsidDel="00BE7A0A">
          <w:delText xml:space="preserve">the 19’s </w:delText>
        </w:r>
      </w:del>
      <w:ins w:id="1686" w:author="Christopher Fotheringham" w:date="2021-11-14T09:29:00Z">
        <w:del w:id="1687" w:author="Susan" w:date="2021-11-15T20:26:00Z">
          <w:r w:rsidR="000D6B70" w:rsidDel="00BE7A0A">
            <w:delText>19</w:delText>
          </w:r>
          <w:r w:rsidR="000D6B70" w:rsidRPr="000D6B70" w:rsidDel="00BE7A0A">
            <w:rPr>
              <w:vertAlign w:val="superscript"/>
              <w:rPrChange w:id="1688" w:author="Christopher Fotheringham" w:date="2021-11-14T09:29:00Z">
                <w:rPr/>
              </w:rPrChange>
            </w:rPr>
            <w:delText>th</w:delText>
          </w:r>
          <w:r w:rsidR="000D6B70" w:rsidDel="00BE7A0A">
            <w:delText xml:space="preserve"> </w:delText>
          </w:r>
        </w:del>
      </w:ins>
      <w:ins w:id="1689" w:author="Christopher Fotheringham" w:date="2021-11-15T08:14:00Z">
        <w:r w:rsidR="00651E59">
          <w:t>A</w:t>
        </w:r>
      </w:ins>
      <w:del w:id="1690" w:author="Christopher Fotheringham" w:date="2021-11-15T08:14:00Z">
        <w:r w:rsidR="006B002F" w:rsidDel="00651E59">
          <w:delText>a</w:delText>
        </w:r>
      </w:del>
      <w:r w:rsidR="006B002F">
        <w:t>mendment</w:t>
      </w:r>
      <w:ins w:id="1691" w:author="Susan" w:date="2021-11-15T20:26:00Z">
        <w:r w:rsidR="00BE7A0A">
          <w:t xml:space="preserve"> 19</w:t>
        </w:r>
      </w:ins>
      <w:r w:rsidR="006B002F">
        <w:t xml:space="preserve"> </w:t>
      </w:r>
      <w:del w:id="1692" w:author="Christopher Fotheringham" w:date="2021-11-14T09:29:00Z">
        <w:r w:rsidR="00BB0805" w:rsidDel="000D6B70">
          <w:delText xml:space="preserve">in </w:delText>
        </w:r>
      </w:del>
      <w:ins w:id="1693" w:author="Christopher Fotheringham" w:date="2021-11-14T09:29:00Z">
        <w:r w:rsidR="000D6B70">
          <w:t xml:space="preserve">to </w:t>
        </w:r>
      </w:ins>
      <w:r w:rsidR="00BB0805">
        <w:t xml:space="preserve">the National Insurance Law that mandated </w:t>
      </w:r>
      <w:ins w:id="1694" w:author="Susan" w:date="2021-11-15T17:27:00Z">
        <w:r w:rsidR="00630403">
          <w:t xml:space="preserve">that </w:t>
        </w:r>
      </w:ins>
      <w:r w:rsidR="00BB0805">
        <w:t xml:space="preserve">autistic children </w:t>
      </w:r>
      <w:del w:id="1695" w:author="Christopher Fotheringham" w:date="2021-11-14T09:29:00Z">
        <w:r w:rsidR="00BB0805" w:rsidDel="000D6B70">
          <w:delText xml:space="preserve">will </w:delText>
        </w:r>
      </w:del>
      <w:ins w:id="1696" w:author="Christopher Fotheringham" w:date="2021-11-14T09:29:00Z">
        <w:r w:rsidR="000D6B70">
          <w:t xml:space="preserve">would </w:t>
        </w:r>
      </w:ins>
      <w:r w:rsidR="00BB0805">
        <w:t xml:space="preserve">be entitled </w:t>
      </w:r>
      <w:del w:id="1697" w:author="Christopher Fotheringham" w:date="2021-11-14T09:29:00Z">
        <w:r w:rsidR="00BB0805" w:rsidDel="00DD663F">
          <w:delText xml:space="preserve">for </w:delText>
        </w:r>
      </w:del>
      <w:ins w:id="1698" w:author="Christopher Fotheringham" w:date="2021-11-14T09:29:00Z">
        <w:r w:rsidR="00DD663F">
          <w:t xml:space="preserve">to </w:t>
        </w:r>
      </w:ins>
      <w:r w:rsidR="00BB0805">
        <w:t>100%</w:t>
      </w:r>
      <w:ins w:id="1699" w:author="Christopher Fotheringham" w:date="2021-11-14T09:29:00Z">
        <w:r w:rsidR="00DD663F">
          <w:t xml:space="preserve"> of the</w:t>
        </w:r>
      </w:ins>
      <w:r w:rsidR="00BB0805">
        <w:t xml:space="preserve"> monthly child</w:t>
      </w:r>
      <w:ins w:id="1700" w:author="Susan" w:date="2021-11-15T20:19:00Z">
        <w:r w:rsidR="00BE7A0A">
          <w:t>hood</w:t>
        </w:r>
      </w:ins>
      <w:del w:id="1701" w:author="Susan" w:date="2021-11-15T20:19:00Z">
        <w:r w:rsidR="00BB0805" w:rsidDel="00BE7A0A">
          <w:delText>ren</w:delText>
        </w:r>
      </w:del>
      <w:r w:rsidR="00BB0805">
        <w:t xml:space="preserve"> disability stipend (today the stipend </w:t>
      </w:r>
      <w:del w:id="1702" w:author="Christopher Fotheringham" w:date="2021-11-14T09:29:00Z">
        <w:r w:rsidR="00BB0805" w:rsidDel="007C113F">
          <w:delText>sum</w:delText>
        </w:r>
        <w:r w:rsidR="00E93261" w:rsidDel="007C113F">
          <w:delText>s to</w:delText>
        </w:r>
      </w:del>
      <w:ins w:id="1703" w:author="Christopher Fotheringham" w:date="2021-11-14T09:29:00Z">
        <w:r w:rsidR="007C113F">
          <w:t>amounts to</w:t>
        </w:r>
      </w:ins>
      <w:r w:rsidR="00E93261">
        <w:t xml:space="preserve"> </w:t>
      </w:r>
      <w:ins w:id="1704" w:author="Christopher Fotheringham" w:date="2021-11-14T09:30:00Z">
        <w:r w:rsidR="007C113F">
          <w:rPr>
            <w:rFonts w:hint="cs"/>
          </w:rPr>
          <w:t>NIS</w:t>
        </w:r>
        <w:r w:rsidR="007C113F" w:rsidRPr="00E93261">
          <w:t xml:space="preserve"> </w:t>
        </w:r>
      </w:ins>
      <w:r w:rsidR="00E93261" w:rsidRPr="00E93261">
        <w:t>2,608</w:t>
      </w:r>
      <w:r w:rsidR="00E93261">
        <w:rPr>
          <w:rFonts w:hint="cs"/>
          <w:rtl/>
        </w:rPr>
        <w:t xml:space="preserve"> </w:t>
      </w:r>
      <w:bookmarkStart w:id="1705" w:name="_Hlk86402014"/>
      <w:del w:id="1706" w:author="Christopher Fotheringham" w:date="2021-11-14T09:29:00Z">
        <w:r w:rsidR="00E93261" w:rsidDel="007C113F">
          <w:rPr>
            <w:rFonts w:hint="cs"/>
          </w:rPr>
          <w:delText>NIS</w:delText>
        </w:r>
        <w:r w:rsidR="00E93261" w:rsidDel="007C113F">
          <w:delText xml:space="preserve"> </w:delText>
        </w:r>
      </w:del>
      <w:r w:rsidR="00E93261">
        <w:t>[</w:t>
      </w:r>
      <w:ins w:id="1707" w:author="Christopher Fotheringham" w:date="2021-11-15T08:15:00Z">
        <w:del w:id="1708" w:author="Susan" w:date="2021-11-15T17:27:00Z">
          <w:r w:rsidR="007E4E4B" w:rsidRPr="007E4E4B" w:rsidDel="00630403">
            <w:delText xml:space="preserve"> </w:delText>
          </w:r>
          <w:r w:rsidR="007E4E4B" w:rsidDel="00630403">
            <w:delText>US</w:delText>
          </w:r>
        </w:del>
      </w:ins>
      <w:ins w:id="1709" w:author="Susan" w:date="2021-11-15T17:27:00Z">
        <w:r w:rsidR="00630403">
          <w:t>$800</w:t>
        </w:r>
      </w:ins>
      <w:ins w:id="1710" w:author="Susan" w:date="2021-11-15T20:19:00Z">
        <w:r w:rsidR="00BE7A0A">
          <w:t xml:space="preserve"> </w:t>
        </w:r>
      </w:ins>
      <w:ins w:id="1711" w:author="Christopher Fotheringham" w:date="2021-11-15T08:15:00Z">
        <w:del w:id="1712" w:author="Susan" w:date="2021-11-15T17:27:00Z">
          <w:r w:rsidR="007E4E4B" w:rsidDel="00630403">
            <w:delText xml:space="preserve">D </w:delText>
          </w:r>
        </w:del>
      </w:ins>
      <w:ins w:id="1713" w:author="Susan" w:date="2021-11-15T17:27:00Z">
        <w:r w:rsidR="00630403">
          <w:t xml:space="preserve">USD </w:t>
        </w:r>
      </w:ins>
      <w:del w:id="1714" w:author="Susan" w:date="2021-11-15T17:27:00Z">
        <w:r w:rsidR="00E93261" w:rsidDel="00630403">
          <w:delText>800</w:delText>
        </w:r>
      </w:del>
      <w:del w:id="1715" w:author="Christopher Fotheringham" w:date="2021-11-15T08:15:00Z">
        <w:r w:rsidR="00E93261" w:rsidDel="007E4E4B">
          <w:delText>USD</w:delText>
        </w:r>
      </w:del>
      <w:bookmarkEnd w:id="1705"/>
      <w:r w:rsidR="00E93261">
        <w:t>]</w:t>
      </w:r>
      <w:r w:rsidR="00BB0805">
        <w:t xml:space="preserve">) </w:t>
      </w:r>
      <w:del w:id="1716" w:author="Christopher Fotheringham" w:date="2021-11-14T09:30:00Z">
        <w:r w:rsidR="00B35545" w:rsidDel="001F4A81">
          <w:delText xml:space="preserve">thought </w:delText>
        </w:r>
      </w:del>
      <w:ins w:id="1717" w:author="Christopher Fotheringham" w:date="2021-11-14T09:30:00Z">
        <w:r w:rsidR="001F4A81">
          <w:t xml:space="preserve">through </w:t>
        </w:r>
      </w:ins>
      <w:r w:rsidR="00B35545">
        <w:t>the National Insurance Institute (NII)</w:t>
      </w:r>
      <w:ins w:id="1718" w:author="Susan" w:date="2021-11-15T20:19:00Z">
        <w:r w:rsidR="00BE7A0A">
          <w:t>,</w:t>
        </w:r>
      </w:ins>
      <w:r w:rsidR="00B35545">
        <w:t xml:space="preserve"> </w:t>
      </w:r>
      <w:del w:id="1719" w:author="Christopher Fotheringham" w:date="2021-11-14T09:30:00Z">
        <w:r w:rsidR="00BB0805" w:rsidDel="00B708A1">
          <w:delText xml:space="preserve">according </w:delText>
        </w:r>
      </w:del>
      <w:ins w:id="1720" w:author="Christopher Fotheringham" w:date="2021-11-14T09:30:00Z">
        <w:r w:rsidR="00B708A1">
          <w:t xml:space="preserve">based </w:t>
        </w:r>
      </w:ins>
      <w:del w:id="1721" w:author="Christopher Fotheringham" w:date="2021-11-14T09:30:00Z">
        <w:r w:rsidR="00BB0805" w:rsidDel="00B708A1">
          <w:delText xml:space="preserve">to </w:delText>
        </w:r>
      </w:del>
      <w:ins w:id="1722" w:author="Christopher Fotheringham" w:date="2021-11-14T09:30:00Z">
        <w:r w:rsidR="00B708A1">
          <w:t xml:space="preserve">on </w:t>
        </w:r>
      </w:ins>
      <w:r w:rsidR="00BB0805">
        <w:t>their diagnosis alone</w:t>
      </w:r>
      <w:ins w:id="1723" w:author="Christopher Fotheringham" w:date="2021-11-14T09:30:00Z">
        <w:r w:rsidR="00D35E4D">
          <w:t xml:space="preserve">, </w:t>
        </w:r>
      </w:ins>
      <w:del w:id="1724" w:author="Christopher Fotheringham" w:date="2021-11-14T09:30:00Z">
        <w:r w:rsidR="00BB0805" w:rsidDel="00D35E4D">
          <w:delText xml:space="preserve"> and </w:delText>
        </w:r>
      </w:del>
      <w:r w:rsidR="00BB0805">
        <w:t xml:space="preserve">regardless </w:t>
      </w:r>
      <w:del w:id="1725" w:author="Christopher Fotheringham" w:date="2021-11-15T08:14:00Z">
        <w:r w:rsidR="00BB0805" w:rsidDel="007E4E4B">
          <w:delText xml:space="preserve">to </w:delText>
        </w:r>
      </w:del>
      <w:ins w:id="1726" w:author="Christopher Fotheringham" w:date="2021-11-15T08:14:00Z">
        <w:r w:rsidR="007E4E4B">
          <w:t xml:space="preserve">of </w:t>
        </w:r>
      </w:ins>
      <w:r w:rsidR="00BB0805">
        <w:t>their needs (</w:t>
      </w:r>
      <w:r w:rsidR="000C1336">
        <w:rPr>
          <w:rFonts w:cstheme="majorBidi"/>
        </w:rPr>
        <w:t xml:space="preserve">National Insurance Law, 1995; </w:t>
      </w:r>
      <w:r w:rsidR="000C1336" w:rsidRPr="000C1336">
        <w:t>The High Court of Justice 7879/06</w:t>
      </w:r>
      <w:r w:rsidR="000C1336">
        <w:t>, 2006</w:t>
      </w:r>
      <w:r w:rsidR="00BB0805">
        <w:t xml:space="preserve">). </w:t>
      </w:r>
      <w:r w:rsidR="00035CA3">
        <w:t xml:space="preserve">The second amendment was </w:t>
      </w:r>
      <w:del w:id="1727" w:author="Christopher Fotheringham" w:date="2021-11-14T09:31:00Z">
        <w:r w:rsidR="00226007" w:rsidDel="005F1597">
          <w:delText>at</w:delText>
        </w:r>
        <w:r w:rsidR="00035CA3" w:rsidDel="005F1597">
          <w:delText xml:space="preserve"> </w:delText>
        </w:r>
      </w:del>
      <w:ins w:id="1728" w:author="Christopher Fotheringham" w:date="2021-11-14T09:31:00Z">
        <w:r w:rsidR="005F1597">
          <w:t xml:space="preserve">to </w:t>
        </w:r>
      </w:ins>
      <w:r w:rsidR="00035CA3">
        <w:t>the National Health Insurance Law</w:t>
      </w:r>
      <w:r w:rsidR="00B35545">
        <w:t xml:space="preserve"> (NHIL)</w:t>
      </w:r>
      <w:ins w:id="1729" w:author="Susan" w:date="2021-11-15T20:20:00Z">
        <w:r w:rsidR="00BE7A0A">
          <w:t>, mandating</w:t>
        </w:r>
      </w:ins>
      <w:del w:id="1730" w:author="Susan" w:date="2021-11-15T20:20:00Z">
        <w:r w:rsidR="00035CA3" w:rsidDel="00BE7A0A">
          <w:delText xml:space="preserve"> that mandated</w:delText>
        </w:r>
      </w:del>
      <w:r w:rsidR="00035CA3">
        <w:t xml:space="preserve"> the provision of</w:t>
      </w:r>
      <w:ins w:id="1731" w:author="Christopher Fotheringham" w:date="2021-11-15T08:15:00Z">
        <w:r w:rsidR="007E4E4B">
          <w:t xml:space="preserve"> an</w:t>
        </w:r>
      </w:ins>
      <w:r w:rsidR="00035CA3">
        <w:t xml:space="preserve"> </w:t>
      </w:r>
      <w:r w:rsidR="003F52D0">
        <w:t xml:space="preserve">additional </w:t>
      </w:r>
      <w:r w:rsidR="00035CA3">
        <w:t xml:space="preserve">14 weekly hours of </w:t>
      </w:r>
      <w:ins w:id="1732" w:author="Susan" w:date="2021-11-15T17:27:00Z">
        <w:r w:rsidR="00630403">
          <w:t>related</w:t>
        </w:r>
      </w:ins>
      <w:del w:id="1733" w:author="Susan" w:date="2021-11-15T17:27:00Z">
        <w:r w:rsidR="00B35545" w:rsidDel="00630403">
          <w:delText>allied</w:delText>
        </w:r>
      </w:del>
      <w:r w:rsidR="00035CA3">
        <w:t xml:space="preserve"> healthcare services</w:t>
      </w:r>
      <w:r w:rsidR="00226007">
        <w:t xml:space="preserve"> called advancement health therapies (</w:t>
      </w:r>
      <w:proofErr w:type="spellStart"/>
      <w:r w:rsidR="00226007">
        <w:rPr>
          <w:i/>
          <w:iCs/>
        </w:rPr>
        <w:t>Tipul</w:t>
      </w:r>
      <w:proofErr w:type="spellEnd"/>
      <w:r w:rsidR="00226007">
        <w:rPr>
          <w:i/>
          <w:iCs/>
        </w:rPr>
        <w:t xml:space="preserve"> </w:t>
      </w:r>
      <w:proofErr w:type="spellStart"/>
      <w:r w:rsidR="00226007">
        <w:rPr>
          <w:i/>
          <w:iCs/>
        </w:rPr>
        <w:t>Briuti</w:t>
      </w:r>
      <w:proofErr w:type="spellEnd"/>
      <w:r w:rsidR="00226007">
        <w:rPr>
          <w:i/>
          <w:iCs/>
        </w:rPr>
        <w:t xml:space="preserve"> </w:t>
      </w:r>
      <w:proofErr w:type="spellStart"/>
      <w:r w:rsidR="00226007">
        <w:rPr>
          <w:i/>
          <w:iCs/>
        </w:rPr>
        <w:t>Mekadem</w:t>
      </w:r>
      <w:proofErr w:type="spellEnd"/>
      <w:r w:rsidR="00226007">
        <w:t>)</w:t>
      </w:r>
      <w:ins w:id="1734" w:author="Christopher Fotheringham" w:date="2021-11-14T09:31:00Z">
        <w:r w:rsidR="00EE6416">
          <w:t>,</w:t>
        </w:r>
      </w:ins>
      <w:r w:rsidR="00035CA3">
        <w:t xml:space="preserve"> </w:t>
      </w:r>
      <w:r w:rsidR="00226007">
        <w:t xml:space="preserve">provided until the age of seven </w:t>
      </w:r>
      <w:r w:rsidR="00B35545">
        <w:t xml:space="preserve">by the </w:t>
      </w:r>
      <w:r w:rsidR="00B34E8D">
        <w:t>SFs</w:t>
      </w:r>
      <w:r w:rsidR="00B35545">
        <w:t xml:space="preserve"> </w:t>
      </w:r>
      <w:r w:rsidR="00035CA3">
        <w:t>(</w:t>
      </w:r>
      <w:r w:rsidR="00035CA3">
        <w:rPr>
          <w:rFonts w:cstheme="majorBidi"/>
          <w:color w:val="000000"/>
        </w:rPr>
        <w:t>National</w:t>
      </w:r>
      <w:r w:rsidR="00035CA3">
        <w:rPr>
          <w:rFonts w:cstheme="majorBidi"/>
        </w:rPr>
        <w:t xml:space="preserve"> Health Insurance Law, 1994</w:t>
      </w:r>
      <w:r w:rsidR="003F52D0">
        <w:rPr>
          <w:rFonts w:cstheme="majorBidi"/>
        </w:rPr>
        <w:t xml:space="preserve">; </w:t>
      </w:r>
      <w:r w:rsidR="00CC4473">
        <w:rPr>
          <w:rFonts w:cstheme="majorBidi"/>
        </w:rPr>
        <w:t xml:space="preserve">Provision of </w:t>
      </w:r>
      <w:ins w:id="1735" w:author="Susan" w:date="2021-11-15T17:28:00Z">
        <w:r w:rsidR="00630403">
          <w:rPr>
            <w:rFonts w:cstheme="majorBidi"/>
          </w:rPr>
          <w:t>S</w:t>
        </w:r>
      </w:ins>
      <w:del w:id="1736" w:author="Susan" w:date="2021-11-15T17:28:00Z">
        <w:r w:rsidR="00CC4473" w:rsidDel="00630403">
          <w:rPr>
            <w:rFonts w:cstheme="majorBidi"/>
          </w:rPr>
          <w:delText>s</w:delText>
        </w:r>
      </w:del>
      <w:r w:rsidR="00CC4473">
        <w:rPr>
          <w:rFonts w:cstheme="majorBidi"/>
        </w:rPr>
        <w:t xml:space="preserve">ervices in </w:t>
      </w:r>
      <w:ins w:id="1737" w:author="Susan" w:date="2021-11-15T17:28:00Z">
        <w:r w:rsidR="00630403">
          <w:rPr>
            <w:rFonts w:cstheme="majorBidi"/>
          </w:rPr>
          <w:t>C</w:t>
        </w:r>
      </w:ins>
      <w:del w:id="1738" w:author="Susan" w:date="2021-11-15T17:28:00Z">
        <w:r w:rsidR="00CC4473" w:rsidDel="00630403">
          <w:rPr>
            <w:rFonts w:cstheme="majorBidi"/>
          </w:rPr>
          <w:delText>c</w:delText>
        </w:r>
      </w:del>
      <w:r w:rsidR="00CC4473">
        <w:rPr>
          <w:rFonts w:cstheme="majorBidi"/>
        </w:rPr>
        <w:t xml:space="preserve">hild </w:t>
      </w:r>
      <w:ins w:id="1739" w:author="Susan" w:date="2021-11-15T17:28:00Z">
        <w:r w:rsidR="00630403">
          <w:rPr>
            <w:rFonts w:cstheme="majorBidi"/>
          </w:rPr>
          <w:t>D</w:t>
        </w:r>
      </w:ins>
      <w:del w:id="1740" w:author="Susan" w:date="2021-11-15T17:28:00Z">
        <w:r w:rsidR="00CC4473" w:rsidDel="00630403">
          <w:rPr>
            <w:rFonts w:cstheme="majorBidi"/>
          </w:rPr>
          <w:delText>d</w:delText>
        </w:r>
      </w:del>
      <w:r w:rsidR="00CC4473">
        <w:rPr>
          <w:rFonts w:cstheme="majorBidi"/>
        </w:rPr>
        <w:t xml:space="preserve">evelopment for </w:t>
      </w:r>
      <w:ins w:id="1741" w:author="Susan" w:date="2021-11-15T17:28:00Z">
        <w:r w:rsidR="00630403">
          <w:rPr>
            <w:rFonts w:cstheme="majorBidi"/>
          </w:rPr>
          <w:t>C</w:t>
        </w:r>
      </w:ins>
      <w:del w:id="1742" w:author="Susan" w:date="2021-11-15T17:28:00Z">
        <w:r w:rsidR="00CC4473" w:rsidDel="00630403">
          <w:rPr>
            <w:rFonts w:cstheme="majorBidi"/>
          </w:rPr>
          <w:delText>c</w:delText>
        </w:r>
      </w:del>
      <w:r w:rsidR="00CC4473">
        <w:rPr>
          <w:rFonts w:cstheme="majorBidi"/>
        </w:rPr>
        <w:t xml:space="preserve">hildren </w:t>
      </w:r>
      <w:del w:id="1743" w:author="Christopher Fotheringham" w:date="2021-11-15T08:15:00Z">
        <w:r w:rsidR="00CC4473" w:rsidDel="00D9053D">
          <w:rPr>
            <w:rFonts w:cstheme="majorBidi"/>
          </w:rPr>
          <w:delText xml:space="preserve">in </w:delText>
        </w:r>
      </w:del>
      <w:ins w:id="1744" w:author="Christopher Fotheringham" w:date="2021-11-15T08:15:00Z">
        <w:r w:rsidR="00D9053D">
          <w:rPr>
            <w:rFonts w:cstheme="majorBidi"/>
          </w:rPr>
          <w:t xml:space="preserve">on </w:t>
        </w:r>
      </w:ins>
      <w:r w:rsidR="00CC4473">
        <w:rPr>
          <w:rFonts w:cstheme="majorBidi"/>
        </w:rPr>
        <w:t xml:space="preserve">the </w:t>
      </w:r>
      <w:ins w:id="1745" w:author="Susan" w:date="2021-11-15T17:28:00Z">
        <w:r w:rsidR="00630403">
          <w:rPr>
            <w:rFonts w:cstheme="majorBidi"/>
          </w:rPr>
          <w:t>A</w:t>
        </w:r>
      </w:ins>
      <w:del w:id="1746" w:author="Susan" w:date="2021-11-15T17:28:00Z">
        <w:r w:rsidR="00CC4473" w:rsidDel="00630403">
          <w:rPr>
            <w:rFonts w:cstheme="majorBidi"/>
          </w:rPr>
          <w:delText>a</w:delText>
        </w:r>
      </w:del>
      <w:r w:rsidR="00CC4473">
        <w:rPr>
          <w:rFonts w:cstheme="majorBidi"/>
        </w:rPr>
        <w:t xml:space="preserve">utistic </w:t>
      </w:r>
      <w:commentRangeStart w:id="1747"/>
      <w:ins w:id="1748" w:author="Susan" w:date="2021-11-15T17:28:00Z">
        <w:r w:rsidR="00630403">
          <w:rPr>
            <w:rFonts w:cstheme="majorBidi"/>
          </w:rPr>
          <w:t>S</w:t>
        </w:r>
      </w:ins>
      <w:del w:id="1749" w:author="Susan" w:date="2021-11-15T17:28:00Z">
        <w:r w:rsidR="00CC4473" w:rsidDel="00630403">
          <w:rPr>
            <w:rFonts w:cstheme="majorBidi"/>
          </w:rPr>
          <w:delText>s</w:delText>
        </w:r>
      </w:del>
      <w:r w:rsidR="00CC4473">
        <w:rPr>
          <w:rFonts w:cstheme="majorBidi"/>
        </w:rPr>
        <w:t>pectrum</w:t>
      </w:r>
      <w:commentRangeEnd w:id="1747"/>
      <w:r w:rsidR="00630403">
        <w:rPr>
          <w:rStyle w:val="CommentReference"/>
        </w:rPr>
        <w:commentReference w:id="1747"/>
      </w:r>
      <w:r w:rsidR="00CC4473">
        <w:rPr>
          <w:rFonts w:cstheme="majorBidi"/>
        </w:rPr>
        <w:t>, 2009</w:t>
      </w:r>
      <w:r w:rsidR="00035CA3">
        <w:t>)</w:t>
      </w:r>
      <w:r w:rsidR="003F52D0">
        <w:t xml:space="preserve">. </w:t>
      </w:r>
      <w:del w:id="1750" w:author="Christopher Fotheringham" w:date="2021-11-14T09:31:00Z">
        <w:r w:rsidR="00AD5CA5" w:rsidDel="00EE6416">
          <w:delText>It can be concluded that autistic</w:delText>
        </w:r>
      </w:del>
      <w:ins w:id="1751" w:author="Christopher Fotheringham" w:date="2021-11-14T09:31:00Z">
        <w:r w:rsidR="00EE6416">
          <w:t>Based on these policies</w:t>
        </w:r>
      </w:ins>
      <w:ins w:id="1752" w:author="Christopher Fotheringham" w:date="2021-11-14T09:32:00Z">
        <w:r w:rsidR="00EE6416">
          <w:t>,</w:t>
        </w:r>
      </w:ins>
      <w:r w:rsidR="00AD5CA5">
        <w:t xml:space="preserve"> </w:t>
      </w:r>
      <w:ins w:id="1753" w:author="Christopher Fotheringham" w:date="2021-11-14T09:32:00Z">
        <w:r w:rsidR="00EE6416">
          <w:t xml:space="preserve">autistic </w:t>
        </w:r>
      </w:ins>
      <w:r w:rsidR="00AD5CA5">
        <w:t>children</w:t>
      </w:r>
      <w:ins w:id="1754" w:author="Christopher Fotheringham" w:date="2021-11-14T09:32:00Z">
        <w:r w:rsidR="00EE6416">
          <w:t xml:space="preserve"> are legally entitled to</w:t>
        </w:r>
      </w:ins>
      <w:del w:id="1755" w:author="Christopher Fotheringham" w:date="2021-11-14T09:32:00Z">
        <w:r w:rsidR="00AD5CA5" w:rsidDel="00EE6416">
          <w:delText xml:space="preserve"> should</w:delText>
        </w:r>
      </w:del>
      <w:r w:rsidR="00AD5CA5">
        <w:t xml:space="preserve"> </w:t>
      </w:r>
      <w:del w:id="1756" w:author="Christopher Fotheringham" w:date="2021-11-14T09:32:00Z">
        <w:r w:rsidR="00AD5CA5" w:rsidDel="00EE6416">
          <w:delText xml:space="preserve">receive according to the law </w:delText>
        </w:r>
      </w:del>
      <w:r w:rsidR="00AD5CA5">
        <w:t>suitable educational services, a monthly stipend</w:t>
      </w:r>
      <w:ins w:id="1757" w:author="Christopher Fotheringham" w:date="2021-11-14T09:32:00Z">
        <w:r w:rsidR="0027719D">
          <w:t>,</w:t>
        </w:r>
      </w:ins>
      <w:r w:rsidR="00AD5CA5">
        <w:t xml:space="preserve"> and additional </w:t>
      </w:r>
      <w:ins w:id="1758" w:author="Susan" w:date="2021-11-15T17:28:00Z">
        <w:r w:rsidR="00630403">
          <w:t>related</w:t>
        </w:r>
      </w:ins>
      <w:del w:id="1759" w:author="Susan" w:date="2021-11-15T17:28:00Z">
        <w:r w:rsidR="00B35545" w:rsidDel="00630403">
          <w:delText>allied</w:delText>
        </w:r>
      </w:del>
      <w:r w:rsidR="00B35545">
        <w:t xml:space="preserve"> healthcare</w:t>
      </w:r>
      <w:r w:rsidR="00AD5CA5">
        <w:t xml:space="preserve"> services to </w:t>
      </w:r>
      <w:ins w:id="1760" w:author="Susan" w:date="2021-11-15T17:28:00Z">
        <w:r w:rsidR="00630403">
          <w:t>support and advance</w:t>
        </w:r>
      </w:ins>
      <w:del w:id="1761" w:author="Susan" w:date="2021-11-15T17:28:00Z">
        <w:r w:rsidR="00AD5CA5" w:rsidDel="00630403">
          <w:delText>support</w:delText>
        </w:r>
      </w:del>
      <w:r w:rsidR="00AD5CA5">
        <w:t xml:space="preserve"> their development.</w:t>
      </w:r>
    </w:p>
    <w:p w14:paraId="15516525" w14:textId="2FDFAA81" w:rsidR="00A21155" w:rsidRPr="00E40FD5" w:rsidRDefault="00226007" w:rsidP="001B54E2">
      <w:r>
        <w:t>For autistic adults</w:t>
      </w:r>
      <w:ins w:id="1762" w:author="Christopher Fotheringham" w:date="2021-11-15T08:15:00Z">
        <w:r w:rsidR="00B041C4">
          <w:t>,</w:t>
        </w:r>
      </w:ins>
      <w:r>
        <w:t xml:space="preserve"> the first </w:t>
      </w:r>
      <w:r w:rsidR="002F4EB7">
        <w:t>landmark</w:t>
      </w:r>
      <w:r>
        <w:t xml:space="preserve"> was</w:t>
      </w:r>
      <w:r w:rsidR="00A21155" w:rsidRPr="00E40FD5">
        <w:t xml:space="preserve"> the opening</w:t>
      </w:r>
      <w:ins w:id="1763" w:author="Christopher Fotheringham" w:date="2021-11-14T09:33:00Z">
        <w:r w:rsidR="00651D70">
          <w:t xml:space="preserve"> by </w:t>
        </w:r>
        <w:proofErr w:type="spellStart"/>
        <w:r w:rsidR="00651D70">
          <w:t>Alut</w:t>
        </w:r>
      </w:ins>
      <w:proofErr w:type="spellEnd"/>
      <w:r w:rsidR="00A21155" w:rsidRPr="00E40FD5">
        <w:t xml:space="preserve"> of a residential </w:t>
      </w:r>
      <w:del w:id="1764" w:author="Christopher Fotheringham" w:date="2021-11-14T09:32:00Z">
        <w:r w:rsidR="00A21155" w:rsidRPr="00E40FD5" w:rsidDel="00F0371E">
          <w:delText xml:space="preserve">place </w:delText>
        </w:r>
      </w:del>
      <w:ins w:id="1765" w:author="Christopher Fotheringham" w:date="2021-11-14T09:32:00Z">
        <w:r w:rsidR="00F0371E">
          <w:t>facility</w:t>
        </w:r>
        <w:r w:rsidR="00F0371E" w:rsidRPr="00E40FD5">
          <w:t xml:space="preserve"> </w:t>
        </w:r>
      </w:ins>
      <w:r w:rsidR="00A21155" w:rsidRPr="00E40FD5">
        <w:t>for</w:t>
      </w:r>
      <w:ins w:id="1766" w:author="Susan" w:date="2021-11-15T17:29:00Z">
        <w:r w:rsidR="00630403">
          <w:t xml:space="preserve"> them</w:t>
        </w:r>
      </w:ins>
      <w:del w:id="1767" w:author="Susan" w:date="2021-11-15T17:29:00Z">
        <w:r w:rsidR="00A21155" w:rsidRPr="00E40FD5" w:rsidDel="00630403">
          <w:delText xml:space="preserve"> autistics</w:delText>
        </w:r>
      </w:del>
      <w:ins w:id="1768" w:author="Christopher Fotheringham" w:date="2021-11-13T09:44:00Z">
        <w:del w:id="1769" w:author="Susan" w:date="2021-11-15T17:29:00Z">
          <w:r w:rsidR="00292974" w:rsidDel="00630403">
            <w:delText>autistic people</w:delText>
          </w:r>
        </w:del>
      </w:ins>
      <w:r w:rsidR="00A21155" w:rsidRPr="00E40FD5">
        <w:t xml:space="preserve"> in 1988</w:t>
      </w:r>
      <w:r>
        <w:t xml:space="preserve"> called </w:t>
      </w:r>
      <w:proofErr w:type="spellStart"/>
      <w:r>
        <w:t>Ofarim</w:t>
      </w:r>
      <w:proofErr w:type="spellEnd"/>
      <w:r>
        <w:t xml:space="preserve"> Village</w:t>
      </w:r>
      <w:del w:id="1770" w:author="Christopher Fotheringham" w:date="2021-11-14T09:33:00Z">
        <w:r w:rsidDel="00651D70">
          <w:delText xml:space="preserve"> by Alut</w:delText>
        </w:r>
      </w:del>
      <w:r w:rsidR="00A21155" w:rsidRPr="00E40FD5">
        <w:t xml:space="preserve">. </w:t>
      </w:r>
      <w:ins w:id="1771" w:author="Christopher Fotheringham" w:date="2021-11-14T09:33:00Z">
        <w:r w:rsidR="00651D70">
          <w:t xml:space="preserve">In </w:t>
        </w:r>
      </w:ins>
      <w:ins w:id="1772" w:author="Christopher Fotheringham" w:date="2021-11-15T08:15:00Z">
        <w:r w:rsidR="003935B9">
          <w:t>C</w:t>
        </w:r>
      </w:ins>
      <w:ins w:id="1773" w:author="Christopher Fotheringham" w:date="2021-11-14T09:33:00Z">
        <w:r w:rsidR="00651D70">
          <w:t xml:space="preserve">hapter 4, </w:t>
        </w:r>
      </w:ins>
      <w:r>
        <w:t xml:space="preserve">I explain in detail </w:t>
      </w:r>
      <w:del w:id="1774" w:author="Christopher Fotheringham" w:date="2021-11-14T09:33:00Z">
        <w:r w:rsidDel="00651D70">
          <w:delText xml:space="preserve">at fourth chapter </w:delText>
        </w:r>
        <w:r w:rsidDel="002648DE">
          <w:delText xml:space="preserve">about </w:delText>
        </w:r>
      </w:del>
      <w:r>
        <w:t xml:space="preserve">the circumstances that led </w:t>
      </w:r>
      <w:del w:id="1775" w:author="Christopher Fotheringham" w:date="2021-11-14T09:33:00Z">
        <w:r w:rsidDel="002648DE">
          <w:delText xml:space="preserve">for </w:delText>
        </w:r>
      </w:del>
      <w:ins w:id="1776" w:author="Christopher Fotheringham" w:date="2021-11-14T09:33:00Z">
        <w:r w:rsidR="002648DE">
          <w:t xml:space="preserve">to </w:t>
        </w:r>
      </w:ins>
      <w:r>
        <w:t xml:space="preserve">the </w:t>
      </w:r>
      <w:del w:id="1777" w:author="Christopher Fotheringham" w:date="2021-11-14T09:33:00Z">
        <w:r w:rsidDel="002648DE">
          <w:delText xml:space="preserve">village </w:delText>
        </w:r>
      </w:del>
      <w:r>
        <w:t>establishment</w:t>
      </w:r>
      <w:ins w:id="1778" w:author="Christopher Fotheringham" w:date="2021-11-14T09:33:00Z">
        <w:r w:rsidR="002648DE">
          <w:t xml:space="preserve"> of the village</w:t>
        </w:r>
      </w:ins>
      <w:r>
        <w:t xml:space="preserve"> (see a</w:t>
      </w:r>
      <w:r w:rsidR="001A768D">
        <w:t>lso</w:t>
      </w:r>
      <w:r>
        <w:t xml:space="preserve"> </w:t>
      </w:r>
      <w:proofErr w:type="spellStart"/>
      <w:r>
        <w:t>Mishori</w:t>
      </w:r>
      <w:proofErr w:type="spellEnd"/>
      <w:r>
        <w:t>, 2014)</w:t>
      </w:r>
      <w:ins w:id="1779" w:author="Christopher Fotheringham" w:date="2021-11-14T09:33:00Z">
        <w:r w:rsidR="002648DE">
          <w:t>.</w:t>
        </w:r>
      </w:ins>
      <w:del w:id="1780" w:author="Christopher Fotheringham" w:date="2021-11-14T09:33:00Z">
        <w:r w:rsidDel="002648DE">
          <w:delText>,</w:delText>
        </w:r>
      </w:del>
      <w:r>
        <w:t xml:space="preserve"> </w:t>
      </w:r>
      <w:del w:id="1781" w:author="Christopher Fotheringham" w:date="2021-11-14T09:34:00Z">
        <w:r w:rsidDel="002648DE">
          <w:delText>but it</w:delText>
        </w:r>
      </w:del>
      <w:ins w:id="1782" w:author="Christopher Fotheringham" w:date="2021-11-14T09:34:00Z">
        <w:r w:rsidR="002648DE">
          <w:t>This was</w:t>
        </w:r>
      </w:ins>
      <w:r>
        <w:t xml:space="preserve"> followed by the opening of </w:t>
      </w:r>
      <w:r>
        <w:lastRenderedPageBreak/>
        <w:t xml:space="preserve">additional residential facilities called </w:t>
      </w:r>
      <w:del w:id="1783" w:author="Christopher Fotheringham" w:date="2021-11-14T09:34:00Z">
        <w:r w:rsidDel="004368CA">
          <w:delText xml:space="preserve">in Israel </w:delText>
        </w:r>
      </w:del>
      <w:r>
        <w:t>“house</w:t>
      </w:r>
      <w:ins w:id="1784" w:author="Susan" w:date="2021-11-15T17:29:00Z">
        <w:r w:rsidR="00630403">
          <w:t>s</w:t>
        </w:r>
      </w:ins>
      <w:r>
        <w:t xml:space="preserve"> for life”</w:t>
      </w:r>
      <w:ins w:id="1785" w:author="Christopher Fotheringham" w:date="2021-11-14T09:34:00Z">
        <w:r w:rsidR="004368CA">
          <w:t xml:space="preserve"> in Israel</w:t>
        </w:r>
      </w:ins>
      <w:r>
        <w:t>.</w:t>
      </w:r>
      <w:r w:rsidR="00A21155" w:rsidRPr="00E40FD5">
        <w:t xml:space="preserve"> </w:t>
      </w:r>
      <w:r>
        <w:t xml:space="preserve">The responsibility </w:t>
      </w:r>
      <w:del w:id="1786" w:author="Christopher Fotheringham" w:date="2021-11-15T08:16:00Z">
        <w:r w:rsidDel="00403517">
          <w:delText xml:space="preserve">to </w:delText>
        </w:r>
      </w:del>
      <w:ins w:id="1787" w:author="Christopher Fotheringham" w:date="2021-11-15T08:16:00Z">
        <w:r w:rsidR="00403517">
          <w:t xml:space="preserve">for </w:t>
        </w:r>
      </w:ins>
      <w:del w:id="1788" w:author="Christopher Fotheringham" w:date="2021-11-15T08:16:00Z">
        <w:r w:rsidDel="00403517">
          <w:delText xml:space="preserve">supervise </w:delText>
        </w:r>
      </w:del>
      <w:ins w:id="1789" w:author="Christopher Fotheringham" w:date="2021-11-15T08:16:00Z">
        <w:r w:rsidR="00403517">
          <w:t xml:space="preserve">supervising </w:t>
        </w:r>
      </w:ins>
      <w:r>
        <w:t>these houses shifted</w:t>
      </w:r>
      <w:ins w:id="1790" w:author="Christopher Fotheringham" w:date="2021-11-14T09:34:00Z">
        <w:r w:rsidR="004D175D">
          <w:t>,</w:t>
        </w:r>
      </w:ins>
      <w:r>
        <w:t xml:space="preserve"> following a government decision in </w:t>
      </w:r>
      <w:r w:rsidR="00A21155" w:rsidRPr="00E40FD5">
        <w:t>1999</w:t>
      </w:r>
      <w:ins w:id="1791" w:author="Christopher Fotheringham" w:date="2021-11-14T09:34:00Z">
        <w:r w:rsidR="004D175D">
          <w:t>,</w:t>
        </w:r>
      </w:ins>
      <w:r w:rsidR="00A21155" w:rsidRPr="00E40FD5">
        <w:t xml:space="preserve"> </w:t>
      </w:r>
      <w:del w:id="1792" w:author="Christopher Fotheringham" w:date="2021-11-14T09:34:00Z">
        <w:r w:rsidDel="004D175D">
          <w:delText xml:space="preserve">form </w:delText>
        </w:r>
      </w:del>
      <w:ins w:id="1793" w:author="Christopher Fotheringham" w:date="2021-11-14T09:34:00Z">
        <w:r w:rsidR="004D175D">
          <w:t xml:space="preserve">from </w:t>
        </w:r>
        <w:del w:id="1794" w:author="Susan" w:date="2021-11-15T17:29:00Z">
          <w:r w:rsidR="004D175D" w:rsidDel="00630403">
            <w:delText xml:space="preserve">being </w:delText>
          </w:r>
        </w:del>
      </w:ins>
      <w:r w:rsidR="00A21155" w:rsidRPr="00E40FD5">
        <w:t xml:space="preserve">the </w:t>
      </w:r>
      <w:del w:id="1795" w:author="Susan" w:date="2021-11-15T17:29:00Z">
        <w:r w:rsidR="00A21155" w:rsidRPr="00E40FD5" w:rsidDel="00630403">
          <w:delText xml:space="preserve">responsibility </w:delText>
        </w:r>
        <w:r w:rsidDel="00630403">
          <w:delText>of</w:delText>
        </w:r>
        <w:r w:rsidR="00A21155" w:rsidRPr="00E40FD5" w:rsidDel="00630403">
          <w:delText xml:space="preserve"> the</w:delText>
        </w:r>
        <w:r w:rsidR="00116100" w:rsidDel="00630403">
          <w:delText xml:space="preserve"> </w:delText>
        </w:r>
        <w:r w:rsidR="00A21155" w:rsidRPr="00E40FD5" w:rsidDel="00630403">
          <w:delText>(</w:delText>
        </w:r>
      </w:del>
      <w:proofErr w:type="spellStart"/>
      <w:r w:rsidR="00A21155" w:rsidRPr="00E40FD5">
        <w:t>M</w:t>
      </w:r>
      <w:r w:rsidR="00116100">
        <w:t>o</w:t>
      </w:r>
      <w:r w:rsidR="00A21155" w:rsidRPr="00E40FD5">
        <w:t>H</w:t>
      </w:r>
      <w:proofErr w:type="spellEnd"/>
      <w:del w:id="1796" w:author="Susan" w:date="2021-11-15T17:29:00Z">
        <w:r w:rsidR="00A21155" w:rsidRPr="00E40FD5" w:rsidDel="00630403">
          <w:delText>)</w:delText>
        </w:r>
      </w:del>
      <w:r w:rsidR="00A21155" w:rsidRPr="00E40FD5">
        <w:t xml:space="preserve"> to a new unit established within the Rehabilitative Services and Disassociated Youth Department </w:t>
      </w:r>
      <w:del w:id="1797" w:author="Christopher Fotheringham" w:date="2021-11-15T08:16:00Z">
        <w:r w:rsidR="00A21155" w:rsidRPr="00E40FD5" w:rsidDel="002A7CA9">
          <w:delText xml:space="preserve">in </w:delText>
        </w:r>
      </w:del>
      <w:ins w:id="1798" w:author="Christopher Fotheringham" w:date="2021-11-15T08:16:00Z">
        <w:r w:rsidR="002A7CA9">
          <w:t>at</w:t>
        </w:r>
        <w:r w:rsidR="002A7CA9" w:rsidRPr="00E40FD5">
          <w:t xml:space="preserve"> </w:t>
        </w:r>
      </w:ins>
      <w:r w:rsidR="00A21155" w:rsidRPr="00E40FD5">
        <w:t xml:space="preserve">the </w:t>
      </w:r>
      <w:bookmarkStart w:id="1799" w:name="_Hlk86407830"/>
      <w:r w:rsidR="00A21155" w:rsidRPr="00E40FD5">
        <w:t>Ministry of Social Affairs and Social Services (MSASS</w:t>
      </w:r>
      <w:bookmarkEnd w:id="1799"/>
      <w:r w:rsidR="00A21155" w:rsidRPr="00E40FD5">
        <w:t>)</w:t>
      </w:r>
      <w:ins w:id="1800" w:author="Susan" w:date="2021-11-15T17:30:00Z">
        <w:r w:rsidR="00630403">
          <w:t>,</w:t>
        </w:r>
      </w:ins>
      <w:r w:rsidR="002F4EB7">
        <w:t xml:space="preserve"> which later became the Autism </w:t>
      </w:r>
      <w:ins w:id="1801" w:author="Susan" w:date="2021-11-15T17:30:00Z">
        <w:r w:rsidR="00630403">
          <w:t>D</w:t>
        </w:r>
      </w:ins>
      <w:del w:id="1802" w:author="Susan" w:date="2021-11-15T17:30:00Z">
        <w:r w:rsidR="001B54E2" w:rsidDel="00630403">
          <w:delText>d</w:delText>
        </w:r>
      </w:del>
      <w:r w:rsidR="002F4EB7">
        <w:t>epartment</w:t>
      </w:r>
      <w:r w:rsidR="001B54E2">
        <w:t>. In 2017</w:t>
      </w:r>
      <w:ins w:id="1803" w:author="Christopher Fotheringham" w:date="2021-11-14T09:35:00Z">
        <w:r w:rsidR="00ED20AE">
          <w:t>,</w:t>
        </w:r>
      </w:ins>
      <w:r w:rsidR="001B54E2">
        <w:t xml:space="preserve"> the </w:t>
      </w:r>
      <w:ins w:id="1804" w:author="Susan" w:date="2021-11-15T17:30:00Z">
        <w:r w:rsidR="00630403">
          <w:t>D</w:t>
        </w:r>
      </w:ins>
      <w:del w:id="1805" w:author="Susan" w:date="2021-11-15T17:30:00Z">
        <w:r w:rsidR="001B54E2" w:rsidDel="00630403">
          <w:delText>d</w:delText>
        </w:r>
      </w:del>
      <w:r w:rsidR="001B54E2">
        <w:t xml:space="preserve">isability </w:t>
      </w:r>
      <w:ins w:id="1806" w:author="Susan" w:date="2021-11-15T17:30:00Z">
        <w:r w:rsidR="00630403">
          <w:t>A</w:t>
        </w:r>
      </w:ins>
      <w:del w:id="1807" w:author="Susan" w:date="2021-11-15T17:30:00Z">
        <w:r w:rsidR="001B54E2" w:rsidDel="00630403">
          <w:delText>a</w:delText>
        </w:r>
      </w:del>
      <w:r w:rsidR="001B54E2">
        <w:t xml:space="preserve">dministration was </w:t>
      </w:r>
      <w:r w:rsidR="004F54B3">
        <w:t>established,</w:t>
      </w:r>
      <w:r w:rsidR="001B54E2">
        <w:t xml:space="preserve"> and the responsibilities of the Autism </w:t>
      </w:r>
      <w:ins w:id="1808" w:author="Susan" w:date="2021-11-15T17:31:00Z">
        <w:r w:rsidR="00630403">
          <w:t>D</w:t>
        </w:r>
      </w:ins>
      <w:del w:id="1809" w:author="Susan" w:date="2021-11-15T17:31:00Z">
        <w:r w:rsidR="001B54E2" w:rsidDel="00630403">
          <w:delText>d</w:delText>
        </w:r>
      </w:del>
      <w:r w:rsidR="001B54E2">
        <w:t xml:space="preserve">epartment </w:t>
      </w:r>
      <w:del w:id="1810" w:author="Christopher Fotheringham" w:date="2021-11-14T09:35:00Z">
        <w:r w:rsidR="001B54E2" w:rsidDel="00880540">
          <w:delText xml:space="preserve">was </w:delText>
        </w:r>
      </w:del>
      <w:ins w:id="1811" w:author="Christopher Fotheringham" w:date="2021-11-14T09:35:00Z">
        <w:r w:rsidR="00880540">
          <w:t xml:space="preserve">were </w:t>
        </w:r>
      </w:ins>
      <w:r w:rsidR="001B54E2">
        <w:t xml:space="preserve">divided between the Housing </w:t>
      </w:r>
      <w:del w:id="1812" w:author="Christopher Fotheringham" w:date="2021-11-14T09:35:00Z">
        <w:r w:rsidR="001B54E2" w:rsidDel="00A857E2">
          <w:delText xml:space="preserve">department </w:delText>
        </w:r>
      </w:del>
      <w:ins w:id="1813" w:author="Christopher Fotheringham" w:date="2021-11-14T09:35:00Z">
        <w:r w:rsidR="00A857E2">
          <w:t xml:space="preserve">Department </w:t>
        </w:r>
      </w:ins>
      <w:r w:rsidR="001B54E2">
        <w:t xml:space="preserve">and the Community </w:t>
      </w:r>
      <w:del w:id="1814" w:author="Christopher Fotheringham" w:date="2021-11-14T09:35:00Z">
        <w:r w:rsidR="001B54E2" w:rsidDel="00A857E2">
          <w:delText xml:space="preserve">department </w:delText>
        </w:r>
      </w:del>
      <w:ins w:id="1815" w:author="Christopher Fotheringham" w:date="2021-11-14T09:35:00Z">
        <w:r w:rsidR="00A857E2">
          <w:t>Department</w:t>
        </w:r>
      </w:ins>
      <w:ins w:id="1816" w:author="Susan" w:date="2021-11-15T17:31:00Z">
        <w:r w:rsidR="00630403">
          <w:t>,</w:t>
        </w:r>
      </w:ins>
      <w:ins w:id="1817" w:author="Christopher Fotheringham" w:date="2021-11-14T09:35:00Z">
        <w:r w:rsidR="00A857E2">
          <w:t xml:space="preserve"> </w:t>
        </w:r>
      </w:ins>
      <w:commentRangeStart w:id="1818"/>
      <w:del w:id="1819" w:author="Christopher Fotheringham" w:date="2021-11-14T09:35:00Z">
        <w:r w:rsidR="001B54E2" w:rsidDel="00A857E2">
          <w:delText>who</w:delText>
        </w:r>
      </w:del>
      <w:commentRangeEnd w:id="1818"/>
      <w:r w:rsidR="00630403">
        <w:rPr>
          <w:rStyle w:val="CommentReference"/>
        </w:rPr>
        <w:commentReference w:id="1818"/>
      </w:r>
      <w:del w:id="1820" w:author="Christopher Fotheringham" w:date="2021-11-14T09:35:00Z">
        <w:r w:rsidR="001B54E2" w:rsidDel="00A857E2">
          <w:delText xml:space="preserve"> </w:delText>
        </w:r>
      </w:del>
      <w:ins w:id="1821" w:author="Christopher Fotheringham" w:date="2021-11-14T09:35:00Z">
        <w:r w:rsidR="00A857E2">
          <w:t xml:space="preserve">which </w:t>
        </w:r>
      </w:ins>
      <w:r w:rsidR="001B54E2">
        <w:t xml:space="preserve">are responsible for the provision of services </w:t>
      </w:r>
      <w:del w:id="1822" w:author="Christopher Fotheringham" w:date="2021-11-14T09:35:00Z">
        <w:r w:rsidR="001B54E2" w:rsidDel="00E509EE">
          <w:delText xml:space="preserve">to </w:delText>
        </w:r>
      </w:del>
      <w:ins w:id="1823" w:author="Christopher Fotheringham" w:date="2021-11-14T09:35:00Z">
        <w:r w:rsidR="00E509EE">
          <w:t xml:space="preserve">catering for </w:t>
        </w:r>
      </w:ins>
      <w:r w:rsidR="001B54E2">
        <w:t>all disabilities according to</w:t>
      </w:r>
      <w:ins w:id="1824" w:author="Susan" w:date="2021-11-15T20:21:00Z">
        <w:r w:rsidR="00BE7A0A">
          <w:t xml:space="preserve"> the</w:t>
        </w:r>
      </w:ins>
      <w:r w:rsidR="001B54E2">
        <w:t xml:space="preserve"> type of service and not</w:t>
      </w:r>
      <w:r w:rsidR="004F54B3">
        <w:t xml:space="preserve"> according to</w:t>
      </w:r>
      <w:ins w:id="1825" w:author="Christopher Fotheringham" w:date="2021-11-15T08:16:00Z">
        <w:r w:rsidR="0078755D">
          <w:t xml:space="preserve"> the</w:t>
        </w:r>
      </w:ins>
      <w:r w:rsidR="001B54E2">
        <w:t xml:space="preserve"> disability </w:t>
      </w:r>
      <w:del w:id="1826" w:author="Christopher Fotheringham" w:date="2021-11-15T08:16:00Z">
        <w:r w:rsidR="004F54B3" w:rsidDel="0078755D">
          <w:delText xml:space="preserve">title </w:delText>
        </w:r>
      </w:del>
      <w:r w:rsidR="001B54E2">
        <w:t>(</w:t>
      </w:r>
      <w:proofErr w:type="spellStart"/>
      <w:r w:rsidR="001B54E2">
        <w:rPr>
          <w:rFonts w:cstheme="majorBidi"/>
        </w:rPr>
        <w:t>Rimon-Grinshpan</w:t>
      </w:r>
      <w:proofErr w:type="spellEnd"/>
      <w:r w:rsidR="004F54B3">
        <w:rPr>
          <w:rFonts w:cstheme="majorBidi"/>
        </w:rPr>
        <w:t xml:space="preserve"> et al.</w:t>
      </w:r>
      <w:r w:rsidR="001B54E2">
        <w:rPr>
          <w:rFonts w:cstheme="majorBidi"/>
        </w:rPr>
        <w:t>, 2019</w:t>
      </w:r>
      <w:r w:rsidR="001B54E2">
        <w:t xml:space="preserve">). </w:t>
      </w:r>
      <w:del w:id="1827" w:author="Christopher Fotheringham" w:date="2021-11-14T09:36:00Z">
        <w:r w:rsidR="00E641CA" w:rsidDel="008D267F">
          <w:delText xml:space="preserve">At </w:delText>
        </w:r>
      </w:del>
      <w:ins w:id="1828" w:author="Christopher Fotheringham" w:date="2021-11-14T09:36:00Z">
        <w:r w:rsidR="008D267F">
          <w:t xml:space="preserve">In </w:t>
        </w:r>
      </w:ins>
      <w:r w:rsidR="00E641CA">
        <w:t>the last decade</w:t>
      </w:r>
      <w:ins w:id="1829" w:author="Christopher Fotheringham" w:date="2021-11-14T09:36:00Z">
        <w:r w:rsidR="00B61300">
          <w:t>,</w:t>
        </w:r>
      </w:ins>
      <w:r w:rsidR="00E641CA">
        <w:t xml:space="preserve"> following a shift to more community</w:t>
      </w:r>
      <w:r w:rsidR="00635CA6">
        <w:t>-</w:t>
      </w:r>
      <w:r w:rsidR="00E641CA">
        <w:t xml:space="preserve">oriented services </w:t>
      </w:r>
      <w:r w:rsidR="00635CA6">
        <w:t>and the expansion of the spectrum</w:t>
      </w:r>
      <w:r w:rsidR="00936C1D">
        <w:t>,</w:t>
      </w:r>
      <w:r w:rsidR="00635CA6">
        <w:t xml:space="preserve"> additional</w:t>
      </w:r>
      <w:ins w:id="1830" w:author="Christopher Fotheringham" w:date="2021-11-14T09:36:00Z">
        <w:r w:rsidR="00613B05">
          <w:t>,</w:t>
        </w:r>
      </w:ins>
      <w:r w:rsidR="00635CA6">
        <w:t xml:space="preserve"> less</w:t>
      </w:r>
      <w:ins w:id="1831" w:author="Susan" w:date="2021-11-15T17:31:00Z">
        <w:r w:rsidR="00113150">
          <w:t xml:space="preserve"> isolated</w:t>
        </w:r>
      </w:ins>
      <w:del w:id="1832" w:author="Susan" w:date="2021-11-15T17:31:00Z">
        <w:r w:rsidR="00635CA6" w:rsidDel="00113150">
          <w:delText xml:space="preserve"> seclusive</w:delText>
        </w:r>
      </w:del>
      <w:ins w:id="1833" w:author="Christopher Fotheringham" w:date="2021-11-14T09:36:00Z">
        <w:del w:id="1834" w:author="Susan" w:date="2021-11-15T17:31:00Z">
          <w:r w:rsidR="00613B05" w:rsidDel="00113150">
            <w:delText>,</w:delText>
          </w:r>
        </w:del>
      </w:ins>
      <w:r w:rsidR="00635CA6">
        <w:t xml:space="preserve"> residential opportunities </w:t>
      </w:r>
      <w:ins w:id="1835" w:author="Susan" w:date="2021-11-15T17:32:00Z">
        <w:r w:rsidR="00113150">
          <w:t>have been</w:t>
        </w:r>
      </w:ins>
      <w:del w:id="1836" w:author="Susan" w:date="2021-11-15T17:32:00Z">
        <w:r w:rsidR="00635CA6" w:rsidDel="00113150">
          <w:delText>were</w:delText>
        </w:r>
      </w:del>
      <w:r w:rsidR="00635CA6">
        <w:t xml:space="preserve"> established</w:t>
      </w:r>
      <w:ins w:id="1837" w:author="Susan" w:date="2021-11-15T17:32:00Z">
        <w:r w:rsidR="00113150">
          <w:t>,</w:t>
        </w:r>
      </w:ins>
      <w:r w:rsidR="00635CA6">
        <w:t xml:space="preserve"> includ</w:t>
      </w:r>
      <w:r w:rsidR="00936C1D">
        <w:t>ing</w:t>
      </w:r>
      <w:r w:rsidR="00635CA6">
        <w:t xml:space="preserve"> satellite apartments</w:t>
      </w:r>
      <w:del w:id="1838" w:author="Susan" w:date="2021-11-15T17:32:00Z">
        <w:r w:rsidR="00635CA6" w:rsidDel="00113150">
          <w:delText>,</w:delText>
        </w:r>
      </w:del>
      <w:r w:rsidR="00635CA6">
        <w:t xml:space="preserve"> and supported living apartments (</w:t>
      </w:r>
      <w:proofErr w:type="spellStart"/>
      <w:r w:rsidR="00635CA6">
        <w:rPr>
          <w:rFonts w:cstheme="majorBidi"/>
        </w:rPr>
        <w:t>Rimon-Grinshpan</w:t>
      </w:r>
      <w:proofErr w:type="spellEnd"/>
      <w:r w:rsidR="00936C1D">
        <w:rPr>
          <w:rFonts w:cstheme="majorBidi"/>
        </w:rPr>
        <w:t xml:space="preserve"> et al.</w:t>
      </w:r>
      <w:r w:rsidR="00635CA6">
        <w:rPr>
          <w:rFonts w:cstheme="majorBidi"/>
        </w:rPr>
        <w:t>, 2019</w:t>
      </w:r>
      <w:r w:rsidR="00635CA6">
        <w:t xml:space="preserve">). </w:t>
      </w:r>
      <w:r w:rsidR="001B54E2">
        <w:t>In addition to the residential facilities</w:t>
      </w:r>
      <w:ins w:id="1839" w:author="Christopher Fotheringham" w:date="2021-11-14T09:38:00Z">
        <w:r w:rsidR="006F52F9">
          <w:t>,</w:t>
        </w:r>
      </w:ins>
      <w:r w:rsidR="001B54E2">
        <w:t xml:space="preserve"> </w:t>
      </w:r>
      <w:del w:id="1840" w:author="Christopher Fotheringham" w:date="2021-11-14T09:38:00Z">
        <w:r w:rsidR="001B54E2" w:rsidDel="006F52F9">
          <w:delText xml:space="preserve">along </w:delText>
        </w:r>
      </w:del>
      <w:ins w:id="1841" w:author="Christopher Fotheringham" w:date="2021-11-14T09:38:00Z">
        <w:r w:rsidR="006F52F9">
          <w:t xml:space="preserve">over </w:t>
        </w:r>
      </w:ins>
      <w:r w:rsidR="001B54E2">
        <w:t>the year</w:t>
      </w:r>
      <w:r w:rsidR="00635CA6">
        <w:t>s</w:t>
      </w:r>
      <w:ins w:id="1842" w:author="Susan" w:date="2021-11-15T20:21:00Z">
        <w:r w:rsidR="00BE7A0A">
          <w:t>,</w:t>
        </w:r>
      </w:ins>
      <w:del w:id="1843" w:author="Susan" w:date="2021-11-15T20:21:00Z">
        <w:r w:rsidR="001B54E2" w:rsidDel="00BE7A0A">
          <w:delText xml:space="preserve"> more</w:delText>
        </w:r>
      </w:del>
      <w:ins w:id="1844" w:author="Christopher Fotheringham" w:date="2021-11-15T08:17:00Z">
        <w:del w:id="1845" w:author="Susan" w:date="2021-11-15T20:21:00Z">
          <w:r w:rsidR="00534CED" w:rsidDel="00BE7A0A">
            <w:delText>,</w:delText>
          </w:r>
        </w:del>
      </w:ins>
      <w:r w:rsidR="001B54E2">
        <w:t xml:space="preserve"> </w:t>
      </w:r>
      <w:ins w:id="1846" w:author="Susan" w:date="2021-11-15T17:32:00Z">
        <w:r w:rsidR="00113150">
          <w:t xml:space="preserve">more </w:t>
        </w:r>
      </w:ins>
      <w:r w:rsidR="001B54E2">
        <w:t xml:space="preserve">services </w:t>
      </w:r>
      <w:r w:rsidR="00C25E0A">
        <w:t xml:space="preserve">for autistic adults </w:t>
      </w:r>
      <w:ins w:id="1847" w:author="Susan" w:date="2021-11-15T20:21:00Z">
        <w:r w:rsidR="00BE7A0A">
          <w:t>have been</w:t>
        </w:r>
      </w:ins>
      <w:del w:id="1848" w:author="Susan" w:date="2021-11-15T20:21:00Z">
        <w:r w:rsidR="00C25E0A" w:rsidDel="00BE7A0A">
          <w:delText>w</w:delText>
        </w:r>
      </w:del>
      <w:del w:id="1849" w:author="Susan" w:date="2021-11-15T17:32:00Z">
        <w:r w:rsidR="00C25E0A" w:rsidDel="00113150">
          <w:delText>h</w:delText>
        </w:r>
      </w:del>
      <w:del w:id="1850" w:author="Susan" w:date="2021-11-15T20:21:00Z">
        <w:r w:rsidR="00C25E0A" w:rsidDel="00BE7A0A">
          <w:delText>ere</w:delText>
        </w:r>
      </w:del>
      <w:r w:rsidR="00C25E0A">
        <w:t xml:space="preserve"> established. The first additional services were employment center</w:t>
      </w:r>
      <w:r w:rsidR="00936C1D">
        <w:t>s</w:t>
      </w:r>
      <w:r w:rsidR="00C25E0A">
        <w:t xml:space="preserve"> for </w:t>
      </w:r>
      <w:del w:id="1851" w:author="Christopher Fotheringham" w:date="2021-11-13T09:44:00Z">
        <w:r w:rsidR="00C25E0A" w:rsidDel="00292974">
          <w:delText>autistic</w:delText>
        </w:r>
        <w:r w:rsidR="00936C1D" w:rsidDel="00292974">
          <w:delText>s</w:delText>
        </w:r>
      </w:del>
      <w:ins w:id="1852" w:author="Christopher Fotheringham" w:date="2021-11-13T09:44:00Z">
        <w:r w:rsidR="00292974">
          <w:t>autistic people</w:t>
        </w:r>
      </w:ins>
      <w:r w:rsidR="00C25E0A">
        <w:t xml:space="preserve"> called </w:t>
      </w:r>
      <w:proofErr w:type="spellStart"/>
      <w:r w:rsidR="00C25E0A" w:rsidRPr="00BB6A8A">
        <w:rPr>
          <w:i/>
          <w:iCs/>
          <w:rPrChange w:id="1853" w:author="Christopher Fotheringham" w:date="2021-11-14T09:39:00Z">
            <w:rPr/>
          </w:rPrChange>
        </w:rPr>
        <w:t>Meital</w:t>
      </w:r>
      <w:proofErr w:type="spellEnd"/>
      <w:r w:rsidR="00C25E0A">
        <w:t xml:space="preserve"> (Shulman, 2000)</w:t>
      </w:r>
      <w:ins w:id="1854" w:author="Christopher Fotheringham" w:date="2021-11-14T09:39:00Z">
        <w:r w:rsidR="00BA1F40">
          <w:t>.</w:t>
        </w:r>
      </w:ins>
      <w:r w:rsidR="00C25E0A">
        <w:t xml:space="preserve"> </w:t>
      </w:r>
      <w:del w:id="1855" w:author="Christopher Fotheringham" w:date="2021-11-14T09:39:00Z">
        <w:r w:rsidR="00C25E0A" w:rsidDel="00BA1F40">
          <w:delText xml:space="preserve">and </w:delText>
        </w:r>
        <w:r w:rsidR="00534146" w:rsidDel="00BA1F40">
          <w:delText>l</w:delText>
        </w:r>
      </w:del>
      <w:ins w:id="1856" w:author="Christopher Fotheringham" w:date="2021-11-14T09:39:00Z">
        <w:r w:rsidR="00BA1F40">
          <w:t>L</w:t>
        </w:r>
      </w:ins>
      <w:r w:rsidR="00534146">
        <w:t>ater</w:t>
      </w:r>
      <w:ins w:id="1857" w:author="Christopher Fotheringham" w:date="2021-11-14T09:39:00Z">
        <w:r w:rsidR="00B419D1">
          <w:t>,</w:t>
        </w:r>
      </w:ins>
      <w:r w:rsidR="00C25E0A">
        <w:t xml:space="preserve"> other services were </w:t>
      </w:r>
      <w:ins w:id="1858" w:author="Susan" w:date="2021-11-15T20:22:00Z">
        <w:r w:rsidR="00BE7A0A">
          <w:t>established</w:t>
        </w:r>
      </w:ins>
      <w:del w:id="1859" w:author="Susan" w:date="2021-11-15T20:22:00Z">
        <w:r w:rsidR="00C25E0A" w:rsidDel="00BE7A0A">
          <w:delText>founded</w:delText>
        </w:r>
      </w:del>
      <w:ins w:id="1860" w:author="Christopher Fotheringham" w:date="2021-11-14T09:39:00Z">
        <w:r w:rsidR="004334FC">
          <w:t>,</w:t>
        </w:r>
      </w:ins>
      <w:r w:rsidR="00C25E0A">
        <w:t xml:space="preserve"> including rehabilitative afternoon care facilities, vacation resorts</w:t>
      </w:r>
      <w:ins w:id="1861" w:author="Christopher Fotheringham" w:date="2021-11-14T09:39:00Z">
        <w:r w:rsidR="00CF6548">
          <w:t>,</w:t>
        </w:r>
      </w:ins>
      <w:r w:rsidR="00E641CA">
        <w:t xml:space="preserve"> and more.</w:t>
      </w:r>
      <w:r w:rsidR="00E641CA">
        <w:rPr>
          <w:rStyle w:val="FootnoteReference"/>
        </w:rPr>
        <w:footnoteReference w:id="9"/>
      </w:r>
      <w:r w:rsidR="00E641CA">
        <w:t xml:space="preserve"> While the </w:t>
      </w:r>
      <w:r w:rsidR="00534146">
        <w:t xml:space="preserve">number of </w:t>
      </w:r>
      <w:del w:id="1871" w:author="Christopher Fotheringham" w:date="2021-11-13T09:44:00Z">
        <w:r w:rsidR="00E641CA" w:rsidDel="00292974">
          <w:delText>autistics</w:delText>
        </w:r>
      </w:del>
      <w:ins w:id="1872" w:author="Christopher Fotheringham" w:date="2021-11-13T09:44:00Z">
        <w:r w:rsidR="00292974">
          <w:t>autistic people</w:t>
        </w:r>
      </w:ins>
      <w:r w:rsidR="00E641CA">
        <w:t xml:space="preserve"> </w:t>
      </w:r>
      <w:del w:id="1873" w:author="Susan" w:date="2021-11-15T20:22:00Z">
        <w:r w:rsidR="00E641CA" w:rsidDel="00BE7A0A">
          <w:delText xml:space="preserve">who </w:delText>
        </w:r>
        <w:r w:rsidR="00534146" w:rsidDel="00BE7A0A">
          <w:delText xml:space="preserve">are </w:delText>
        </w:r>
      </w:del>
      <w:r w:rsidR="00534146">
        <w:t xml:space="preserve">enrolled in community services and less </w:t>
      </w:r>
      <w:ins w:id="1874" w:author="Susan" w:date="2021-11-15T17:32:00Z">
        <w:r w:rsidR="00113150">
          <w:t>isolated</w:t>
        </w:r>
      </w:ins>
      <w:del w:id="1875" w:author="Susan" w:date="2021-11-15T17:32:00Z">
        <w:r w:rsidR="00534146" w:rsidDel="00113150">
          <w:delText>seclusive</w:delText>
        </w:r>
      </w:del>
      <w:r w:rsidR="00534146">
        <w:t xml:space="preserve"> residential options</w:t>
      </w:r>
      <w:r w:rsidR="00E641CA">
        <w:t xml:space="preserve"> grew</w:t>
      </w:r>
      <w:ins w:id="1876" w:author="Christopher Fotheringham" w:date="2021-11-14T09:39:00Z">
        <w:r w:rsidR="00E33EAD">
          <w:t xml:space="preserve"> by</w:t>
        </w:r>
      </w:ins>
      <w:r w:rsidR="00E641CA">
        <w:t xml:space="preserve"> </w:t>
      </w:r>
      <w:r w:rsidR="00534146">
        <w:t>about five time</w:t>
      </w:r>
      <w:ins w:id="1877" w:author="Christopher Fotheringham" w:date="2021-11-14T09:39:00Z">
        <w:r w:rsidR="00E33EAD">
          <w:t>s</w:t>
        </w:r>
      </w:ins>
      <w:r w:rsidR="00534146">
        <w:t xml:space="preserve"> </w:t>
      </w:r>
      <w:r w:rsidR="00E641CA">
        <w:t>in the decade between 2009</w:t>
      </w:r>
      <w:ins w:id="1878" w:author="Susan" w:date="2021-11-15T17:33:00Z">
        <w:r w:rsidR="00113150">
          <w:t>–</w:t>
        </w:r>
      </w:ins>
      <w:del w:id="1879" w:author="Susan" w:date="2021-11-15T17:33:00Z">
        <w:r w:rsidR="00E641CA" w:rsidDel="00113150">
          <w:delText>-</w:delText>
        </w:r>
      </w:del>
      <w:r w:rsidR="00E641CA">
        <w:t xml:space="preserve">2019, the </w:t>
      </w:r>
      <w:r w:rsidR="00534146">
        <w:t>absolute</w:t>
      </w:r>
      <w:r w:rsidR="00E641CA">
        <w:t xml:space="preserve"> number of </w:t>
      </w:r>
      <w:del w:id="1880" w:author="Christopher Fotheringham" w:date="2021-11-13T09:44:00Z">
        <w:r w:rsidR="00E641CA" w:rsidDel="00292974">
          <w:delText>autistics</w:delText>
        </w:r>
      </w:del>
      <w:ins w:id="1881" w:author="Christopher Fotheringham" w:date="2021-11-13T09:44:00Z">
        <w:r w:rsidR="00292974">
          <w:t>autistic people</w:t>
        </w:r>
      </w:ins>
      <w:r w:rsidR="00E641CA">
        <w:t xml:space="preserve"> using the</w:t>
      </w:r>
      <w:r w:rsidR="00BA261A">
        <w:t>se services</w:t>
      </w:r>
      <w:r w:rsidR="00E641CA">
        <w:t xml:space="preserve"> is </w:t>
      </w:r>
      <w:r w:rsidR="00534146">
        <w:t>still relatively small</w:t>
      </w:r>
      <w:r w:rsidR="00E641CA">
        <w:t xml:space="preserve"> (</w:t>
      </w:r>
      <w:proofErr w:type="spellStart"/>
      <w:r w:rsidR="00E641CA">
        <w:rPr>
          <w:rFonts w:cstheme="majorBidi"/>
        </w:rPr>
        <w:t>Rimon-Grinshpan</w:t>
      </w:r>
      <w:proofErr w:type="spellEnd"/>
      <w:r w:rsidR="00254652">
        <w:rPr>
          <w:rFonts w:cstheme="majorBidi"/>
        </w:rPr>
        <w:t xml:space="preserve"> et al.</w:t>
      </w:r>
      <w:r w:rsidR="00E641CA">
        <w:rPr>
          <w:rFonts w:cstheme="majorBidi"/>
        </w:rPr>
        <w:t>, 2019</w:t>
      </w:r>
      <w:r w:rsidR="00E641CA">
        <w:t xml:space="preserve">). </w:t>
      </w:r>
      <w:r w:rsidR="004B5321">
        <w:t>Furthermore,</w:t>
      </w:r>
      <w:ins w:id="1882" w:author="Christopher Fotheringham" w:date="2021-11-14T09:41:00Z">
        <w:r w:rsidR="00E22249">
          <w:t xml:space="preserve"> </w:t>
        </w:r>
        <w:del w:id="1883" w:author="Susan" w:date="2021-11-15T20:22:00Z">
          <w:r w:rsidR="00E22249" w:rsidDel="00BE7A0A">
            <w:delText xml:space="preserve">because </w:delText>
          </w:r>
        </w:del>
        <w:r w:rsidR="00E22249">
          <w:t>a diagnosis of autism does not automatical</w:t>
        </w:r>
      </w:ins>
      <w:ins w:id="1884" w:author="Christopher Fotheringham" w:date="2021-11-14T09:42:00Z">
        <w:r w:rsidR="00E22249">
          <w:t>ly</w:t>
        </w:r>
      </w:ins>
      <w:ins w:id="1885" w:author="Christopher Fotheringham" w:date="2021-11-14T09:41:00Z">
        <w:r w:rsidR="00E22249">
          <w:t xml:space="preserve"> entitle </w:t>
        </w:r>
      </w:ins>
      <w:ins w:id="1886" w:author="Susan" w:date="2021-11-15T20:22:00Z">
        <w:r w:rsidR="00BE7A0A">
          <w:t>an adult</w:t>
        </w:r>
      </w:ins>
      <w:ins w:id="1887" w:author="Christopher Fotheringham" w:date="2021-11-14T09:41:00Z">
        <w:del w:id="1888" w:author="Susan" w:date="2021-11-15T20:22:00Z">
          <w:r w:rsidR="00E22249" w:rsidDel="00BE7A0A">
            <w:delText>on</w:delText>
          </w:r>
        </w:del>
      </w:ins>
      <w:ins w:id="1889" w:author="Christopher Fotheringham" w:date="2021-11-14T09:42:00Z">
        <w:del w:id="1890" w:author="Susan" w:date="2021-11-15T20:22:00Z">
          <w:r w:rsidR="00E22249" w:rsidDel="00BE7A0A">
            <w:delText>e</w:delText>
          </w:r>
        </w:del>
      </w:ins>
      <w:ins w:id="1891" w:author="Christopher Fotheringham" w:date="2021-11-14T09:41:00Z">
        <w:r w:rsidR="00E22249">
          <w:t xml:space="preserve"> to disability stipends</w:t>
        </w:r>
      </w:ins>
      <w:ins w:id="1892" w:author="Susan" w:date="2021-11-15T20:22:00Z">
        <w:r w:rsidR="00BE7A0A">
          <w:t>;</w:t>
        </w:r>
      </w:ins>
      <w:ins w:id="1893" w:author="Christopher Fotheringham" w:date="2021-11-14T09:42:00Z">
        <w:del w:id="1894" w:author="Susan" w:date="2021-11-15T20:22:00Z">
          <w:r w:rsidR="00E22249" w:rsidDel="00BE7A0A">
            <w:delText>,</w:delText>
          </w:r>
        </w:del>
      </w:ins>
      <w:r w:rsidR="004B5321">
        <w:t xml:space="preserve"> </w:t>
      </w:r>
      <w:ins w:id="1895" w:author="Susan" w:date="2021-11-15T20:23:00Z">
        <w:r w:rsidR="00BE7A0A">
          <w:t xml:space="preserve">if diagnosed </w:t>
        </w:r>
      </w:ins>
      <w:r w:rsidR="004B5321" w:rsidRPr="00E40FD5">
        <w:t>from th</w:t>
      </w:r>
      <w:r w:rsidR="004B5321">
        <w:t>e</w:t>
      </w:r>
      <w:r w:rsidR="004B5321" w:rsidRPr="00E40FD5">
        <w:t xml:space="preserve"> age </w:t>
      </w:r>
      <w:r w:rsidR="004B5321">
        <w:t xml:space="preserve">of </w:t>
      </w:r>
      <w:commentRangeStart w:id="1896"/>
      <w:r w:rsidR="004B5321">
        <w:t>18</w:t>
      </w:r>
      <w:commentRangeEnd w:id="1896"/>
      <w:r w:rsidR="00BE7A0A">
        <w:rPr>
          <w:rStyle w:val="CommentReference"/>
        </w:rPr>
        <w:commentReference w:id="1896"/>
      </w:r>
      <w:ins w:id="1897" w:author="Susan" w:date="2021-11-15T17:33:00Z">
        <w:r w:rsidR="00113150">
          <w:t>,</w:t>
        </w:r>
      </w:ins>
      <w:r w:rsidR="004B5321" w:rsidRPr="00E40FD5">
        <w:t xml:space="preserve"> autistic individual</w:t>
      </w:r>
      <w:r w:rsidR="004B5321">
        <w:t xml:space="preserve">s </w:t>
      </w:r>
      <w:del w:id="1898" w:author="Christopher Fotheringham" w:date="2021-11-14T09:40:00Z">
        <w:r w:rsidR="004B5321" w:rsidDel="00E33EAD">
          <w:delText>can receive from the</w:delText>
        </w:r>
      </w:del>
      <w:ins w:id="1899" w:author="Christopher Fotheringham" w:date="2021-11-14T09:40:00Z">
        <w:r w:rsidR="00E33EAD">
          <w:t>are eligible for the</w:t>
        </w:r>
      </w:ins>
      <w:r w:rsidR="004B5321">
        <w:t xml:space="preserve"> NII disability stipend</w:t>
      </w:r>
      <w:ins w:id="1900" w:author="Christopher Fotheringham" w:date="2021-11-14T09:40:00Z">
        <w:r w:rsidR="003A06CA">
          <w:t xml:space="preserve"> </w:t>
        </w:r>
      </w:ins>
      <w:ins w:id="1901" w:author="Susan" w:date="2021-11-15T20:22:00Z">
        <w:r w:rsidR="00BE7A0A">
          <w:t xml:space="preserve">only </w:t>
        </w:r>
      </w:ins>
      <w:del w:id="1902" w:author="Christopher Fotheringham" w:date="2021-11-14T09:40:00Z">
        <w:r w:rsidR="004B5321" w:rsidDel="003A06CA">
          <w:delText xml:space="preserve">, </w:delText>
        </w:r>
      </w:del>
      <w:r w:rsidR="004B5321">
        <w:t xml:space="preserve">if they have additional mental </w:t>
      </w:r>
      <w:r w:rsidR="00BC4701">
        <w:t xml:space="preserve">or physical </w:t>
      </w:r>
      <w:del w:id="1903" w:author="Christopher Fotheringham" w:date="2021-11-14T09:40:00Z">
        <w:r w:rsidR="004B5321" w:rsidDel="003A06CA">
          <w:delText>disability</w:delText>
        </w:r>
        <w:r w:rsidR="00E83EAA" w:rsidDel="003A06CA">
          <w:delText xml:space="preserve"> </w:delText>
        </w:r>
      </w:del>
      <w:ins w:id="1904" w:author="Christopher Fotheringham" w:date="2021-11-14T09:40:00Z">
        <w:r w:rsidR="003A06CA">
          <w:t>disabilities</w:t>
        </w:r>
      </w:ins>
      <w:del w:id="1905" w:author="Christopher Fotheringham" w:date="2021-11-14T09:41:00Z">
        <w:r w:rsidR="00E83EAA" w:rsidDel="00E22249">
          <w:delText xml:space="preserve">as autism is not considered </w:delText>
        </w:r>
      </w:del>
      <w:del w:id="1906" w:author="Christopher Fotheringham" w:date="2021-11-14T09:40:00Z">
        <w:r w:rsidR="00E83EAA" w:rsidDel="00D21C96">
          <w:delText xml:space="preserve">as </w:delText>
        </w:r>
      </w:del>
      <w:del w:id="1907" w:author="Christopher Fotheringham" w:date="2021-11-14T09:41:00Z">
        <w:r w:rsidR="00E83EAA" w:rsidDel="00E22249">
          <w:delText xml:space="preserve">a </w:delText>
        </w:r>
      </w:del>
      <w:del w:id="1908" w:author="Christopher Fotheringham" w:date="2021-11-14T09:40:00Z">
        <w:r w:rsidR="00E83EAA" w:rsidDel="00E22249">
          <w:delText xml:space="preserve">possible </w:delText>
        </w:r>
      </w:del>
      <w:del w:id="1909" w:author="Christopher Fotheringham" w:date="2021-11-14T09:41:00Z">
        <w:r w:rsidR="00E83EAA" w:rsidDel="00E22249">
          <w:delText>diagnosis that entitle disability</w:delText>
        </w:r>
      </w:del>
      <w:r w:rsidR="004B5321">
        <w:t xml:space="preserve">, and </w:t>
      </w:r>
      <w:del w:id="1910" w:author="Christopher Fotheringham" w:date="2021-11-14T09:42:00Z">
        <w:r w:rsidR="004B5321" w:rsidDel="00D54979">
          <w:delText xml:space="preserve">they </w:delText>
        </w:r>
      </w:del>
      <w:r w:rsidR="004B5321">
        <w:t xml:space="preserve">have been recognized by </w:t>
      </w:r>
      <w:r w:rsidR="00BC4701">
        <w:t xml:space="preserve">the </w:t>
      </w:r>
      <w:ins w:id="1911" w:author="Susan" w:date="2021-11-15T17:33:00Z">
        <w:r w:rsidR="00113150">
          <w:t>NII’s</w:t>
        </w:r>
      </w:ins>
      <w:del w:id="1912" w:author="Susan" w:date="2021-11-15T17:33:00Z">
        <w:r w:rsidR="00BC4701" w:rsidDel="00113150">
          <w:delText>institute</w:delText>
        </w:r>
      </w:del>
      <w:ins w:id="1913" w:author="Christopher Fotheringham" w:date="2021-11-14T09:42:00Z">
        <w:del w:id="1914" w:author="Susan" w:date="2021-11-15T17:33:00Z">
          <w:r w:rsidR="00B91194" w:rsidDel="00113150">
            <w:delText>’s</w:delText>
          </w:r>
        </w:del>
      </w:ins>
      <w:r w:rsidR="00BC4701">
        <w:t xml:space="preserve"> medical committee</w:t>
      </w:r>
      <w:r w:rsidR="004B5321" w:rsidRPr="00E40FD5">
        <w:t xml:space="preserve"> a</w:t>
      </w:r>
      <w:r w:rsidR="00BC4701">
        <w:t>s having reduced</w:t>
      </w:r>
      <w:r w:rsidR="000B088D" w:rsidRPr="000B088D">
        <w:t xml:space="preserve"> </w:t>
      </w:r>
      <w:r w:rsidR="00BA261A">
        <w:t xml:space="preserve">functional </w:t>
      </w:r>
      <w:r w:rsidR="000B088D" w:rsidRPr="000B088D">
        <w:t xml:space="preserve">abilities (Israel State </w:t>
      </w:r>
      <w:commentRangeStart w:id="1915"/>
      <w:r w:rsidR="000B088D" w:rsidRPr="000B088D">
        <w:t>Comptroller</w:t>
      </w:r>
      <w:commentRangeEnd w:id="1915"/>
      <w:r w:rsidR="00113150">
        <w:rPr>
          <w:rStyle w:val="CommentReference"/>
        </w:rPr>
        <w:commentReference w:id="1915"/>
      </w:r>
      <w:r w:rsidR="000B088D" w:rsidRPr="000B088D">
        <w:t>, 2012)</w:t>
      </w:r>
      <w:r w:rsidR="004B5321" w:rsidRPr="00E40FD5">
        <w:t>.</w:t>
      </w:r>
    </w:p>
    <w:p w14:paraId="191BB237" w14:textId="19798211" w:rsidR="00A40260" w:rsidRPr="00E40FD5" w:rsidRDefault="00A40260" w:rsidP="00A40260">
      <w:r>
        <w:t xml:space="preserve">Two </w:t>
      </w:r>
      <w:ins w:id="1916" w:author="Christopher Fotheringham" w:date="2021-11-14T09:43:00Z">
        <w:r w:rsidR="00E17C06">
          <w:t xml:space="preserve">very important </w:t>
        </w:r>
      </w:ins>
      <w:r>
        <w:t xml:space="preserve">policy landmarks from the last decade </w:t>
      </w:r>
      <w:del w:id="1917" w:author="Christopher Fotheringham" w:date="2021-11-14T09:43:00Z">
        <w:r w:rsidDel="00E17C06">
          <w:delText xml:space="preserve">to important </w:delText>
        </w:r>
      </w:del>
      <w:r>
        <w:t xml:space="preserve">should be mentioned. </w:t>
      </w:r>
      <w:ins w:id="1918" w:author="Susan" w:date="2021-11-15T20:24:00Z">
        <w:r w:rsidR="00BE7A0A">
          <w:t>F</w:t>
        </w:r>
      </w:ins>
      <w:del w:id="1919" w:author="Susan" w:date="2021-11-15T20:24:00Z">
        <w:r w:rsidDel="00BE7A0A">
          <w:delText>The f</w:delText>
        </w:r>
      </w:del>
      <w:r>
        <w:t>irst,</w:t>
      </w:r>
      <w:r w:rsidRPr="00E40FD5">
        <w:t xml:space="preserve"> following an advocacy effort by parent</w:t>
      </w:r>
      <w:ins w:id="1920" w:author="Christopher Fotheringham" w:date="2021-11-14T09:44:00Z">
        <w:r w:rsidR="005423E5">
          <w:t xml:space="preserve"> </w:t>
        </w:r>
      </w:ins>
      <w:del w:id="1921" w:author="Christopher Fotheringham" w:date="2021-11-14T09:44:00Z">
        <w:r w:rsidRPr="00E40FD5" w:rsidDel="005423E5">
          <w:delText xml:space="preserve">s’ </w:delText>
        </w:r>
      </w:del>
      <w:r w:rsidRPr="00E40FD5">
        <w:t>organizations and</w:t>
      </w:r>
      <w:ins w:id="1922" w:author="Christopher Fotheringham" w:date="2021-11-14T09:44:00Z">
        <w:r w:rsidR="00A432E8">
          <w:t>,</w:t>
        </w:r>
      </w:ins>
      <w:r w:rsidRPr="00E40FD5">
        <w:t xml:space="preserve"> </w:t>
      </w:r>
      <w:del w:id="1923" w:author="Christopher Fotheringham" w:date="2021-11-14T09:44:00Z">
        <w:r w:rsidRPr="00E40FD5" w:rsidDel="00A432E8">
          <w:delText xml:space="preserve">due </w:delText>
        </w:r>
      </w:del>
      <w:ins w:id="1924" w:author="Christopher Fotheringham" w:date="2021-11-14T09:44:00Z">
        <w:r w:rsidR="00A432E8">
          <w:t>owing</w:t>
        </w:r>
        <w:r w:rsidR="00A432E8" w:rsidRPr="00E40FD5">
          <w:t xml:space="preserve"> </w:t>
        </w:r>
      </w:ins>
      <w:r w:rsidRPr="00E40FD5">
        <w:t>to the rise in</w:t>
      </w:r>
      <w:ins w:id="1925" w:author="Christopher Fotheringham" w:date="2021-11-14T09:44:00Z">
        <w:r w:rsidR="00A432E8">
          <w:t xml:space="preserve"> the</w:t>
        </w:r>
      </w:ins>
      <w:r w:rsidRPr="00E40FD5">
        <w:t xml:space="preserve"> incidence </w:t>
      </w:r>
      <w:ins w:id="1926" w:author="Susan" w:date="2021-11-15T17:34:00Z">
        <w:r w:rsidR="00113150">
          <w:t>of</w:t>
        </w:r>
      </w:ins>
      <w:del w:id="1927" w:author="Susan" w:date="2021-11-15T17:34:00Z">
        <w:r w:rsidRPr="00E40FD5" w:rsidDel="00113150">
          <w:delText>in</w:delText>
        </w:r>
      </w:del>
      <w:r w:rsidRPr="00E40FD5">
        <w:t xml:space="preserve"> autism, an autism</w:t>
      </w:r>
      <w:ins w:id="1928" w:author="Susan" w:date="2021-11-15T17:34:00Z">
        <w:r w:rsidR="00113150">
          <w:t>-</w:t>
        </w:r>
      </w:ins>
      <w:del w:id="1929" w:author="Susan" w:date="2021-11-15T17:34:00Z">
        <w:r w:rsidRPr="00E40FD5" w:rsidDel="00113150">
          <w:delText xml:space="preserve"> </w:delText>
        </w:r>
      </w:del>
      <w:r w:rsidRPr="00E40FD5">
        <w:t xml:space="preserve">specific bill was presented to the Knesset in </w:t>
      </w:r>
      <w:r>
        <w:t>2013</w:t>
      </w:r>
      <w:ins w:id="1930" w:author="Christopher Fotheringham" w:date="2021-11-14T09:44:00Z">
        <w:r w:rsidR="00A432E8">
          <w:t>,</w:t>
        </w:r>
      </w:ins>
      <w:r>
        <w:t xml:space="preserve"> calling </w:t>
      </w:r>
      <w:del w:id="1931" w:author="Christopher Fotheringham" w:date="2021-11-14T09:44:00Z">
        <w:r w:rsidDel="002B0C13">
          <w:delText xml:space="preserve">to </w:delText>
        </w:r>
      </w:del>
      <w:ins w:id="1932" w:author="Christopher Fotheringham" w:date="2021-11-14T09:44:00Z">
        <w:r w:rsidR="002B0C13">
          <w:t xml:space="preserve">for </w:t>
        </w:r>
        <w:del w:id="1933" w:author="Susan" w:date="2021-11-15T17:34:00Z">
          <w:r w:rsidR="002B0C13" w:rsidDel="00113150">
            <w:delText xml:space="preserve">the </w:delText>
          </w:r>
        </w:del>
      </w:ins>
      <w:del w:id="1934" w:author="Susan" w:date="2021-11-15T17:34:00Z">
        <w:r w:rsidDel="00113150">
          <w:delText xml:space="preserve">secure </w:delText>
        </w:r>
      </w:del>
      <w:ins w:id="1935" w:author="Christopher Fotheringham" w:date="2021-11-14T09:44:00Z">
        <w:del w:id="1936" w:author="Susan" w:date="2021-11-15T17:34:00Z">
          <w:r w:rsidR="002B0C13" w:rsidDel="00113150">
            <w:delText>securing</w:delText>
          </w:r>
          <w:r w:rsidR="005C0B32" w:rsidDel="00113150">
            <w:delText xml:space="preserve"> of</w:delText>
          </w:r>
          <w:r w:rsidR="002B0C13" w:rsidDel="00113150">
            <w:delText xml:space="preserve"> </w:delText>
          </w:r>
        </w:del>
      </w:ins>
      <w:r>
        <w:t>additional</w:t>
      </w:r>
      <w:r w:rsidRPr="00E40FD5">
        <w:t xml:space="preserve"> resources for autism</w:t>
      </w:r>
      <w:ins w:id="1937" w:author="Christopher Fotheringham" w:date="2021-11-14T09:44:00Z">
        <w:r w:rsidR="006E645A">
          <w:t>,</w:t>
        </w:r>
      </w:ins>
      <w:r w:rsidRPr="00E40FD5">
        <w:t xml:space="preserve"> </w:t>
      </w:r>
      <w:r>
        <w:t>while</w:t>
      </w:r>
      <w:r w:rsidRPr="00E40FD5">
        <w:t xml:space="preserve"> </w:t>
      </w:r>
      <w:r>
        <w:t>regulati</w:t>
      </w:r>
      <w:r w:rsidRPr="00E40FD5">
        <w:t>n</w:t>
      </w:r>
      <w:r>
        <w:t>g</w:t>
      </w:r>
      <w:r w:rsidRPr="00E40FD5">
        <w:t xml:space="preserve"> </w:t>
      </w:r>
      <w:r w:rsidRPr="00A40260">
        <w:t>services (</w:t>
      </w:r>
      <w:bookmarkStart w:id="1938" w:name="_Hlk84622710"/>
      <w:r>
        <w:rPr>
          <w:rFonts w:cstheme="majorBidi"/>
        </w:rPr>
        <w:t xml:space="preserve">Rehabilitation, </w:t>
      </w:r>
      <w:ins w:id="1939" w:author="Susan" w:date="2021-11-15T17:35:00Z">
        <w:r w:rsidR="00113150">
          <w:rPr>
            <w:rFonts w:cstheme="majorBidi"/>
          </w:rPr>
          <w:t>D</w:t>
        </w:r>
      </w:ins>
      <w:del w:id="1940" w:author="Susan" w:date="2021-11-15T17:35:00Z">
        <w:r w:rsidDel="00113150">
          <w:rPr>
            <w:rFonts w:cstheme="majorBidi"/>
          </w:rPr>
          <w:delText>d</w:delText>
        </w:r>
      </w:del>
      <w:r>
        <w:rPr>
          <w:rFonts w:cstheme="majorBidi"/>
        </w:rPr>
        <w:t xml:space="preserve">evelopment, and </w:t>
      </w:r>
      <w:ins w:id="1941" w:author="Susan" w:date="2021-11-15T17:35:00Z">
        <w:r w:rsidR="00113150">
          <w:rPr>
            <w:rFonts w:cstheme="majorBidi"/>
          </w:rPr>
          <w:t>I</w:t>
        </w:r>
      </w:ins>
      <w:del w:id="1942" w:author="Susan" w:date="2021-11-15T17:35:00Z">
        <w:r w:rsidDel="00113150">
          <w:rPr>
            <w:rFonts w:cstheme="majorBidi"/>
          </w:rPr>
          <w:delText>i</w:delText>
        </w:r>
      </w:del>
      <w:r>
        <w:rPr>
          <w:rFonts w:cstheme="majorBidi"/>
        </w:rPr>
        <w:t xml:space="preserve">ntegration of </w:t>
      </w:r>
      <w:ins w:id="1943" w:author="Susan" w:date="2021-11-15T17:35:00Z">
        <w:r w:rsidR="00113150">
          <w:rPr>
            <w:rFonts w:cstheme="majorBidi"/>
          </w:rPr>
          <w:t>P</w:t>
        </w:r>
      </w:ins>
      <w:del w:id="1944" w:author="Susan" w:date="2021-11-15T17:35:00Z">
        <w:r w:rsidDel="00113150">
          <w:rPr>
            <w:rFonts w:cstheme="majorBidi"/>
          </w:rPr>
          <w:delText>p</w:delText>
        </w:r>
      </w:del>
      <w:r>
        <w:rPr>
          <w:rFonts w:cstheme="majorBidi"/>
        </w:rPr>
        <w:t xml:space="preserve">eople with </w:t>
      </w:r>
      <w:ins w:id="1945" w:author="Susan" w:date="2021-11-15T17:35:00Z">
        <w:r w:rsidR="00113150">
          <w:rPr>
            <w:rFonts w:cstheme="majorBidi"/>
          </w:rPr>
          <w:t>A</w:t>
        </w:r>
      </w:ins>
      <w:del w:id="1946" w:author="Susan" w:date="2021-11-15T17:35:00Z">
        <w:r w:rsidDel="00113150">
          <w:rPr>
            <w:rFonts w:cstheme="majorBidi"/>
          </w:rPr>
          <w:delText>a</w:delText>
        </w:r>
      </w:del>
      <w:r>
        <w:rPr>
          <w:rFonts w:cstheme="majorBidi"/>
        </w:rPr>
        <w:t xml:space="preserve">utism in the </w:t>
      </w:r>
      <w:ins w:id="1947" w:author="Susan" w:date="2021-11-15T17:35:00Z">
        <w:r w:rsidR="00113150">
          <w:rPr>
            <w:rFonts w:cstheme="majorBidi"/>
          </w:rPr>
          <w:t>C</w:t>
        </w:r>
      </w:ins>
      <w:del w:id="1948" w:author="Susan" w:date="2021-11-15T17:35:00Z">
        <w:r w:rsidDel="00113150">
          <w:rPr>
            <w:rFonts w:cstheme="majorBidi"/>
          </w:rPr>
          <w:delText>c</w:delText>
        </w:r>
      </w:del>
      <w:r>
        <w:rPr>
          <w:rFonts w:cstheme="majorBidi"/>
        </w:rPr>
        <w:t>ommunity</w:t>
      </w:r>
      <w:bookmarkEnd w:id="1938"/>
      <w:r w:rsidRPr="00A40260">
        <w:t xml:space="preserve">, 2013). </w:t>
      </w:r>
      <w:r w:rsidRPr="00E40FD5">
        <w:t>Although the bill has not been enacted yet</w:t>
      </w:r>
      <w:ins w:id="1949" w:author="Christopher Fotheringham" w:date="2021-11-14T09:44:00Z">
        <w:r w:rsidR="002E6465">
          <w:t>,</w:t>
        </w:r>
      </w:ins>
      <w:r w:rsidRPr="00E40FD5">
        <w:t xml:space="preserve"> </w:t>
      </w:r>
      <w:r>
        <w:t>and</w:t>
      </w:r>
      <w:ins w:id="1950" w:author="Christopher Fotheringham" w:date="2021-11-14T09:44:00Z">
        <w:r w:rsidR="002E6465">
          <w:t xml:space="preserve"> has</w:t>
        </w:r>
      </w:ins>
      <w:r>
        <w:t xml:space="preserve"> been </w:t>
      </w:r>
      <w:r w:rsidR="00254652">
        <w:t>radically amended</w:t>
      </w:r>
      <w:ins w:id="1951" w:author="Christopher Fotheringham" w:date="2021-11-14T09:45:00Z">
        <w:r w:rsidR="002E6465">
          <w:t>,</w:t>
        </w:r>
      </w:ins>
      <w:r w:rsidR="00254652">
        <w:t xml:space="preserve"> as I </w:t>
      </w:r>
      <w:ins w:id="1952" w:author="Susan" w:date="2021-11-15T17:35:00Z">
        <w:r w:rsidR="00113150">
          <w:t>di</w:t>
        </w:r>
      </w:ins>
      <w:ins w:id="1953" w:author="Susan" w:date="2021-11-15T17:36:00Z">
        <w:r w:rsidR="00113150">
          <w:t>scuss</w:t>
        </w:r>
      </w:ins>
      <w:del w:id="1954" w:author="Susan" w:date="2021-11-15T17:36:00Z">
        <w:r w:rsidR="00254652" w:rsidDel="00113150">
          <w:delText>present</w:delText>
        </w:r>
      </w:del>
      <w:r w:rsidR="00254652">
        <w:t xml:space="preserve"> in the last chapter</w:t>
      </w:r>
      <w:ins w:id="1955" w:author="Christopher Fotheringham" w:date="2021-11-14T09:45:00Z">
        <w:r w:rsidR="00513586">
          <w:t>,</w:t>
        </w:r>
      </w:ins>
      <w:r w:rsidR="00254652">
        <w:t xml:space="preserve"> it marks a novel policy approach to </w:t>
      </w:r>
      <w:r w:rsidR="00254652">
        <w:lastRenderedPageBreak/>
        <w:t>autism. The second landmark</w:t>
      </w:r>
      <w:ins w:id="1956" w:author="Susan" w:date="2021-11-15T17:36:00Z">
        <w:r w:rsidR="00113150">
          <w:t xml:space="preserve"> </w:t>
        </w:r>
      </w:ins>
      <w:del w:id="1957" w:author="Susan" w:date="2021-11-15T17:37:00Z">
        <w:r w:rsidR="00254652" w:rsidDel="00113150">
          <w:delText xml:space="preserve"> </w:delText>
        </w:r>
      </w:del>
      <w:r w:rsidR="00254652">
        <w:t>is the</w:t>
      </w:r>
      <w:r w:rsidRPr="00E40FD5">
        <w:t xml:space="preserve"> </w:t>
      </w:r>
      <w:r w:rsidR="00254652" w:rsidRPr="00E40FD5">
        <w:t>formation of a</w:t>
      </w:r>
      <w:r w:rsidR="00254652">
        <w:t xml:space="preserve">n </w:t>
      </w:r>
      <w:r w:rsidR="00254652" w:rsidRPr="00E40FD5">
        <w:t>autism coordination committee in 2013 that was supposed to submit its recommendations in 2014</w:t>
      </w:r>
      <w:r w:rsidR="00254652">
        <w:t xml:space="preserve"> (</w:t>
      </w:r>
      <w:proofErr w:type="spellStart"/>
      <w:r w:rsidR="00254652">
        <w:rPr>
          <w:rFonts w:cstheme="majorBidi"/>
        </w:rPr>
        <w:t>Vagshal</w:t>
      </w:r>
      <w:proofErr w:type="spellEnd"/>
      <w:r w:rsidR="00254652">
        <w:rPr>
          <w:rFonts w:cstheme="majorBidi"/>
        </w:rPr>
        <w:t>, 2013</w:t>
      </w:r>
      <w:r w:rsidR="00254652">
        <w:t>)</w:t>
      </w:r>
      <w:r w:rsidR="00254652" w:rsidRPr="00E40FD5">
        <w:t>.</w:t>
      </w:r>
      <w:r w:rsidR="00254652">
        <w:t xml:space="preserve"> This committee</w:t>
      </w:r>
      <w:ins w:id="1958" w:author="Christopher Fotheringham" w:date="2021-11-14T09:45:00Z">
        <w:r w:rsidR="002B4FE2">
          <w:t>,</w:t>
        </w:r>
      </w:ins>
      <w:r w:rsidR="00254652">
        <w:t xml:space="preserve"> </w:t>
      </w:r>
      <w:del w:id="1959" w:author="Christopher Fotheringham" w:date="2021-11-14T09:45:00Z">
        <w:r w:rsidR="00254652" w:rsidDel="00A22F43">
          <w:delText xml:space="preserve">who </w:delText>
        </w:r>
      </w:del>
      <w:ins w:id="1960" w:author="Christopher Fotheringham" w:date="2021-11-14T09:45:00Z">
        <w:r w:rsidR="00A22F43">
          <w:t xml:space="preserve">which </w:t>
        </w:r>
      </w:ins>
      <w:r w:rsidR="00254652">
        <w:t>was established</w:t>
      </w:r>
      <w:r w:rsidR="00254652" w:rsidRPr="00E40FD5">
        <w:t xml:space="preserve"> </w:t>
      </w:r>
      <w:del w:id="1961" w:author="Christopher Fotheringham" w:date="2021-11-14T09:45:00Z">
        <w:r w:rsidR="00254652" w:rsidDel="002B4FE2">
          <w:delText xml:space="preserve">after </w:delText>
        </w:r>
      </w:del>
      <w:ins w:id="1962" w:author="Christopher Fotheringham" w:date="2021-11-14T09:45:00Z">
        <w:r w:rsidR="002B4FE2">
          <w:t xml:space="preserve">following </w:t>
        </w:r>
      </w:ins>
      <w:r w:rsidR="00254652">
        <w:t xml:space="preserve">a </w:t>
      </w:r>
      <w:r w:rsidRPr="00E40FD5">
        <w:t xml:space="preserve">report by the State Comptroller </w:t>
      </w:r>
      <w:r w:rsidR="00254652" w:rsidRPr="00254652">
        <w:t>Office (Israel State Comptroller, 2012)</w:t>
      </w:r>
      <w:ins w:id="1963" w:author="Christopher Fotheringham" w:date="2021-11-14T09:45:00Z">
        <w:r w:rsidR="008937D5">
          <w:t>,</w:t>
        </w:r>
      </w:ins>
      <w:r w:rsidR="00254652">
        <w:t xml:space="preserve"> assisted </w:t>
      </w:r>
      <w:del w:id="1964" w:author="Christopher Fotheringham" w:date="2021-11-14T09:45:00Z">
        <w:r w:rsidR="00254652" w:rsidDel="00C2434D">
          <w:delText xml:space="preserve">to </w:delText>
        </w:r>
      </w:del>
      <w:ins w:id="1965" w:author="Christopher Fotheringham" w:date="2021-11-14T09:45:00Z">
        <w:r w:rsidR="00C2434D">
          <w:t xml:space="preserve">with the </w:t>
        </w:r>
      </w:ins>
      <w:r w:rsidR="00254652">
        <w:t xml:space="preserve">further </w:t>
      </w:r>
      <w:del w:id="1966" w:author="Christopher Fotheringham" w:date="2021-11-14T09:45:00Z">
        <w:r w:rsidR="00254652" w:rsidDel="00DA5B45">
          <w:delText xml:space="preserve">expand </w:delText>
        </w:r>
      </w:del>
      <w:ins w:id="1967" w:author="Christopher Fotheringham" w:date="2021-11-14T09:45:00Z">
        <w:r w:rsidR="00DA5B45">
          <w:t>ex</w:t>
        </w:r>
      </w:ins>
      <w:ins w:id="1968" w:author="Christopher Fotheringham" w:date="2021-11-14T09:46:00Z">
        <w:r w:rsidR="00DA5B45">
          <w:t>pansion of</w:t>
        </w:r>
      </w:ins>
      <w:ins w:id="1969" w:author="Christopher Fotheringham" w:date="2021-11-14T09:45:00Z">
        <w:r w:rsidR="00DA5B45">
          <w:t xml:space="preserve"> </w:t>
        </w:r>
      </w:ins>
      <w:del w:id="1970" w:author="Christopher Fotheringham" w:date="2021-11-14T09:46:00Z">
        <w:r w:rsidR="00254652" w:rsidDel="00DA5B45">
          <w:delText xml:space="preserve">the </w:delText>
        </w:r>
      </w:del>
      <w:r w:rsidR="00254652">
        <w:t xml:space="preserve">funds dedicated to </w:t>
      </w:r>
      <w:del w:id="1971" w:author="Christopher Fotheringham" w:date="2021-11-13T09:44:00Z">
        <w:r w:rsidR="00254652" w:rsidDel="00292974">
          <w:delText>autistics</w:delText>
        </w:r>
      </w:del>
      <w:ins w:id="1972" w:author="Christopher Fotheringham" w:date="2021-11-13T09:44:00Z">
        <w:r w:rsidR="00292974">
          <w:t>autistic people</w:t>
        </w:r>
      </w:ins>
      <w:r w:rsidR="00254652">
        <w:t xml:space="preserve"> and </w:t>
      </w:r>
      <w:del w:id="1973" w:author="Christopher Fotheringham" w:date="2021-11-14T09:46:00Z">
        <w:r w:rsidR="00254652" w:rsidDel="00977E60">
          <w:delText xml:space="preserve">set </w:delText>
        </w:r>
      </w:del>
      <w:ins w:id="1974" w:author="Christopher Fotheringham" w:date="2021-11-14T09:46:00Z">
        <w:r w:rsidR="00977E60">
          <w:t xml:space="preserve">laid </w:t>
        </w:r>
      </w:ins>
      <w:r w:rsidR="00254652">
        <w:t>the foundation for later discussion</w:t>
      </w:r>
      <w:ins w:id="1975" w:author="Christopher Fotheringham" w:date="2021-11-14T09:46:00Z">
        <w:r w:rsidR="00442B33">
          <w:t>s,</w:t>
        </w:r>
      </w:ins>
      <w:r w:rsidR="00254652">
        <w:t xml:space="preserve"> for </w:t>
      </w:r>
      <w:ins w:id="1976" w:author="Susan" w:date="2021-11-15T20:25:00Z">
        <w:r w:rsidR="00BE7A0A">
          <w:t>example,</w:t>
        </w:r>
      </w:ins>
      <w:del w:id="1977" w:author="Susan" w:date="2021-11-15T20:25:00Z">
        <w:r w:rsidR="00254652" w:rsidDel="00BE7A0A">
          <w:delText>instance</w:delText>
        </w:r>
      </w:del>
      <w:r w:rsidR="00254652">
        <w:t xml:space="preserve"> on the issue of functionality (</w:t>
      </w:r>
      <w:proofErr w:type="spellStart"/>
      <w:r w:rsidR="00254652">
        <w:rPr>
          <w:rFonts w:cstheme="majorBidi"/>
        </w:rPr>
        <w:t>Rimon-Grinshpan</w:t>
      </w:r>
      <w:proofErr w:type="spellEnd"/>
      <w:r w:rsidR="00254652">
        <w:rPr>
          <w:rFonts w:cstheme="majorBidi"/>
        </w:rPr>
        <w:t xml:space="preserve"> et al., 2019; </w:t>
      </w:r>
      <w:r w:rsidR="00254652">
        <w:t xml:space="preserve">see also </w:t>
      </w:r>
      <w:del w:id="1978" w:author="Christopher Fotheringham" w:date="2021-11-14T09:46:00Z">
        <w:r w:rsidR="00254652" w:rsidDel="00937022">
          <w:delText>at the third chapter</w:delText>
        </w:r>
      </w:del>
      <w:ins w:id="1979" w:author="Christopher Fotheringham" w:date="2021-11-15T08:17:00Z">
        <w:r w:rsidR="00F45A19">
          <w:t>C</w:t>
        </w:r>
      </w:ins>
      <w:ins w:id="1980" w:author="Christopher Fotheringham" w:date="2021-11-14T09:46:00Z">
        <w:r w:rsidR="00937022">
          <w:t>hapter 3</w:t>
        </w:r>
      </w:ins>
      <w:r w:rsidR="00254652">
        <w:t xml:space="preserve">). </w:t>
      </w:r>
    </w:p>
    <w:p w14:paraId="4376A19E" w14:textId="472A475D" w:rsidR="00233B5A" w:rsidRDefault="00C33F35" w:rsidP="00471A82">
      <w:pPr>
        <w:rPr>
          <w:rtl/>
        </w:rPr>
      </w:pPr>
      <w:r>
        <w:t xml:space="preserve">A </w:t>
      </w:r>
      <w:ins w:id="1981" w:author="Susan" w:date="2021-11-15T17:37:00Z">
        <w:r w:rsidR="00113150">
          <w:t>related</w:t>
        </w:r>
      </w:ins>
      <w:del w:id="1982" w:author="Susan" w:date="2021-11-15T17:37:00Z">
        <w:r w:rsidDel="00113150">
          <w:delText>transverse</w:delText>
        </w:r>
      </w:del>
      <w:r>
        <w:t xml:space="preserve"> policy issue</w:t>
      </w:r>
      <w:ins w:id="1983" w:author="Christopher Fotheringham" w:date="2021-11-14T09:51:00Z">
        <w:r w:rsidR="00867512">
          <w:t>,</w:t>
        </w:r>
      </w:ins>
      <w:r>
        <w:t xml:space="preserve"> </w:t>
      </w:r>
      <w:del w:id="1984" w:author="Christopher Fotheringham" w:date="2021-11-14T09:46:00Z">
        <w:r w:rsidDel="007D72FF">
          <w:delText xml:space="preserve">that </w:delText>
        </w:r>
      </w:del>
      <w:ins w:id="1985" w:author="Christopher Fotheringham" w:date="2021-11-14T09:46:00Z">
        <w:r w:rsidR="007D72FF">
          <w:t xml:space="preserve">which </w:t>
        </w:r>
      </w:ins>
      <w:r>
        <w:t xml:space="preserve">also </w:t>
      </w:r>
      <w:ins w:id="1986" w:author="Susan" w:date="2021-11-15T20:25:00Z">
        <w:r w:rsidR="00BE7A0A">
          <w:t>had a considerable impact on</w:t>
        </w:r>
      </w:ins>
      <w:del w:id="1987" w:author="Susan" w:date="2021-11-15T20:25:00Z">
        <w:r w:rsidDel="00BE7A0A">
          <w:delText>tremendously affect</w:delText>
        </w:r>
      </w:del>
      <w:ins w:id="1988" w:author="Christopher Fotheringham" w:date="2021-11-14T09:46:00Z">
        <w:del w:id="1989" w:author="Susan" w:date="2021-11-15T20:25:00Z">
          <w:r w:rsidR="007D72FF" w:rsidDel="00BE7A0A">
            <w:delText>ed</w:delText>
          </w:r>
        </w:del>
      </w:ins>
      <w:del w:id="1990" w:author="Susan" w:date="2021-11-15T20:25:00Z">
        <w:r w:rsidDel="00BE7A0A">
          <w:delText xml:space="preserve"> </w:delText>
        </w:r>
      </w:del>
      <w:ins w:id="1991" w:author="Susan" w:date="2021-11-15T20:25:00Z">
        <w:r w:rsidR="00BE7A0A">
          <w:t xml:space="preserve"> </w:t>
        </w:r>
      </w:ins>
      <w:r>
        <w:t>autistic adults</w:t>
      </w:r>
      <w:r w:rsidR="00BC4701">
        <w:t xml:space="preserve"> in Israel</w:t>
      </w:r>
      <w:ins w:id="1992" w:author="Christopher Fotheringham" w:date="2021-11-14T09:46:00Z">
        <w:r w:rsidR="00464BE7">
          <w:t>,</w:t>
        </w:r>
      </w:ins>
      <w:r w:rsidR="00BC4701">
        <w:t xml:space="preserve"> is </w:t>
      </w:r>
      <w:r>
        <w:t xml:space="preserve">the legal status of </w:t>
      </w:r>
      <w:r w:rsidR="00BC4701">
        <w:t>disability rights. In 1998</w:t>
      </w:r>
      <w:ins w:id="1993" w:author="Susan" w:date="2021-11-15T17:37:00Z">
        <w:r w:rsidR="00113150">
          <w:t>,</w:t>
        </w:r>
      </w:ins>
      <w:r w:rsidR="00BC4701">
        <w:t xml:space="preserve"> the Equal Rights for People with Disabilities Law </w:t>
      </w:r>
      <w:del w:id="1994" w:author="Christopher Fotheringham" w:date="2021-11-14T09:51:00Z">
        <w:r w:rsidR="00BC4701" w:rsidDel="00867512">
          <w:delText xml:space="preserve">have </w:delText>
        </w:r>
      </w:del>
      <w:ins w:id="1995" w:author="Christopher Fotheringham" w:date="2021-11-14T09:51:00Z">
        <w:r w:rsidR="00867512">
          <w:t xml:space="preserve">was </w:t>
        </w:r>
      </w:ins>
      <w:del w:id="1996" w:author="Christopher Fotheringham" w:date="2021-11-14T09:51:00Z">
        <w:r w:rsidR="00BC4701" w:rsidDel="00867512">
          <w:delText xml:space="preserve">been </w:delText>
        </w:r>
      </w:del>
      <w:r w:rsidR="00BC4701">
        <w:t>passed</w:t>
      </w:r>
      <w:r w:rsidR="00B47D75">
        <w:t xml:space="preserve"> (</w:t>
      </w:r>
      <w:r>
        <w:rPr>
          <w:rFonts w:cstheme="majorBidi"/>
        </w:rPr>
        <w:t>Equal Rights for People with Disabilities Law, 1998</w:t>
      </w:r>
      <w:r w:rsidR="00B47D75">
        <w:t>)</w:t>
      </w:r>
      <w:ins w:id="1997" w:author="Susan" w:date="2021-11-15T17:39:00Z">
        <w:r w:rsidR="00113150">
          <w:t>, which is</w:t>
        </w:r>
      </w:ins>
      <w:del w:id="1998" w:author="Susan" w:date="2021-11-15T17:39:00Z">
        <w:r w:rsidR="00BC4701" w:rsidDel="00113150">
          <w:delText>.</w:delText>
        </w:r>
      </w:del>
      <w:r w:rsidR="00B47D75">
        <w:t xml:space="preserve"> </w:t>
      </w:r>
      <w:ins w:id="1999" w:author="Susan" w:date="2021-11-15T17:39:00Z">
        <w:r w:rsidR="00113150">
          <w:t>similar to other laws passed around the world (</w:t>
        </w:r>
        <w:proofErr w:type="spellStart"/>
        <w:r w:rsidR="00113150">
          <w:rPr>
            <w:rFonts w:cstheme="majorBidi"/>
          </w:rPr>
          <w:t>Avrami</w:t>
        </w:r>
        <w:proofErr w:type="spellEnd"/>
        <w:r w:rsidR="00113150">
          <w:rPr>
            <w:rFonts w:cstheme="majorBidi"/>
          </w:rPr>
          <w:t xml:space="preserve"> &amp; </w:t>
        </w:r>
        <w:proofErr w:type="spellStart"/>
        <w:r w:rsidR="00113150">
          <w:rPr>
            <w:rFonts w:cstheme="majorBidi"/>
          </w:rPr>
          <w:t>Rimmermann</w:t>
        </w:r>
        <w:proofErr w:type="spellEnd"/>
        <w:r w:rsidR="00113150">
          <w:rPr>
            <w:rFonts w:cstheme="majorBidi"/>
          </w:rPr>
          <w:t>, 2005</w:t>
        </w:r>
        <w:r w:rsidR="00113150">
          <w:t>).</w:t>
        </w:r>
      </w:ins>
      <w:ins w:id="2000" w:author="Susan" w:date="2021-11-15T17:40:00Z">
        <w:r w:rsidR="00113150">
          <w:t xml:space="preserve"> </w:t>
        </w:r>
      </w:ins>
      <w:r w:rsidR="00B47D75">
        <w:t>Along with administrative decision</w:t>
      </w:r>
      <w:r w:rsidR="00233B5A">
        <w:t>s</w:t>
      </w:r>
      <w:ins w:id="2001" w:author="Susan" w:date="2021-11-15T17:37:00Z">
        <w:r w:rsidR="00113150">
          <w:t>,</w:t>
        </w:r>
      </w:ins>
      <w:r w:rsidR="00B47D75">
        <w:t xml:space="preserve"> </w:t>
      </w:r>
      <w:ins w:id="2002" w:author="Christopher Fotheringham" w:date="2021-11-14T09:51:00Z">
        <w:r w:rsidR="0002109A">
          <w:t xml:space="preserve">such </w:t>
        </w:r>
      </w:ins>
      <w:r w:rsidR="00B47D75">
        <w:t xml:space="preserve">as the establishment of </w:t>
      </w:r>
      <w:ins w:id="2003" w:author="Christopher Fotheringham" w:date="2021-11-15T08:17:00Z">
        <w:r w:rsidR="00813440">
          <w:t xml:space="preserve">the </w:t>
        </w:r>
      </w:ins>
      <w:r w:rsidR="00B47D75">
        <w:t xml:space="preserve">Commission for Equal Rights </w:t>
      </w:r>
      <w:del w:id="2004" w:author="Christopher Fotheringham" w:date="2021-11-14T09:51:00Z">
        <w:r w:rsidR="00B47D75" w:rsidDel="0002109A">
          <w:delText xml:space="preserve">of </w:delText>
        </w:r>
      </w:del>
      <w:ins w:id="2005" w:author="Christopher Fotheringham" w:date="2021-11-14T09:53:00Z">
        <w:r w:rsidR="00D24735">
          <w:t>of</w:t>
        </w:r>
      </w:ins>
      <w:ins w:id="2006" w:author="Christopher Fotheringham" w:date="2021-11-14T09:51:00Z">
        <w:r w:rsidR="0002109A">
          <w:t xml:space="preserve"> </w:t>
        </w:r>
      </w:ins>
      <w:r w:rsidR="00B47D75">
        <w:t xml:space="preserve">Persons with Disabilities under the </w:t>
      </w:r>
      <w:del w:id="2007" w:author="Christopher Fotheringham" w:date="2021-11-14T09:51:00Z">
        <w:r w:rsidR="00B47D75" w:rsidDel="0002109A">
          <w:delText xml:space="preserve">ministry </w:delText>
        </w:r>
      </w:del>
      <w:ins w:id="2008" w:author="Christopher Fotheringham" w:date="2021-11-14T09:51:00Z">
        <w:r w:rsidR="0002109A">
          <w:t xml:space="preserve">Ministry </w:t>
        </w:r>
      </w:ins>
      <w:r w:rsidR="00B47D75">
        <w:t>of Justice</w:t>
      </w:r>
      <w:r w:rsidR="00233B5A">
        <w:t>,</w:t>
      </w:r>
      <w:r w:rsidR="00B47D75">
        <w:t xml:space="preserve"> th</w:t>
      </w:r>
      <w:ins w:id="2009" w:author="Susan" w:date="2021-11-15T17:40:00Z">
        <w:r w:rsidR="00113150">
          <w:t>is</w:t>
        </w:r>
      </w:ins>
      <w:del w:id="2010" w:author="Susan" w:date="2021-11-15T17:40:00Z">
        <w:r w:rsidR="00B47D75" w:rsidDel="00113150">
          <w:delText>e</w:delText>
        </w:r>
      </w:del>
      <w:r w:rsidR="00B47D75">
        <w:t xml:space="preserve"> law </w:t>
      </w:r>
      <w:r w:rsidR="00441F36">
        <w:t>provide</w:t>
      </w:r>
      <w:ins w:id="2011" w:author="Christopher Fotheringham" w:date="2021-11-14T09:51:00Z">
        <w:r w:rsidR="009A34C1">
          <w:t>s</w:t>
        </w:r>
      </w:ins>
      <w:r w:rsidR="00441F36">
        <w:t xml:space="preserve"> the first legal</w:t>
      </w:r>
      <w:r w:rsidR="00B47D75">
        <w:t xml:space="preserve"> </w:t>
      </w:r>
      <w:ins w:id="2012" w:author="Susan" w:date="2021-11-15T17:37:00Z">
        <w:r w:rsidR="00113150">
          <w:t>basis</w:t>
        </w:r>
      </w:ins>
      <w:ins w:id="2013" w:author="Christopher Fotheringham" w:date="2021-11-14T09:52:00Z">
        <w:del w:id="2014" w:author="Susan" w:date="2021-11-15T17:38:00Z">
          <w:r w:rsidR="009A34C1" w:rsidDel="00113150">
            <w:delText xml:space="preserve">foundation against </w:delText>
          </w:r>
        </w:del>
      </w:ins>
      <w:del w:id="2015" w:author="Susan" w:date="2021-11-15T17:38:00Z">
        <w:r w:rsidR="00B47D75" w:rsidDel="00113150">
          <w:delText>anti</w:delText>
        </w:r>
      </w:del>
      <w:ins w:id="2016" w:author="Susan" w:date="2021-11-15T17:38:00Z">
        <w:r w:rsidR="00113150">
          <w:t xml:space="preserve"> for anti-</w:t>
        </w:r>
      </w:ins>
      <w:del w:id="2017" w:author="Susan" w:date="2021-11-15T17:38:00Z">
        <w:r w:rsidR="00B47D75" w:rsidDel="00113150">
          <w:delText>-</w:delText>
        </w:r>
      </w:del>
      <w:r w:rsidR="00B47D75">
        <w:t>discrimination</w:t>
      </w:r>
      <w:ins w:id="2018" w:author="Susan" w:date="2021-11-15T17:38:00Z">
        <w:r w:rsidR="00113150">
          <w:t xml:space="preserve"> policies </w:t>
        </w:r>
      </w:ins>
      <w:ins w:id="2019" w:author="Susan" w:date="2021-11-15T17:39:00Z">
        <w:r w:rsidR="00113150">
          <w:t>against autistic people</w:t>
        </w:r>
      </w:ins>
      <w:ins w:id="2020" w:author="Susan" w:date="2021-11-15T17:38:00Z">
        <w:r w:rsidR="00113150">
          <w:t>,</w:t>
        </w:r>
      </w:ins>
      <w:r w:rsidR="00B47D75">
        <w:t xml:space="preserve"> </w:t>
      </w:r>
      <w:del w:id="2021" w:author="Christopher Fotheringham" w:date="2021-11-14T09:51:00Z">
        <w:r w:rsidR="00441F36" w:rsidDel="009A34C1">
          <w:delText xml:space="preserve">foundation </w:delText>
        </w:r>
      </w:del>
      <w:del w:id="2022" w:author="Susan" w:date="2021-11-15T17:39:00Z">
        <w:r w:rsidR="00B47D75" w:rsidDel="00113150">
          <w:delText>that recognize</w:delText>
        </w:r>
      </w:del>
      <w:ins w:id="2023" w:author="Christopher Fotheringham" w:date="2021-11-14T09:52:00Z">
        <w:del w:id="2024" w:author="Susan" w:date="2021-11-15T17:39:00Z">
          <w:r w:rsidR="009A34C1" w:rsidDel="00113150">
            <w:delText>s</w:delText>
          </w:r>
        </w:del>
      </w:ins>
      <w:del w:id="2025" w:author="Susan" w:date="2021-11-15T17:39:00Z">
        <w:r w:rsidR="00B47D75" w:rsidDel="00113150">
          <w:delText xml:space="preserve"> </w:delText>
        </w:r>
      </w:del>
      <w:ins w:id="2026" w:author="Susan" w:date="2021-11-15T17:39:00Z">
        <w:r w:rsidR="00113150">
          <w:t xml:space="preserve">as it recognizes </w:t>
        </w:r>
      </w:ins>
      <w:r w:rsidR="00B47D75">
        <w:t>the equal rights of people with disabilities</w:t>
      </w:r>
      <w:r w:rsidR="00A40260">
        <w:t xml:space="preserve"> in </w:t>
      </w:r>
      <w:del w:id="2027" w:author="Christopher Fotheringham" w:date="2021-11-15T08:17:00Z">
        <w:r w:rsidR="00A40260" w:rsidDel="00AF5ED9">
          <w:delText>Isreal</w:delText>
        </w:r>
      </w:del>
      <w:ins w:id="2028" w:author="Christopher Fotheringham" w:date="2021-11-15T08:17:00Z">
        <w:r w:rsidR="00AF5ED9">
          <w:t>Israel</w:t>
        </w:r>
      </w:ins>
      <w:ins w:id="2029" w:author="Susan" w:date="2021-11-15T17:39:00Z">
        <w:r w:rsidR="00113150">
          <w:t xml:space="preserve">. </w:t>
        </w:r>
      </w:ins>
      <w:del w:id="2030" w:author="Susan" w:date="2021-11-15T17:39:00Z">
        <w:r w:rsidR="00B47D75" w:rsidDel="00113150">
          <w:delText>,</w:delText>
        </w:r>
      </w:del>
      <w:del w:id="2031" w:author="Susan" w:date="2021-11-15T19:33:00Z">
        <w:r w:rsidR="00B47D75" w:rsidDel="00337B4E">
          <w:delText xml:space="preserve"> </w:delText>
        </w:r>
      </w:del>
      <w:del w:id="2032" w:author="Susan" w:date="2021-11-15T17:39:00Z">
        <w:r w:rsidR="00B47D75" w:rsidDel="00113150">
          <w:delText>similar to other laws passed around the world</w:delText>
        </w:r>
        <w:r w:rsidR="00233B5A" w:rsidDel="00113150">
          <w:delText xml:space="preserve"> (</w:delText>
        </w:r>
        <w:r w:rsidR="00441F36" w:rsidDel="00113150">
          <w:rPr>
            <w:rFonts w:cstheme="majorBidi"/>
          </w:rPr>
          <w:delText>Avrami &amp; Rimmermann, 2005</w:delText>
        </w:r>
        <w:r w:rsidR="00233B5A" w:rsidDel="00113150">
          <w:delText>)</w:delText>
        </w:r>
        <w:r w:rsidR="00A40260" w:rsidDel="00113150">
          <w:delText>.</w:delText>
        </w:r>
      </w:del>
      <w:r w:rsidR="00A40260">
        <w:t xml:space="preserve">The law </w:t>
      </w:r>
      <w:r w:rsidR="00233B5A">
        <w:t xml:space="preserve">marked the beginning of a gradual change in the legal recognition </w:t>
      </w:r>
      <w:del w:id="2033" w:author="Christopher Fotheringham" w:date="2021-11-15T08:18:00Z">
        <w:r w:rsidR="001722AD" w:rsidDel="00082550">
          <w:delText>in</w:delText>
        </w:r>
        <w:r w:rsidR="00233B5A" w:rsidDel="00082550">
          <w:delText xml:space="preserve"> </w:delText>
        </w:r>
      </w:del>
      <w:ins w:id="2034" w:author="Christopher Fotheringham" w:date="2021-11-15T08:18:00Z">
        <w:r w:rsidR="00082550">
          <w:t xml:space="preserve">of </w:t>
        </w:r>
      </w:ins>
      <w:del w:id="2035" w:author="Christopher Fotheringham" w:date="2021-11-15T08:17:00Z">
        <w:r w:rsidR="00233B5A" w:rsidDel="00082550">
          <w:delText xml:space="preserve">this </w:delText>
        </w:r>
      </w:del>
      <w:ins w:id="2036" w:author="Christopher Fotheringham" w:date="2021-11-15T08:17:00Z">
        <w:r w:rsidR="00082550">
          <w:t xml:space="preserve">the rights of this </w:t>
        </w:r>
      </w:ins>
      <w:r w:rsidR="00233B5A">
        <w:t>marginalized population</w:t>
      </w:r>
      <w:del w:id="2037" w:author="Christopher Fotheringham" w:date="2021-11-15T08:17:00Z">
        <w:r w:rsidR="00233B5A" w:rsidDel="00082550">
          <w:delText xml:space="preserve"> </w:delText>
        </w:r>
        <w:r w:rsidR="001722AD" w:rsidDel="00082550">
          <w:delText>rights</w:delText>
        </w:r>
      </w:del>
      <w:r w:rsidR="001722AD">
        <w:t xml:space="preserve">, including the right </w:t>
      </w:r>
      <w:del w:id="2038" w:author="Christopher Fotheringham" w:date="2021-11-14T09:52:00Z">
        <w:r w:rsidR="001722AD" w:rsidDel="00EE3D0C">
          <w:delText xml:space="preserve">for </w:delText>
        </w:r>
      </w:del>
      <w:ins w:id="2039" w:author="Christopher Fotheringham" w:date="2021-11-14T09:52:00Z">
        <w:r w:rsidR="00EE3D0C">
          <w:t xml:space="preserve">to </w:t>
        </w:r>
      </w:ins>
      <w:r w:rsidR="001722AD">
        <w:t>accessible public services</w:t>
      </w:r>
      <w:ins w:id="2040" w:author="Christopher Fotheringham" w:date="2021-11-14T09:52:00Z">
        <w:r w:rsidR="007A5C3F">
          <w:t>.</w:t>
        </w:r>
      </w:ins>
      <w:del w:id="2041" w:author="Christopher Fotheringham" w:date="2021-11-14T09:52:00Z">
        <w:r w:rsidR="001722AD" w:rsidDel="007A5C3F">
          <w:delText>;</w:delText>
        </w:r>
      </w:del>
      <w:r w:rsidR="001722AD">
        <w:t xml:space="preserve"> </w:t>
      </w:r>
      <w:ins w:id="2042" w:author="Christopher Fotheringham" w:date="2021-11-14T09:52:00Z">
        <w:r w:rsidR="007A5C3F">
          <w:t>T</w:t>
        </w:r>
      </w:ins>
      <w:del w:id="2043" w:author="Christopher Fotheringham" w:date="2021-11-14T09:52:00Z">
        <w:r w:rsidR="001722AD" w:rsidDel="007A5C3F">
          <w:delText>t</w:delText>
        </w:r>
      </w:del>
      <w:r w:rsidR="001722AD">
        <w:t>his</w:t>
      </w:r>
      <w:r w:rsidR="00A40260">
        <w:t xml:space="preserve"> change</w:t>
      </w:r>
      <w:r w:rsidR="001722AD">
        <w:t>, however,</w:t>
      </w:r>
      <w:r w:rsidR="00A40260">
        <w:t xml:space="preserve"> is still </w:t>
      </w:r>
      <w:r w:rsidR="001722AD">
        <w:t>incomplete</w:t>
      </w:r>
      <w:r w:rsidR="00A40260">
        <w:t xml:space="preserve"> </w:t>
      </w:r>
      <w:r w:rsidR="00B47D75">
        <w:t>(</w:t>
      </w:r>
      <w:proofErr w:type="spellStart"/>
      <w:r w:rsidR="00441F36">
        <w:t>Mor</w:t>
      </w:r>
      <w:proofErr w:type="spellEnd"/>
      <w:r w:rsidR="00441F36">
        <w:t>, 2019</w:t>
      </w:r>
      <w:r w:rsidR="00B47D75">
        <w:t>). In 20</w:t>
      </w:r>
      <w:r w:rsidR="00233B5A">
        <w:t>12</w:t>
      </w:r>
      <w:ins w:id="2044" w:author="Susan" w:date="2021-11-15T17:40:00Z">
        <w:r w:rsidR="00113150">
          <w:t>,</w:t>
        </w:r>
      </w:ins>
      <w:r w:rsidR="00233B5A">
        <w:t xml:space="preserve"> the United Nations Convention on the Rights of Persons with Disabilities (</w:t>
      </w:r>
      <w:r w:rsidR="00233B5A">
        <w:rPr>
          <w:rFonts w:cstheme="majorBidi"/>
        </w:rPr>
        <w:t>The United Nations, 2006</w:t>
      </w:r>
      <w:r w:rsidR="00233B5A">
        <w:t>) was approved by the Israeli government</w:t>
      </w:r>
      <w:ins w:id="2045" w:author="Susan" w:date="2021-11-15T17:40:00Z">
        <w:r w:rsidR="00113150">
          <w:t>, becoming yet</w:t>
        </w:r>
      </w:ins>
      <w:del w:id="2046" w:author="Susan" w:date="2021-11-15T17:40:00Z">
        <w:r w:rsidR="00233B5A" w:rsidDel="00113150">
          <w:delText xml:space="preserve"> being</w:delText>
        </w:r>
      </w:del>
      <w:r w:rsidR="00233B5A">
        <w:t xml:space="preserve"> another </w:t>
      </w:r>
      <w:r w:rsidR="00A40260">
        <w:t>milestone</w:t>
      </w:r>
      <w:r w:rsidR="00233B5A">
        <w:t xml:space="preserve"> for people with disabilities</w:t>
      </w:r>
      <w:ins w:id="2047" w:author="Susan" w:date="2021-11-15T17:40:00Z">
        <w:r w:rsidR="00113150">
          <w:t>,</w:t>
        </w:r>
      </w:ins>
      <w:r w:rsidR="00233B5A">
        <w:t xml:space="preserve"> among them </w:t>
      </w:r>
      <w:del w:id="2048" w:author="Christopher Fotheringham" w:date="2021-11-13T09:44:00Z">
        <w:r w:rsidR="00233B5A" w:rsidDel="00292974">
          <w:delText>autistics</w:delText>
        </w:r>
      </w:del>
      <w:ins w:id="2049" w:author="Christopher Fotheringham" w:date="2021-11-13T09:44:00Z">
        <w:r w:rsidR="00292974">
          <w:t>autistic people</w:t>
        </w:r>
      </w:ins>
      <w:r w:rsidR="00A40260">
        <w:t>,</w:t>
      </w:r>
      <w:r w:rsidR="00233B5A">
        <w:t xml:space="preserve"> as it recognized their</w:t>
      </w:r>
      <w:r w:rsidR="00A40260">
        <w:t xml:space="preserve"> legal</w:t>
      </w:r>
      <w:r w:rsidR="00233B5A">
        <w:t xml:space="preserve"> right to live independently in the community (</w:t>
      </w:r>
      <w:r w:rsidR="00233B5A">
        <w:rPr>
          <w:rFonts w:cstheme="majorBidi"/>
        </w:rPr>
        <w:t>Commission for Equal Rights of Persons with Disabilities, 2021</w:t>
      </w:r>
      <w:r w:rsidR="00233B5A">
        <w:t>).</w:t>
      </w:r>
      <w:r w:rsidR="00BC4701">
        <w:t xml:space="preserve"> </w:t>
      </w:r>
      <w:r w:rsidR="003925ED">
        <w:t xml:space="preserve">The most recent policy change </w:t>
      </w:r>
      <w:ins w:id="2050" w:author="Susan" w:date="2021-11-15T20:26:00Z">
        <w:r w:rsidR="00BE7A0A">
          <w:t>came</w:t>
        </w:r>
      </w:ins>
      <w:del w:id="2051" w:author="Susan" w:date="2021-11-15T20:26:00Z">
        <w:r w:rsidR="003925ED" w:rsidDel="00BE7A0A">
          <w:delText>was</w:delText>
        </w:r>
      </w:del>
      <w:r w:rsidR="008C34F4">
        <w:t xml:space="preserve"> in 2016</w:t>
      </w:r>
      <w:ins w:id="2052" w:author="Susan" w:date="2021-11-15T20:26:00Z">
        <w:r w:rsidR="00BE7A0A">
          <w:t>,</w:t>
        </w:r>
      </w:ins>
      <w:ins w:id="2053" w:author="Susan" w:date="2021-11-15T17:41:00Z">
        <w:r w:rsidR="00113150">
          <w:t xml:space="preserve"> with the enactment of</w:t>
        </w:r>
      </w:ins>
      <w:del w:id="2054" w:author="Susan" w:date="2021-11-15T17:41:00Z">
        <w:r w:rsidR="003925ED" w:rsidDel="00113150">
          <w:delText>.</w:delText>
        </w:r>
      </w:del>
      <w:r w:rsidR="003925ED">
        <w:t xml:space="preserve"> A</w:t>
      </w:r>
      <w:r w:rsidR="008C34F4">
        <w:t xml:space="preserve">mendment 18 to the </w:t>
      </w:r>
      <w:r w:rsidR="008C34F4" w:rsidRPr="008C34F4">
        <w:t>Legal Capacity and Guardianship Law of 1962</w:t>
      </w:r>
      <w:ins w:id="2055" w:author="Susan" w:date="2021-11-15T17:41:00Z">
        <w:r w:rsidR="00113150">
          <w:t>,</w:t>
        </w:r>
      </w:ins>
      <w:r w:rsidR="008C34F4">
        <w:t xml:space="preserve"> </w:t>
      </w:r>
      <w:del w:id="2056" w:author="Susan" w:date="2021-11-15T17:41:00Z">
        <w:r w:rsidR="003925ED" w:rsidDel="00113150">
          <w:delText>was enacted</w:delText>
        </w:r>
      </w:del>
      <w:ins w:id="2057" w:author="Christopher Fotheringham" w:date="2021-11-14T09:57:00Z">
        <w:del w:id="2058" w:author="Susan" w:date="2021-11-15T17:41:00Z">
          <w:r w:rsidR="009C44B5" w:rsidDel="00113150">
            <w:delText>,</w:delText>
          </w:r>
        </w:del>
      </w:ins>
      <w:del w:id="2059" w:author="Susan" w:date="2021-11-15T17:41:00Z">
        <w:r w:rsidR="003925ED" w:rsidDel="00113150">
          <w:delText xml:space="preserve"> </w:delText>
        </w:r>
        <w:r w:rsidR="008C34F4" w:rsidDel="00113150">
          <w:delText xml:space="preserve">and </w:delText>
        </w:r>
      </w:del>
      <w:ins w:id="2060" w:author="Christopher Fotheringham" w:date="2021-11-14T09:54:00Z">
        <w:del w:id="2061" w:author="Susan" w:date="2021-11-15T17:41:00Z">
          <w:r w:rsidR="0066238C" w:rsidDel="00113150">
            <w:delText xml:space="preserve">which </w:delText>
          </w:r>
        </w:del>
      </w:ins>
      <w:r w:rsidR="008C34F4">
        <w:t>allow</w:t>
      </w:r>
      <w:ins w:id="2062" w:author="Susan" w:date="2021-11-15T17:41:00Z">
        <w:r w:rsidR="00113150">
          <w:t>ing</w:t>
        </w:r>
      </w:ins>
      <w:del w:id="2063" w:author="Susan" w:date="2021-11-15T17:41:00Z">
        <w:r w:rsidR="008C34F4" w:rsidDel="00113150">
          <w:delText>ed</w:delText>
        </w:r>
      </w:del>
      <w:r w:rsidR="008C34F4">
        <w:t xml:space="preserve"> autistic adults alternative</w:t>
      </w:r>
      <w:ins w:id="2064" w:author="Christopher Fotheringham" w:date="2021-11-14T09:55:00Z">
        <w:r w:rsidR="00893550">
          <w:t>,</w:t>
        </w:r>
      </w:ins>
      <w:r w:rsidR="008C34F4">
        <w:t xml:space="preserve"> less restrictive</w:t>
      </w:r>
      <w:ins w:id="2065" w:author="Christopher Fotheringham" w:date="2021-11-14T09:55:00Z">
        <w:del w:id="2066" w:author="Susan" w:date="2021-11-15T20:26:00Z">
          <w:r w:rsidR="00893550" w:rsidDel="00BE7A0A">
            <w:delText>,</w:delText>
          </w:r>
        </w:del>
      </w:ins>
      <w:r w:rsidR="008C34F4">
        <w:t xml:space="preserve"> legal arrangement</w:t>
      </w:r>
      <w:ins w:id="2067" w:author="Christopher Fotheringham" w:date="2021-11-14T09:55:00Z">
        <w:r w:rsidR="00893550">
          <w:t>s</w:t>
        </w:r>
        <w:del w:id="2068" w:author="Susan" w:date="2021-11-15T17:41:00Z">
          <w:r w:rsidR="00893550" w:rsidDel="00113150">
            <w:delText xml:space="preserve"> </w:delText>
          </w:r>
        </w:del>
      </w:ins>
      <w:r w:rsidR="008C34F4">
        <w:t xml:space="preserve"> than </w:t>
      </w:r>
      <w:r w:rsidR="001950F0">
        <w:t>guardianship</w:t>
      </w:r>
      <w:ins w:id="2069" w:author="Christopher Fotheringham" w:date="2021-11-14T09:55:00Z">
        <w:r w:rsidR="00893550">
          <w:t>,</w:t>
        </w:r>
      </w:ins>
      <w:r w:rsidR="001950F0">
        <w:t xml:space="preserve"> such as </w:t>
      </w:r>
      <w:r w:rsidR="001950F0" w:rsidRPr="001950F0">
        <w:t>supported decision-making</w:t>
      </w:r>
      <w:r w:rsidR="001950F0">
        <w:t xml:space="preserve"> and </w:t>
      </w:r>
      <w:r w:rsidR="001950F0" w:rsidRPr="001950F0">
        <w:t>continuous power of attorney</w:t>
      </w:r>
      <w:ins w:id="2070" w:author="Christopher Fotheringham" w:date="2021-11-14T09:55:00Z">
        <w:r w:rsidR="00595662">
          <w:t>.</w:t>
        </w:r>
      </w:ins>
      <w:r w:rsidR="001950F0">
        <w:t xml:space="preserve"> </w:t>
      </w:r>
      <w:del w:id="2071" w:author="Christopher Fotheringham" w:date="2021-11-14T09:55:00Z">
        <w:r w:rsidR="004736A4" w:rsidDel="00595662">
          <w:delText>who have</w:delText>
        </w:r>
      </w:del>
      <w:ins w:id="2072" w:author="Christopher Fotheringham" w:date="2021-11-14T09:55:00Z">
        <w:r w:rsidR="00595662">
          <w:t>This change has the</w:t>
        </w:r>
      </w:ins>
      <w:r w:rsidR="004736A4">
        <w:t xml:space="preserve"> </w:t>
      </w:r>
      <w:del w:id="2073" w:author="Christopher Fotheringham" w:date="2021-11-14T09:55:00Z">
        <w:r w:rsidR="004736A4" w:rsidDel="00595662">
          <w:delText xml:space="preserve">a </w:delText>
        </w:r>
      </w:del>
      <w:r w:rsidR="004736A4">
        <w:t xml:space="preserve">potential to greatly </w:t>
      </w:r>
      <w:del w:id="2074" w:author="Christopher Fotheringham" w:date="2021-11-14T09:57:00Z">
        <w:r w:rsidR="004736A4" w:rsidDel="000F4532">
          <w:delText xml:space="preserve">affect </w:delText>
        </w:r>
      </w:del>
      <w:ins w:id="2075" w:author="Susan" w:date="2021-11-15T17:41:00Z">
        <w:r w:rsidR="00F05FD9">
          <w:t>enhance</w:t>
        </w:r>
      </w:ins>
      <w:ins w:id="2076" w:author="Christopher Fotheringham" w:date="2021-11-14T09:57:00Z">
        <w:del w:id="2077" w:author="Susan" w:date="2021-11-15T17:41:00Z">
          <w:r w:rsidR="000F4532" w:rsidDel="00F05FD9">
            <w:delText>improve</w:delText>
          </w:r>
        </w:del>
        <w:r w:rsidR="000F4532">
          <w:t xml:space="preserve"> </w:t>
        </w:r>
      </w:ins>
      <w:r w:rsidR="004736A4">
        <w:t>the independence of autistic adults</w:t>
      </w:r>
      <w:r w:rsidR="00043BF5">
        <w:t xml:space="preserve"> (</w:t>
      </w:r>
      <w:r w:rsidR="00043BF5">
        <w:rPr>
          <w:rFonts w:cstheme="majorBidi"/>
          <w:szCs w:val="24"/>
        </w:rPr>
        <w:t>Davies, Werner &amp; Sinai, 2017</w:t>
      </w:r>
      <w:r w:rsidR="00043BF5">
        <w:t>)</w:t>
      </w:r>
      <w:r w:rsidR="001950F0">
        <w:t>.</w:t>
      </w:r>
    </w:p>
    <w:p w14:paraId="59606F4C" w14:textId="3EABDDED" w:rsidR="00A21155" w:rsidRPr="00E40FD5" w:rsidRDefault="0003783B" w:rsidP="007F3CB1">
      <w:r>
        <w:t>Finally, s</w:t>
      </w:r>
      <w:r w:rsidRPr="00E40FD5">
        <w:t>ince 1995</w:t>
      </w:r>
      <w:ins w:id="2078" w:author="Christopher Fotheringham" w:date="2021-11-14T09:57:00Z">
        <w:r w:rsidR="009F08F0">
          <w:t>,</w:t>
        </w:r>
      </w:ins>
      <w:r>
        <w:t xml:space="preserve"> healthcare service </w:t>
      </w:r>
      <w:del w:id="2079" w:author="Christopher Fotheringham" w:date="2021-11-15T08:18:00Z">
        <w:r w:rsidDel="00BC7A94">
          <w:delText xml:space="preserve">are </w:delText>
        </w:r>
      </w:del>
      <w:ins w:id="2080" w:author="Christopher Fotheringham" w:date="2021-11-15T08:18:00Z">
        <w:r w:rsidR="00BC7A94">
          <w:t xml:space="preserve">have been </w:t>
        </w:r>
      </w:ins>
      <w:r>
        <w:t xml:space="preserve">provided by </w:t>
      </w:r>
      <w:del w:id="2081" w:author="Christopher Fotheringham" w:date="2021-11-15T08:18:00Z">
        <w:r w:rsidDel="00B12334">
          <w:delText xml:space="preserve">the </w:delText>
        </w:r>
        <w:r w:rsidR="001950F0" w:rsidDel="00B12334">
          <w:delText>power of</w:delText>
        </w:r>
      </w:del>
      <w:ins w:id="2082" w:author="Christopher Fotheringham" w:date="2021-11-15T08:18:00Z">
        <w:r w:rsidR="00B12334">
          <w:t>the</w:t>
        </w:r>
      </w:ins>
      <w:r w:rsidR="001950F0">
        <w:t xml:space="preserve"> NHIL</w:t>
      </w:r>
      <w:r>
        <w:t xml:space="preserve"> for </w:t>
      </w:r>
      <w:r w:rsidR="00A21155" w:rsidRPr="00E40FD5">
        <w:t xml:space="preserve">Israeli citizens. The services and treatments </w:t>
      </w:r>
      <w:ins w:id="2083" w:author="Christopher Fotheringham" w:date="2021-11-15T08:19:00Z">
        <w:r w:rsidR="00D520B4">
          <w:t>that</w:t>
        </w:r>
      </w:ins>
      <w:ins w:id="2084" w:author="Christopher Fotheringham" w:date="2021-11-15T08:18:00Z">
        <w:r w:rsidR="00BD7213">
          <w:t xml:space="preserve"> </w:t>
        </w:r>
      </w:ins>
      <w:r w:rsidR="00A21155" w:rsidRPr="00E40FD5">
        <w:t xml:space="preserve">the </w:t>
      </w:r>
      <w:r>
        <w:t xml:space="preserve">national </w:t>
      </w:r>
      <w:r w:rsidR="00A21155" w:rsidRPr="00E40FD5">
        <w:t>insurance covers</w:t>
      </w:r>
      <w:ins w:id="2085" w:author="Christopher Fotheringham" w:date="2021-11-15T08:19:00Z">
        <w:del w:id="2086" w:author="Susan" w:date="2021-11-15T20:27:00Z">
          <w:r w:rsidR="002E14F4" w:rsidDel="00BE7A0A">
            <w:delText>,</w:delText>
          </w:r>
        </w:del>
      </w:ins>
      <w:r w:rsidR="00A21155" w:rsidRPr="00E40FD5">
        <w:t xml:space="preserve"> </w:t>
      </w:r>
      <w:r>
        <w:t>appear under the</w:t>
      </w:r>
      <w:r w:rsidR="00A21155" w:rsidRPr="00E40FD5">
        <w:t xml:space="preserve"> Health</w:t>
      </w:r>
      <w:ins w:id="2087" w:author="Susan" w:date="2021-11-15T20:27:00Z">
        <w:r w:rsidR="00BE7A0A">
          <w:t xml:space="preserve"> Services</w:t>
        </w:r>
      </w:ins>
      <w:r w:rsidR="00A21155" w:rsidRPr="00E40FD5">
        <w:t xml:space="preserve"> Basket (HB), which is de</w:t>
      </w:r>
      <w:ins w:id="2088" w:author="Susan" w:date="2021-11-15T17:42:00Z">
        <w:r w:rsidR="00F05FD9">
          <w:t>termined</w:t>
        </w:r>
      </w:ins>
      <w:del w:id="2089" w:author="Susan" w:date="2021-11-15T17:42:00Z">
        <w:r w:rsidR="00A21155" w:rsidRPr="00E40FD5" w:rsidDel="00F05FD9">
          <w:delText>cided</w:delText>
        </w:r>
      </w:del>
      <w:r w:rsidR="00A21155" w:rsidRPr="00E40FD5">
        <w:t xml:space="preserve"> by the </w:t>
      </w:r>
      <w:ins w:id="2090" w:author="Susan" w:date="2021-11-15T17:42:00Z">
        <w:r w:rsidR="00F05FD9">
          <w:t xml:space="preserve">Health Services </w:t>
        </w:r>
      </w:ins>
      <w:r w:rsidR="00A21155" w:rsidRPr="00E40FD5">
        <w:t xml:space="preserve">Basket </w:t>
      </w:r>
      <w:commentRangeStart w:id="2091"/>
      <w:r w:rsidR="00A21155" w:rsidRPr="00E40FD5">
        <w:t>Committee</w:t>
      </w:r>
      <w:commentRangeEnd w:id="2091"/>
      <w:r w:rsidR="00F05FD9">
        <w:rPr>
          <w:rStyle w:val="CommentReference"/>
        </w:rPr>
        <w:commentReference w:id="2091"/>
      </w:r>
      <w:r w:rsidR="00A21155" w:rsidRPr="00E40FD5">
        <w:t xml:space="preserve"> of the M</w:t>
      </w:r>
      <w:r w:rsidR="00B34E8D">
        <w:t>o</w:t>
      </w:r>
      <w:r w:rsidR="00A21155" w:rsidRPr="00E40FD5">
        <w:t>H</w:t>
      </w:r>
      <w:r>
        <w:t>.</w:t>
      </w:r>
      <w:r w:rsidR="000004E0">
        <w:rPr>
          <w:vertAlign w:val="superscript"/>
        </w:rPr>
        <w:t>8</w:t>
      </w:r>
      <w:r>
        <w:t xml:space="preserve"> As mentioned above</w:t>
      </w:r>
      <w:ins w:id="2092" w:author="Christopher Fotheringham" w:date="2021-11-14T09:58:00Z">
        <w:r w:rsidR="009F08F0">
          <w:t>,</w:t>
        </w:r>
      </w:ins>
      <w:r>
        <w:t xml:space="preserve"> c</w:t>
      </w:r>
      <w:r w:rsidR="00A21155" w:rsidRPr="00E40FD5">
        <w:t>urrently</w:t>
      </w:r>
      <w:ins w:id="2093" w:author="Susan" w:date="2021-11-15T20:27:00Z">
        <w:r w:rsidR="00BE7A0A">
          <w:t>,</w:t>
        </w:r>
      </w:ins>
      <w:r w:rsidR="00A21155" w:rsidRPr="00E40FD5">
        <w:t xml:space="preserve"> the HB mandate</w:t>
      </w:r>
      <w:ins w:id="2094" w:author="Christopher Fotheringham" w:date="2021-11-14T09:58:00Z">
        <w:r w:rsidR="009F08F0">
          <w:t>s</w:t>
        </w:r>
      </w:ins>
      <w:r w:rsidR="00A21155" w:rsidRPr="00E40FD5">
        <w:t xml:space="preserve"> treatment </w:t>
      </w:r>
      <w:r w:rsidRPr="00E40FD5">
        <w:t>for children</w:t>
      </w:r>
      <w:r w:rsidR="00A21155" w:rsidRPr="00E40FD5">
        <w:t xml:space="preserve"> </w:t>
      </w:r>
      <w:r w:rsidRPr="00E40FD5">
        <w:t xml:space="preserve">under the age of </w:t>
      </w:r>
      <w:ins w:id="2095" w:author="Susan" w:date="2021-11-15T17:45:00Z">
        <w:r w:rsidR="00F05FD9">
          <w:t>seven;</w:t>
        </w:r>
      </w:ins>
      <w:del w:id="2096" w:author="Susan" w:date="2021-11-15T17:45:00Z">
        <w:r w:rsidRPr="00E40FD5" w:rsidDel="00F05FD9">
          <w:delText>7</w:delText>
        </w:r>
        <w:r w:rsidDel="00F05FD9">
          <w:delText>,</w:delText>
        </w:r>
      </w:del>
      <w:r>
        <w:t xml:space="preserve"> for</w:t>
      </w:r>
      <w:r w:rsidRPr="0003783B">
        <w:t xml:space="preserve"> </w:t>
      </w:r>
      <w:r w:rsidR="00A21155" w:rsidRPr="00E40FD5">
        <w:t>autistic adults</w:t>
      </w:r>
      <w:r>
        <w:t>, however, there</w:t>
      </w:r>
      <w:r w:rsidR="00A21155" w:rsidRPr="00E40FD5">
        <w:t xml:space="preserve"> are </w:t>
      </w:r>
      <w:r>
        <w:t xml:space="preserve">no specific services </w:t>
      </w:r>
      <w:r w:rsidR="00A21155" w:rsidRPr="00E40FD5">
        <w:t xml:space="preserve">available through </w:t>
      </w:r>
      <w:r w:rsidR="000004E0">
        <w:t>the NHIL</w:t>
      </w:r>
      <w:r>
        <w:t>.</w:t>
      </w:r>
      <w:r w:rsidR="00A21155" w:rsidRPr="00E40FD5">
        <w:t xml:space="preserve"> </w:t>
      </w:r>
      <w:r w:rsidR="00E848F0">
        <w:t>Nevertheless,</w:t>
      </w:r>
      <w:r>
        <w:t xml:space="preserve"> the</w:t>
      </w:r>
      <w:r w:rsidR="00A21155" w:rsidRPr="00E40FD5">
        <w:t xml:space="preserve"> </w:t>
      </w:r>
      <w:r>
        <w:t>S</w:t>
      </w:r>
      <w:r w:rsidR="00A21155" w:rsidRPr="00E40FD5">
        <w:t xml:space="preserve">Fs are responsible for the provision of other </w:t>
      </w:r>
      <w:r w:rsidR="001722AD">
        <w:t xml:space="preserve">healthcare </w:t>
      </w:r>
      <w:r w:rsidR="00A21155" w:rsidRPr="00E40FD5">
        <w:t xml:space="preserve">services that are relevant </w:t>
      </w:r>
      <w:del w:id="2097" w:author="Christopher Fotheringham" w:date="2021-11-14T09:58:00Z">
        <w:r w:rsidR="00A21155" w:rsidRPr="00E40FD5" w:rsidDel="009F08F0">
          <w:delText xml:space="preserve">for </w:delText>
        </w:r>
      </w:del>
      <w:ins w:id="2098" w:author="Christopher Fotheringham" w:date="2021-11-14T09:58:00Z">
        <w:r w:rsidR="009F08F0">
          <w:t>to</w:t>
        </w:r>
        <w:r w:rsidR="009F08F0" w:rsidRPr="00E40FD5">
          <w:t xml:space="preserve"> </w:t>
        </w:r>
      </w:ins>
      <w:r w:rsidR="00A21155" w:rsidRPr="00E40FD5">
        <w:t xml:space="preserve">autistic </w:t>
      </w:r>
      <w:r w:rsidR="001722AD">
        <w:t>individuals</w:t>
      </w:r>
      <w:r w:rsidR="00A21155" w:rsidRPr="00E40FD5">
        <w:t xml:space="preserve">, including mental health services, institutionalization in mental health </w:t>
      </w:r>
      <w:del w:id="2099" w:author="Christopher Fotheringham" w:date="2021-11-14T09:58:00Z">
        <w:r w:rsidR="00A21155" w:rsidRPr="00E40FD5" w:rsidDel="003C454A">
          <w:delText xml:space="preserve">departments </w:delText>
        </w:r>
      </w:del>
      <w:ins w:id="2100" w:author="Christopher Fotheringham" w:date="2021-11-14T09:58:00Z">
        <w:r w:rsidR="003C454A">
          <w:t>facilities</w:t>
        </w:r>
        <w:r w:rsidR="003C454A" w:rsidRPr="00E40FD5">
          <w:t xml:space="preserve"> </w:t>
        </w:r>
      </w:ins>
      <w:r w:rsidR="00A21155" w:rsidRPr="00E40FD5">
        <w:t>and</w:t>
      </w:r>
      <w:ins w:id="2101" w:author="Christopher Fotheringham" w:date="2021-11-14T09:58:00Z">
        <w:r w:rsidR="0001165E">
          <w:t>,</w:t>
        </w:r>
      </w:ins>
      <w:r w:rsidR="00A21155" w:rsidRPr="00E40FD5">
        <w:t xml:space="preserve"> </w:t>
      </w:r>
      <w:r w:rsidR="00A21155" w:rsidRPr="00E40FD5">
        <w:lastRenderedPageBreak/>
        <w:t>of course</w:t>
      </w:r>
      <w:ins w:id="2102" w:author="Christopher Fotheringham" w:date="2021-11-14T09:58:00Z">
        <w:r w:rsidR="0001165E">
          <w:t>,</w:t>
        </w:r>
      </w:ins>
      <w:r w:rsidR="00A21155" w:rsidRPr="00E40FD5">
        <w:t xml:space="preserve"> other medical services</w:t>
      </w:r>
      <w:r w:rsidR="001722AD">
        <w:t xml:space="preserve"> </w:t>
      </w:r>
      <w:r w:rsidR="001722AD" w:rsidRPr="001722AD">
        <w:t>(</w:t>
      </w:r>
      <w:r w:rsidR="001722AD" w:rsidRPr="0003783B">
        <w:t xml:space="preserve">Bin Nun, </w:t>
      </w:r>
      <w:proofErr w:type="spellStart"/>
      <w:r w:rsidR="001722AD" w:rsidRPr="0003783B">
        <w:t>Berlovitz</w:t>
      </w:r>
      <w:proofErr w:type="spellEnd"/>
      <w:r w:rsidR="001722AD" w:rsidRPr="0003783B">
        <w:t>, &amp; Shani, 2005</w:t>
      </w:r>
      <w:r w:rsidR="001722AD">
        <w:t xml:space="preserve">; </w:t>
      </w:r>
      <w:r w:rsidR="00E848F0" w:rsidRPr="00E848F0">
        <w:t>Elroy, Samuel</w:t>
      </w:r>
      <w:r w:rsidR="00E848F0">
        <w:t xml:space="preserve">, </w:t>
      </w:r>
      <w:proofErr w:type="spellStart"/>
      <w:r w:rsidR="00E848F0">
        <w:t>Elmakias</w:t>
      </w:r>
      <w:proofErr w:type="spellEnd"/>
      <w:r w:rsidR="00E848F0" w:rsidRPr="00E848F0">
        <w:t xml:space="preserve"> &amp; Rosen, 2017</w:t>
      </w:r>
      <w:r w:rsidR="001722AD" w:rsidRPr="001722AD">
        <w:t>)</w:t>
      </w:r>
      <w:r w:rsidR="00A21155" w:rsidRPr="00E40FD5">
        <w:t>.</w:t>
      </w:r>
      <w:r w:rsidR="00E848F0">
        <w:rPr>
          <w:rStyle w:val="FootnoteReference"/>
        </w:rPr>
        <w:footnoteReference w:id="10"/>
      </w:r>
      <w:r w:rsidR="00A21155" w:rsidRPr="00E40FD5">
        <w:t xml:space="preserve"> </w:t>
      </w:r>
      <w:r w:rsidR="000004E0">
        <w:t>A</w:t>
      </w:r>
      <w:r w:rsidR="000004E0" w:rsidRPr="00E40FD5">
        <w:t>utism</w:t>
      </w:r>
      <w:r w:rsidR="00E848F0" w:rsidRPr="00E40FD5">
        <w:t xml:space="preserve"> policy in Israel, which was briefly described</w:t>
      </w:r>
      <w:ins w:id="2121" w:author="Christopher Fotheringham" w:date="2021-11-14T09:59:00Z">
        <w:r w:rsidR="00DD2D49">
          <w:t xml:space="preserve"> above</w:t>
        </w:r>
      </w:ins>
      <w:r w:rsidR="00E848F0" w:rsidRPr="00E40FD5">
        <w:t>, is multifaceted</w:t>
      </w:r>
      <w:del w:id="2122" w:author="Christopher Fotheringham" w:date="2021-11-14T09:59:00Z">
        <w:r w:rsidR="00E848F0" w:rsidRPr="00E40FD5" w:rsidDel="00A90C34">
          <w:delText xml:space="preserve"> </w:delText>
        </w:r>
      </w:del>
      <w:ins w:id="2123" w:author="Christopher Fotheringham" w:date="2021-11-14T09:59:00Z">
        <w:r w:rsidR="00A90C34">
          <w:t>,</w:t>
        </w:r>
        <w:r w:rsidR="00943920">
          <w:t xml:space="preserve"> </w:t>
        </w:r>
      </w:ins>
      <w:r w:rsidR="007F3CB1">
        <w:t>provided by multiple authorities</w:t>
      </w:r>
      <w:ins w:id="2124" w:author="Christopher Fotheringham" w:date="2021-11-14T09:59:00Z">
        <w:r w:rsidR="00A90C34">
          <w:t>,</w:t>
        </w:r>
      </w:ins>
      <w:r w:rsidR="007F3CB1">
        <w:t xml:space="preserve"> </w:t>
      </w:r>
      <w:r w:rsidR="00E848F0" w:rsidRPr="00E40FD5">
        <w:t xml:space="preserve">and </w:t>
      </w:r>
      <w:del w:id="2125" w:author="Christopher Fotheringham" w:date="2021-11-14T09:59:00Z">
        <w:r w:rsidR="00E848F0" w:rsidRPr="00E40FD5" w:rsidDel="00A90C34">
          <w:delText xml:space="preserve">had </w:delText>
        </w:r>
      </w:del>
      <w:ins w:id="2126" w:author="Christopher Fotheringham" w:date="2021-11-14T09:59:00Z">
        <w:r w:rsidR="00A90C34">
          <w:t>has</w:t>
        </w:r>
        <w:r w:rsidR="00A90C34" w:rsidRPr="00E40FD5">
          <w:t xml:space="preserve"> </w:t>
        </w:r>
      </w:ins>
      <w:del w:id="2127" w:author="Christopher Fotheringham" w:date="2021-11-14T09:59:00Z">
        <w:r w:rsidR="00E848F0" w:rsidRPr="00E40FD5" w:rsidDel="00E10B25">
          <w:delText xml:space="preserve">been going </w:delText>
        </w:r>
      </w:del>
      <w:ins w:id="2128" w:author="Susan" w:date="2021-11-15T17:46:00Z">
        <w:r w:rsidR="00F05FD9">
          <w:t>under</w:t>
        </w:r>
      </w:ins>
      <w:ins w:id="2129" w:author="Christopher Fotheringham" w:date="2021-11-14T09:59:00Z">
        <w:r w:rsidR="00E10B25">
          <w:t xml:space="preserve">gone </w:t>
        </w:r>
      </w:ins>
      <w:del w:id="2130" w:author="Susan" w:date="2021-11-15T17:46:00Z">
        <w:r w:rsidR="00E848F0" w:rsidRPr="00E40FD5" w:rsidDel="00F05FD9">
          <w:delText xml:space="preserve">through </w:delText>
        </w:r>
      </w:del>
      <w:r w:rsidR="00E848F0" w:rsidRPr="00E40FD5">
        <w:t xml:space="preserve">major changes over the past 30 years. </w:t>
      </w:r>
      <w:r w:rsidR="007F3CB1">
        <w:t xml:space="preserve">In this </w:t>
      </w:r>
      <w:del w:id="2131" w:author="Christopher Fotheringham" w:date="2021-11-14T09:59:00Z">
        <w:r w:rsidR="007F3CB1" w:rsidDel="00546893">
          <w:delText>research project</w:delText>
        </w:r>
      </w:del>
      <w:ins w:id="2132" w:author="Christopher Fotheringham" w:date="2021-11-14T09:59:00Z">
        <w:r w:rsidR="00546893">
          <w:t>study,</w:t>
        </w:r>
      </w:ins>
      <w:r w:rsidR="007F3CB1">
        <w:t xml:space="preserve"> I thoroughly examine</w:t>
      </w:r>
      <w:del w:id="2133" w:author="Christopher Fotheringham" w:date="2021-11-14T09:59:00Z">
        <w:r w:rsidR="007F3CB1" w:rsidDel="00C1253C">
          <w:delText>d</w:delText>
        </w:r>
      </w:del>
      <w:r w:rsidR="007F3CB1">
        <w:t xml:space="preserve"> both health</w:t>
      </w:r>
      <w:ins w:id="2134" w:author="Christopher Fotheringham" w:date="2021-11-15T08:19:00Z">
        <w:r w:rsidR="002E14F4">
          <w:t>-</w:t>
        </w:r>
      </w:ins>
      <w:del w:id="2135" w:author="Christopher Fotheringham" w:date="2021-11-15T08:19:00Z">
        <w:r w:rsidR="007F3CB1" w:rsidDel="002E14F4">
          <w:delText xml:space="preserve"> </w:delText>
        </w:r>
      </w:del>
      <w:r w:rsidR="007F3CB1">
        <w:t>related policies and the construction process of the residential arrangement policies</w:t>
      </w:r>
      <w:ins w:id="2136" w:author="Christopher Fotheringham" w:date="2021-11-14T09:59:00Z">
        <w:r w:rsidR="00E9629F">
          <w:t>.</w:t>
        </w:r>
      </w:ins>
      <w:del w:id="2137" w:author="Christopher Fotheringham" w:date="2021-11-14T09:59:00Z">
        <w:r w:rsidR="007F3CB1" w:rsidDel="00E9629F">
          <w:delText>;</w:delText>
        </w:r>
      </w:del>
      <w:r w:rsidR="007F3CB1">
        <w:t xml:space="preserve"> </w:t>
      </w:r>
      <w:ins w:id="2138" w:author="Susan" w:date="2021-11-15T20:27:00Z">
        <w:r w:rsidR="00BE7A0A">
          <w:t xml:space="preserve">This </w:t>
        </w:r>
      </w:ins>
      <w:ins w:id="2139" w:author="Susan" w:date="2021-11-15T20:28:00Z">
        <w:r w:rsidR="00BE7A0A">
          <w:t>research</w:t>
        </w:r>
      </w:ins>
      <w:ins w:id="2140" w:author="Susan" w:date="2021-11-15T20:27:00Z">
        <w:r w:rsidR="00BE7A0A">
          <w:t xml:space="preserve"> represents the </w:t>
        </w:r>
        <w:proofErr w:type="gramStart"/>
        <w:r w:rsidR="00BE7A0A">
          <w:t>first time</w:t>
        </w:r>
        <w:proofErr w:type="gramEnd"/>
        <w:r w:rsidR="00BE7A0A">
          <w:t xml:space="preserve"> t</w:t>
        </w:r>
      </w:ins>
      <w:ins w:id="2141" w:author="Christopher Fotheringham" w:date="2021-11-14T09:59:00Z">
        <w:del w:id="2142" w:author="Susan" w:date="2021-11-15T20:27:00Z">
          <w:r w:rsidR="00E9629F" w:rsidDel="00BE7A0A">
            <w:delText>T</w:delText>
          </w:r>
        </w:del>
      </w:ins>
      <w:del w:id="2143" w:author="Christopher Fotheringham" w:date="2021-11-14T09:59:00Z">
        <w:r w:rsidR="007F3CB1" w:rsidDel="00E9629F">
          <w:delText>t</w:delText>
        </w:r>
      </w:del>
      <w:r w:rsidR="007F3CB1">
        <w:t xml:space="preserve">hese issues have </w:t>
      </w:r>
      <w:del w:id="2144" w:author="Susan" w:date="2021-11-15T20:27:00Z">
        <w:r w:rsidR="007F3CB1" w:rsidDel="00BE7A0A">
          <w:delText xml:space="preserve">not </w:delText>
        </w:r>
      </w:del>
      <w:r w:rsidR="007F3CB1">
        <w:t>been investigated in Israel.</w:t>
      </w:r>
    </w:p>
    <w:bookmarkEnd w:id="1605"/>
    <w:p w14:paraId="56C4D7CF" w14:textId="67401888" w:rsidR="00341BE8" w:rsidRDefault="00341BE8" w:rsidP="00E85F58">
      <w:pPr>
        <w:pStyle w:val="Heading2"/>
        <w:ind w:firstLine="0"/>
      </w:pPr>
      <w:r>
        <w:t xml:space="preserve">2.4. </w:t>
      </w:r>
      <w:del w:id="2145" w:author="Christopher Fotheringham" w:date="2021-11-13T09:44:00Z">
        <w:r w:rsidDel="00292974">
          <w:delText>Autistics</w:delText>
        </w:r>
      </w:del>
      <w:ins w:id="2146" w:author="Christopher Fotheringham" w:date="2021-11-13T09:44:00Z">
        <w:r w:rsidR="00292974">
          <w:t>Autistic people</w:t>
        </w:r>
      </w:ins>
      <w:r>
        <w:t xml:space="preserve"> and the healthcare system</w:t>
      </w:r>
    </w:p>
    <w:p w14:paraId="62CDFE65" w14:textId="70880035" w:rsidR="007F5485" w:rsidRDefault="007F5485" w:rsidP="000D354E">
      <w:pPr>
        <w:ind w:firstLine="0"/>
      </w:pPr>
      <w:r>
        <w:t>This section delve</w:t>
      </w:r>
      <w:r w:rsidR="004B7B3A">
        <w:t>s</w:t>
      </w:r>
      <w:r>
        <w:t xml:space="preserve"> into the scientific literature concerning the central </w:t>
      </w:r>
      <w:r w:rsidR="004E3C17">
        <w:t>determinant</w:t>
      </w:r>
      <w:r>
        <w:t xml:space="preserve"> I investigated</w:t>
      </w:r>
      <w:ins w:id="2147" w:author="Susan" w:date="2021-11-15T20:28:00Z">
        <w:r w:rsidR="00E73FD8">
          <w:t xml:space="preserve"> </w:t>
        </w:r>
      </w:ins>
      <w:del w:id="2148" w:author="Susan" w:date="2021-11-15T17:47:00Z">
        <w:r w:rsidR="004B7B3A" w:rsidDel="00F05FD9">
          <w:delText xml:space="preserve"> in my research</w:delText>
        </w:r>
      </w:del>
      <w:ins w:id="2149" w:author="Christopher Fotheringham" w:date="2021-11-14T10:00:00Z">
        <w:r w:rsidR="00160D7C">
          <w:t>–</w:t>
        </w:r>
      </w:ins>
      <w:r>
        <w:t xml:space="preserve"> the healthcare system. I start by exploring the healthcare need</w:t>
      </w:r>
      <w:ins w:id="2150" w:author="Christopher Fotheringham" w:date="2021-11-14T10:00:00Z">
        <w:r w:rsidR="001C6579">
          <w:t>s</w:t>
        </w:r>
      </w:ins>
      <w:del w:id="2151" w:author="Christopher Fotheringham" w:date="2021-11-14T10:00:00Z">
        <w:r w:rsidDel="001C6579">
          <w:delText>s,</w:delText>
        </w:r>
      </w:del>
      <w:r>
        <w:t xml:space="preserve"> and healthcare</w:t>
      </w:r>
      <w:ins w:id="2152" w:author="Christopher Fotheringham" w:date="2021-11-14T10:00:00Z">
        <w:r w:rsidR="001C6579">
          <w:t>-</w:t>
        </w:r>
      </w:ins>
      <w:del w:id="2153" w:author="Christopher Fotheringham" w:date="2021-11-14T10:00:00Z">
        <w:r w:rsidDel="001C6579">
          <w:delText xml:space="preserve"> </w:delText>
        </w:r>
      </w:del>
      <w:r>
        <w:t>related determinants</w:t>
      </w:r>
      <w:ins w:id="2154" w:author="Christopher Fotheringham" w:date="2021-11-14T10:00:00Z">
        <w:r w:rsidR="007F258D">
          <w:t>,</w:t>
        </w:r>
      </w:ins>
      <w:r>
        <w:t xml:space="preserve"> including </w:t>
      </w:r>
      <w:r w:rsidR="00903FEF">
        <w:t>individual and system</w:t>
      </w:r>
      <w:ins w:id="2155" w:author="Christopher Fotheringham" w:date="2021-11-14T10:00:00Z">
        <w:r w:rsidR="007F258D">
          <w:t>ic</w:t>
        </w:r>
      </w:ins>
      <w:r w:rsidR="00903FEF">
        <w:t xml:space="preserve"> </w:t>
      </w:r>
      <w:r>
        <w:t>barriers</w:t>
      </w:r>
      <w:ins w:id="2156" w:author="Christopher Fotheringham" w:date="2021-11-14T10:00:00Z">
        <w:r w:rsidR="007F258D">
          <w:t>,</w:t>
        </w:r>
      </w:ins>
      <w:r>
        <w:t xml:space="preserve"> that affect autistic adults’ </w:t>
      </w:r>
      <w:r w:rsidR="00F719BE">
        <w:t>health and</w:t>
      </w:r>
      <w:r>
        <w:t xml:space="preserve"> </w:t>
      </w:r>
      <w:r w:rsidR="00BF0F99">
        <w:t>conclude</w:t>
      </w:r>
      <w:r>
        <w:t xml:space="preserve"> </w:t>
      </w:r>
      <w:del w:id="2157" w:author="Christopher Fotheringham" w:date="2021-11-14T10:01:00Z">
        <w:r w:rsidR="004B7B3A" w:rsidDel="00AD3CD5">
          <w:delText>it</w:delText>
        </w:r>
        <w:r w:rsidDel="00AD3CD5">
          <w:delText xml:space="preserve"> </w:delText>
        </w:r>
      </w:del>
      <w:r>
        <w:t xml:space="preserve">with </w:t>
      </w:r>
      <w:r w:rsidR="00BF0F99">
        <w:t xml:space="preserve">the </w:t>
      </w:r>
      <w:r>
        <w:t>implication</w:t>
      </w:r>
      <w:r w:rsidR="00BF0F99">
        <w:t>s</w:t>
      </w:r>
      <w:r>
        <w:t xml:space="preserve"> of not meeting these needs</w:t>
      </w:r>
      <w:ins w:id="2158" w:author="Christopher Fotheringham" w:date="2021-11-14T10:01:00Z">
        <w:r w:rsidR="00956A50">
          <w:t>,</w:t>
        </w:r>
      </w:ins>
      <w:r>
        <w:t xml:space="preserve"> and </w:t>
      </w:r>
      <w:ins w:id="2159" w:author="Susan" w:date="2021-11-15T17:47:00Z">
        <w:r w:rsidR="00F05FD9">
          <w:t>imposing</w:t>
        </w:r>
      </w:ins>
      <w:del w:id="2160" w:author="Susan" w:date="2021-11-15T17:47:00Z">
        <w:r w:rsidDel="00F05FD9">
          <w:delText>inflicting</w:delText>
        </w:r>
      </w:del>
      <w:r>
        <w:t xml:space="preserve"> these accessibility barriers on the autistic adult population.</w:t>
      </w:r>
    </w:p>
    <w:p w14:paraId="35759F79" w14:textId="6125C452" w:rsidR="00260693" w:rsidRDefault="00260693" w:rsidP="00260693">
      <w:pPr>
        <w:pStyle w:val="Heading3"/>
        <w:ind w:firstLine="0"/>
        <w:rPr>
          <w:rtl/>
        </w:rPr>
      </w:pPr>
      <w:r>
        <w:t>2.4.1. Health related needs</w:t>
      </w:r>
    </w:p>
    <w:p w14:paraId="37F8BE47" w14:textId="4893DAF4" w:rsidR="00284421" w:rsidRDefault="008E246C" w:rsidP="00284421">
      <w:pPr>
        <w:ind w:firstLine="0"/>
      </w:pPr>
      <w:r>
        <w:t>The health</w:t>
      </w:r>
      <w:del w:id="2161" w:author="Susan" w:date="2021-11-15T17:47:00Z">
        <w:r w:rsidDel="00F05FD9">
          <w:delText xml:space="preserve"> </w:delText>
        </w:r>
      </w:del>
      <w:r>
        <w:t xml:space="preserve">care needs of </w:t>
      </w:r>
      <w:del w:id="2162" w:author="Christopher Fotheringham" w:date="2021-11-13T09:44:00Z">
        <w:r w:rsidDel="00292974">
          <w:delText>autistics</w:delText>
        </w:r>
      </w:del>
      <w:ins w:id="2163" w:author="Christopher Fotheringham" w:date="2021-11-13T09:44:00Z">
        <w:r w:rsidR="00292974">
          <w:t xml:space="preserve">autistic </w:t>
        </w:r>
      </w:ins>
      <w:del w:id="2164" w:author="Christopher Fotheringham" w:date="2021-11-14T10:01:00Z">
        <w:r w:rsidDel="00F22DCA">
          <w:delText xml:space="preserve"> </w:delText>
        </w:r>
      </w:del>
      <w:r>
        <w:t xml:space="preserve">adults are </w:t>
      </w:r>
      <w:del w:id="2165" w:author="Christopher Fotheringham" w:date="2021-11-14T10:01:00Z">
        <w:r w:rsidDel="00F22DCA">
          <w:delText xml:space="preserve">higher </w:delText>
        </w:r>
      </w:del>
      <w:ins w:id="2166" w:author="Susan" w:date="2021-11-15T17:48:00Z">
        <w:r w:rsidR="00F05FD9">
          <w:t>greater</w:t>
        </w:r>
      </w:ins>
      <w:ins w:id="2167" w:author="Christopher Fotheringham" w:date="2021-11-14T10:01:00Z">
        <w:del w:id="2168" w:author="Susan" w:date="2021-11-15T17:48:00Z">
          <w:r w:rsidR="00F22DCA" w:rsidDel="00F05FD9">
            <w:delText xml:space="preserve">more </w:delText>
          </w:r>
        </w:del>
      </w:ins>
      <w:ins w:id="2169" w:author="Christopher Fotheringham" w:date="2021-11-14T10:02:00Z">
        <w:del w:id="2170" w:author="Susan" w:date="2021-11-15T17:48:00Z">
          <w:r w:rsidR="00F22DCA" w:rsidDel="00F05FD9">
            <w:delText>intense</w:delText>
          </w:r>
        </w:del>
        <w:r w:rsidR="00F22DCA">
          <w:t xml:space="preserve"> than</w:t>
        </w:r>
      </w:ins>
      <w:del w:id="2171" w:author="Christopher Fotheringham" w:date="2021-11-14T10:02:00Z">
        <w:r w:rsidDel="00F22DCA">
          <w:delText>from</w:delText>
        </w:r>
      </w:del>
      <w:r>
        <w:t xml:space="preserve"> those of t</w:t>
      </w:r>
      <w:r w:rsidR="00782A97">
        <w:t xml:space="preserve">he </w:t>
      </w:r>
      <w:r w:rsidR="00284421">
        <w:t>neurotypical</w:t>
      </w:r>
      <w:r w:rsidR="00BF0F99">
        <w:rPr>
          <w:rStyle w:val="FootnoteReference"/>
        </w:rPr>
        <w:footnoteReference w:id="11"/>
      </w:r>
      <w:r>
        <w:t xml:space="preserve"> population. Research </w:t>
      </w:r>
      <w:del w:id="2178" w:author="Christopher Fotheringham" w:date="2021-11-14T10:02:00Z">
        <w:r w:rsidDel="00F22DCA">
          <w:delText xml:space="preserve">had </w:delText>
        </w:r>
      </w:del>
      <w:ins w:id="2179" w:author="Christopher Fotheringham" w:date="2021-11-14T10:02:00Z">
        <w:r w:rsidR="00F22DCA">
          <w:t xml:space="preserve">has </w:t>
        </w:r>
      </w:ins>
      <w:r>
        <w:t>show</w:t>
      </w:r>
      <w:r w:rsidR="00782A97">
        <w:t>n</w:t>
      </w:r>
      <w:r>
        <w:t xml:space="preserve"> that autistic adults </w:t>
      </w:r>
      <w:del w:id="2180" w:author="Christopher Fotheringham" w:date="2021-11-15T08:20:00Z">
        <w:r w:rsidR="00782A97" w:rsidDel="0039725D">
          <w:delText>have</w:delText>
        </w:r>
        <w:r w:rsidDel="0039725D">
          <w:delText xml:space="preserve"> </w:delText>
        </w:r>
      </w:del>
      <w:ins w:id="2181" w:author="Christopher Fotheringham" w:date="2021-11-15T08:20:00Z">
        <w:r w:rsidR="0039725D">
          <w:t>are at</w:t>
        </w:r>
      </w:ins>
      <w:ins w:id="2182" w:author="Susan" w:date="2021-11-15T17:48:00Z">
        <w:r w:rsidR="00F05FD9">
          <w:t xml:space="preserve"> a</w:t>
        </w:r>
      </w:ins>
      <w:ins w:id="2183" w:author="Christopher Fotheringham" w:date="2021-11-15T08:20:00Z">
        <w:r w:rsidR="00DE170D">
          <w:t xml:space="preserve"> higher</w:t>
        </w:r>
        <w:r w:rsidR="0039725D">
          <w:t xml:space="preserve"> </w:t>
        </w:r>
      </w:ins>
      <w:del w:id="2184" w:author="Christopher Fotheringham" w:date="2021-11-15T08:20:00Z">
        <w:r w:rsidDel="00D823AF">
          <w:delText>high</w:delText>
        </w:r>
        <w:r w:rsidR="00782A97" w:rsidDel="00D823AF">
          <w:delText>er</w:delText>
        </w:r>
        <w:r w:rsidDel="00D823AF">
          <w:delText xml:space="preserve"> </w:delText>
        </w:r>
        <w:r w:rsidR="00347A89" w:rsidDel="00D823AF">
          <w:delText>rates</w:delText>
        </w:r>
        <w:r w:rsidDel="00D823AF">
          <w:delText xml:space="preserve"> </w:delText>
        </w:r>
        <w:r w:rsidR="008A7930" w:rsidDel="00D823AF">
          <w:delText xml:space="preserve">and </w:delText>
        </w:r>
      </w:del>
      <w:r w:rsidR="008A7930">
        <w:t>risk</w:t>
      </w:r>
      <w:ins w:id="2185" w:author="Christopher Fotheringham" w:date="2021-11-15T08:20:00Z">
        <w:r w:rsidR="007F1718">
          <w:t xml:space="preserve"> than the general population</w:t>
        </w:r>
      </w:ins>
      <w:r w:rsidR="008A7930">
        <w:t xml:space="preserve"> </w:t>
      </w:r>
      <w:r w:rsidR="00284421">
        <w:t>for</w:t>
      </w:r>
      <w:r w:rsidR="008A7930">
        <w:t xml:space="preserve"> </w:t>
      </w:r>
      <w:r w:rsidRPr="008E246C">
        <w:t>seizure disorder</w:t>
      </w:r>
      <w:ins w:id="2186" w:author="Christopher Fotheringham" w:date="2021-11-15T08:20:00Z">
        <w:r w:rsidR="001F0B6B">
          <w:t>s</w:t>
        </w:r>
      </w:ins>
      <w:r>
        <w:t xml:space="preserve">, </w:t>
      </w:r>
      <w:r w:rsidR="00347A89">
        <w:t>gastrointestinal disorders,</w:t>
      </w:r>
      <w:r w:rsidR="00782A97">
        <w:t xml:space="preserve"> thyroid disorders,</w:t>
      </w:r>
      <w:r w:rsidR="00A33ABF">
        <w:t xml:space="preserve"> auto</w:t>
      </w:r>
      <w:del w:id="2187" w:author="Christopher Fotheringham" w:date="2021-11-15T08:21:00Z">
        <w:r w:rsidR="00A33ABF" w:rsidDel="001E10E8">
          <w:delText xml:space="preserve"> </w:delText>
        </w:r>
      </w:del>
      <w:r w:rsidR="00A33ABF">
        <w:t>immune diseases,</w:t>
      </w:r>
      <w:r w:rsidR="00347A89">
        <w:t xml:space="preserve"> </w:t>
      </w:r>
      <w:r>
        <w:t xml:space="preserve">hypertension, </w:t>
      </w:r>
      <w:r w:rsidR="00347A89" w:rsidRPr="00347A89">
        <w:t>obesity</w:t>
      </w:r>
      <w:r w:rsidR="00347A89">
        <w:t xml:space="preserve">, </w:t>
      </w:r>
      <w:r w:rsidR="00F3348F">
        <w:t xml:space="preserve">prediabetes and diabetes, </w:t>
      </w:r>
      <w:r w:rsidR="00782A97">
        <w:t xml:space="preserve">hyperlipidemia, cardiac arrhythmias, asthma, </w:t>
      </w:r>
      <w:r w:rsidR="00721FEC" w:rsidRPr="00721FEC">
        <w:t>allergies</w:t>
      </w:r>
      <w:r w:rsidR="00752916">
        <w:t xml:space="preserve">, </w:t>
      </w:r>
      <w:r w:rsidR="00A33ABF">
        <w:t xml:space="preserve">osteoporosis, </w:t>
      </w:r>
      <w:r w:rsidR="00752916">
        <w:t xml:space="preserve">bone fractures, </w:t>
      </w:r>
      <w:r w:rsidR="008A7930">
        <w:t xml:space="preserve">and </w:t>
      </w:r>
      <w:r w:rsidR="00A33ABF">
        <w:t>p</w:t>
      </w:r>
      <w:r w:rsidR="00752916">
        <w:t>arkinsonism</w:t>
      </w:r>
      <w:del w:id="2188" w:author="Christopher Fotheringham" w:date="2021-11-15T08:20:00Z">
        <w:r w:rsidR="00284421" w:rsidDel="007F1718">
          <w:delText xml:space="preserve"> than non-</w:delText>
        </w:r>
      </w:del>
      <w:del w:id="2189" w:author="Christopher Fotheringham" w:date="2021-11-13T09:44:00Z">
        <w:r w:rsidR="00284421" w:rsidDel="00292974">
          <w:delText>autistics</w:delText>
        </w:r>
      </w:del>
      <w:r w:rsidR="00857141">
        <w:t>.</w:t>
      </w:r>
      <w:r w:rsidR="00347A89">
        <w:t xml:space="preserve"> </w:t>
      </w:r>
      <w:r w:rsidR="00857141">
        <w:t xml:space="preserve">Although the specific rates </w:t>
      </w:r>
      <w:del w:id="2190" w:author="Christopher Fotheringham" w:date="2021-11-14T10:02:00Z">
        <w:r w:rsidR="00347A89" w:rsidDel="006806A5">
          <w:delText>chang</w:delText>
        </w:r>
        <w:r w:rsidR="00857141" w:rsidDel="006806A5">
          <w:delText>e</w:delText>
        </w:r>
        <w:r w:rsidR="00347A89" w:rsidDel="006806A5">
          <w:delText xml:space="preserve"> </w:delText>
        </w:r>
      </w:del>
      <w:ins w:id="2191" w:author="Christopher Fotheringham" w:date="2021-11-14T10:02:00Z">
        <w:r w:rsidR="006806A5">
          <w:t xml:space="preserve">vary </w:t>
        </w:r>
      </w:ins>
      <w:r w:rsidR="00347A89">
        <w:t>from one cohort to another</w:t>
      </w:r>
      <w:r w:rsidR="00721FEC" w:rsidRPr="00721FEC">
        <w:t xml:space="preserve"> </w:t>
      </w:r>
      <w:r w:rsidR="008A7930">
        <w:t xml:space="preserve">and </w:t>
      </w:r>
      <w:ins w:id="2192" w:author="Susan" w:date="2021-11-15T17:49:00Z">
        <w:r w:rsidR="00F05FD9">
          <w:t>according to</w:t>
        </w:r>
      </w:ins>
      <w:del w:id="2193" w:author="Susan" w:date="2021-11-15T17:49:00Z">
        <w:r w:rsidR="008A7930" w:rsidDel="00F05FD9">
          <w:delText>with</w:delText>
        </w:r>
      </w:del>
      <w:r w:rsidR="008A7930">
        <w:t xml:space="preserve"> age and sex</w:t>
      </w:r>
      <w:ins w:id="2194" w:author="Christopher Fotheringham" w:date="2021-11-14T10:02:00Z">
        <w:r w:rsidR="00664125">
          <w:t>,</w:t>
        </w:r>
      </w:ins>
      <w:r w:rsidR="00857141">
        <w:t xml:space="preserve"> </w:t>
      </w:r>
      <w:del w:id="2195" w:author="Christopher Fotheringham" w:date="2021-11-15T08:22:00Z">
        <w:r w:rsidR="00857141" w:rsidDel="0039217A">
          <w:delText xml:space="preserve">there is </w:delText>
        </w:r>
      </w:del>
      <w:del w:id="2196" w:author="Christopher Fotheringham" w:date="2021-11-14T10:03:00Z">
        <w:r w:rsidR="00857141" w:rsidDel="008570AB">
          <w:delText xml:space="preserve">a </w:delText>
        </w:r>
      </w:del>
      <w:del w:id="2197" w:author="Christopher Fotheringham" w:date="2021-11-15T08:21:00Z">
        <w:r w:rsidR="00857141" w:rsidDel="003A1170">
          <w:delText>clear</w:delText>
        </w:r>
      </w:del>
      <w:del w:id="2198" w:author="Christopher Fotheringham" w:date="2021-11-14T10:03:00Z">
        <w:r w:rsidR="00857141" w:rsidDel="008570AB">
          <w:delText>ly</w:delText>
        </w:r>
      </w:del>
      <w:del w:id="2199" w:author="Christopher Fotheringham" w:date="2021-11-15T08:22:00Z">
        <w:r w:rsidR="00857141" w:rsidDel="0039217A">
          <w:delText xml:space="preserve"> high prevalence of </w:delText>
        </w:r>
      </w:del>
      <w:r w:rsidR="00857141">
        <w:t xml:space="preserve">chronic health conditions among </w:t>
      </w:r>
      <w:del w:id="2200" w:author="Christopher Fotheringham" w:date="2021-11-13T09:44:00Z">
        <w:r w:rsidR="00857141" w:rsidDel="00292974">
          <w:delText>autistics</w:delText>
        </w:r>
      </w:del>
      <w:ins w:id="2201" w:author="Christopher Fotheringham" w:date="2021-11-13T09:44:00Z">
        <w:r w:rsidR="00292974">
          <w:t>autistic people</w:t>
        </w:r>
      </w:ins>
      <w:ins w:id="2202" w:author="Christopher Fotheringham" w:date="2021-11-15T08:22:00Z">
        <w:r w:rsidR="0039217A">
          <w:t xml:space="preserve"> are clearly highly prevalent</w:t>
        </w:r>
      </w:ins>
      <w:r w:rsidR="00857141">
        <w:t xml:space="preserve"> </w:t>
      </w:r>
      <w:r w:rsidR="00917BC2">
        <w:t>(</w:t>
      </w:r>
      <w:proofErr w:type="spellStart"/>
      <w:ins w:id="2203" w:author="Susan" w:date="2021-11-15T20:30:00Z">
        <w:r w:rsidR="00B00F20">
          <w:rPr>
            <w:rFonts w:cstheme="majorBidi"/>
            <w:color w:val="000000"/>
          </w:rPr>
          <w:t>Croen</w:t>
        </w:r>
        <w:proofErr w:type="spellEnd"/>
        <w:r w:rsidR="00B00F20">
          <w:rPr>
            <w:rFonts w:cstheme="majorBidi"/>
            <w:color w:val="000000"/>
          </w:rPr>
          <w:t xml:space="preserve"> et al., 2015; </w:t>
        </w:r>
      </w:ins>
      <w:ins w:id="2204" w:author="Christopher Fotheringham" w:date="2021-11-14T10:03:00Z">
        <w:del w:id="2205" w:author="Susan" w:date="2021-11-15T17:49:00Z">
          <w:r w:rsidR="00E3136A" w:rsidDel="00F05FD9">
            <w:rPr>
              <w:rFonts w:cstheme="majorBidi"/>
            </w:rPr>
            <w:delText>Starkstein et al., 2015;</w:delText>
          </w:r>
          <w:r w:rsidR="00E3136A" w:rsidDel="00F05FD9">
            <w:delText xml:space="preserve"> </w:delText>
          </w:r>
        </w:del>
      </w:ins>
      <w:moveToRangeStart w:id="2206" w:author="Christopher Fotheringham" w:date="2021-11-14T10:03:00Z" w:name="move87776637"/>
      <w:moveTo w:id="2207" w:author="Christopher Fotheringham" w:date="2021-11-14T10:03:00Z">
        <w:r w:rsidR="00E3136A" w:rsidRPr="00917BC2">
          <w:t>Fortuna et al., 2015</w:t>
        </w:r>
        <w:r w:rsidR="00E3136A">
          <w:t xml:space="preserve">; </w:t>
        </w:r>
        <w:proofErr w:type="spellStart"/>
        <w:r w:rsidR="00E3136A">
          <w:rPr>
            <w:rFonts w:cstheme="majorBidi"/>
          </w:rPr>
          <w:t>Neumeyer</w:t>
        </w:r>
        <w:proofErr w:type="spellEnd"/>
        <w:r w:rsidR="00E3136A">
          <w:rPr>
            <w:rFonts w:cstheme="majorBidi"/>
          </w:rPr>
          <w:t xml:space="preserve"> et al., 2015;</w:t>
        </w:r>
      </w:moveTo>
      <w:moveToRangeEnd w:id="2206"/>
      <w:ins w:id="2208" w:author="Christopher Fotheringham" w:date="2021-11-14T10:03:00Z">
        <w:r w:rsidR="00E3136A">
          <w:rPr>
            <w:rFonts w:cstheme="majorBidi"/>
          </w:rPr>
          <w:t xml:space="preserve"> </w:t>
        </w:r>
        <w:del w:id="2209" w:author="Susan" w:date="2021-11-15T20:30:00Z">
          <w:r w:rsidR="00E3136A" w:rsidDel="00B00F20">
            <w:rPr>
              <w:rFonts w:cstheme="majorBidi"/>
              <w:color w:val="000000"/>
            </w:rPr>
            <w:delText xml:space="preserve">Croen et al., 2015; </w:delText>
          </w:r>
        </w:del>
      </w:ins>
      <w:proofErr w:type="spellStart"/>
      <w:ins w:id="2210" w:author="Susan" w:date="2021-11-15T17:49:00Z">
        <w:r w:rsidR="00F05FD9">
          <w:rPr>
            <w:rFonts w:cstheme="majorBidi"/>
          </w:rPr>
          <w:t>Starkstein</w:t>
        </w:r>
        <w:proofErr w:type="spellEnd"/>
        <w:r w:rsidR="00F05FD9">
          <w:rPr>
            <w:rFonts w:cstheme="majorBidi"/>
          </w:rPr>
          <w:t xml:space="preserve"> et al., 2015;</w:t>
        </w:r>
        <w:r w:rsidR="00F05FD9">
          <w:t xml:space="preserve"> </w:t>
        </w:r>
      </w:ins>
      <w:proofErr w:type="spellStart"/>
      <w:r w:rsidR="0053465B">
        <w:rPr>
          <w:rFonts w:cstheme="majorBidi"/>
        </w:rPr>
        <w:t>Cawthorpe</w:t>
      </w:r>
      <w:proofErr w:type="spellEnd"/>
      <w:r w:rsidR="0053465B">
        <w:rPr>
          <w:rFonts w:cstheme="majorBidi"/>
        </w:rPr>
        <w:t>, 2017;</w:t>
      </w:r>
      <w:ins w:id="2211" w:author="Christopher Fotheringham" w:date="2021-11-14T10:04:00Z">
        <w:r w:rsidR="00E3136A">
          <w:rPr>
            <w:rFonts w:cstheme="majorBidi"/>
          </w:rPr>
          <w:t xml:space="preserve"> Wise, Smith &amp; </w:t>
        </w:r>
        <w:proofErr w:type="spellStart"/>
        <w:r w:rsidR="00E3136A">
          <w:rPr>
            <w:rFonts w:cstheme="majorBidi"/>
          </w:rPr>
          <w:t>Rabins</w:t>
        </w:r>
        <w:proofErr w:type="spellEnd"/>
        <w:r w:rsidR="00E3136A">
          <w:rPr>
            <w:rFonts w:cstheme="majorBidi"/>
          </w:rPr>
          <w:t xml:space="preserve">, 2017; </w:t>
        </w:r>
        <w:proofErr w:type="spellStart"/>
        <w:r w:rsidR="00E3136A" w:rsidRPr="00972C58">
          <w:t>Saqr</w:t>
        </w:r>
        <w:proofErr w:type="spellEnd"/>
        <w:r w:rsidR="00E3136A">
          <w:t xml:space="preserve"> et al., 2018; </w:t>
        </w:r>
        <w:r w:rsidR="00E3136A">
          <w:rPr>
            <w:rFonts w:cstheme="majorBidi"/>
            <w:szCs w:val="24"/>
          </w:rPr>
          <w:t>Weiss et al., 2018;</w:t>
        </w:r>
      </w:ins>
      <w:ins w:id="2212" w:author="Christopher Fotheringham" w:date="2021-11-14T10:05:00Z">
        <w:r w:rsidR="00E3136A">
          <w:rPr>
            <w:rFonts w:cstheme="majorBidi"/>
            <w:szCs w:val="24"/>
          </w:rPr>
          <w:t xml:space="preserve"> </w:t>
        </w:r>
        <w:r w:rsidR="00E3136A">
          <w:rPr>
            <w:rFonts w:cstheme="majorBidi"/>
          </w:rPr>
          <w:t>Hand et al., 2020;</w:t>
        </w:r>
      </w:ins>
      <w:r w:rsidR="0053465B">
        <w:rPr>
          <w:rFonts w:cstheme="majorBidi"/>
        </w:rPr>
        <w:t xml:space="preserve"> </w:t>
      </w:r>
      <w:del w:id="2213" w:author="Christopher Fotheringham" w:date="2021-11-14T10:03:00Z">
        <w:r w:rsidR="00A33ABF" w:rsidDel="00E3136A">
          <w:rPr>
            <w:rFonts w:cstheme="majorBidi"/>
            <w:color w:val="000000"/>
          </w:rPr>
          <w:delText xml:space="preserve">Croen et al., 2015; </w:delText>
        </w:r>
      </w:del>
      <w:proofErr w:type="spellStart"/>
      <w:r w:rsidR="00C54DD5">
        <w:rPr>
          <w:rFonts w:cstheme="majorBidi"/>
        </w:rPr>
        <w:t>DaWalt</w:t>
      </w:r>
      <w:proofErr w:type="spellEnd"/>
      <w:r w:rsidR="00C54DD5">
        <w:rPr>
          <w:rFonts w:cstheme="majorBidi"/>
        </w:rPr>
        <w:t xml:space="preserve"> et al., 2021; </w:t>
      </w:r>
      <w:del w:id="2214" w:author="Christopher Fotheringham" w:date="2021-11-14T10:04:00Z">
        <w:r w:rsidR="00A33ABF" w:rsidDel="00E3136A">
          <w:rPr>
            <w:rFonts w:cstheme="majorBidi"/>
          </w:rPr>
          <w:delText xml:space="preserve">Hand et al., 2020; </w:delText>
        </w:r>
      </w:del>
      <w:moveFromRangeStart w:id="2215" w:author="Christopher Fotheringham" w:date="2021-11-14T10:03:00Z" w:name="move87776637"/>
      <w:moveFrom w:id="2216" w:author="Christopher Fotheringham" w:date="2021-11-14T10:03:00Z">
        <w:r w:rsidR="00917BC2" w:rsidRPr="00917BC2" w:rsidDel="00E3136A">
          <w:t>Fortuna et al., 2015</w:t>
        </w:r>
        <w:r w:rsidR="00347A89" w:rsidDel="00E3136A">
          <w:t xml:space="preserve">; </w:t>
        </w:r>
        <w:r w:rsidR="00F3348F" w:rsidDel="00E3136A">
          <w:rPr>
            <w:rFonts w:cstheme="majorBidi"/>
          </w:rPr>
          <w:t xml:space="preserve">Neumeyer et al., 2015; </w:t>
        </w:r>
      </w:moveFrom>
      <w:moveFromRangeEnd w:id="2215"/>
      <w:del w:id="2217" w:author="Christopher Fotheringham" w:date="2021-11-14T10:04:00Z">
        <w:r w:rsidR="00347A89" w:rsidRPr="00972C58" w:rsidDel="00E3136A">
          <w:delText>Saqr</w:delText>
        </w:r>
        <w:r w:rsidR="00347A89" w:rsidDel="00E3136A">
          <w:delText xml:space="preserve"> et al., 2018</w:delText>
        </w:r>
        <w:r w:rsidR="00C62C80" w:rsidDel="00E3136A">
          <w:delText xml:space="preserve">; </w:delText>
        </w:r>
      </w:del>
      <w:r w:rsidR="008A7930">
        <w:t xml:space="preserve">Tint et al., 2021; </w:t>
      </w:r>
      <w:del w:id="2218" w:author="Christopher Fotheringham" w:date="2021-11-14T10:03:00Z">
        <w:r w:rsidR="00F3348F" w:rsidDel="00E3136A">
          <w:rPr>
            <w:rFonts w:cstheme="majorBidi"/>
          </w:rPr>
          <w:delText>Starkstein et al., 2015</w:delText>
        </w:r>
        <w:r w:rsidR="00782A97" w:rsidDel="00E3136A">
          <w:rPr>
            <w:rFonts w:cstheme="majorBidi"/>
          </w:rPr>
          <w:delText xml:space="preserve">; </w:delText>
        </w:r>
      </w:del>
      <w:r w:rsidR="00782A97">
        <w:rPr>
          <w:rFonts w:cstheme="majorBidi"/>
        </w:rPr>
        <w:t xml:space="preserve">Weir, Allison, </w:t>
      </w:r>
      <w:proofErr w:type="spellStart"/>
      <w:r w:rsidR="00782A97">
        <w:rPr>
          <w:rFonts w:cstheme="majorBidi"/>
        </w:rPr>
        <w:t>Warrier</w:t>
      </w:r>
      <w:proofErr w:type="spellEnd"/>
      <w:r w:rsidR="00782A97">
        <w:rPr>
          <w:rFonts w:cstheme="majorBidi"/>
        </w:rPr>
        <w:t xml:space="preserve"> &amp; Baron-Cohen, 2021</w:t>
      </w:r>
      <w:del w:id="2219" w:author="Christopher Fotheringham" w:date="2021-11-14T10:04:00Z">
        <w:r w:rsidR="00C80B04" w:rsidDel="00E3136A">
          <w:rPr>
            <w:rFonts w:cstheme="majorBidi"/>
          </w:rPr>
          <w:delText>;</w:delText>
        </w:r>
        <w:r w:rsidR="00C80B04" w:rsidRPr="00C80B04" w:rsidDel="00E3136A">
          <w:rPr>
            <w:rFonts w:cstheme="majorBidi"/>
          </w:rPr>
          <w:delText xml:space="preserve"> </w:delText>
        </w:r>
        <w:r w:rsidR="00C80B04" w:rsidDel="00E3136A">
          <w:rPr>
            <w:rFonts w:cstheme="majorBidi"/>
          </w:rPr>
          <w:delText>Wise, Smith &amp; Rabins, 2017;</w:delText>
        </w:r>
        <w:r w:rsidR="00C80B04" w:rsidRPr="00C80B04" w:rsidDel="00E3136A">
          <w:rPr>
            <w:rFonts w:cstheme="majorBidi"/>
            <w:szCs w:val="24"/>
          </w:rPr>
          <w:delText xml:space="preserve"> </w:delText>
        </w:r>
        <w:r w:rsidR="00C80B04" w:rsidDel="00E3136A">
          <w:rPr>
            <w:rFonts w:cstheme="majorBidi"/>
            <w:szCs w:val="24"/>
          </w:rPr>
          <w:delText>Weiss et al., 2018</w:delText>
        </w:r>
      </w:del>
      <w:r w:rsidR="00917BC2">
        <w:t>)</w:t>
      </w:r>
      <w:r w:rsidR="00721FEC">
        <w:t>.</w:t>
      </w:r>
      <w:r w:rsidR="00972C58">
        <w:t xml:space="preserve"> </w:t>
      </w:r>
      <w:r w:rsidR="00721FEC">
        <w:t>It should be noted</w:t>
      </w:r>
      <w:r w:rsidR="00857141">
        <w:t>, however,</w:t>
      </w:r>
      <w:r w:rsidR="00721FEC">
        <w:t xml:space="preserve"> that</w:t>
      </w:r>
      <w:del w:id="2220" w:author="Christopher Fotheringham" w:date="2021-11-15T08:22:00Z">
        <w:r w:rsidR="00721FEC" w:rsidDel="00953B3F">
          <w:delText xml:space="preserve"> </w:delText>
        </w:r>
      </w:del>
      <w:ins w:id="2221" w:author="Christopher Fotheringham" w:date="2021-11-14T10:05:00Z">
        <w:del w:id="2222" w:author="Susan" w:date="2021-11-15T20:30:00Z">
          <w:r w:rsidR="0003064B" w:rsidDel="00B00F20">
            <w:delText>,</w:delText>
          </w:r>
        </w:del>
      </w:ins>
      <w:ins w:id="2223" w:author="Christopher Fotheringham" w:date="2021-11-15T08:22:00Z">
        <w:r w:rsidR="00953B3F">
          <w:t xml:space="preserve"> </w:t>
        </w:r>
      </w:ins>
      <w:r w:rsidR="00721FEC">
        <w:t>among adults with ASD</w:t>
      </w:r>
      <w:ins w:id="2224" w:author="Christopher Fotheringham" w:date="2021-11-14T10:05:00Z">
        <w:r w:rsidR="0003064B">
          <w:t>,</w:t>
        </w:r>
      </w:ins>
      <w:r w:rsidR="00721FEC">
        <w:t xml:space="preserve"> </w:t>
      </w:r>
      <w:r w:rsidR="00857141">
        <w:t>some disease</w:t>
      </w:r>
      <w:r w:rsidR="00284421">
        <w:t>s</w:t>
      </w:r>
      <w:r w:rsidR="00857141">
        <w:t xml:space="preserve"> are found </w:t>
      </w:r>
      <w:del w:id="2225" w:author="Christopher Fotheringham" w:date="2021-11-15T08:23:00Z">
        <w:r w:rsidR="00857141" w:rsidDel="007F08C1">
          <w:delText xml:space="preserve">in </w:delText>
        </w:r>
      </w:del>
      <w:ins w:id="2226" w:author="Christopher Fotheringham" w:date="2021-11-15T08:23:00Z">
        <w:r w:rsidR="007F08C1">
          <w:t xml:space="preserve">at </w:t>
        </w:r>
      </w:ins>
      <w:r w:rsidR="00721FEC">
        <w:t>lower rates</w:t>
      </w:r>
      <w:ins w:id="2227" w:author="Christopher Fotheringham" w:date="2021-11-14T10:05:00Z">
        <w:r w:rsidR="00D33AD3">
          <w:t>,</w:t>
        </w:r>
      </w:ins>
      <w:r w:rsidR="00721FEC">
        <w:t xml:space="preserve"> </w:t>
      </w:r>
      <w:r w:rsidR="00857141">
        <w:t>including</w:t>
      </w:r>
      <w:r w:rsidR="00721FEC">
        <w:t xml:space="preserve"> sexual</w:t>
      </w:r>
      <w:ins w:id="2228" w:author="Christopher Fotheringham" w:date="2021-11-14T10:05:00Z">
        <w:r w:rsidR="002C5D64">
          <w:t>ly</w:t>
        </w:r>
      </w:ins>
      <w:r w:rsidR="00721FEC">
        <w:t xml:space="preserve"> transmitted diseases, </w:t>
      </w:r>
      <w:r w:rsidR="00857141">
        <w:t>infectious disease</w:t>
      </w:r>
      <w:r w:rsidR="00284421">
        <w:t>s</w:t>
      </w:r>
      <w:r w:rsidR="00857141">
        <w:t>, along with lower rates of tobacco</w:t>
      </w:r>
      <w:r w:rsidR="00721FEC">
        <w:t xml:space="preserve"> use</w:t>
      </w:r>
      <w:del w:id="2229" w:author="Christopher Fotheringham" w:date="2021-11-14T10:05:00Z">
        <w:r w:rsidR="00721FEC" w:rsidDel="003947D8">
          <w:delText>,</w:delText>
        </w:r>
      </w:del>
      <w:r w:rsidR="00721FEC">
        <w:t xml:space="preserve"> and alcohol misuse (</w:t>
      </w:r>
      <w:ins w:id="2230" w:author="Christopher Fotheringham" w:date="2021-11-14T10:06:00Z">
        <w:r w:rsidR="00282A39" w:rsidRPr="00917BC2">
          <w:t>Fortuna et al., 2015</w:t>
        </w:r>
        <w:r w:rsidR="00282A39">
          <w:t xml:space="preserve">; </w:t>
        </w:r>
      </w:ins>
      <w:r w:rsidR="008A7930">
        <w:rPr>
          <w:rFonts w:cstheme="majorBidi"/>
        </w:rPr>
        <w:t>Hand et al., 2020</w:t>
      </w:r>
      <w:del w:id="2231" w:author="Christopher Fotheringham" w:date="2021-11-14T10:06:00Z">
        <w:r w:rsidR="008A7930" w:rsidDel="00282A39">
          <w:rPr>
            <w:rFonts w:cstheme="majorBidi"/>
          </w:rPr>
          <w:delText xml:space="preserve">; </w:delText>
        </w:r>
        <w:r w:rsidR="00721FEC" w:rsidRPr="00917BC2" w:rsidDel="00282A39">
          <w:delText>Fortuna et al., 2015</w:delText>
        </w:r>
      </w:del>
      <w:r w:rsidR="00721FEC">
        <w:t>).</w:t>
      </w:r>
      <w:r w:rsidR="00284421">
        <w:t xml:space="preserve"> </w:t>
      </w:r>
      <w:r w:rsidR="008A61D4">
        <w:t xml:space="preserve">Given the high </w:t>
      </w:r>
      <w:r w:rsidR="005C37DB">
        <w:t>rates of medical conditions</w:t>
      </w:r>
      <w:ins w:id="2232" w:author="Christopher Fotheringham" w:date="2021-11-14T10:06:00Z">
        <w:r w:rsidR="00E67396">
          <w:t>,</w:t>
        </w:r>
      </w:ins>
      <w:r w:rsidR="005C37DB">
        <w:t xml:space="preserve"> it is hardly surprising</w:t>
      </w:r>
      <w:ins w:id="2233" w:author="Christopher Fotheringham" w:date="2021-11-14T10:06:00Z">
        <w:r w:rsidR="00FE0503">
          <w:t xml:space="preserve"> that</w:t>
        </w:r>
      </w:ins>
      <w:r w:rsidR="005C37DB">
        <w:t xml:space="preserve"> research </w:t>
      </w:r>
      <w:del w:id="2234" w:author="Christopher Fotheringham" w:date="2021-11-14T10:06:00Z">
        <w:r w:rsidR="005C37DB" w:rsidDel="009E078C">
          <w:delText xml:space="preserve">have </w:delText>
        </w:r>
      </w:del>
      <w:ins w:id="2235" w:author="Christopher Fotheringham" w:date="2021-11-14T10:06:00Z">
        <w:r w:rsidR="009E078C">
          <w:t xml:space="preserve">has uncovered </w:t>
        </w:r>
      </w:ins>
      <w:del w:id="2236" w:author="Christopher Fotheringham" w:date="2021-11-14T10:06:00Z">
        <w:r w:rsidR="005C37DB" w:rsidDel="009E078C">
          <w:delText xml:space="preserve">found </w:delText>
        </w:r>
      </w:del>
      <w:r w:rsidR="005C37DB">
        <w:t xml:space="preserve">higher </w:t>
      </w:r>
      <w:del w:id="2237" w:author="Christopher Fotheringham" w:date="2021-11-14T10:06:00Z">
        <w:r w:rsidR="0009570F" w:rsidDel="009C6E9C">
          <w:delText xml:space="preserve">utilization </w:delText>
        </w:r>
      </w:del>
      <w:r w:rsidR="0009570F">
        <w:t>rates of healthcare</w:t>
      </w:r>
      <w:ins w:id="2238" w:author="Christopher Fotheringham" w:date="2021-11-14T10:06:00Z">
        <w:r w:rsidR="009C6E9C">
          <w:t xml:space="preserve"> utilization</w:t>
        </w:r>
      </w:ins>
      <w:r w:rsidR="0009570F">
        <w:t xml:space="preserve"> among autistic adults in comparison </w:t>
      </w:r>
      <w:ins w:id="2239" w:author="Christopher Fotheringham" w:date="2021-11-15T08:23:00Z">
        <w:r w:rsidR="000E6578">
          <w:t xml:space="preserve">with the general </w:t>
        </w:r>
      </w:ins>
      <w:del w:id="2240" w:author="Christopher Fotheringham" w:date="2021-11-15T08:23:00Z">
        <w:r w:rsidR="0009570F" w:rsidDel="000E6578">
          <w:delText xml:space="preserve">to unautistic </w:delText>
        </w:r>
      </w:del>
      <w:r w:rsidR="0009570F">
        <w:t>population</w:t>
      </w:r>
      <w:ins w:id="2241" w:author="Christopher Fotheringham" w:date="2021-11-14T10:07:00Z">
        <w:r w:rsidR="00C8332E">
          <w:t>,</w:t>
        </w:r>
      </w:ins>
      <w:r w:rsidR="0009570F">
        <w:t xml:space="preserve"> </w:t>
      </w:r>
      <w:r w:rsidR="0009570F">
        <w:lastRenderedPageBreak/>
        <w:t xml:space="preserve">including </w:t>
      </w:r>
      <w:r w:rsidR="00F60DD4">
        <w:t xml:space="preserve">higher rates of </w:t>
      </w:r>
      <w:r w:rsidR="005C37DB">
        <w:t>primary healthcare visits</w:t>
      </w:r>
      <w:ins w:id="2242" w:author="Christopher Fotheringham" w:date="2021-11-14T10:07:00Z">
        <w:r w:rsidR="00D64C6C">
          <w:t>;</w:t>
        </w:r>
      </w:ins>
      <w:del w:id="2243" w:author="Christopher Fotheringham" w:date="2021-11-14T10:07:00Z">
        <w:r w:rsidR="005C37DB" w:rsidDel="00D64C6C">
          <w:delText>,</w:delText>
        </w:r>
      </w:del>
      <w:r w:rsidR="005C37DB">
        <w:t xml:space="preserve"> neurology and gastrointestinal specialists</w:t>
      </w:r>
      <w:del w:id="2244" w:author="Christopher Fotheringham" w:date="2021-11-14T10:08:00Z">
        <w:r w:rsidR="0009570F" w:rsidDel="00F37629">
          <w:delText>,</w:delText>
        </w:r>
        <w:r w:rsidR="005C37DB" w:rsidDel="00F37629">
          <w:delText xml:space="preserve"> </w:delText>
        </w:r>
      </w:del>
      <w:ins w:id="2245" w:author="Christopher Fotheringham" w:date="2021-11-14T10:08:00Z">
        <w:r w:rsidR="00F37629">
          <w:t xml:space="preserve">; </w:t>
        </w:r>
      </w:ins>
      <w:r w:rsidR="005C37DB">
        <w:t>hospitalization (</w:t>
      </w:r>
      <w:del w:id="2246" w:author="Christopher Fotheringham" w:date="2021-11-14T10:08:00Z">
        <w:r w:rsidR="00C54DD5" w:rsidDel="00F37629">
          <w:rPr>
            <w:rFonts w:cstheme="majorBidi"/>
          </w:rPr>
          <w:delText>DaWalt et al., 2021;</w:delText>
        </w:r>
        <w:r w:rsidR="00BB3835" w:rsidDel="00F37629">
          <w:delText xml:space="preserve"> </w:delText>
        </w:r>
      </w:del>
      <w:r w:rsidR="00BB3835">
        <w:rPr>
          <w:rFonts w:cstheme="majorBidi"/>
        </w:rPr>
        <w:t xml:space="preserve">Vohra, </w:t>
      </w:r>
      <w:proofErr w:type="spellStart"/>
      <w:r w:rsidR="00BB3835">
        <w:rPr>
          <w:rFonts w:cstheme="majorBidi"/>
        </w:rPr>
        <w:t>Madhavan</w:t>
      </w:r>
      <w:proofErr w:type="spellEnd"/>
      <w:r w:rsidR="00BB3835">
        <w:rPr>
          <w:rFonts w:cstheme="majorBidi"/>
        </w:rPr>
        <w:t xml:space="preserve"> &amp; </w:t>
      </w:r>
      <w:proofErr w:type="spellStart"/>
      <w:r w:rsidR="00BB3835">
        <w:rPr>
          <w:rFonts w:cstheme="majorBidi"/>
        </w:rPr>
        <w:t>Sambamoorthi</w:t>
      </w:r>
      <w:proofErr w:type="spellEnd"/>
      <w:r w:rsidR="00BB3835">
        <w:rPr>
          <w:rFonts w:cstheme="majorBidi"/>
        </w:rPr>
        <w:t>, 2017</w:t>
      </w:r>
      <w:r w:rsidR="00C54DD5">
        <w:rPr>
          <w:rFonts w:cstheme="majorBidi"/>
        </w:rPr>
        <w:t>;</w:t>
      </w:r>
      <w:r w:rsidR="00C54DD5" w:rsidRPr="00C54DD5">
        <w:t xml:space="preserve"> </w:t>
      </w:r>
      <w:r w:rsidR="00C80B04">
        <w:rPr>
          <w:rFonts w:cstheme="majorBidi"/>
          <w:szCs w:val="24"/>
        </w:rPr>
        <w:t xml:space="preserve">Weiss et al., 2018; </w:t>
      </w:r>
      <w:proofErr w:type="spellStart"/>
      <w:r w:rsidR="00C54DD5">
        <w:t>Zerbo</w:t>
      </w:r>
      <w:proofErr w:type="spellEnd"/>
      <w:r w:rsidR="00C54DD5">
        <w:t xml:space="preserve"> et al., 2019</w:t>
      </w:r>
      <w:ins w:id="2247" w:author="Christopher Fotheringham" w:date="2021-11-14T10:08:00Z">
        <w:r w:rsidR="00F37629">
          <w:t xml:space="preserve">; </w:t>
        </w:r>
      </w:ins>
      <w:proofErr w:type="spellStart"/>
      <w:ins w:id="2248" w:author="Christopher Fotheringham" w:date="2021-11-14T10:09:00Z">
        <w:r w:rsidR="00F37629">
          <w:rPr>
            <w:rFonts w:cstheme="majorBidi"/>
          </w:rPr>
          <w:t>DaWalt</w:t>
        </w:r>
        <w:proofErr w:type="spellEnd"/>
        <w:r w:rsidR="00F37629">
          <w:rPr>
            <w:rFonts w:cstheme="majorBidi"/>
          </w:rPr>
          <w:t xml:space="preserve"> et al., 2021</w:t>
        </w:r>
      </w:ins>
      <w:r w:rsidR="005C37DB">
        <w:t>)</w:t>
      </w:r>
      <w:ins w:id="2249" w:author="Christopher Fotheringham" w:date="2021-11-14T10:09:00Z">
        <w:r w:rsidR="00F37629">
          <w:t>;</w:t>
        </w:r>
      </w:ins>
      <w:del w:id="2250" w:author="Christopher Fotheringham" w:date="2021-11-14T10:09:00Z">
        <w:r w:rsidR="0009570F" w:rsidDel="00F37629">
          <w:delText>,</w:delText>
        </w:r>
      </w:del>
      <w:r w:rsidR="008576C2">
        <w:t xml:space="preserve"> </w:t>
      </w:r>
      <w:r w:rsidR="00F719BE">
        <w:t xml:space="preserve">hospitalization </w:t>
      </w:r>
      <w:ins w:id="2251" w:author="Susan" w:date="2021-11-15T17:51:00Z">
        <w:r w:rsidR="00F05FD9">
          <w:t>duration</w:t>
        </w:r>
      </w:ins>
      <w:del w:id="2252" w:author="Susan" w:date="2021-11-15T17:51:00Z">
        <w:r w:rsidR="00F719BE" w:rsidDel="00F05FD9">
          <w:delText>length</w:delText>
        </w:r>
      </w:del>
      <w:r w:rsidR="00F719BE">
        <w:t xml:space="preserve"> (</w:t>
      </w:r>
      <w:proofErr w:type="spellStart"/>
      <w:r w:rsidR="00F719BE">
        <w:rPr>
          <w:rFonts w:ascii="Times New Roman" w:hAnsi="Times New Roman" w:cs="Times New Roman"/>
          <w:szCs w:val="24"/>
        </w:rPr>
        <w:t>Lokhandwala</w:t>
      </w:r>
      <w:proofErr w:type="spellEnd"/>
      <w:r w:rsidR="00F719BE">
        <w:rPr>
          <w:rFonts w:ascii="Times New Roman" w:hAnsi="Times New Roman" w:cs="Times New Roman"/>
          <w:szCs w:val="24"/>
        </w:rPr>
        <w:t>, Khanna &amp; West-Strum, 2011</w:t>
      </w:r>
      <w:r w:rsidR="00F719BE">
        <w:t>)</w:t>
      </w:r>
      <w:ins w:id="2253" w:author="Christopher Fotheringham" w:date="2021-11-14T10:09:00Z">
        <w:r w:rsidR="00CE3D4E">
          <w:t>,</w:t>
        </w:r>
      </w:ins>
      <w:r w:rsidR="00F719BE">
        <w:t xml:space="preserve"> </w:t>
      </w:r>
      <w:r w:rsidR="008576C2">
        <w:t>and</w:t>
      </w:r>
      <w:r w:rsidR="0009570F">
        <w:t xml:space="preserve"> emergency department </w:t>
      </w:r>
      <w:r w:rsidR="008576C2">
        <w:t>visits</w:t>
      </w:r>
      <w:ins w:id="2254" w:author="Christopher Fotheringham" w:date="2021-11-14T10:09:00Z">
        <w:r w:rsidR="00245050">
          <w:t>,</w:t>
        </w:r>
      </w:ins>
      <w:r w:rsidR="008576C2">
        <w:t xml:space="preserve"> mainly due to epilepsy </w:t>
      </w:r>
      <w:r w:rsidR="0009570F">
        <w:t>(</w:t>
      </w:r>
      <w:r w:rsidR="0009570F">
        <w:rPr>
          <w:rFonts w:cstheme="majorBidi"/>
          <w:color w:val="000000"/>
        </w:rPr>
        <w:t>Vohra</w:t>
      </w:r>
      <w:r w:rsidR="0009570F">
        <w:rPr>
          <w:rFonts w:cstheme="majorBidi"/>
        </w:rPr>
        <w:t xml:space="preserve">, </w:t>
      </w:r>
      <w:proofErr w:type="spellStart"/>
      <w:r w:rsidR="0009570F">
        <w:rPr>
          <w:rFonts w:cstheme="majorBidi"/>
        </w:rPr>
        <w:t>Madhavan</w:t>
      </w:r>
      <w:proofErr w:type="spellEnd"/>
      <w:r w:rsidR="0009570F">
        <w:rPr>
          <w:rFonts w:cstheme="majorBidi"/>
        </w:rPr>
        <w:t xml:space="preserve">, &amp; </w:t>
      </w:r>
      <w:proofErr w:type="spellStart"/>
      <w:r w:rsidR="0009570F">
        <w:rPr>
          <w:rFonts w:cstheme="majorBidi"/>
        </w:rPr>
        <w:t>Sambamoorthi</w:t>
      </w:r>
      <w:proofErr w:type="spellEnd"/>
      <w:r w:rsidR="0009570F">
        <w:rPr>
          <w:rFonts w:cstheme="majorBidi"/>
        </w:rPr>
        <w:t>, 2016</w:t>
      </w:r>
      <w:r w:rsidR="00BB3835">
        <w:rPr>
          <w:rFonts w:cstheme="majorBidi"/>
        </w:rPr>
        <w:t xml:space="preserve">; Vohra, </w:t>
      </w:r>
      <w:proofErr w:type="spellStart"/>
      <w:r w:rsidR="00BB3835">
        <w:rPr>
          <w:rFonts w:cstheme="majorBidi"/>
        </w:rPr>
        <w:t>Madhavan</w:t>
      </w:r>
      <w:proofErr w:type="spellEnd"/>
      <w:r w:rsidR="00BB3835">
        <w:rPr>
          <w:rFonts w:cstheme="majorBidi"/>
        </w:rPr>
        <w:t xml:space="preserve"> &amp; </w:t>
      </w:r>
      <w:proofErr w:type="spellStart"/>
      <w:r w:rsidR="00BB3835">
        <w:rPr>
          <w:rFonts w:cstheme="majorBidi"/>
        </w:rPr>
        <w:t>Sambamoorthi</w:t>
      </w:r>
      <w:proofErr w:type="spellEnd"/>
      <w:r w:rsidR="00BB3835">
        <w:rPr>
          <w:rFonts w:cstheme="majorBidi"/>
        </w:rPr>
        <w:t>, 2017</w:t>
      </w:r>
      <w:r w:rsidR="00C80B04">
        <w:rPr>
          <w:rFonts w:cstheme="majorBidi"/>
        </w:rPr>
        <w:t xml:space="preserve">; </w:t>
      </w:r>
      <w:r w:rsidR="00C80B04">
        <w:rPr>
          <w:rFonts w:cstheme="majorBidi"/>
          <w:szCs w:val="24"/>
        </w:rPr>
        <w:t>Weiss et al., 2018</w:t>
      </w:r>
      <w:r w:rsidR="0009570F">
        <w:t>)</w:t>
      </w:r>
      <w:r w:rsidR="005C37DB">
        <w:t>.</w:t>
      </w:r>
    </w:p>
    <w:p w14:paraId="00E9784D" w14:textId="2F06C806" w:rsidR="007C6BA8" w:rsidRDefault="00284421" w:rsidP="00F719BE">
      <w:r>
        <w:t xml:space="preserve">The scientific literature also demonstrates beyond doubt that </w:t>
      </w:r>
      <w:del w:id="2255" w:author="Christopher Fotheringham" w:date="2021-11-13T09:44:00Z">
        <w:r w:rsidDel="00292974">
          <w:delText>autistics</w:delText>
        </w:r>
      </w:del>
      <w:ins w:id="2256" w:author="Christopher Fotheringham" w:date="2021-11-13T09:44:00Z">
        <w:r w:rsidR="00292974">
          <w:t>autistic people</w:t>
        </w:r>
      </w:ins>
      <w:r>
        <w:t xml:space="preserve"> also have </w:t>
      </w:r>
      <w:r w:rsidR="008F253D">
        <w:t>significantly elevated</w:t>
      </w:r>
      <w:r>
        <w:t xml:space="preserve"> rates of mental</w:t>
      </w:r>
      <w:r w:rsidR="00972C58">
        <w:t xml:space="preserve"> health co</w:t>
      </w:r>
      <w:del w:id="2257" w:author="Susan" w:date="2021-11-15T17:52:00Z">
        <w:r w:rsidR="00972C58" w:rsidDel="00C23026">
          <w:delText>-</w:delText>
        </w:r>
      </w:del>
      <w:r w:rsidR="00972C58">
        <w:t>morbidities</w:t>
      </w:r>
      <w:r>
        <w:t xml:space="preserve">. </w:t>
      </w:r>
      <w:r w:rsidR="00C62C80">
        <w:t>D</w:t>
      </w:r>
      <w:r w:rsidR="008E246C">
        <w:t>epression,</w:t>
      </w:r>
      <w:r w:rsidR="00917BC2">
        <w:t xml:space="preserve"> </w:t>
      </w:r>
      <w:r w:rsidR="00782A97">
        <w:t>a</w:t>
      </w:r>
      <w:r w:rsidR="00972C58">
        <w:t>nxiety</w:t>
      </w:r>
      <w:r w:rsidR="00782A97">
        <w:t xml:space="preserve">, ADHD, </w:t>
      </w:r>
      <w:r w:rsidR="00782A97" w:rsidRPr="00B00F20">
        <w:rPr>
          <w:szCs w:val="24"/>
          <w:rPrChange w:id="2258" w:author="Susan" w:date="2021-11-15T20:31:00Z">
            <w:rPr/>
          </w:rPrChange>
        </w:rPr>
        <w:t>personality disorders, suicidality, psychotic disorders</w:t>
      </w:r>
      <w:r w:rsidR="0053465B" w:rsidRPr="00B00F20">
        <w:rPr>
          <w:szCs w:val="24"/>
          <w:rPrChange w:id="2259" w:author="Susan" w:date="2021-11-15T20:31:00Z">
            <w:rPr/>
          </w:rPrChange>
        </w:rPr>
        <w:t xml:space="preserve">, </w:t>
      </w:r>
      <w:r w:rsidRPr="00B00F20">
        <w:rPr>
          <w:szCs w:val="24"/>
          <w:rPrChange w:id="2260" w:author="Susan" w:date="2021-11-15T20:31:00Z">
            <w:rPr/>
          </w:rPrChange>
        </w:rPr>
        <w:t xml:space="preserve">and </w:t>
      </w:r>
      <w:r w:rsidR="0053465B" w:rsidRPr="00B00F20">
        <w:rPr>
          <w:szCs w:val="24"/>
          <w:rPrChange w:id="2261" w:author="Susan" w:date="2021-11-15T20:31:00Z">
            <w:rPr/>
          </w:rPrChange>
        </w:rPr>
        <w:t>bipolar disorders</w:t>
      </w:r>
      <w:r w:rsidR="00782A97" w:rsidRPr="00B00F20">
        <w:rPr>
          <w:szCs w:val="24"/>
          <w:rPrChange w:id="2262" w:author="Susan" w:date="2021-11-15T20:31:00Z">
            <w:rPr/>
          </w:rPrChange>
        </w:rPr>
        <w:t xml:space="preserve"> </w:t>
      </w:r>
      <w:del w:id="2263" w:author="Christopher Fotheringham" w:date="2021-11-14T10:09:00Z">
        <w:r w:rsidRPr="00B00F20" w:rsidDel="0092631D">
          <w:rPr>
            <w:szCs w:val="24"/>
            <w:rPrChange w:id="2264" w:author="Susan" w:date="2021-11-15T20:31:00Z">
              <w:rPr/>
            </w:rPrChange>
          </w:rPr>
          <w:delText xml:space="preserve">all </w:delText>
        </w:r>
      </w:del>
      <w:r w:rsidRPr="00B00F20">
        <w:rPr>
          <w:szCs w:val="24"/>
          <w:rPrChange w:id="2265" w:author="Susan" w:date="2021-11-15T20:31:00Z">
            <w:rPr/>
          </w:rPrChange>
        </w:rPr>
        <w:t>were</w:t>
      </w:r>
      <w:ins w:id="2266" w:author="Christopher Fotheringham" w:date="2021-11-14T10:09:00Z">
        <w:r w:rsidR="0092631D" w:rsidRPr="00B00F20">
          <w:rPr>
            <w:szCs w:val="24"/>
            <w:rPrChange w:id="2267" w:author="Susan" w:date="2021-11-15T20:31:00Z">
              <w:rPr/>
            </w:rPrChange>
          </w:rPr>
          <w:t xml:space="preserve"> all</w:t>
        </w:r>
      </w:ins>
      <w:r w:rsidRPr="00B00F20">
        <w:rPr>
          <w:szCs w:val="24"/>
          <w:rPrChange w:id="2268" w:author="Susan" w:date="2021-11-15T20:31:00Z">
            <w:rPr/>
          </w:rPrChange>
        </w:rPr>
        <w:t xml:space="preserve"> found to be</w:t>
      </w:r>
      <w:r>
        <w:t xml:space="preserve"> more prevalent among autistic</w:t>
      </w:r>
      <w:ins w:id="2269" w:author="Christopher Fotheringham" w:date="2021-11-14T10:09:00Z">
        <w:r w:rsidR="00B63D3A">
          <w:t xml:space="preserve"> people</w:t>
        </w:r>
      </w:ins>
      <w:r>
        <w:t xml:space="preserve"> </w:t>
      </w:r>
      <w:del w:id="2270" w:author="Susan" w:date="2021-11-15T17:52:00Z">
        <w:r w:rsidDel="00C23026">
          <w:delText xml:space="preserve">in </w:delText>
        </w:r>
      </w:del>
      <w:ins w:id="2271" w:author="Christopher Fotheringham" w:date="2021-11-14T10:09:00Z">
        <w:del w:id="2272" w:author="Susan" w:date="2021-11-15T17:52:00Z">
          <w:r w:rsidR="00B63D3A" w:rsidDel="00C23026">
            <w:delText xml:space="preserve">as </w:delText>
          </w:r>
        </w:del>
      </w:ins>
      <w:r>
        <w:t>compare</w:t>
      </w:r>
      <w:ins w:id="2273" w:author="Christopher Fotheringham" w:date="2021-11-14T10:09:00Z">
        <w:r w:rsidR="00B63D3A">
          <w:t>d</w:t>
        </w:r>
      </w:ins>
      <w:r>
        <w:t xml:space="preserve"> </w:t>
      </w:r>
      <w:del w:id="2274" w:author="Christopher Fotheringham" w:date="2021-11-14T10:10:00Z">
        <w:r w:rsidDel="00B63D3A">
          <w:delText xml:space="preserve">with </w:delText>
        </w:r>
      </w:del>
      <w:ins w:id="2275" w:author="Christopher Fotheringham" w:date="2021-11-14T10:10:00Z">
        <w:r w:rsidR="00B63D3A">
          <w:t xml:space="preserve">to </w:t>
        </w:r>
      </w:ins>
      <w:r>
        <w:t>the typical developing population</w:t>
      </w:r>
      <w:r w:rsidR="00825F22">
        <w:t>, with rates ranging from double</w:t>
      </w:r>
      <w:ins w:id="2276" w:author="Christopher Fotheringham" w:date="2021-11-14T10:10:00Z">
        <w:r w:rsidR="009835D0">
          <w:t xml:space="preserve"> the</w:t>
        </w:r>
      </w:ins>
      <w:r w:rsidR="00825F22">
        <w:t xml:space="preserve"> risk to 12 time</w:t>
      </w:r>
      <w:ins w:id="2277" w:author="Christopher Fotheringham" w:date="2021-11-14T10:10:00Z">
        <w:r w:rsidR="009835D0">
          <w:t>s</w:t>
        </w:r>
      </w:ins>
      <w:r w:rsidR="00825F22">
        <w:t xml:space="preserve"> the risk in certain condition</w:t>
      </w:r>
      <w:ins w:id="2278" w:author="Christopher Fotheringham" w:date="2021-11-14T10:10:00Z">
        <w:r w:rsidR="00313DCA">
          <w:t>s</w:t>
        </w:r>
      </w:ins>
      <w:r w:rsidR="00825F22">
        <w:t xml:space="preserve"> and </w:t>
      </w:r>
      <w:ins w:id="2279" w:author="Susan" w:date="2021-11-15T17:52:00Z">
        <w:r w:rsidR="00C23026">
          <w:t xml:space="preserve">among certain </w:t>
        </w:r>
      </w:ins>
      <w:r w:rsidR="00825F22">
        <w:t>cohorts</w:t>
      </w:r>
      <w:r>
        <w:t xml:space="preserve"> </w:t>
      </w:r>
      <w:r w:rsidR="00917BC2">
        <w:t>(</w:t>
      </w:r>
      <w:proofErr w:type="spellStart"/>
      <w:ins w:id="2280" w:author="Christopher Fotheringham" w:date="2021-11-14T10:10:00Z">
        <w:r w:rsidR="007744DC">
          <w:rPr>
            <w:rFonts w:cstheme="majorBidi"/>
            <w:color w:val="000000"/>
            <w:szCs w:val="24"/>
          </w:rPr>
          <w:t>Ghaziuddin</w:t>
        </w:r>
        <w:proofErr w:type="spellEnd"/>
        <w:r w:rsidR="007744DC">
          <w:rPr>
            <w:rFonts w:cstheme="majorBidi"/>
            <w:szCs w:val="24"/>
          </w:rPr>
          <w:t xml:space="preserve">, </w:t>
        </w:r>
        <w:proofErr w:type="spellStart"/>
        <w:r w:rsidR="007744DC">
          <w:rPr>
            <w:rFonts w:cstheme="majorBidi"/>
            <w:color w:val="000000"/>
            <w:szCs w:val="24"/>
          </w:rPr>
          <w:t>Ghaziuddin</w:t>
        </w:r>
        <w:proofErr w:type="spellEnd"/>
        <w:r w:rsidR="007744DC">
          <w:rPr>
            <w:rFonts w:cstheme="majorBidi"/>
            <w:szCs w:val="24"/>
          </w:rPr>
          <w:t xml:space="preserve">, &amp; </w:t>
        </w:r>
        <w:proofErr w:type="spellStart"/>
        <w:r w:rsidR="007744DC">
          <w:rPr>
            <w:rFonts w:cstheme="majorBidi"/>
            <w:szCs w:val="24"/>
          </w:rPr>
          <w:t>Greden</w:t>
        </w:r>
        <w:proofErr w:type="spellEnd"/>
        <w:r w:rsidR="007744DC">
          <w:rPr>
            <w:rFonts w:cstheme="majorBidi"/>
            <w:szCs w:val="24"/>
          </w:rPr>
          <w:t>, 2002</w:t>
        </w:r>
        <w:r w:rsidR="007744DC">
          <w:t xml:space="preserve">; </w:t>
        </w:r>
      </w:ins>
      <w:r w:rsidR="003B1CC4">
        <w:t xml:space="preserve">Buck et al., 2014; </w:t>
      </w:r>
      <w:proofErr w:type="spellStart"/>
      <w:r w:rsidR="0053465B">
        <w:t>Croen</w:t>
      </w:r>
      <w:proofErr w:type="spellEnd"/>
      <w:r w:rsidR="0053465B">
        <w:t xml:space="preserve"> et al., 2015; </w:t>
      </w:r>
      <w:r w:rsidR="00917BC2" w:rsidRPr="00917BC2">
        <w:t>Fortuna et al., 2015</w:t>
      </w:r>
      <w:r w:rsidR="00972C58">
        <w:t xml:space="preserve">; </w:t>
      </w:r>
      <w:proofErr w:type="spellStart"/>
      <w:ins w:id="2281" w:author="Christopher Fotheringham" w:date="2021-11-14T10:11:00Z">
        <w:r w:rsidR="007744DC" w:rsidRPr="00972C58">
          <w:t>Saqr</w:t>
        </w:r>
        <w:proofErr w:type="spellEnd"/>
        <w:r w:rsidR="007744DC">
          <w:t xml:space="preserve"> et al., 2018; </w:t>
        </w:r>
        <w:r w:rsidR="007744DC">
          <w:rPr>
            <w:rFonts w:cstheme="majorBidi"/>
            <w:szCs w:val="24"/>
          </w:rPr>
          <w:t xml:space="preserve">Lai et al., 2019; </w:t>
        </w:r>
      </w:ins>
      <w:del w:id="2282" w:author="Christopher Fotheringham" w:date="2021-11-14T10:10:00Z">
        <w:r w:rsidR="001B616E" w:rsidDel="007744DC">
          <w:rPr>
            <w:rFonts w:cstheme="majorBidi"/>
            <w:color w:val="000000"/>
            <w:szCs w:val="24"/>
          </w:rPr>
          <w:delText>Ghaziuddin</w:delText>
        </w:r>
        <w:r w:rsidR="001B616E" w:rsidDel="007744DC">
          <w:rPr>
            <w:rFonts w:cstheme="majorBidi"/>
            <w:szCs w:val="24"/>
          </w:rPr>
          <w:delText xml:space="preserve">, </w:delText>
        </w:r>
        <w:r w:rsidR="001B616E" w:rsidDel="007744DC">
          <w:rPr>
            <w:rFonts w:cstheme="majorBidi"/>
            <w:color w:val="000000"/>
            <w:szCs w:val="24"/>
          </w:rPr>
          <w:delText>Ghaziuddin</w:delText>
        </w:r>
        <w:r w:rsidR="001B616E" w:rsidDel="007744DC">
          <w:rPr>
            <w:rFonts w:cstheme="majorBidi"/>
            <w:szCs w:val="24"/>
          </w:rPr>
          <w:delText>, &amp; Greden, 2002</w:delText>
        </w:r>
        <w:r w:rsidR="001B616E" w:rsidDel="007744DC">
          <w:delText xml:space="preserve">; </w:delText>
        </w:r>
      </w:del>
      <w:r w:rsidR="00A33ABF">
        <w:t xml:space="preserve">Hand et al., 2020; </w:t>
      </w:r>
      <w:ins w:id="2283" w:author="Christopher Fotheringham" w:date="2021-11-14T10:11:00Z">
        <w:r w:rsidR="007744DC">
          <w:rPr>
            <w:rFonts w:cstheme="majorBidi"/>
            <w:szCs w:val="24"/>
          </w:rPr>
          <w:t>Hossain et al., 2020</w:t>
        </w:r>
      </w:ins>
      <w:del w:id="2284" w:author="Christopher Fotheringham" w:date="2021-11-14T10:11:00Z">
        <w:r w:rsidR="00972C58" w:rsidRPr="00972C58" w:rsidDel="007744DC">
          <w:delText>Saqr</w:delText>
        </w:r>
        <w:r w:rsidR="00972C58" w:rsidDel="007744DC">
          <w:delText xml:space="preserve"> et al., 2018</w:delText>
        </w:r>
        <w:r w:rsidR="008A7930" w:rsidDel="007744DC">
          <w:delText>; Tint et al., 2021</w:delText>
        </w:r>
        <w:r w:rsidR="00F60DD4" w:rsidDel="007744DC">
          <w:delText>; see review</w:delText>
        </w:r>
        <w:r w:rsidR="00F5106D" w:rsidDel="007744DC">
          <w:delText>s</w:delText>
        </w:r>
        <w:r w:rsidR="00F60DD4" w:rsidDel="007744DC">
          <w:delText xml:space="preserve"> </w:delText>
        </w:r>
        <w:r w:rsidR="00F5106D" w:rsidDel="007744DC">
          <w:rPr>
            <w:rFonts w:cstheme="majorBidi"/>
            <w:szCs w:val="24"/>
          </w:rPr>
          <w:delText xml:space="preserve">Hossain et al., 2020 and </w:delText>
        </w:r>
        <w:r w:rsidR="00F60DD4" w:rsidDel="007744DC">
          <w:rPr>
            <w:rFonts w:cstheme="majorBidi"/>
            <w:szCs w:val="24"/>
          </w:rPr>
          <w:delText>Lai et al., 2019</w:delText>
        </w:r>
      </w:del>
      <w:r w:rsidR="00917BC2">
        <w:t>)</w:t>
      </w:r>
      <w:r>
        <w:t xml:space="preserve">. </w:t>
      </w:r>
      <w:r w:rsidR="00F719BE">
        <w:t xml:space="preserve">As a </w:t>
      </w:r>
      <w:r w:rsidR="002E7619">
        <w:t>result,</w:t>
      </w:r>
      <w:r w:rsidR="00F719BE">
        <w:t xml:space="preserve"> </w:t>
      </w:r>
      <w:r w:rsidR="00972C58">
        <w:t>higher rates of psychiatric drug</w:t>
      </w:r>
      <w:ins w:id="2285" w:author="Christopher Fotheringham" w:date="2021-11-14T10:12:00Z">
        <w:r w:rsidR="00866DD8">
          <w:t xml:space="preserve"> </w:t>
        </w:r>
      </w:ins>
      <w:del w:id="2286" w:author="Christopher Fotheringham" w:date="2021-11-14T10:12:00Z">
        <w:r w:rsidR="00972C58" w:rsidDel="00866DD8">
          <w:delText xml:space="preserve">s </w:delText>
        </w:r>
      </w:del>
      <w:r w:rsidR="00972C58">
        <w:t xml:space="preserve">use </w:t>
      </w:r>
      <w:r w:rsidR="00F719BE">
        <w:t>were found among autistic adults</w:t>
      </w:r>
      <w:r w:rsidR="00972C58">
        <w:t xml:space="preserve"> (</w:t>
      </w:r>
      <w:proofErr w:type="spellStart"/>
      <w:ins w:id="2287" w:author="Christopher Fotheringham" w:date="2021-11-14T10:12:00Z">
        <w:r w:rsidR="00FC093F">
          <w:rPr>
            <w:rFonts w:cstheme="majorBidi"/>
            <w:szCs w:val="24"/>
          </w:rPr>
          <w:t>Kohane</w:t>
        </w:r>
        <w:proofErr w:type="spellEnd"/>
        <w:r w:rsidR="00FC093F">
          <w:rPr>
            <w:rFonts w:cstheme="majorBidi"/>
            <w:szCs w:val="24"/>
          </w:rPr>
          <w:t xml:space="preserve"> et al., 2012; </w:t>
        </w:r>
      </w:ins>
      <w:r w:rsidR="00F60DD4">
        <w:t xml:space="preserve">Buck et al., 2014; </w:t>
      </w:r>
      <w:del w:id="2288" w:author="Christopher Fotheringham" w:date="2021-11-14T10:12:00Z">
        <w:r w:rsidR="00F60DD4" w:rsidDel="00FC093F">
          <w:rPr>
            <w:rFonts w:cstheme="majorBidi"/>
            <w:szCs w:val="24"/>
          </w:rPr>
          <w:delText xml:space="preserve">Kohane et al., 2012; </w:delText>
        </w:r>
      </w:del>
      <w:proofErr w:type="spellStart"/>
      <w:r w:rsidR="00972C58" w:rsidRPr="00972C58">
        <w:t>Saqr</w:t>
      </w:r>
      <w:proofErr w:type="spellEnd"/>
      <w:r w:rsidR="00972C58">
        <w:t xml:space="preserve"> et al., 2018</w:t>
      </w:r>
      <w:r w:rsidR="005C37DB">
        <w:t xml:space="preserve">; </w:t>
      </w:r>
      <w:proofErr w:type="spellStart"/>
      <w:r w:rsidR="005C37DB">
        <w:t>Zerbo</w:t>
      </w:r>
      <w:proofErr w:type="spellEnd"/>
      <w:r w:rsidR="005C37DB">
        <w:t xml:space="preserve"> et al., 2019</w:t>
      </w:r>
      <w:r w:rsidR="00972C58">
        <w:t>)</w:t>
      </w:r>
      <w:ins w:id="2289" w:author="Christopher Fotheringham" w:date="2021-11-14T10:13:00Z">
        <w:r w:rsidR="007E0350">
          <w:t xml:space="preserve">; </w:t>
        </w:r>
      </w:ins>
      <w:del w:id="2290" w:author="Christopher Fotheringham" w:date="2021-11-14T10:13:00Z">
        <w:r w:rsidR="00F719BE" w:rsidDel="007E0350">
          <w:delText xml:space="preserve"> </w:delText>
        </w:r>
      </w:del>
      <w:del w:id="2291" w:author="Christopher Fotheringham" w:date="2021-11-14T10:12:00Z">
        <w:r w:rsidR="00F719BE" w:rsidDel="00DC553E">
          <w:delText>and</w:delText>
        </w:r>
        <w:r w:rsidR="005C37DB" w:rsidDel="00DC553E">
          <w:delText xml:space="preserve"> </w:delText>
        </w:r>
      </w:del>
      <w:r w:rsidR="00F719BE">
        <w:t>h</w:t>
      </w:r>
      <w:r w:rsidR="005C37DB">
        <w:t>igher utilization</w:t>
      </w:r>
      <w:ins w:id="2292" w:author="Christopher Fotheringham" w:date="2021-11-14T10:12:00Z">
        <w:r w:rsidR="00DC553E">
          <w:t xml:space="preserve"> rates</w:t>
        </w:r>
      </w:ins>
      <w:r w:rsidR="005C37DB">
        <w:t xml:space="preserve"> of mental health care services (</w:t>
      </w:r>
      <w:del w:id="2293" w:author="Christopher Fotheringham" w:date="2021-11-14T10:13:00Z">
        <w:r w:rsidR="00C54DD5" w:rsidDel="002724F2">
          <w:rPr>
            <w:rFonts w:cstheme="majorBidi"/>
          </w:rPr>
          <w:delText xml:space="preserve">DaWalt et al., 2021; </w:delText>
        </w:r>
      </w:del>
      <w:r w:rsidR="00C80B04">
        <w:rPr>
          <w:rFonts w:cstheme="majorBidi"/>
          <w:szCs w:val="24"/>
        </w:rPr>
        <w:t xml:space="preserve">Weiss et al., 2018; </w:t>
      </w:r>
      <w:proofErr w:type="spellStart"/>
      <w:r w:rsidR="005C37DB">
        <w:t>Zerbo</w:t>
      </w:r>
      <w:proofErr w:type="spellEnd"/>
      <w:r w:rsidR="005C37DB">
        <w:t xml:space="preserve"> et al., 2019</w:t>
      </w:r>
      <w:ins w:id="2294" w:author="Christopher Fotheringham" w:date="2021-11-14T10:13:00Z">
        <w:r w:rsidR="002724F2">
          <w:t xml:space="preserve">; </w:t>
        </w:r>
        <w:proofErr w:type="spellStart"/>
        <w:r w:rsidR="002724F2">
          <w:rPr>
            <w:rFonts w:cstheme="majorBidi"/>
          </w:rPr>
          <w:t>DaWalt</w:t>
        </w:r>
        <w:proofErr w:type="spellEnd"/>
        <w:r w:rsidR="002724F2">
          <w:rPr>
            <w:rFonts w:cstheme="majorBidi"/>
          </w:rPr>
          <w:t xml:space="preserve"> et al., 2021</w:t>
        </w:r>
      </w:ins>
      <w:r w:rsidR="005C37DB">
        <w:t>)</w:t>
      </w:r>
      <w:ins w:id="2295" w:author="Christopher Fotheringham" w:date="2021-11-14T10:13:00Z">
        <w:r w:rsidR="007E0350">
          <w:t>,</w:t>
        </w:r>
      </w:ins>
      <w:r w:rsidR="008576C2">
        <w:t xml:space="preserve"> and emergency department </w:t>
      </w:r>
      <w:r w:rsidR="00C54DD5">
        <w:t>visits</w:t>
      </w:r>
      <w:r w:rsidR="008576C2">
        <w:t xml:space="preserve"> for psychiatric reasons (</w:t>
      </w:r>
      <w:r w:rsidR="008576C2">
        <w:rPr>
          <w:rFonts w:cstheme="majorBidi"/>
          <w:color w:val="000000"/>
        </w:rPr>
        <w:t>Vohra</w:t>
      </w:r>
      <w:r w:rsidR="008576C2">
        <w:rPr>
          <w:rFonts w:cstheme="majorBidi"/>
        </w:rPr>
        <w:t xml:space="preserve">, </w:t>
      </w:r>
      <w:proofErr w:type="spellStart"/>
      <w:r w:rsidR="008576C2">
        <w:rPr>
          <w:rFonts w:cstheme="majorBidi"/>
        </w:rPr>
        <w:t>Madhavan</w:t>
      </w:r>
      <w:proofErr w:type="spellEnd"/>
      <w:r w:rsidR="008576C2">
        <w:rPr>
          <w:rFonts w:cstheme="majorBidi"/>
        </w:rPr>
        <w:t xml:space="preserve">, &amp; </w:t>
      </w:r>
      <w:proofErr w:type="spellStart"/>
      <w:r w:rsidR="008576C2">
        <w:rPr>
          <w:rFonts w:cstheme="majorBidi"/>
        </w:rPr>
        <w:t>Sambamoorthi</w:t>
      </w:r>
      <w:proofErr w:type="spellEnd"/>
      <w:r w:rsidR="008576C2">
        <w:rPr>
          <w:rFonts w:cstheme="majorBidi"/>
        </w:rPr>
        <w:t>, 2016</w:t>
      </w:r>
      <w:r w:rsidR="00C80B04">
        <w:rPr>
          <w:rFonts w:cstheme="majorBidi"/>
        </w:rPr>
        <w:t xml:space="preserve">; </w:t>
      </w:r>
      <w:r w:rsidR="00C80B04">
        <w:rPr>
          <w:rFonts w:cstheme="majorBidi"/>
          <w:szCs w:val="24"/>
        </w:rPr>
        <w:t>Weiss et al., 2018</w:t>
      </w:r>
      <w:r w:rsidR="008576C2">
        <w:t>)</w:t>
      </w:r>
      <w:r w:rsidR="00F719BE">
        <w:t xml:space="preserve">. </w:t>
      </w:r>
      <w:r w:rsidR="007C6BA8">
        <w:t>In Israel</w:t>
      </w:r>
      <w:del w:id="2296" w:author="Christopher Fotheringham" w:date="2021-11-14T10:13:00Z">
        <w:r w:rsidR="007C6BA8" w:rsidDel="00E3237A">
          <w:delText xml:space="preserve"> only </w:delText>
        </w:r>
      </w:del>
      <w:ins w:id="2297" w:author="Christopher Fotheringham" w:date="2021-11-14T10:13:00Z">
        <w:r w:rsidR="00E3237A">
          <w:t xml:space="preserve">, </w:t>
        </w:r>
      </w:ins>
      <w:proofErr w:type="spellStart"/>
      <w:r w:rsidR="007C6BA8">
        <w:t>Drori</w:t>
      </w:r>
      <w:proofErr w:type="spellEnd"/>
      <w:r w:rsidR="007C6BA8">
        <w:t xml:space="preserve"> (2015)</w:t>
      </w:r>
      <w:ins w:id="2298" w:author="Christopher Fotheringham" w:date="2021-11-14T10:13:00Z">
        <w:r w:rsidR="00D61121">
          <w:t>,</w:t>
        </w:r>
      </w:ins>
      <w:r w:rsidR="007C6BA8">
        <w:t xml:space="preserve"> who surveyed 80 autistic adults diagnosed with Asperger syndrome as part of the founding of assisted community </w:t>
      </w:r>
      <w:del w:id="2299" w:author="Christopher Fotheringham" w:date="2021-11-14T10:13:00Z">
        <w:r w:rsidR="007C6BA8" w:rsidDel="00D61121">
          <w:delText xml:space="preserve">leaving </w:delText>
        </w:r>
      </w:del>
      <w:ins w:id="2300" w:author="Christopher Fotheringham" w:date="2021-11-14T10:13:00Z">
        <w:r w:rsidR="00D61121">
          <w:t xml:space="preserve">living </w:t>
        </w:r>
      </w:ins>
      <w:r w:rsidR="007C6BA8">
        <w:t>for this population, reported</w:t>
      </w:r>
      <w:ins w:id="2301" w:author="Christopher Fotheringham" w:date="2021-11-14T10:14:00Z">
        <w:r w:rsidR="00446238">
          <w:t xml:space="preserve"> that</w:t>
        </w:r>
      </w:ins>
      <w:r w:rsidR="007C6BA8">
        <w:t xml:space="preserve"> 62.5% had at least one</w:t>
      </w:r>
      <w:ins w:id="2302" w:author="Christopher Fotheringham" w:date="2021-11-14T10:14:00Z">
        <w:r w:rsidR="00050464">
          <w:t xml:space="preserve"> or</w:t>
        </w:r>
      </w:ins>
      <w:r w:rsidR="007C6BA8">
        <w:t xml:space="preserve"> more psychiatric </w:t>
      </w:r>
      <w:del w:id="2303" w:author="Christopher Fotheringham" w:date="2021-11-14T10:14:00Z">
        <w:r w:rsidR="007C6BA8" w:rsidDel="00AD0D94">
          <w:delText>diagnosis</w:delText>
        </w:r>
      </w:del>
      <w:ins w:id="2304" w:author="Christopher Fotheringham" w:date="2021-11-14T10:14:00Z">
        <w:r w:rsidR="00AD0D94">
          <w:t>diagnoses</w:t>
        </w:r>
      </w:ins>
      <w:r w:rsidR="007C6BA8">
        <w:t xml:space="preserve">, and 40% were using psychiatric medicines. </w:t>
      </w:r>
      <w:r w:rsidR="002E7619">
        <w:t>In addition to mental health utilization</w:t>
      </w:r>
      <w:r w:rsidR="0056333F">
        <w:t>,</w:t>
      </w:r>
      <w:r w:rsidR="0080529F">
        <w:t xml:space="preserve"> the mental health care system </w:t>
      </w:r>
      <w:r w:rsidR="0056333F">
        <w:t xml:space="preserve">as the regulator of autism diagnosis </w:t>
      </w:r>
      <w:ins w:id="2305" w:author="Susan" w:date="2021-11-15T17:53:00Z">
        <w:r w:rsidR="00C23026">
          <w:t>needs to</w:t>
        </w:r>
      </w:ins>
      <w:del w:id="2306" w:author="Susan" w:date="2021-11-15T17:53:00Z">
        <w:r w:rsidR="0080529F" w:rsidDel="00C23026">
          <w:delText>should</w:delText>
        </w:r>
      </w:del>
      <w:r w:rsidR="0080529F">
        <w:t xml:space="preserve"> address the issue </w:t>
      </w:r>
      <w:ins w:id="2307" w:author="Christopher Fotheringham" w:date="2021-11-15T08:23:00Z">
        <w:r w:rsidR="0063045D">
          <w:t xml:space="preserve">of </w:t>
        </w:r>
      </w:ins>
      <w:ins w:id="2308" w:author="Christopher Fotheringham" w:date="2021-11-14T10:18:00Z">
        <w:r w:rsidR="000C568E">
          <w:t>“</w:t>
        </w:r>
      </w:ins>
      <w:del w:id="2309" w:author="Christopher Fotheringham" w:date="2021-11-14T10:18:00Z">
        <w:r w:rsidR="0080529F" w:rsidRPr="007A1B0E" w:rsidDel="000C568E">
          <w:delText>'</w:delText>
        </w:r>
      </w:del>
      <w:del w:id="2310" w:author="Christopher Fotheringham" w:date="2021-11-15T08:23:00Z">
        <w:r w:rsidR="0080529F" w:rsidRPr="007A1B0E" w:rsidDel="0063045D">
          <w:delText xml:space="preserve">the </w:delText>
        </w:r>
      </w:del>
      <w:r w:rsidR="0080529F" w:rsidRPr="007A1B0E">
        <w:t>lost</w:t>
      </w:r>
      <w:ins w:id="2311" w:author="Christopher Fotheringham" w:date="2021-11-14T10:18:00Z">
        <w:r w:rsidR="000C568E">
          <w:t>”</w:t>
        </w:r>
      </w:ins>
      <w:del w:id="2312" w:author="Christopher Fotheringham" w:date="2021-11-14T10:18:00Z">
        <w:r w:rsidR="0080529F" w:rsidRPr="007A1B0E" w:rsidDel="000C568E">
          <w:delText>'</w:delText>
        </w:r>
      </w:del>
      <w:r w:rsidR="0080529F" w:rsidRPr="007A1B0E">
        <w:t xml:space="preserve"> autistic adults </w:t>
      </w:r>
      <w:ins w:id="2313" w:author="Susan" w:date="2021-11-15T17:53:00Z">
        <w:r w:rsidR="00C23026">
          <w:t>who</w:t>
        </w:r>
      </w:ins>
      <w:del w:id="2314" w:author="Susan" w:date="2021-11-15T17:53:00Z">
        <w:r w:rsidR="0080529F" w:rsidRPr="007A1B0E" w:rsidDel="00C23026">
          <w:delText>that</w:delText>
        </w:r>
      </w:del>
      <w:r w:rsidR="0080529F" w:rsidRPr="007A1B0E">
        <w:t xml:space="preserve"> were misdiagnosed or </w:t>
      </w:r>
      <w:del w:id="2315" w:author="Christopher Fotheringham" w:date="2021-11-14T10:18:00Z">
        <w:r w:rsidR="0080529F" w:rsidRPr="007A1B0E" w:rsidDel="004203C8">
          <w:delText>not-</w:delText>
        </w:r>
      </w:del>
      <w:ins w:id="2316" w:author="Christopher Fotheringham" w:date="2021-11-14T10:18:00Z">
        <w:r w:rsidR="004203C8">
          <w:t>un</w:t>
        </w:r>
      </w:ins>
      <w:r w:rsidR="0080529F" w:rsidRPr="007A1B0E">
        <w:t>diagnosed</w:t>
      </w:r>
      <w:r w:rsidR="0080529F">
        <w:t xml:space="preserve"> in childhood (</w:t>
      </w:r>
      <w:r w:rsidR="0056333F">
        <w:rPr>
          <w:rFonts w:cstheme="majorBidi"/>
          <w:szCs w:val="24"/>
        </w:rPr>
        <w:t>Lai &amp; Baron-Cohen, 2015</w:t>
      </w:r>
      <w:r w:rsidR="0080529F">
        <w:t>)</w:t>
      </w:r>
      <w:r w:rsidR="00825F22">
        <w:t>. This diagnosis</w:t>
      </w:r>
      <w:r w:rsidR="00664ABC">
        <w:t xml:space="preserve"> </w:t>
      </w:r>
      <w:r w:rsidR="00825F22">
        <w:t xml:space="preserve">procedure </w:t>
      </w:r>
      <w:r w:rsidR="00664ABC">
        <w:t>in adulthood require</w:t>
      </w:r>
      <w:r w:rsidR="00825F22">
        <w:t>s</w:t>
      </w:r>
      <w:r w:rsidR="00664ABC">
        <w:t xml:space="preserve"> additional specialization (</w:t>
      </w:r>
      <w:del w:id="2317" w:author="Susan" w:date="2021-11-15T17:53:00Z">
        <w:r w:rsidR="00825F22" w:rsidDel="00C23026">
          <w:delText xml:space="preserve">T. </w:delText>
        </w:r>
      </w:del>
      <w:r w:rsidR="00825F22">
        <w:t xml:space="preserve">Epstein, 2019; </w:t>
      </w:r>
      <w:r w:rsidR="00664ABC">
        <w:rPr>
          <w:rFonts w:cstheme="majorBidi"/>
          <w:szCs w:val="24"/>
        </w:rPr>
        <w:t>Huang</w:t>
      </w:r>
      <w:ins w:id="2318" w:author="Susan" w:date="2021-11-15T20:31:00Z">
        <w:r w:rsidR="00B00F20">
          <w:rPr>
            <w:rFonts w:cstheme="majorBidi"/>
            <w:szCs w:val="24"/>
          </w:rPr>
          <w:t xml:space="preserve"> et al.</w:t>
        </w:r>
      </w:ins>
      <w:r w:rsidR="00664ABC">
        <w:rPr>
          <w:rFonts w:cstheme="majorBidi"/>
          <w:szCs w:val="24"/>
        </w:rPr>
        <w:t>,</w:t>
      </w:r>
      <w:del w:id="2319" w:author="Susan" w:date="2021-11-15T20:31:00Z">
        <w:r w:rsidR="00664ABC" w:rsidDel="00B00F20">
          <w:rPr>
            <w:rFonts w:cstheme="majorBidi"/>
            <w:szCs w:val="24"/>
          </w:rPr>
          <w:delText xml:space="preserve"> Arnold, Foley, &amp; Trollo</w:delText>
        </w:r>
      </w:del>
      <w:del w:id="2320" w:author="Susan" w:date="2021-11-15T20:32:00Z">
        <w:r w:rsidR="00664ABC" w:rsidDel="00B00F20">
          <w:rPr>
            <w:rFonts w:cstheme="majorBidi"/>
            <w:szCs w:val="24"/>
          </w:rPr>
          <w:delText>r,</w:delText>
        </w:r>
      </w:del>
      <w:r w:rsidR="00664ABC">
        <w:rPr>
          <w:rFonts w:cstheme="majorBidi"/>
          <w:szCs w:val="24"/>
        </w:rPr>
        <w:t xml:space="preserve"> 2020</w:t>
      </w:r>
      <w:r w:rsidR="00664ABC">
        <w:t>)</w:t>
      </w:r>
      <w:r w:rsidR="0080529F" w:rsidRPr="007A1B0E">
        <w:t xml:space="preserve">. </w:t>
      </w:r>
    </w:p>
    <w:p w14:paraId="2971969D" w14:textId="2516DB6C" w:rsidR="0009570F" w:rsidRPr="007C6BA8" w:rsidRDefault="00986EF9" w:rsidP="00C85785">
      <w:r>
        <w:t>Beyond</w:t>
      </w:r>
      <w:r w:rsidR="001D02B3">
        <w:t xml:space="preserve"> </w:t>
      </w:r>
      <w:r w:rsidR="0056333F">
        <w:t xml:space="preserve">medical </w:t>
      </w:r>
      <w:r w:rsidR="001D02B3">
        <w:t>care and mental health</w:t>
      </w:r>
      <w:del w:id="2321" w:author="Christopher Fotheringham" w:date="2021-11-14T10:19:00Z">
        <w:r w:rsidR="001D02B3" w:rsidDel="00337917">
          <w:delText xml:space="preserve"> </w:delText>
        </w:r>
      </w:del>
      <w:r w:rsidR="001D02B3">
        <w:t>care service</w:t>
      </w:r>
      <w:ins w:id="2322" w:author="Christopher Fotheringham" w:date="2021-11-14T10:19:00Z">
        <w:r w:rsidR="00337917">
          <w:t>s</w:t>
        </w:r>
      </w:ins>
      <w:ins w:id="2323" w:author="Susan" w:date="2021-11-15T20:32:00Z">
        <w:r w:rsidR="00B00F20">
          <w:t>,</w:t>
        </w:r>
      </w:ins>
      <w:r w:rsidR="001D02B3">
        <w:t xml:space="preserve"> it is clear </w:t>
      </w:r>
      <w:r w:rsidR="0056333F">
        <w:t xml:space="preserve">from the literature that </w:t>
      </w:r>
      <w:r w:rsidR="001D02B3">
        <w:t xml:space="preserve">autistic adults need additional </w:t>
      </w:r>
      <w:r w:rsidR="00CD3270">
        <w:t>allied</w:t>
      </w:r>
      <w:r>
        <w:t xml:space="preserve"> health</w:t>
      </w:r>
      <w:r w:rsidR="00CD3270">
        <w:t xml:space="preserve"> services</w:t>
      </w:r>
      <w:r w:rsidR="0056333F">
        <w:t xml:space="preserve">. These services include </w:t>
      </w:r>
      <w:r w:rsidR="001D02B3">
        <w:t xml:space="preserve">occupational therapy, physical therapy, speech therapy, </w:t>
      </w:r>
      <w:r w:rsidR="00024B95">
        <w:t>community</w:t>
      </w:r>
      <w:ins w:id="2324" w:author="Susan" w:date="2021-11-15T20:32:00Z">
        <w:r w:rsidR="00B00F20">
          <w:t>-</w:t>
        </w:r>
      </w:ins>
      <w:del w:id="2325" w:author="Susan" w:date="2021-11-15T20:32:00Z">
        <w:r w:rsidR="00024B95" w:rsidDel="00B00F20">
          <w:delText xml:space="preserve"> </w:delText>
        </w:r>
      </w:del>
      <w:r w:rsidR="00024B95">
        <w:t>based interventions</w:t>
      </w:r>
      <w:r w:rsidR="001D02B3">
        <w:t xml:space="preserve">, </w:t>
      </w:r>
      <w:r w:rsidR="00C85785">
        <w:t xml:space="preserve">behavioral therapy, </w:t>
      </w:r>
      <w:r w:rsidR="00A273EF">
        <w:t xml:space="preserve">social and </w:t>
      </w:r>
      <w:r w:rsidR="00C85785">
        <w:t>life skills development</w:t>
      </w:r>
      <w:ins w:id="2326" w:author="Susan" w:date="2021-11-15T17:54:00Z">
        <w:r w:rsidR="00C23026">
          <w:t>,</w:t>
        </w:r>
      </w:ins>
      <w:r w:rsidR="001D02B3">
        <w:t xml:space="preserve"> </w:t>
      </w:r>
      <w:r>
        <w:t xml:space="preserve">and more </w:t>
      </w:r>
      <w:r w:rsidR="0055219E">
        <w:t>(</w:t>
      </w:r>
      <w:ins w:id="2327" w:author="Christopher Fotheringham" w:date="2021-11-14T10:20:00Z">
        <w:r w:rsidR="00337917">
          <w:rPr>
            <w:rFonts w:cstheme="majorBidi"/>
            <w:color w:val="000000"/>
            <w:szCs w:val="24"/>
          </w:rPr>
          <w:t>Bishop</w:t>
        </w:r>
        <w:r w:rsidR="00337917">
          <w:rPr>
            <w:rFonts w:cstheme="majorBidi"/>
            <w:szCs w:val="24"/>
          </w:rPr>
          <w:t xml:space="preserve">-Fitzpatrick, Bureau of Autism Services, 2011a; </w:t>
        </w:r>
      </w:ins>
      <w:ins w:id="2328" w:author="Christopher Fotheringham" w:date="2021-11-14T10:19:00Z">
        <w:r w:rsidR="00337917">
          <w:rPr>
            <w:rFonts w:cstheme="majorBidi"/>
            <w:szCs w:val="24"/>
          </w:rPr>
          <w:t xml:space="preserve">Taylor et al., 2012; Minshew &amp; </w:t>
        </w:r>
        <w:proofErr w:type="spellStart"/>
        <w:r w:rsidR="00337917">
          <w:rPr>
            <w:rFonts w:cstheme="majorBidi"/>
            <w:szCs w:val="24"/>
          </w:rPr>
          <w:t>Eack</w:t>
        </w:r>
        <w:proofErr w:type="spellEnd"/>
        <w:r w:rsidR="00337917">
          <w:rPr>
            <w:rFonts w:cstheme="majorBidi"/>
            <w:szCs w:val="24"/>
          </w:rPr>
          <w:t>, 2013</w:t>
        </w:r>
        <w:r w:rsidR="00337917">
          <w:t>;</w:t>
        </w:r>
      </w:ins>
      <w:ins w:id="2329" w:author="Christopher Fotheringham" w:date="2021-11-14T10:20:00Z">
        <w:r w:rsidR="00337917">
          <w:t xml:space="preserve"> </w:t>
        </w:r>
        <w:del w:id="2330" w:author="Susan" w:date="2021-11-15T17:54:00Z">
          <w:r w:rsidR="00337917" w:rsidRPr="00A273EF" w:rsidDel="00C23026">
            <w:rPr>
              <w:rFonts w:cstheme="majorBidi"/>
              <w:szCs w:val="24"/>
            </w:rPr>
            <w:delText>Tincani &amp; Bondy, 201</w:delText>
          </w:r>
          <w:r w:rsidR="00337917" w:rsidDel="00C23026">
            <w:rPr>
              <w:rFonts w:cstheme="majorBidi"/>
              <w:szCs w:val="24"/>
            </w:rPr>
            <w:delText>6;</w:delText>
          </w:r>
        </w:del>
      </w:ins>
      <w:ins w:id="2331" w:author="Christopher Fotheringham" w:date="2021-11-14T10:19:00Z">
        <w:del w:id="2332" w:author="Susan" w:date="2021-11-15T17:54:00Z">
          <w:r w:rsidR="00337917" w:rsidDel="00C23026">
            <w:delText xml:space="preserve"> </w:delText>
          </w:r>
        </w:del>
      </w:ins>
      <w:r w:rsidR="00A273EF">
        <w:rPr>
          <w:rFonts w:cstheme="majorBidi"/>
          <w:color w:val="000000"/>
          <w:szCs w:val="24"/>
        </w:rPr>
        <w:t>Bishop</w:t>
      </w:r>
      <w:r w:rsidR="00A273EF">
        <w:rPr>
          <w:rFonts w:cstheme="majorBidi"/>
          <w:szCs w:val="24"/>
        </w:rPr>
        <w:t>-Fitzpatrick</w:t>
      </w:r>
      <w:del w:id="2333" w:author="Christopher Fotheringham" w:date="2021-11-14T10:20:00Z">
        <w:r w:rsidR="00A273EF" w:rsidDel="00337917">
          <w:rPr>
            <w:rFonts w:cstheme="majorBidi"/>
            <w:color w:val="000000"/>
            <w:szCs w:val="24"/>
          </w:rPr>
          <w:delText xml:space="preserve"> </w:delText>
        </w:r>
      </w:del>
      <w:r w:rsidR="00A273EF">
        <w:rPr>
          <w:rFonts w:cstheme="majorBidi"/>
          <w:color w:val="000000"/>
          <w:szCs w:val="24"/>
        </w:rPr>
        <w:t xml:space="preserve">, 2016; </w:t>
      </w:r>
      <w:proofErr w:type="spellStart"/>
      <w:ins w:id="2334" w:author="Susan" w:date="2021-11-15T17:54:00Z">
        <w:r w:rsidR="00C23026" w:rsidRPr="00A273EF">
          <w:rPr>
            <w:rFonts w:cstheme="majorBidi"/>
            <w:szCs w:val="24"/>
          </w:rPr>
          <w:t>Tincani</w:t>
        </w:r>
        <w:proofErr w:type="spellEnd"/>
        <w:r w:rsidR="00C23026" w:rsidRPr="00A273EF">
          <w:rPr>
            <w:rFonts w:cstheme="majorBidi"/>
            <w:szCs w:val="24"/>
          </w:rPr>
          <w:t xml:space="preserve"> &amp; </w:t>
        </w:r>
        <w:proofErr w:type="spellStart"/>
        <w:r w:rsidR="00C23026" w:rsidRPr="00A273EF">
          <w:rPr>
            <w:rFonts w:cstheme="majorBidi"/>
            <w:szCs w:val="24"/>
          </w:rPr>
          <w:t>Bondy</w:t>
        </w:r>
        <w:proofErr w:type="spellEnd"/>
        <w:r w:rsidR="00C23026" w:rsidRPr="00A273EF">
          <w:rPr>
            <w:rFonts w:cstheme="majorBidi"/>
            <w:szCs w:val="24"/>
          </w:rPr>
          <w:t>, 201</w:t>
        </w:r>
        <w:r w:rsidR="00C23026">
          <w:rPr>
            <w:rFonts w:cstheme="majorBidi"/>
            <w:szCs w:val="24"/>
          </w:rPr>
          <w:t>6;</w:t>
        </w:r>
        <w:r w:rsidR="00C23026">
          <w:t xml:space="preserve"> </w:t>
        </w:r>
      </w:ins>
      <w:proofErr w:type="spellStart"/>
      <w:ins w:id="2335" w:author="Christopher Fotheringham" w:date="2021-11-14T10:20:00Z">
        <w:r w:rsidR="00337917">
          <w:rPr>
            <w:rFonts w:cstheme="majorBidi"/>
            <w:szCs w:val="24"/>
          </w:rPr>
          <w:t>Ke</w:t>
        </w:r>
        <w:proofErr w:type="spellEnd"/>
        <w:r w:rsidR="00337917">
          <w:rPr>
            <w:rFonts w:cstheme="majorBidi"/>
            <w:szCs w:val="24"/>
          </w:rPr>
          <w:t xml:space="preserve">, </w:t>
        </w:r>
        <w:proofErr w:type="spellStart"/>
        <w:r w:rsidR="00337917">
          <w:rPr>
            <w:rFonts w:cstheme="majorBidi"/>
            <w:szCs w:val="24"/>
          </w:rPr>
          <w:t>Whalon</w:t>
        </w:r>
        <w:proofErr w:type="spellEnd"/>
        <w:r w:rsidR="00337917">
          <w:rPr>
            <w:rFonts w:cstheme="majorBidi"/>
            <w:szCs w:val="24"/>
          </w:rPr>
          <w:t xml:space="preserve">, &amp; Yun, 2018; </w:t>
        </w:r>
        <w:proofErr w:type="spellStart"/>
        <w:r w:rsidR="00337917">
          <w:rPr>
            <w:rFonts w:cstheme="majorBidi"/>
            <w:szCs w:val="24"/>
          </w:rPr>
          <w:t>Lorenc</w:t>
        </w:r>
        <w:proofErr w:type="spellEnd"/>
        <w:r w:rsidR="00337917">
          <w:rPr>
            <w:rFonts w:cstheme="majorBidi"/>
            <w:szCs w:val="24"/>
          </w:rPr>
          <w:t xml:space="preserve"> et al., 2018; </w:t>
        </w:r>
      </w:ins>
      <w:del w:id="2336" w:author="Christopher Fotheringham" w:date="2021-11-14T10:20:00Z">
        <w:r w:rsidR="00A273EF" w:rsidDel="00337917">
          <w:rPr>
            <w:rFonts w:cstheme="majorBidi"/>
            <w:color w:val="000000"/>
            <w:szCs w:val="24"/>
          </w:rPr>
          <w:delText>Bishop</w:delText>
        </w:r>
        <w:r w:rsidR="00A273EF" w:rsidDel="00337917">
          <w:rPr>
            <w:rFonts w:cstheme="majorBidi"/>
            <w:szCs w:val="24"/>
          </w:rPr>
          <w:delText xml:space="preserve">-Fitzpatrick, </w:delText>
        </w:r>
        <w:r w:rsidR="0056333F" w:rsidDel="00337917">
          <w:rPr>
            <w:rFonts w:cstheme="majorBidi"/>
            <w:szCs w:val="24"/>
          </w:rPr>
          <w:delText>Bureau of Autism Services, 2011</w:delText>
        </w:r>
        <w:r w:rsidR="000B4856" w:rsidDel="00337917">
          <w:rPr>
            <w:rFonts w:cstheme="majorBidi"/>
            <w:szCs w:val="24"/>
          </w:rPr>
          <w:delText>a</w:delText>
        </w:r>
        <w:r w:rsidR="0056333F" w:rsidDel="00337917">
          <w:rPr>
            <w:rFonts w:cstheme="majorBidi"/>
            <w:szCs w:val="24"/>
          </w:rPr>
          <w:delText xml:space="preserve">; </w:delText>
        </w:r>
      </w:del>
      <w:r w:rsidR="00E25859">
        <w:rPr>
          <w:rFonts w:cstheme="majorBidi"/>
          <w:szCs w:val="24"/>
        </w:rPr>
        <w:t xml:space="preserve">Cummins, </w:t>
      </w:r>
      <w:proofErr w:type="spellStart"/>
      <w:r w:rsidR="00E25859">
        <w:rPr>
          <w:rFonts w:cstheme="majorBidi"/>
          <w:szCs w:val="24"/>
        </w:rPr>
        <w:t>Pellicano</w:t>
      </w:r>
      <w:proofErr w:type="spellEnd"/>
      <w:r w:rsidR="00E25859">
        <w:rPr>
          <w:rFonts w:cstheme="majorBidi"/>
          <w:szCs w:val="24"/>
        </w:rPr>
        <w:t>, &amp; Crane, 2020;</w:t>
      </w:r>
      <w:del w:id="2337" w:author="Susan" w:date="2021-11-15T19:33:00Z">
        <w:r w:rsidR="00E25859" w:rsidDel="00337B4E">
          <w:rPr>
            <w:rFonts w:cstheme="majorBidi"/>
            <w:szCs w:val="24"/>
          </w:rPr>
          <w:delText xml:space="preserve"> </w:delText>
        </w:r>
      </w:del>
      <w:del w:id="2338" w:author="Christopher Fotheringham" w:date="2021-11-14T10:19:00Z">
        <w:r w:rsidR="00A273EF" w:rsidDel="00337917">
          <w:rPr>
            <w:rFonts w:cstheme="majorBidi"/>
            <w:szCs w:val="24"/>
          </w:rPr>
          <w:delText>Minshew &amp; Eack, 2013</w:delText>
        </w:r>
        <w:r w:rsidR="00A273EF" w:rsidDel="00337917">
          <w:delText xml:space="preserve">; </w:delText>
        </w:r>
      </w:del>
      <w:del w:id="2339" w:author="Christopher Fotheringham" w:date="2021-11-14T10:20:00Z">
        <w:r w:rsidR="00A273EF" w:rsidDel="00337917">
          <w:rPr>
            <w:rFonts w:cstheme="majorBidi"/>
            <w:szCs w:val="24"/>
          </w:rPr>
          <w:delText xml:space="preserve">Ke, Whalon, &amp; Yun, 2018; </w:delText>
        </w:r>
        <w:bookmarkStart w:id="2340" w:name="_Hlk85980911"/>
        <w:r w:rsidR="000B4856" w:rsidDel="00337917">
          <w:rPr>
            <w:rFonts w:cstheme="majorBidi"/>
            <w:szCs w:val="24"/>
          </w:rPr>
          <w:delText>Lorenc</w:delText>
        </w:r>
        <w:bookmarkEnd w:id="2340"/>
        <w:r w:rsidR="000B4856" w:rsidDel="00337917">
          <w:rPr>
            <w:rFonts w:cstheme="majorBidi"/>
            <w:szCs w:val="24"/>
          </w:rPr>
          <w:delText xml:space="preserve"> et al., 2018;</w:delText>
        </w:r>
      </w:del>
      <w:r w:rsidR="000B4856">
        <w:rPr>
          <w:rFonts w:cstheme="majorBidi"/>
          <w:szCs w:val="24"/>
        </w:rPr>
        <w:t xml:space="preserve"> </w:t>
      </w:r>
      <w:proofErr w:type="spellStart"/>
      <w:r w:rsidR="003B0BF7">
        <w:rPr>
          <w:rFonts w:cstheme="majorBidi"/>
          <w:szCs w:val="24"/>
        </w:rPr>
        <w:t>Skaletski</w:t>
      </w:r>
      <w:proofErr w:type="spellEnd"/>
      <w:r w:rsidR="003B0BF7">
        <w:rPr>
          <w:rFonts w:cstheme="majorBidi"/>
          <w:szCs w:val="24"/>
        </w:rPr>
        <w:t>, Chakraborty, &amp; Travers, 2021</w:t>
      </w:r>
      <w:del w:id="2341" w:author="Christopher Fotheringham" w:date="2021-11-14T10:21:00Z">
        <w:r w:rsidR="003B0BF7" w:rsidDel="00E70B29">
          <w:rPr>
            <w:rFonts w:cstheme="majorBidi"/>
            <w:szCs w:val="24"/>
          </w:rPr>
          <w:delText xml:space="preserve">; </w:delText>
        </w:r>
      </w:del>
      <w:del w:id="2342" w:author="Christopher Fotheringham" w:date="2021-11-14T10:19:00Z">
        <w:r w:rsidR="00A273EF" w:rsidDel="00337917">
          <w:rPr>
            <w:rFonts w:cstheme="majorBidi"/>
            <w:szCs w:val="24"/>
          </w:rPr>
          <w:delText xml:space="preserve">Taylor et al., 2012; </w:delText>
        </w:r>
      </w:del>
      <w:del w:id="2343" w:author="Christopher Fotheringham" w:date="2021-11-14T10:20:00Z">
        <w:r w:rsidR="00A273EF" w:rsidRPr="00A273EF" w:rsidDel="00337917">
          <w:rPr>
            <w:rFonts w:cstheme="majorBidi"/>
            <w:szCs w:val="24"/>
          </w:rPr>
          <w:delText>Tincani &amp; Bondy, 201</w:delText>
        </w:r>
        <w:r w:rsidR="00A273EF" w:rsidDel="00337917">
          <w:rPr>
            <w:rFonts w:cstheme="majorBidi"/>
            <w:szCs w:val="24"/>
          </w:rPr>
          <w:delText>6</w:delText>
        </w:r>
      </w:del>
      <w:r w:rsidR="0055219E">
        <w:t>)</w:t>
      </w:r>
      <w:r w:rsidR="001D02B3">
        <w:t xml:space="preserve">. However, because </w:t>
      </w:r>
      <w:r w:rsidR="008F253D">
        <w:t xml:space="preserve">the coverage of </w:t>
      </w:r>
      <w:r w:rsidR="001D02B3">
        <w:t>these service</w:t>
      </w:r>
      <w:r w:rsidR="00C85785">
        <w:t>s</w:t>
      </w:r>
      <w:r w:rsidR="008F253D">
        <w:t xml:space="preserve"> by</w:t>
      </w:r>
      <w:r w:rsidR="001D02B3">
        <w:t xml:space="preserve"> health insuranc</w:t>
      </w:r>
      <w:r w:rsidR="008F253D">
        <w:t>e</w:t>
      </w:r>
      <w:r w:rsidR="00C85785">
        <w:t xml:space="preserve"> is </w:t>
      </w:r>
      <w:r w:rsidR="008F253D">
        <w:t xml:space="preserve">diverse and </w:t>
      </w:r>
      <w:del w:id="2344" w:author="Christopher Fotheringham" w:date="2021-11-15T08:23:00Z">
        <w:r w:rsidR="008F253D" w:rsidDel="003E2593">
          <w:delText xml:space="preserve">changes </w:delText>
        </w:r>
      </w:del>
      <w:ins w:id="2345" w:author="Christopher Fotheringham" w:date="2021-11-15T08:23:00Z">
        <w:r w:rsidR="003E2593">
          <w:t xml:space="preserve">varies </w:t>
        </w:r>
      </w:ins>
      <w:r w:rsidR="008F253D">
        <w:t xml:space="preserve">between </w:t>
      </w:r>
      <w:del w:id="2346" w:author="Susan" w:date="2021-11-15T17:54:00Z">
        <w:r w:rsidR="008F253D" w:rsidDel="00C23026">
          <w:delText xml:space="preserve">countries </w:delText>
        </w:r>
      </w:del>
      <w:r w:rsidR="008F253D">
        <w:t>and within countries</w:t>
      </w:r>
      <w:ins w:id="2347" w:author="Christopher Fotheringham" w:date="2021-11-14T10:21:00Z">
        <w:r w:rsidR="00D701E0">
          <w:t>,</w:t>
        </w:r>
      </w:ins>
      <w:r w:rsidR="008F253D">
        <w:t xml:space="preserve"> there is limited</w:t>
      </w:r>
      <w:r w:rsidR="00C85785">
        <w:t xml:space="preserve"> data </w:t>
      </w:r>
      <w:del w:id="2348" w:author="Christopher Fotheringham" w:date="2021-11-14T10:21:00Z">
        <w:r w:rsidR="00C85785" w:rsidDel="00CF4CB5">
          <w:delText xml:space="preserve">about </w:delText>
        </w:r>
      </w:del>
      <w:ins w:id="2349" w:author="Christopher Fotheringham" w:date="2021-11-14T10:21:00Z">
        <w:r w:rsidR="00CF4CB5">
          <w:t xml:space="preserve">concerning </w:t>
        </w:r>
      </w:ins>
      <w:r w:rsidR="00C85785">
        <w:lastRenderedPageBreak/>
        <w:t xml:space="preserve">their utilization. </w:t>
      </w:r>
      <w:proofErr w:type="spellStart"/>
      <w:r w:rsidR="00C85785">
        <w:t>Zerbo</w:t>
      </w:r>
      <w:proofErr w:type="spellEnd"/>
      <w:r w:rsidR="00C85785">
        <w:t xml:space="preserve"> </w:t>
      </w:r>
      <w:del w:id="2350" w:author="Christopher Fotheringham" w:date="2021-11-14T10:21:00Z">
        <w:r w:rsidR="00C85785" w:rsidDel="002B4B6E">
          <w:delText>and colleagues</w:delText>
        </w:r>
      </w:del>
      <w:ins w:id="2351" w:author="Christopher Fotheringham" w:date="2021-11-15T08:23:00Z">
        <w:r w:rsidR="00664C82">
          <w:t>e</w:t>
        </w:r>
      </w:ins>
      <w:ins w:id="2352" w:author="Christopher Fotheringham" w:date="2021-11-14T10:21:00Z">
        <w:r w:rsidR="002B4B6E">
          <w:t>t al.</w:t>
        </w:r>
      </w:ins>
      <w:r w:rsidR="00C85785">
        <w:t xml:space="preserve"> (2019)</w:t>
      </w:r>
      <w:ins w:id="2353" w:author="Christopher Fotheringham" w:date="2021-11-14T10:21:00Z">
        <w:r w:rsidR="006C6CB7">
          <w:t>,</w:t>
        </w:r>
      </w:ins>
      <w:r w:rsidR="00C85785">
        <w:t xml:space="preserve"> </w:t>
      </w:r>
      <w:r w:rsidR="008F253D">
        <w:t xml:space="preserve">who </w:t>
      </w:r>
      <w:r w:rsidR="00024B95">
        <w:t>used data from a</w:t>
      </w:r>
      <w:ins w:id="2354" w:author="Christopher Fotheringham" w:date="2021-11-14T10:21:00Z">
        <w:r w:rsidR="006C6CB7">
          <w:t>n</w:t>
        </w:r>
      </w:ins>
      <w:r w:rsidR="00024B95">
        <w:t xml:space="preserve"> insurer that covers these services</w:t>
      </w:r>
      <w:ins w:id="2355" w:author="Christopher Fotheringham" w:date="2021-11-14T10:22:00Z">
        <w:r w:rsidR="006C6CB7">
          <w:t>,</w:t>
        </w:r>
      </w:ins>
      <w:r w:rsidR="00024B95">
        <w:t xml:space="preserve"> </w:t>
      </w:r>
      <w:r w:rsidR="00C85785">
        <w:t>demonstrated h</w:t>
      </w:r>
      <w:r w:rsidR="0009570F">
        <w:t>igher rates of additional services</w:t>
      </w:r>
      <w:ins w:id="2356" w:author="Susan" w:date="2021-11-15T17:54:00Z">
        <w:r w:rsidR="00C23026">
          <w:t xml:space="preserve"> </w:t>
        </w:r>
      </w:ins>
      <w:del w:id="2357" w:author="Christopher Fotheringham" w:date="2021-11-15T08:24:00Z">
        <w:r w:rsidR="0009570F" w:rsidDel="00186BAD">
          <w:delText xml:space="preserve"> </w:delText>
        </w:r>
      </w:del>
      <w:ins w:id="2358" w:author="Christopher Fotheringham" w:date="2021-11-14T10:22:00Z">
        <w:r w:rsidR="00F57016">
          <w:t>–</w:t>
        </w:r>
      </w:ins>
      <w:ins w:id="2359" w:author="Christopher Fotheringham" w:date="2021-11-15T08:24:00Z">
        <w:r w:rsidR="00186BAD">
          <w:t xml:space="preserve"> </w:t>
        </w:r>
      </w:ins>
      <w:r w:rsidR="00024B95">
        <w:t>specifically</w:t>
      </w:r>
      <w:ins w:id="2360" w:author="Susan" w:date="2021-11-15T17:55:00Z">
        <w:r w:rsidR="00C23026">
          <w:t>,</w:t>
        </w:r>
      </w:ins>
      <w:r w:rsidR="00024B95">
        <w:t xml:space="preserve"> </w:t>
      </w:r>
      <w:r w:rsidR="0009570F">
        <w:t>speech therapy</w:t>
      </w:r>
      <w:ins w:id="2361" w:author="Christopher Fotheringham" w:date="2021-11-14T10:22:00Z">
        <w:r w:rsidR="00F57016">
          <w:t>,</w:t>
        </w:r>
      </w:ins>
      <w:del w:id="2362" w:author="Christopher Fotheringham" w:date="2021-11-14T10:22:00Z">
        <w:r w:rsidR="0009570F" w:rsidDel="00F57016">
          <w:delText xml:space="preserve"> and</w:delText>
        </w:r>
      </w:del>
      <w:r w:rsidR="0009570F">
        <w:t xml:space="preserve"> occupational</w:t>
      </w:r>
      <w:ins w:id="2363" w:author="Christopher Fotheringham" w:date="2021-11-14T10:22:00Z">
        <w:r w:rsidR="00F57016">
          <w:t>,</w:t>
        </w:r>
      </w:ins>
      <w:r w:rsidR="0009570F">
        <w:t xml:space="preserve"> and physical therapy</w:t>
      </w:r>
      <w:ins w:id="2364" w:author="Susan" w:date="2021-11-15T20:32:00Z">
        <w:r w:rsidR="00B00F20">
          <w:t xml:space="preserve"> </w:t>
        </w:r>
      </w:ins>
      <w:ins w:id="2365" w:author="Christopher Fotheringham" w:date="2021-11-14T10:22:00Z">
        <w:r w:rsidR="00F57016">
          <w:t>–</w:t>
        </w:r>
      </w:ins>
      <w:r w:rsidR="00C85785">
        <w:t xml:space="preserve"> among</w:t>
      </w:r>
      <w:r>
        <w:t xml:space="preserve"> autistic adults</w:t>
      </w:r>
      <w:r w:rsidR="00C85785">
        <w:t xml:space="preserve">, </w:t>
      </w:r>
      <w:del w:id="2366" w:author="Christopher Fotheringham" w:date="2021-11-14T10:22:00Z">
        <w:r w:rsidR="00C85785" w:rsidDel="00DD7F05">
          <w:delText>in comparison</w:delText>
        </w:r>
      </w:del>
      <w:ins w:id="2367" w:author="Christopher Fotheringham" w:date="2021-11-14T10:22:00Z">
        <w:r w:rsidR="00DD7F05">
          <w:t>as compared with the</w:t>
        </w:r>
      </w:ins>
      <w:r w:rsidR="00C85785">
        <w:t xml:space="preserve"> </w:t>
      </w:r>
      <w:del w:id="2368" w:author="Christopher Fotheringham" w:date="2021-11-14T10:22:00Z">
        <w:r w:rsidR="00C85785" w:rsidDel="00DD7F05">
          <w:delText xml:space="preserve">to </w:delText>
        </w:r>
      </w:del>
      <w:r w:rsidR="00C85785">
        <w:t>neurotypical population</w:t>
      </w:r>
      <w:r w:rsidR="00024B95">
        <w:t xml:space="preserve"> and a cohort of adults with ADHD</w:t>
      </w:r>
      <w:r w:rsidR="001B616E">
        <w:t xml:space="preserve"> (see </w:t>
      </w:r>
      <w:r w:rsidR="00825F22">
        <w:t xml:space="preserve">also </w:t>
      </w:r>
      <w:r w:rsidR="001B616E">
        <w:rPr>
          <w:rFonts w:cstheme="majorBidi"/>
          <w:szCs w:val="24"/>
        </w:rPr>
        <w:t>Defense-</w:t>
      </w:r>
      <w:proofErr w:type="spellStart"/>
      <w:r w:rsidR="001B616E">
        <w:rPr>
          <w:rFonts w:cstheme="majorBidi"/>
          <w:szCs w:val="24"/>
        </w:rPr>
        <w:t>Netrval</w:t>
      </w:r>
      <w:proofErr w:type="spellEnd"/>
      <w:r w:rsidR="001B616E">
        <w:rPr>
          <w:rFonts w:cstheme="majorBidi"/>
          <w:szCs w:val="24"/>
        </w:rPr>
        <w:t xml:space="preserve"> &amp; Fernandes, 2016 on the high utilization despite the shortage in </w:t>
      </w:r>
      <w:r w:rsidR="004C0186">
        <w:rPr>
          <w:rFonts w:cstheme="majorBidi"/>
          <w:szCs w:val="24"/>
        </w:rPr>
        <w:t xml:space="preserve">Sao Paulo, </w:t>
      </w:r>
      <w:r w:rsidR="001B616E">
        <w:rPr>
          <w:rFonts w:cstheme="majorBidi"/>
          <w:szCs w:val="24"/>
        </w:rPr>
        <w:t>Brazil</w:t>
      </w:r>
      <w:r w:rsidR="001B616E">
        <w:t>)</w:t>
      </w:r>
      <w:r w:rsidR="00C85785">
        <w:t xml:space="preserve">. </w:t>
      </w:r>
      <w:r w:rsidR="0080529F">
        <w:t>Considering</w:t>
      </w:r>
      <w:r w:rsidR="004C0186">
        <w:t xml:space="preserve"> these </w:t>
      </w:r>
      <w:ins w:id="2369" w:author="Susan" w:date="2021-11-15T17:55:00Z">
        <w:r w:rsidR="00C23026">
          <w:t>elevated</w:t>
        </w:r>
      </w:ins>
      <w:del w:id="2370" w:author="Susan" w:date="2021-11-15T17:55:00Z">
        <w:r w:rsidR="004C0186" w:rsidDel="00C23026">
          <w:delText>high</w:delText>
        </w:r>
      </w:del>
      <w:r w:rsidR="004C0186">
        <w:t xml:space="preserve"> healt</w:t>
      </w:r>
      <w:r w:rsidR="0080529F">
        <w:t>h</w:t>
      </w:r>
      <w:r w:rsidR="004C0186">
        <w:t xml:space="preserve"> needs</w:t>
      </w:r>
      <w:del w:id="2371" w:author="Christopher Fotheringham" w:date="2021-11-14T10:37:00Z">
        <w:r w:rsidR="00825F22" w:rsidDel="00DC2AED">
          <w:delText xml:space="preserve"> and</w:delText>
        </w:r>
        <w:r w:rsidR="0080529F" w:rsidDel="00DC2AED">
          <w:delText xml:space="preserve"> </w:delText>
        </w:r>
      </w:del>
      <w:ins w:id="2372" w:author="Christopher Fotheringham" w:date="2021-11-14T10:37:00Z">
        <w:r w:rsidR="00DC2AED">
          <w:t xml:space="preserve">, </w:t>
        </w:r>
      </w:ins>
      <w:r w:rsidR="0080529F">
        <w:t>the high utilization of healthcare services</w:t>
      </w:r>
      <w:ins w:id="2373" w:author="Christopher Fotheringham" w:date="2021-11-14T10:37:00Z">
        <w:r w:rsidR="00DC2AED">
          <w:t>,</w:t>
        </w:r>
      </w:ins>
      <w:r w:rsidR="0080529F">
        <w:t xml:space="preserve"> </w:t>
      </w:r>
      <w:r w:rsidR="004C0186">
        <w:t xml:space="preserve">together with the </w:t>
      </w:r>
      <w:r w:rsidR="0080529F">
        <w:t>rise in the absolute number of autistic adults</w:t>
      </w:r>
      <w:ins w:id="2374" w:author="Christopher Fotheringham" w:date="2021-11-14T10:37:00Z">
        <w:r w:rsidR="00DC2AED">
          <w:t>,</w:t>
        </w:r>
      </w:ins>
      <w:r w:rsidR="0080529F">
        <w:t xml:space="preserve"> and the fact that this population is aging</w:t>
      </w:r>
      <w:ins w:id="2375" w:author="Christopher Fotheringham" w:date="2021-11-14T10:37:00Z">
        <w:r w:rsidR="00DC2AED">
          <w:t>,</w:t>
        </w:r>
      </w:ins>
      <w:r w:rsidR="0080529F">
        <w:t xml:space="preserve"> it can be concluded</w:t>
      </w:r>
      <w:ins w:id="2376" w:author="Christopher Fotheringham" w:date="2021-11-14T10:37:00Z">
        <w:r w:rsidR="00DC2AED">
          <w:t xml:space="preserve"> that</w:t>
        </w:r>
      </w:ins>
      <w:r w:rsidR="0080529F">
        <w:t xml:space="preserve"> their encounters with the healthcare system will </w:t>
      </w:r>
      <w:ins w:id="2377" w:author="Susan" w:date="2021-11-15T17:55:00Z">
        <w:r w:rsidR="00C23026">
          <w:t>grow even more</w:t>
        </w:r>
      </w:ins>
      <w:del w:id="2378" w:author="Susan" w:date="2021-11-15T17:55:00Z">
        <w:r w:rsidR="0080529F" w:rsidDel="00C23026">
          <w:delText>be further expand</w:delText>
        </w:r>
      </w:del>
      <w:ins w:id="2379" w:author="Christopher Fotheringham" w:date="2021-11-14T10:37:00Z">
        <w:del w:id="2380" w:author="Susan" w:date="2021-11-15T17:55:00Z">
          <w:r w:rsidR="00E07F47" w:rsidDel="00C23026">
            <w:delText>ed</w:delText>
          </w:r>
        </w:del>
      </w:ins>
      <w:del w:id="2381" w:author="Susan" w:date="2021-11-15T17:55:00Z">
        <w:r w:rsidR="0080529F" w:rsidDel="00C23026">
          <w:delText xml:space="preserve"> </w:delText>
        </w:r>
      </w:del>
      <w:ins w:id="2382" w:author="Susan" w:date="2021-11-15T17:55:00Z">
        <w:r w:rsidR="00C23026">
          <w:t xml:space="preserve"> </w:t>
        </w:r>
      </w:ins>
      <w:r w:rsidR="0080529F">
        <w:t xml:space="preserve">in the coming years. </w:t>
      </w:r>
    </w:p>
    <w:p w14:paraId="7C73AC23" w14:textId="6BCA7F99" w:rsidR="00260693" w:rsidRDefault="00260693" w:rsidP="00260693">
      <w:pPr>
        <w:pStyle w:val="Heading3"/>
        <w:ind w:firstLine="0"/>
      </w:pPr>
      <w:r>
        <w:t>2.4.2. Accessibility barriers to healthcare services</w:t>
      </w:r>
      <w:r w:rsidR="003F1664">
        <w:t>: autism-related barriers</w:t>
      </w:r>
    </w:p>
    <w:p w14:paraId="3F7E232C" w14:textId="180C1EA0" w:rsidR="00D3538A" w:rsidRDefault="00830422" w:rsidP="00D3538A">
      <w:pPr>
        <w:ind w:firstLine="0"/>
      </w:pPr>
      <w:r>
        <w:t>Despite</w:t>
      </w:r>
      <w:ins w:id="2383" w:author="Christopher Fotheringham" w:date="2021-11-14T10:38:00Z">
        <w:r w:rsidR="004D377B">
          <w:t xml:space="preserve"> autistic adults having</w:t>
        </w:r>
      </w:ins>
      <w:r>
        <w:t xml:space="preserve"> </w:t>
      </w:r>
      <w:del w:id="2384" w:author="Christopher Fotheringham" w:date="2021-11-14T10:37:00Z">
        <w:r w:rsidDel="007C6F48">
          <w:delText xml:space="preserve">the </w:delText>
        </w:r>
      </w:del>
      <w:r>
        <w:t xml:space="preserve">high needs </w:t>
      </w:r>
      <w:del w:id="2385" w:author="Christopher Fotheringham" w:date="2021-11-14T10:38:00Z">
        <w:r w:rsidDel="007C6F48">
          <w:delText xml:space="preserve">to </w:delText>
        </w:r>
      </w:del>
      <w:ins w:id="2386" w:author="Christopher Fotheringham" w:date="2021-11-14T10:38:00Z">
        <w:r w:rsidR="007C6F48">
          <w:t xml:space="preserve">related to </w:t>
        </w:r>
      </w:ins>
      <w:r>
        <w:t>healthcare services</w:t>
      </w:r>
      <w:del w:id="2387" w:author="Christopher Fotheringham" w:date="2021-11-14T10:38:00Z">
        <w:r w:rsidDel="004D377B">
          <w:delText xml:space="preserve"> of autistic adults</w:delText>
        </w:r>
      </w:del>
      <w:r>
        <w:t>, this population experience</w:t>
      </w:r>
      <w:ins w:id="2388" w:author="Christopher Fotheringham" w:date="2021-11-14T10:38:00Z">
        <w:r w:rsidR="00730EC1">
          <w:t>s</w:t>
        </w:r>
      </w:ins>
      <w:r>
        <w:t xml:space="preserve"> significant barriers to</w:t>
      </w:r>
      <w:ins w:id="2389" w:author="Christopher Fotheringham" w:date="2021-11-14T10:38:00Z">
        <w:r w:rsidR="00FB5B5E">
          <w:t xml:space="preserve"> access to</w:t>
        </w:r>
      </w:ins>
      <w:r>
        <w:t xml:space="preserve"> healthcare services. The scientific literature usually </w:t>
      </w:r>
      <w:r w:rsidR="00EF16A6">
        <w:t>divides</w:t>
      </w:r>
      <w:r>
        <w:t xml:space="preserve"> these barriers </w:t>
      </w:r>
      <w:del w:id="2390" w:author="Christopher Fotheringham" w:date="2021-11-14T10:38:00Z">
        <w:r w:rsidDel="00EB52F2">
          <w:delText>according to</w:delText>
        </w:r>
      </w:del>
      <w:ins w:id="2391" w:author="Christopher Fotheringham" w:date="2021-11-14T10:38:00Z">
        <w:r w:rsidR="00EB52F2">
          <w:t>into</w:t>
        </w:r>
      </w:ins>
      <w:r>
        <w:t xml:space="preserve"> </w:t>
      </w:r>
      <w:r w:rsidR="00986EF9">
        <w:t>one of three</w:t>
      </w:r>
      <w:r>
        <w:t xml:space="preserve"> domain</w:t>
      </w:r>
      <w:r w:rsidR="00986EF9">
        <w:t>s</w:t>
      </w:r>
      <w:del w:id="2392" w:author="Christopher Fotheringham" w:date="2021-11-15T08:24:00Z">
        <w:r w:rsidDel="00696CAB">
          <w:delText xml:space="preserve"> it</w:delText>
        </w:r>
        <w:r w:rsidR="00986EF9" w:rsidDel="00696CAB">
          <w:delText xml:space="preserve"> is</w:delText>
        </w:r>
        <w:r w:rsidDel="00696CAB">
          <w:delText xml:space="preserve"> </w:delText>
        </w:r>
        <w:r w:rsidR="00986EF9" w:rsidDel="00696CAB">
          <w:delText>affected by</w:delText>
        </w:r>
      </w:del>
      <w:ins w:id="2393" w:author="Christopher Fotheringham" w:date="2021-11-14T10:39:00Z">
        <w:r w:rsidR="004A6BD5">
          <w:t>:</w:t>
        </w:r>
      </w:ins>
      <w:del w:id="2394" w:author="Christopher Fotheringham" w:date="2021-11-14T10:39:00Z">
        <w:r w:rsidR="00825F22" w:rsidDel="004A6BD5">
          <w:delText>,</w:delText>
        </w:r>
      </w:del>
      <w:r w:rsidR="00825F22">
        <w:t xml:space="preserve"> </w:t>
      </w:r>
      <w:del w:id="2395" w:author="Christopher Fotheringham" w:date="2021-11-14T10:39:00Z">
        <w:r w:rsidDel="004A6BD5">
          <w:delText xml:space="preserve">either </w:delText>
        </w:r>
      </w:del>
      <w:r w:rsidR="005A43B9">
        <w:t>patient or autis</w:t>
      </w:r>
      <w:r w:rsidR="00EF16A6">
        <w:t>m</w:t>
      </w:r>
      <w:r w:rsidR="005A43B9">
        <w:t>-related barrier</w:t>
      </w:r>
      <w:r w:rsidR="00EF16A6">
        <w:t>s</w:t>
      </w:r>
      <w:ins w:id="2396" w:author="Christopher Fotheringham" w:date="2021-11-14T10:39:00Z">
        <w:r w:rsidR="004A6BD5">
          <w:t>;</w:t>
        </w:r>
      </w:ins>
      <w:del w:id="2397" w:author="Christopher Fotheringham" w:date="2021-11-14T10:39:00Z">
        <w:r w:rsidR="005A43B9" w:rsidDel="004A6BD5">
          <w:delText>,</w:delText>
        </w:r>
      </w:del>
      <w:r w:rsidR="005A43B9">
        <w:t xml:space="preserve"> provider</w:t>
      </w:r>
      <w:r w:rsidR="00EF16A6">
        <w:t>-related</w:t>
      </w:r>
      <w:r w:rsidR="005A43B9">
        <w:t xml:space="preserve"> barrier</w:t>
      </w:r>
      <w:r w:rsidR="00EF16A6">
        <w:t xml:space="preserve">s, </w:t>
      </w:r>
      <w:r w:rsidR="00986EF9">
        <w:t xml:space="preserve">or </w:t>
      </w:r>
      <w:r w:rsidR="005A43B9">
        <w:t>systemic barrier</w:t>
      </w:r>
      <w:r w:rsidR="00EF16A6">
        <w:t xml:space="preserve">s </w:t>
      </w:r>
      <w:r w:rsidR="005A43B9">
        <w:t>(</w:t>
      </w:r>
      <w:moveToRangeStart w:id="2398" w:author="Christopher Fotheringham" w:date="2021-11-14T10:39:00Z" w:name="move87778800"/>
      <w:proofErr w:type="spellStart"/>
      <w:moveTo w:id="2399" w:author="Christopher Fotheringham" w:date="2021-11-14T10:39:00Z">
        <w:r w:rsidR="00C57E28">
          <w:rPr>
            <w:rFonts w:cstheme="majorBidi"/>
            <w:color w:val="000000"/>
            <w:szCs w:val="24"/>
          </w:rPr>
          <w:t>Nicolai</w:t>
        </w:r>
        <w:r w:rsidR="00C57E28">
          <w:rPr>
            <w:rFonts w:cstheme="majorBidi"/>
            <w:szCs w:val="24"/>
          </w:rPr>
          <w:t>dis</w:t>
        </w:r>
        <w:proofErr w:type="spellEnd"/>
        <w:r w:rsidR="00C57E28">
          <w:rPr>
            <w:rFonts w:cstheme="majorBidi"/>
            <w:szCs w:val="24"/>
          </w:rPr>
          <w:t xml:space="preserve"> et al., 2015; </w:t>
        </w:r>
        <w:proofErr w:type="spellStart"/>
        <w:r w:rsidR="00C57E28">
          <w:rPr>
            <w:rFonts w:cstheme="majorBidi"/>
            <w:color w:val="000000"/>
            <w:szCs w:val="24"/>
          </w:rPr>
          <w:t>Rayma</w:t>
        </w:r>
        <w:r w:rsidR="00C57E28">
          <w:rPr>
            <w:rFonts w:cstheme="majorBidi"/>
            <w:szCs w:val="24"/>
          </w:rPr>
          <w:t>ker</w:t>
        </w:r>
        <w:proofErr w:type="spellEnd"/>
        <w:r w:rsidR="00C57E28">
          <w:rPr>
            <w:rFonts w:cstheme="majorBidi"/>
            <w:szCs w:val="24"/>
          </w:rPr>
          <w:t xml:space="preserve"> et al., 2017;</w:t>
        </w:r>
      </w:moveTo>
      <w:moveToRangeEnd w:id="2398"/>
      <w:ins w:id="2400" w:author="Christopher Fotheringham" w:date="2021-11-14T10:39:00Z">
        <w:r w:rsidR="00C57E28">
          <w:rPr>
            <w:rFonts w:cstheme="majorBidi"/>
            <w:szCs w:val="24"/>
          </w:rPr>
          <w:t xml:space="preserve"> </w:t>
        </w:r>
      </w:ins>
      <w:r w:rsidR="008D6416">
        <w:rPr>
          <w:rFonts w:cstheme="majorBidi"/>
          <w:szCs w:val="24"/>
        </w:rPr>
        <w:t xml:space="preserve">Calleja, Islam, Kingsley, &amp; McDonald, 2020; </w:t>
      </w:r>
      <w:moveFromRangeStart w:id="2401" w:author="Christopher Fotheringham" w:date="2021-11-14T10:39:00Z" w:name="move87778800"/>
      <w:moveFrom w:id="2402" w:author="Christopher Fotheringham" w:date="2021-11-14T10:39:00Z">
        <w:r w:rsidR="00EF16A6" w:rsidDel="00C57E28">
          <w:rPr>
            <w:rFonts w:cstheme="majorBidi"/>
            <w:color w:val="000000"/>
            <w:szCs w:val="24"/>
          </w:rPr>
          <w:t>Nicolai</w:t>
        </w:r>
        <w:r w:rsidR="00EF16A6" w:rsidDel="00C57E28">
          <w:rPr>
            <w:rFonts w:cstheme="majorBidi"/>
            <w:szCs w:val="24"/>
          </w:rPr>
          <w:t xml:space="preserve">dis et al., 2015; </w:t>
        </w:r>
        <w:bookmarkStart w:id="2403" w:name="_Hlk80721320"/>
        <w:r w:rsidR="00EF16A6" w:rsidDel="00C57E28">
          <w:rPr>
            <w:rFonts w:cstheme="majorBidi"/>
            <w:color w:val="000000"/>
            <w:szCs w:val="24"/>
          </w:rPr>
          <w:t>Rayma</w:t>
        </w:r>
        <w:r w:rsidR="00EF16A6" w:rsidDel="00C57E28">
          <w:rPr>
            <w:rFonts w:cstheme="majorBidi"/>
            <w:szCs w:val="24"/>
          </w:rPr>
          <w:t>ker</w:t>
        </w:r>
        <w:bookmarkEnd w:id="2403"/>
        <w:r w:rsidR="00EF16A6" w:rsidDel="00C57E28">
          <w:rPr>
            <w:rFonts w:cstheme="majorBidi"/>
            <w:szCs w:val="24"/>
          </w:rPr>
          <w:t xml:space="preserve"> et al., 2017; </w:t>
        </w:r>
      </w:moveFrom>
      <w:moveFromRangeEnd w:id="2401"/>
      <w:r w:rsidR="005A43B9">
        <w:rPr>
          <w:rFonts w:cstheme="majorBidi"/>
          <w:szCs w:val="24"/>
        </w:rPr>
        <w:t xml:space="preserve">Walsh, </w:t>
      </w:r>
      <w:proofErr w:type="spellStart"/>
      <w:r w:rsidR="005A43B9">
        <w:rPr>
          <w:rFonts w:cstheme="majorBidi"/>
          <w:szCs w:val="24"/>
        </w:rPr>
        <w:t>Lydon</w:t>
      </w:r>
      <w:proofErr w:type="spellEnd"/>
      <w:r w:rsidR="005A43B9">
        <w:rPr>
          <w:rFonts w:cstheme="majorBidi"/>
          <w:szCs w:val="24"/>
        </w:rPr>
        <w:t>, O’Dowd &amp; O’Connor, 2020</w:t>
      </w:r>
      <w:r w:rsidR="005A43B9">
        <w:t>)</w:t>
      </w:r>
      <w:r w:rsidR="00EF16A6">
        <w:t xml:space="preserve">. As my </w:t>
      </w:r>
      <w:r w:rsidR="00986EF9">
        <w:t>investigation</w:t>
      </w:r>
      <w:r w:rsidR="00EF16A6">
        <w:t xml:space="preserve"> </w:t>
      </w:r>
      <w:del w:id="2404" w:author="Christopher Fotheringham" w:date="2021-11-14T10:40:00Z">
        <w:r w:rsidR="00EF16A6" w:rsidDel="00943B5E">
          <w:delText>request to</w:delText>
        </w:r>
      </w:del>
      <w:ins w:id="2405" w:author="Christopher Fotheringham" w:date="2021-11-14T10:40:00Z">
        <w:r w:rsidR="00943B5E">
          <w:t>is an</w:t>
        </w:r>
      </w:ins>
      <w:r w:rsidR="00EF16A6">
        <w:t xml:space="preserve"> </w:t>
      </w:r>
      <w:del w:id="2406" w:author="Christopher Fotheringham" w:date="2021-11-14T10:40:00Z">
        <w:r w:rsidR="00EF16A6" w:rsidDel="00943B5E">
          <w:delText xml:space="preserve">analyze </w:delText>
        </w:r>
      </w:del>
      <w:ins w:id="2407" w:author="Christopher Fotheringham" w:date="2021-11-14T10:40:00Z">
        <w:r w:rsidR="00943B5E">
          <w:t xml:space="preserve">analysis of </w:t>
        </w:r>
      </w:ins>
      <w:r w:rsidR="00EF16A6">
        <w:t xml:space="preserve">autistic adults from the perspective of SDH (see extended explanation </w:t>
      </w:r>
      <w:del w:id="2408" w:author="Christopher Fotheringham" w:date="2021-11-14T10:40:00Z">
        <w:r w:rsidR="00EF16A6" w:rsidDel="00506285">
          <w:delText xml:space="preserve">at </w:delText>
        </w:r>
      </w:del>
      <w:ins w:id="2409" w:author="Christopher Fotheringham" w:date="2021-11-14T10:40:00Z">
        <w:r w:rsidR="00506285">
          <w:t xml:space="preserve">in </w:t>
        </w:r>
      </w:ins>
      <w:r w:rsidR="00EF16A6">
        <w:t>section 2.6)</w:t>
      </w:r>
      <w:ins w:id="2410" w:author="Christopher Fotheringham" w:date="2021-11-14T10:40:00Z">
        <w:r w:rsidR="00BF7874">
          <w:t>,</w:t>
        </w:r>
      </w:ins>
      <w:r w:rsidR="00EF16A6">
        <w:t xml:space="preserve"> I treat the autism-related barriers as a unique characteristic that define</w:t>
      </w:r>
      <w:ins w:id="2411" w:author="Christopher Fotheringham" w:date="2021-11-14T10:40:00Z">
        <w:r w:rsidR="00BF7874">
          <w:t>s</w:t>
        </w:r>
      </w:ins>
      <w:r w:rsidR="00EF16A6">
        <w:t xml:space="preserve"> the group </w:t>
      </w:r>
      <w:r w:rsidR="00D3538A">
        <w:t>disability</w:t>
      </w:r>
      <w:ins w:id="2412" w:author="Susan" w:date="2021-11-15T17:56:00Z">
        <w:r w:rsidR="00C23026">
          <w:t>,</w:t>
        </w:r>
      </w:ins>
      <w:r w:rsidR="00D3538A">
        <w:t xml:space="preserve"> </w:t>
      </w:r>
      <w:r w:rsidR="00EF16A6">
        <w:t>while the provider</w:t>
      </w:r>
      <w:r w:rsidR="00986EF9">
        <w:t xml:space="preserve"> and</w:t>
      </w:r>
      <w:r w:rsidR="00D3538A">
        <w:t xml:space="preserve"> system barrier</w:t>
      </w:r>
      <w:r w:rsidR="00986EF9">
        <w:t>s</w:t>
      </w:r>
      <w:r w:rsidR="00D3538A">
        <w:t xml:space="preserve"> are considered as part of the sociopolitical context which determine</w:t>
      </w:r>
      <w:ins w:id="2413" w:author="Susan" w:date="2021-11-15T17:56:00Z">
        <w:r w:rsidR="00C23026">
          <w:t>s</w:t>
        </w:r>
      </w:ins>
      <w:r w:rsidR="00D3538A">
        <w:t xml:space="preserve"> healthcare services</w:t>
      </w:r>
      <w:ins w:id="2414" w:author="Susan" w:date="2021-11-15T17:56:00Z">
        <w:r w:rsidR="00C23026">
          <w:t>’</w:t>
        </w:r>
      </w:ins>
      <w:r w:rsidR="00D3538A">
        <w:t xml:space="preserve"> accessibility</w:t>
      </w:r>
      <w:r w:rsidR="00EF16A6">
        <w:t>. This sub</w:t>
      </w:r>
      <w:del w:id="2415" w:author="Susan" w:date="2021-11-15T17:56:00Z">
        <w:r w:rsidR="00EF16A6" w:rsidDel="00C23026">
          <w:delText>-</w:delText>
        </w:r>
      </w:del>
      <w:r w:rsidR="00EF16A6">
        <w:t>section e</w:t>
      </w:r>
      <w:r w:rsidR="00D3538A">
        <w:t>xplores the autism-related barriers</w:t>
      </w:r>
      <w:ins w:id="2416" w:author="Christopher Fotheringham" w:date="2021-11-15T08:25:00Z">
        <w:r w:rsidR="00010FFC">
          <w:t>;</w:t>
        </w:r>
      </w:ins>
      <w:r w:rsidR="00825F22">
        <w:t xml:space="preserve"> the next explore</w:t>
      </w:r>
      <w:ins w:id="2417" w:author="Christopher Fotheringham" w:date="2021-11-14T10:40:00Z">
        <w:r w:rsidR="004046F7">
          <w:t>s</w:t>
        </w:r>
      </w:ins>
      <w:r w:rsidR="00825F22">
        <w:t xml:space="preserve"> the SDH</w:t>
      </w:r>
      <w:r w:rsidR="00D3538A">
        <w:t>.</w:t>
      </w:r>
    </w:p>
    <w:p w14:paraId="053D30F1" w14:textId="2974D349" w:rsidR="00F66952" w:rsidRPr="00F66952" w:rsidRDefault="00D3538A" w:rsidP="000158D5">
      <w:r>
        <w:t xml:space="preserve">Among the autism-related barriers </w:t>
      </w:r>
      <w:del w:id="2418" w:author="Christopher Fotheringham" w:date="2021-11-15T08:24:00Z">
        <w:r w:rsidDel="00A14BA4">
          <w:delText xml:space="preserve">that were </w:delText>
        </w:r>
      </w:del>
      <w:r>
        <w:t>identified in the literature</w:t>
      </w:r>
      <w:ins w:id="2419" w:author="Christopher Fotheringham" w:date="2021-11-15T08:24:00Z">
        <w:r w:rsidR="0069499C">
          <w:t xml:space="preserve"> </w:t>
        </w:r>
      </w:ins>
      <w:ins w:id="2420" w:author="Christopher Fotheringham" w:date="2021-11-15T08:25:00Z">
        <w:r w:rsidR="00A14BA4">
          <w:t>are</w:t>
        </w:r>
      </w:ins>
      <w:r>
        <w:t xml:space="preserve"> communication difficulties, sensory difficulties, </w:t>
      </w:r>
      <w:r w:rsidR="00CD75A0">
        <w:t>emotional distress when accessing the</w:t>
      </w:r>
      <w:r w:rsidR="003F1664">
        <w:t xml:space="preserve"> healthcare</w:t>
      </w:r>
      <w:r w:rsidR="00CD75A0">
        <w:t xml:space="preserve"> system, </w:t>
      </w:r>
      <w:ins w:id="2421" w:author="Susan" w:date="2021-11-15T17:56:00Z">
        <w:r w:rsidR="00C23026">
          <w:t xml:space="preserve">the </w:t>
        </w:r>
      </w:ins>
      <w:r w:rsidRPr="00D3538A">
        <w:t>need for consistency, atypical non-verbal communication, slow processing speed, and challenges with organization</w:t>
      </w:r>
      <w:r>
        <w:t xml:space="preserve"> </w:t>
      </w:r>
      <w:del w:id="2422" w:author="Susan" w:date="2021-11-15T17:57:00Z">
        <w:r w:rsidDel="00C23026">
          <w:delText xml:space="preserve">were </w:delText>
        </w:r>
      </w:del>
      <w:ins w:id="2423" w:author="Christopher Fotheringham" w:date="2021-11-14T11:20:00Z">
        <w:del w:id="2424" w:author="Susan" w:date="2021-11-15T17:57:00Z">
          <w:r w:rsidR="007C22CA" w:rsidDel="00C23026">
            <w:delText xml:space="preserve">have </w:delText>
          </w:r>
        </w:del>
      </w:ins>
      <w:del w:id="2425" w:author="Susan" w:date="2021-11-15T17:57:00Z">
        <w:r w:rsidDel="00C23026">
          <w:delText>all</w:delText>
        </w:r>
      </w:del>
      <w:ins w:id="2426" w:author="Christopher Fotheringham" w:date="2021-11-14T11:20:00Z">
        <w:del w:id="2427" w:author="Susan" w:date="2021-11-15T17:57:00Z">
          <w:r w:rsidR="007C22CA" w:rsidDel="00C23026">
            <w:delText xml:space="preserve"> been</w:delText>
          </w:r>
        </w:del>
      </w:ins>
      <w:del w:id="2428" w:author="Susan" w:date="2021-11-15T17:57:00Z">
        <w:r w:rsidDel="00C23026">
          <w:delText xml:space="preserve"> identified </w:delText>
        </w:r>
      </w:del>
      <w:r>
        <w:t>(</w:t>
      </w:r>
      <w:ins w:id="2429" w:author="Susan" w:date="2021-11-15T20:33:00Z">
        <w:r w:rsidR="00B00F20" w:rsidRPr="00B00F20">
          <w:rPr>
            <w:rFonts w:cstheme="majorBidi"/>
            <w:color w:val="000000"/>
            <w:szCs w:val="24"/>
          </w:rPr>
          <w:t xml:space="preserve"> </w:t>
        </w:r>
        <w:proofErr w:type="spellStart"/>
        <w:r w:rsidR="00B00F20">
          <w:rPr>
            <w:rFonts w:cstheme="majorBidi"/>
            <w:color w:val="000000"/>
            <w:szCs w:val="24"/>
          </w:rPr>
          <w:t>Nicolai</w:t>
        </w:r>
        <w:r w:rsidR="00B00F20">
          <w:rPr>
            <w:rFonts w:cstheme="majorBidi"/>
            <w:szCs w:val="24"/>
          </w:rPr>
          <w:t>dis</w:t>
        </w:r>
        <w:proofErr w:type="spellEnd"/>
        <w:r w:rsidR="00B00F20">
          <w:rPr>
            <w:rFonts w:cstheme="majorBidi"/>
            <w:szCs w:val="24"/>
          </w:rPr>
          <w:t xml:space="preserve"> et al., 2015;</w:t>
        </w:r>
        <w:r w:rsidR="00B00F20">
          <w:rPr>
            <w:rFonts w:cstheme="majorBidi"/>
            <w:szCs w:val="24"/>
          </w:rPr>
          <w:t xml:space="preserve"> </w:t>
        </w:r>
      </w:ins>
      <w:ins w:id="2430" w:author="Christopher Fotheringham" w:date="2021-11-15T08:26:00Z">
        <w:del w:id="2431" w:author="Susan" w:date="2021-11-15T17:57:00Z">
          <w:r w:rsidR="00D33DF3" w:rsidDel="00C23026">
            <w:rPr>
              <w:rFonts w:cstheme="majorBidi"/>
              <w:color w:val="000000"/>
              <w:szCs w:val="24"/>
            </w:rPr>
            <w:delText>Rayma</w:delText>
          </w:r>
          <w:r w:rsidR="00D33DF3" w:rsidDel="00C23026">
            <w:rPr>
              <w:rFonts w:cstheme="majorBidi"/>
              <w:szCs w:val="24"/>
            </w:rPr>
            <w:delText xml:space="preserve">ker et al., 2017; </w:delText>
          </w:r>
        </w:del>
      </w:ins>
      <w:r w:rsidR="00CD75A0">
        <w:rPr>
          <w:rFonts w:cstheme="majorBidi"/>
          <w:szCs w:val="24"/>
        </w:rPr>
        <w:t xml:space="preserve">Dern &amp; </w:t>
      </w:r>
      <w:proofErr w:type="spellStart"/>
      <w:r w:rsidR="00CD75A0">
        <w:rPr>
          <w:rFonts w:cstheme="majorBidi"/>
          <w:szCs w:val="24"/>
        </w:rPr>
        <w:t>Sappok</w:t>
      </w:r>
      <w:proofErr w:type="spellEnd"/>
      <w:r w:rsidR="00CD75A0">
        <w:rPr>
          <w:rFonts w:cstheme="majorBidi"/>
          <w:szCs w:val="24"/>
        </w:rPr>
        <w:t xml:space="preserve">, 2016; </w:t>
      </w:r>
      <w:del w:id="2432" w:author="Christopher Fotheringham" w:date="2021-11-15T08:25:00Z">
        <w:r w:rsidR="00D63BEE" w:rsidDel="00D33DF3">
          <w:rPr>
            <w:rFonts w:cstheme="majorBidi"/>
            <w:szCs w:val="24"/>
          </w:rPr>
          <w:delText>Doherty</w:delText>
        </w:r>
        <w:r w:rsidR="00D63BEE" w:rsidDel="00D33DF3">
          <w:rPr>
            <w:rFonts w:cstheme="majorBidi"/>
            <w:color w:val="000000"/>
            <w:szCs w:val="24"/>
          </w:rPr>
          <w:delText xml:space="preserve"> et al., 2020; </w:delText>
        </w:r>
      </w:del>
      <w:del w:id="2433" w:author="Susan" w:date="2021-11-15T20:33:00Z">
        <w:r w:rsidR="00CD75A0" w:rsidDel="00B00F20">
          <w:rPr>
            <w:rFonts w:cstheme="majorBidi"/>
            <w:color w:val="000000"/>
            <w:szCs w:val="24"/>
          </w:rPr>
          <w:delText>Nicolai</w:delText>
        </w:r>
        <w:r w:rsidR="00CD75A0" w:rsidDel="00B00F20">
          <w:rPr>
            <w:rFonts w:cstheme="majorBidi"/>
            <w:szCs w:val="24"/>
          </w:rPr>
          <w:delText>dis et al., 2015;</w:delText>
        </w:r>
      </w:del>
      <w:del w:id="2434" w:author="Christopher Fotheringham" w:date="2021-11-15T08:26:00Z">
        <w:r w:rsidR="00CD75A0" w:rsidDel="00D33DF3">
          <w:rPr>
            <w:rFonts w:cstheme="majorBidi"/>
            <w:szCs w:val="24"/>
          </w:rPr>
          <w:delText xml:space="preserve"> </w:delText>
        </w:r>
      </w:del>
      <w:proofErr w:type="spellStart"/>
      <w:ins w:id="2435" w:author="Susan" w:date="2021-11-15T17:57:00Z">
        <w:r w:rsidR="00C23026">
          <w:rPr>
            <w:rFonts w:cstheme="majorBidi"/>
            <w:color w:val="000000"/>
            <w:szCs w:val="24"/>
          </w:rPr>
          <w:t>Rayma</w:t>
        </w:r>
        <w:r w:rsidR="00C23026">
          <w:rPr>
            <w:rFonts w:cstheme="majorBidi"/>
            <w:szCs w:val="24"/>
          </w:rPr>
          <w:t>ker</w:t>
        </w:r>
        <w:proofErr w:type="spellEnd"/>
        <w:r w:rsidR="00C23026">
          <w:rPr>
            <w:rFonts w:cstheme="majorBidi"/>
            <w:szCs w:val="24"/>
          </w:rPr>
          <w:t xml:space="preserve"> et al., 2017;</w:t>
        </w:r>
      </w:ins>
      <w:del w:id="2436" w:author="Christopher Fotheringham" w:date="2021-11-15T08:26:00Z">
        <w:r w:rsidR="00CD75A0" w:rsidDel="00D33DF3">
          <w:rPr>
            <w:rFonts w:cstheme="majorBidi"/>
            <w:color w:val="000000"/>
            <w:szCs w:val="24"/>
          </w:rPr>
          <w:delText>Rayma</w:delText>
        </w:r>
        <w:r w:rsidR="00CD75A0" w:rsidDel="00D33DF3">
          <w:rPr>
            <w:rFonts w:cstheme="majorBidi"/>
            <w:szCs w:val="24"/>
          </w:rPr>
          <w:delText xml:space="preserve">ker et al., 2017; </w:delText>
        </w:r>
      </w:del>
      <w:ins w:id="2437" w:author="Christopher Fotheringham" w:date="2021-11-15T08:26:00Z">
        <w:r w:rsidR="00D33DF3">
          <w:rPr>
            <w:rFonts w:cstheme="majorBidi"/>
            <w:szCs w:val="24"/>
          </w:rPr>
          <w:t xml:space="preserve"> </w:t>
        </w:r>
      </w:ins>
      <w:del w:id="2438" w:author="Christopher Fotheringham" w:date="2021-11-15T08:26:00Z">
        <w:r w:rsidR="00CD75A0" w:rsidDel="00D33DF3">
          <w:rPr>
            <w:rFonts w:cstheme="majorBidi"/>
            <w:szCs w:val="24"/>
          </w:rPr>
          <w:delText>see reviews:</w:delText>
        </w:r>
      </w:del>
      <w:ins w:id="2439" w:author="Christopher Fotheringham" w:date="2021-11-15T08:25:00Z">
        <w:r w:rsidR="00D33DF3">
          <w:rPr>
            <w:rFonts w:cstheme="majorBidi"/>
            <w:szCs w:val="24"/>
          </w:rPr>
          <w:t>Mason et al., 2019;</w:t>
        </w:r>
        <w:del w:id="2440" w:author="Susan" w:date="2021-11-15T19:33:00Z">
          <w:r w:rsidR="00D33DF3" w:rsidDel="00337B4E">
            <w:rPr>
              <w:rFonts w:cstheme="majorBidi"/>
              <w:szCs w:val="24"/>
            </w:rPr>
            <w:delText xml:space="preserve"> </w:delText>
          </w:r>
        </w:del>
      </w:ins>
      <w:r w:rsidR="00CD75A0">
        <w:rPr>
          <w:rFonts w:cstheme="majorBidi"/>
          <w:szCs w:val="24"/>
        </w:rPr>
        <w:t xml:space="preserve"> </w:t>
      </w:r>
      <w:bookmarkStart w:id="2441" w:name="_Hlk85443348"/>
      <w:r w:rsidR="008D6416">
        <w:rPr>
          <w:rFonts w:cstheme="majorBidi"/>
          <w:szCs w:val="24"/>
        </w:rPr>
        <w:t>Calleja</w:t>
      </w:r>
      <w:ins w:id="2442" w:author="Susan" w:date="2021-11-15T17:58:00Z">
        <w:r w:rsidR="007560B0">
          <w:rPr>
            <w:rFonts w:cstheme="majorBidi"/>
            <w:szCs w:val="24"/>
          </w:rPr>
          <w:t xml:space="preserve"> et al.</w:t>
        </w:r>
      </w:ins>
      <w:r w:rsidR="008D6416">
        <w:rPr>
          <w:rFonts w:cstheme="majorBidi"/>
          <w:szCs w:val="24"/>
        </w:rPr>
        <w:t>,</w:t>
      </w:r>
      <w:del w:id="2443" w:author="Susan" w:date="2021-11-15T17:58:00Z">
        <w:r w:rsidR="008D6416" w:rsidDel="007560B0">
          <w:rPr>
            <w:rFonts w:cstheme="majorBidi"/>
            <w:szCs w:val="24"/>
          </w:rPr>
          <w:delText xml:space="preserve"> Islam, Kingsley, &amp; McDonald,</w:delText>
        </w:r>
      </w:del>
      <w:r w:rsidR="008D6416">
        <w:rPr>
          <w:rFonts w:cstheme="majorBidi"/>
          <w:szCs w:val="24"/>
        </w:rPr>
        <w:t xml:space="preserve"> 2020; </w:t>
      </w:r>
      <w:ins w:id="2444" w:author="Susan" w:date="2021-11-15T17:57:00Z">
        <w:r w:rsidR="007560B0">
          <w:rPr>
            <w:rFonts w:cstheme="majorBidi"/>
            <w:szCs w:val="24"/>
          </w:rPr>
          <w:t>Doherty</w:t>
        </w:r>
        <w:r w:rsidR="007560B0">
          <w:rPr>
            <w:rFonts w:cstheme="majorBidi"/>
            <w:color w:val="000000"/>
            <w:szCs w:val="24"/>
          </w:rPr>
          <w:t xml:space="preserve"> et al., 2020;</w:t>
        </w:r>
      </w:ins>
      <w:ins w:id="2445" w:author="Susan" w:date="2021-11-15T20:33:00Z">
        <w:r w:rsidR="00B00F20">
          <w:rPr>
            <w:rFonts w:cstheme="majorBidi"/>
            <w:color w:val="000000"/>
            <w:szCs w:val="24"/>
          </w:rPr>
          <w:t xml:space="preserve"> </w:t>
        </w:r>
      </w:ins>
      <w:del w:id="2446" w:author="Christopher Fotheringham" w:date="2021-11-15T08:25:00Z">
        <w:r w:rsidR="00CD75A0" w:rsidDel="00D33DF3">
          <w:rPr>
            <w:rFonts w:cstheme="majorBidi"/>
            <w:szCs w:val="24"/>
          </w:rPr>
          <w:delText>Mason</w:delText>
        </w:r>
        <w:bookmarkEnd w:id="2441"/>
        <w:r w:rsidR="00CD75A0" w:rsidDel="00D33DF3">
          <w:rPr>
            <w:rFonts w:cstheme="majorBidi"/>
            <w:szCs w:val="24"/>
          </w:rPr>
          <w:delText xml:space="preserve"> et al., 201</w:delText>
        </w:r>
        <w:r w:rsidR="00761A2A" w:rsidDel="00D33DF3">
          <w:rPr>
            <w:rFonts w:cstheme="majorBidi"/>
            <w:szCs w:val="24"/>
          </w:rPr>
          <w:delText>9</w:delText>
        </w:r>
        <w:r w:rsidR="00CD75A0" w:rsidDel="00D33DF3">
          <w:rPr>
            <w:rFonts w:cstheme="majorBidi"/>
            <w:szCs w:val="24"/>
          </w:rPr>
          <w:delText xml:space="preserve">; </w:delText>
        </w:r>
      </w:del>
      <w:r w:rsidR="00CD75A0">
        <w:rPr>
          <w:rFonts w:cstheme="majorBidi"/>
          <w:szCs w:val="24"/>
        </w:rPr>
        <w:t>Walsh</w:t>
      </w:r>
      <w:ins w:id="2447" w:author="Susan" w:date="2021-11-15T17:57:00Z">
        <w:r w:rsidR="007560B0">
          <w:rPr>
            <w:rFonts w:cstheme="majorBidi"/>
            <w:szCs w:val="24"/>
          </w:rPr>
          <w:t xml:space="preserve"> et al.,</w:t>
        </w:r>
      </w:ins>
      <w:del w:id="2448" w:author="Susan" w:date="2021-11-15T17:57:00Z">
        <w:r w:rsidR="00CD75A0" w:rsidDel="007560B0">
          <w:rPr>
            <w:rFonts w:cstheme="majorBidi"/>
            <w:szCs w:val="24"/>
          </w:rPr>
          <w:delText>, Lydon, O’Dowd &amp; O’Connor,</w:delText>
        </w:r>
      </w:del>
      <w:r w:rsidR="00CD75A0">
        <w:rPr>
          <w:rFonts w:cstheme="majorBidi"/>
          <w:szCs w:val="24"/>
        </w:rPr>
        <w:t xml:space="preserve"> 2020</w:t>
      </w:r>
      <w:ins w:id="2449" w:author="Christopher Fotheringham" w:date="2021-11-15T08:25:00Z">
        <w:del w:id="2450" w:author="Susan" w:date="2021-11-15T17:57:00Z">
          <w:r w:rsidR="00D33DF3" w:rsidDel="007560B0">
            <w:rPr>
              <w:rFonts w:cstheme="majorBidi"/>
              <w:szCs w:val="24"/>
            </w:rPr>
            <w:delText>;</w:delText>
          </w:r>
          <w:r w:rsidR="00D33DF3" w:rsidRPr="00D33DF3" w:rsidDel="007560B0">
            <w:rPr>
              <w:rFonts w:cstheme="majorBidi"/>
              <w:szCs w:val="24"/>
            </w:rPr>
            <w:delText xml:space="preserve"> </w:delText>
          </w:r>
          <w:r w:rsidR="00D33DF3" w:rsidDel="007560B0">
            <w:rPr>
              <w:rFonts w:cstheme="majorBidi"/>
              <w:szCs w:val="24"/>
            </w:rPr>
            <w:delText>Doherty</w:delText>
          </w:r>
          <w:r w:rsidR="00D33DF3" w:rsidDel="007560B0">
            <w:rPr>
              <w:rFonts w:cstheme="majorBidi"/>
              <w:color w:val="000000"/>
              <w:szCs w:val="24"/>
            </w:rPr>
            <w:delText xml:space="preserve"> et al., 2020;</w:delText>
          </w:r>
        </w:del>
      </w:ins>
      <w:r>
        <w:t>)</w:t>
      </w:r>
      <w:r w:rsidR="008D6416">
        <w:t>. However, only communication difficulties and sensory difficulties</w:t>
      </w:r>
      <w:ins w:id="2451" w:author="Christopher Fotheringham" w:date="2021-11-14T11:21:00Z">
        <w:r w:rsidR="00640F29">
          <w:t>,</w:t>
        </w:r>
      </w:ins>
      <w:r w:rsidR="008D6416">
        <w:t xml:space="preserve"> </w:t>
      </w:r>
      <w:del w:id="2452" w:author="Christopher Fotheringham" w:date="2021-11-14T11:21:00Z">
        <w:r w:rsidR="00DD2C7C" w:rsidDel="00640F29">
          <w:delText xml:space="preserve">who </w:delText>
        </w:r>
      </w:del>
      <w:ins w:id="2453" w:author="Christopher Fotheringham" w:date="2021-11-14T11:21:00Z">
        <w:r w:rsidR="00640F29">
          <w:t xml:space="preserve">which are </w:t>
        </w:r>
      </w:ins>
      <w:r w:rsidR="00DD2C7C">
        <w:t>articulated in diverse forms</w:t>
      </w:r>
      <w:ins w:id="2454" w:author="Susan" w:date="2021-11-15T17:58:00Z">
        <w:r w:rsidR="007560B0">
          <w:t>,</w:t>
        </w:r>
      </w:ins>
      <w:r w:rsidR="00DD2C7C">
        <w:t xml:space="preserve"> </w:t>
      </w:r>
      <w:r w:rsidR="008D6416">
        <w:t xml:space="preserve">were identified by all </w:t>
      </w:r>
      <w:r w:rsidR="00DD2C7C">
        <w:t>studies</w:t>
      </w:r>
      <w:r w:rsidR="008D6416">
        <w:t xml:space="preserve"> as a barrier</w:t>
      </w:r>
      <w:ins w:id="2455" w:author="Susan" w:date="2021-11-15T17:58:00Z">
        <w:r w:rsidR="007560B0">
          <w:t xml:space="preserve"> to access</w:t>
        </w:r>
      </w:ins>
      <w:r w:rsidR="008D6416">
        <w:t xml:space="preserve">, while others appeared </w:t>
      </w:r>
      <w:del w:id="2456" w:author="Susan" w:date="2021-11-15T17:58:00Z">
        <w:r w:rsidR="008D6416" w:rsidDel="007560B0">
          <w:delText xml:space="preserve">only </w:delText>
        </w:r>
      </w:del>
      <w:r w:rsidR="008D6416">
        <w:t xml:space="preserve">in </w:t>
      </w:r>
      <w:ins w:id="2457" w:author="Susan" w:date="2021-11-15T17:58:00Z">
        <w:r w:rsidR="007560B0">
          <w:t xml:space="preserve">only </w:t>
        </w:r>
      </w:ins>
      <w:r w:rsidR="008D6416">
        <w:t xml:space="preserve">some </w:t>
      </w:r>
      <w:ins w:id="2458" w:author="Susan" w:date="2021-11-15T17:58:00Z">
        <w:r w:rsidR="007560B0">
          <w:t>studies</w:t>
        </w:r>
      </w:ins>
      <w:del w:id="2459" w:author="Susan" w:date="2021-11-15T17:58:00Z">
        <w:r w:rsidR="008D6416" w:rsidDel="007560B0">
          <w:delText>of the publications</w:delText>
        </w:r>
      </w:del>
      <w:r w:rsidR="008D6416">
        <w:t xml:space="preserve">. </w:t>
      </w:r>
      <w:r w:rsidR="00DB437E">
        <w:t>It should be noted</w:t>
      </w:r>
      <w:ins w:id="2460" w:author="Christopher Fotheringham" w:date="2021-11-14T11:21:00Z">
        <w:r w:rsidR="0026369C">
          <w:t xml:space="preserve"> that</w:t>
        </w:r>
      </w:ins>
      <w:r w:rsidR="00DB437E">
        <w:t xml:space="preserve"> </w:t>
      </w:r>
      <w:ins w:id="2461" w:author="Susan" w:date="2021-11-15T17:59:00Z">
        <w:r w:rsidR="007560B0">
          <w:t>since communication involves both parties,</w:t>
        </w:r>
      </w:ins>
      <w:del w:id="2462" w:author="Susan" w:date="2021-11-15T17:59:00Z">
        <w:r w:rsidR="00DB437E" w:rsidDel="007560B0">
          <w:delText>the</w:delText>
        </w:r>
      </w:del>
      <w:r w:rsidR="00DB437E">
        <w:t xml:space="preserve"> communication difficulties can be articulated as an autism-related barrier</w:t>
      </w:r>
      <w:ins w:id="2463" w:author="Christopher Fotheringham" w:date="2021-11-14T11:23:00Z">
        <w:r w:rsidR="00EC0A4E">
          <w:t>, a</w:t>
        </w:r>
      </w:ins>
      <w:r w:rsidR="00DB437E">
        <w:t xml:space="preserve"> </w:t>
      </w:r>
      <w:del w:id="2464" w:author="Christopher Fotheringham" w:date="2021-11-14T11:23:00Z">
        <w:r w:rsidR="00DB437E" w:rsidDel="00EC0A4E">
          <w:delText xml:space="preserve">or </w:delText>
        </w:r>
      </w:del>
      <w:r w:rsidR="00DB437E">
        <w:t>provider barrier</w:t>
      </w:r>
      <w:ins w:id="2465" w:author="Susan" w:date="2021-11-15T20:34:00Z">
        <w:r w:rsidR="00B00F20">
          <w:t>,</w:t>
        </w:r>
      </w:ins>
      <w:r w:rsidR="00DB437E">
        <w:t xml:space="preserve"> or both (see for </w:t>
      </w:r>
      <w:ins w:id="2466" w:author="Susan" w:date="2021-11-15T17:58:00Z">
        <w:r w:rsidR="007560B0">
          <w:t>example</w:t>
        </w:r>
      </w:ins>
      <w:del w:id="2467" w:author="Susan" w:date="2021-11-15T17:58:00Z">
        <w:r w:rsidR="00DB437E" w:rsidDel="007560B0">
          <w:delText>instance</w:delText>
        </w:r>
      </w:del>
      <w:r w:rsidR="00DB437E">
        <w:t xml:space="preserve"> </w:t>
      </w:r>
      <w:proofErr w:type="spellStart"/>
      <w:r w:rsidR="00DB437E">
        <w:rPr>
          <w:rFonts w:cstheme="majorBidi"/>
          <w:color w:val="000000"/>
          <w:szCs w:val="24"/>
        </w:rPr>
        <w:t>Nicolai</w:t>
      </w:r>
      <w:r w:rsidR="00DB437E">
        <w:rPr>
          <w:rFonts w:cstheme="majorBidi"/>
          <w:szCs w:val="24"/>
        </w:rPr>
        <w:t>dis</w:t>
      </w:r>
      <w:proofErr w:type="spellEnd"/>
      <w:r w:rsidR="00DB437E">
        <w:rPr>
          <w:rFonts w:cstheme="majorBidi"/>
          <w:szCs w:val="24"/>
        </w:rPr>
        <w:t xml:space="preserve"> et al., 2015</w:t>
      </w:r>
      <w:r w:rsidR="00DB437E">
        <w:t>)</w:t>
      </w:r>
      <w:del w:id="2468" w:author="Susan" w:date="2021-11-15T17:59:00Z">
        <w:r w:rsidR="00DB437E" w:rsidDel="007560B0">
          <w:delText xml:space="preserve"> since communication includes the</w:delText>
        </w:r>
        <w:r w:rsidR="001E1BB3" w:rsidDel="007560B0">
          <w:delText xml:space="preserve"> two</w:delText>
        </w:r>
        <w:r w:rsidR="00DB437E" w:rsidDel="007560B0">
          <w:delText xml:space="preserve"> parties</w:delText>
        </w:r>
      </w:del>
      <w:r w:rsidR="00DB437E">
        <w:t>. I classify</w:t>
      </w:r>
      <w:del w:id="2469" w:author="Susan" w:date="2021-11-15T17:59:00Z">
        <w:r w:rsidR="00DB437E" w:rsidDel="007560B0">
          <w:delText>,</w:delText>
        </w:r>
      </w:del>
      <w:r w:rsidR="00DB437E">
        <w:t xml:space="preserve"> communication as an intrinsic autism barrier</w:t>
      </w:r>
      <w:ins w:id="2470" w:author="Christopher Fotheringham" w:date="2021-11-14T11:24:00Z">
        <w:r w:rsidR="00134B44">
          <w:t>,</w:t>
        </w:r>
      </w:ins>
      <w:r w:rsidR="00DB437E">
        <w:t xml:space="preserve"> not to </w:t>
      </w:r>
      <w:ins w:id="2471" w:author="Susan" w:date="2021-11-15T18:00:00Z">
        <w:r w:rsidR="007560B0">
          <w:t>minimize</w:t>
        </w:r>
      </w:ins>
      <w:del w:id="2472" w:author="Susan" w:date="2021-11-15T17:59:00Z">
        <w:r w:rsidR="00DB437E" w:rsidDel="007560B0">
          <w:delText>down grade</w:delText>
        </w:r>
      </w:del>
      <w:r w:rsidR="00DB437E">
        <w:t xml:space="preserve"> </w:t>
      </w:r>
      <w:del w:id="2473" w:author="Christopher Fotheringham" w:date="2021-11-14T11:24:00Z">
        <w:r w:rsidR="00DB437E" w:rsidDel="00E75603">
          <w:delText xml:space="preserve">the </w:delText>
        </w:r>
      </w:del>
      <w:r w:rsidR="00DB437E">
        <w:t>professional responsibility</w:t>
      </w:r>
      <w:ins w:id="2474" w:author="Christopher Fotheringham" w:date="2021-11-14T11:24:00Z">
        <w:r w:rsidR="00E75603">
          <w:t>,</w:t>
        </w:r>
      </w:ins>
      <w:r w:rsidR="00DB437E">
        <w:t xml:space="preserve"> but to</w:t>
      </w:r>
      <w:r w:rsidR="000158D5">
        <w:t xml:space="preserve"> stress </w:t>
      </w:r>
      <w:del w:id="2475" w:author="Christopher Fotheringham" w:date="2021-11-14T11:24:00Z">
        <w:r w:rsidR="000158D5" w:rsidDel="00215C95">
          <w:delText xml:space="preserve">the </w:delText>
        </w:r>
      </w:del>
      <w:ins w:id="2476" w:author="Christopher Fotheringham" w:date="2021-11-14T11:24:00Z">
        <w:r w:rsidR="00215C95">
          <w:t xml:space="preserve">that the </w:t>
        </w:r>
      </w:ins>
      <w:r w:rsidR="000158D5">
        <w:t>autistic population should be treated as a separate</w:t>
      </w:r>
      <w:r w:rsidR="00DB437E">
        <w:t xml:space="preserve"> </w:t>
      </w:r>
      <w:r w:rsidR="000158D5">
        <w:t>social group.</w:t>
      </w:r>
      <w:r w:rsidR="00DB437E">
        <w:t xml:space="preserve"> </w:t>
      </w:r>
      <w:r w:rsidR="003F1664">
        <w:t xml:space="preserve">To </w:t>
      </w:r>
      <w:del w:id="2477" w:author="Christopher Fotheringham" w:date="2021-11-14T11:24:00Z">
        <w:r w:rsidR="003F1664" w:rsidDel="00EE6D03">
          <w:delText xml:space="preserve">stress </w:delText>
        </w:r>
      </w:del>
      <w:ins w:id="2478" w:author="Christopher Fotheringham" w:date="2021-11-14T11:24:00Z">
        <w:r w:rsidR="009843D3">
          <w:t>emphasize</w:t>
        </w:r>
        <w:r w:rsidR="00EE6D03">
          <w:t xml:space="preserve"> </w:t>
        </w:r>
      </w:ins>
      <w:r w:rsidR="001E1BB3">
        <w:t>this claim</w:t>
      </w:r>
      <w:ins w:id="2479" w:author="Christopher Fotheringham" w:date="2021-11-14T11:24:00Z">
        <w:r w:rsidR="00EB2A4D">
          <w:t>,</w:t>
        </w:r>
      </w:ins>
      <w:r w:rsidR="001E1BB3">
        <w:t xml:space="preserve"> I further </w:t>
      </w:r>
      <w:r w:rsidR="00DB437E">
        <w:t xml:space="preserve">investigated the </w:t>
      </w:r>
      <w:r w:rsidR="000158D5">
        <w:t>barriers</w:t>
      </w:r>
      <w:ins w:id="2480" w:author="Christopher Fotheringham" w:date="2021-11-14T11:25:00Z">
        <w:r w:rsidR="009843D3">
          <w:t xml:space="preserve"> faced by</w:t>
        </w:r>
      </w:ins>
      <w:r w:rsidR="000158D5">
        <w:t xml:space="preserve"> </w:t>
      </w:r>
      <w:del w:id="2481" w:author="Christopher Fotheringham" w:date="2021-11-14T11:25:00Z">
        <w:r w:rsidR="000158D5" w:rsidDel="009843D3">
          <w:delText xml:space="preserve">of </w:delText>
        </w:r>
      </w:del>
      <w:r w:rsidR="000158D5">
        <w:t xml:space="preserve">autistic adults to </w:t>
      </w:r>
      <w:r w:rsidR="000158D5">
        <w:lastRenderedPageBreak/>
        <w:t>healthcare services</w:t>
      </w:r>
      <w:ins w:id="2482" w:author="Christopher Fotheringham" w:date="2021-11-14T11:25:00Z">
        <w:r w:rsidR="00BC235B">
          <w:t>.</w:t>
        </w:r>
      </w:ins>
      <w:del w:id="2483" w:author="Christopher Fotheringham" w:date="2021-11-14T11:25:00Z">
        <w:r w:rsidR="000158D5" w:rsidDel="00BC235B">
          <w:delText>;</w:delText>
        </w:r>
      </w:del>
      <w:r w:rsidR="000158D5">
        <w:t xml:space="preserve"> </w:t>
      </w:r>
      <w:del w:id="2484" w:author="Christopher Fotheringham" w:date="2021-11-14T11:25:00Z">
        <w:r w:rsidR="000158D5" w:rsidDel="00BC235B">
          <w:delText>nevertheless</w:delText>
        </w:r>
      </w:del>
      <w:ins w:id="2485" w:author="Christopher Fotheringham" w:date="2021-11-14T11:25:00Z">
        <w:r w:rsidR="00BC235B">
          <w:t>However</w:t>
        </w:r>
      </w:ins>
      <w:r w:rsidR="000158D5">
        <w:t>, a</w:t>
      </w:r>
      <w:r w:rsidR="00DB437E">
        <w:t>s n</w:t>
      </w:r>
      <w:r w:rsidR="00DD2C7C">
        <w:t>o study has been conducted in Israel, and to my knowledge</w:t>
      </w:r>
      <w:ins w:id="2486" w:author="Christopher Fotheringham" w:date="2021-11-14T11:25:00Z">
        <w:r w:rsidR="00BC6C38">
          <w:t>,</w:t>
        </w:r>
      </w:ins>
      <w:r w:rsidR="00DD2C7C">
        <w:t xml:space="preserve"> apart from one study </w:t>
      </w:r>
      <w:del w:id="2487" w:author="Christopher Fotheringham" w:date="2021-11-15T08:26:00Z">
        <w:r w:rsidR="00DB437E" w:rsidDel="00984D19">
          <w:delText xml:space="preserve">who </w:delText>
        </w:r>
      </w:del>
      <w:ins w:id="2488" w:author="Christopher Fotheringham" w:date="2021-11-15T08:26:00Z">
        <w:del w:id="2489" w:author="Susan" w:date="2021-11-15T18:00:00Z">
          <w:r w:rsidR="00984D19" w:rsidDel="007560B0">
            <w:delText xml:space="preserve">which </w:delText>
          </w:r>
        </w:del>
      </w:ins>
      <w:del w:id="2490" w:author="Susan" w:date="2021-11-15T18:00:00Z">
        <w:r w:rsidR="00DB437E" w:rsidDel="007560B0">
          <w:delText xml:space="preserve">was </w:delText>
        </w:r>
      </w:del>
      <w:r w:rsidR="00DB437E">
        <w:t xml:space="preserve">conducted in Germany </w:t>
      </w:r>
      <w:r w:rsidR="00DD2C7C">
        <w:t>(</w:t>
      </w:r>
      <w:r w:rsidR="00DB437E">
        <w:rPr>
          <w:rFonts w:cstheme="majorBidi"/>
          <w:szCs w:val="24"/>
        </w:rPr>
        <w:t xml:space="preserve">Dern &amp; </w:t>
      </w:r>
      <w:proofErr w:type="spellStart"/>
      <w:r w:rsidR="00DB437E">
        <w:rPr>
          <w:rFonts w:cstheme="majorBidi"/>
          <w:szCs w:val="24"/>
        </w:rPr>
        <w:t>Sappok</w:t>
      </w:r>
      <w:proofErr w:type="spellEnd"/>
      <w:r w:rsidR="00DB437E">
        <w:rPr>
          <w:rFonts w:cstheme="majorBidi"/>
          <w:szCs w:val="24"/>
        </w:rPr>
        <w:t>, 2016</w:t>
      </w:r>
      <w:r w:rsidR="00DD2C7C">
        <w:t>)</w:t>
      </w:r>
      <w:ins w:id="2491" w:author="Christopher Fotheringham" w:date="2021-11-14T11:25:00Z">
        <w:r w:rsidR="00BC6C38">
          <w:t>,</w:t>
        </w:r>
      </w:ins>
      <w:r w:rsidR="00DD2C7C">
        <w:t xml:space="preserve"> all</w:t>
      </w:r>
      <w:ins w:id="2492" w:author="Christopher Fotheringham" w:date="2021-11-14T11:25:00Z">
        <w:r w:rsidR="00C342CD">
          <w:t xml:space="preserve"> existing</w:t>
        </w:r>
      </w:ins>
      <w:r w:rsidR="00DD2C7C">
        <w:t xml:space="preserve"> studies</w:t>
      </w:r>
      <w:ins w:id="2493" w:author="Christopher Fotheringham" w:date="2021-11-14T11:25:00Z">
        <w:r w:rsidR="003F120F">
          <w:t xml:space="preserve"> have</w:t>
        </w:r>
      </w:ins>
      <w:r w:rsidR="00DD2C7C">
        <w:t xml:space="preserve"> examined barriers </w:t>
      </w:r>
      <w:del w:id="2494" w:author="Christopher Fotheringham" w:date="2021-11-14T11:26:00Z">
        <w:r w:rsidR="00DD2C7C" w:rsidDel="009F36AB">
          <w:delText xml:space="preserve">of </w:delText>
        </w:r>
      </w:del>
      <w:ins w:id="2495" w:author="Christopher Fotheringham" w:date="2021-11-14T11:26:00Z">
        <w:r w:rsidR="009F36AB">
          <w:t xml:space="preserve">faced by </w:t>
        </w:r>
      </w:ins>
      <w:r w:rsidR="00DD2C7C">
        <w:t>autistic adults in English</w:t>
      </w:r>
      <w:ins w:id="2496" w:author="Christopher Fotheringham" w:date="2021-11-14T11:27:00Z">
        <w:r w:rsidR="00FB76C3">
          <w:t>-</w:t>
        </w:r>
      </w:ins>
      <w:del w:id="2497" w:author="Christopher Fotheringham" w:date="2021-11-14T11:27:00Z">
        <w:r w:rsidR="00DD2C7C" w:rsidDel="00FB76C3">
          <w:delText xml:space="preserve"> </w:delText>
        </w:r>
      </w:del>
      <w:r w:rsidR="00DD2C7C">
        <w:t>speaking countries</w:t>
      </w:r>
      <w:r w:rsidR="000158D5">
        <w:t xml:space="preserve">, </w:t>
      </w:r>
      <w:r w:rsidR="003F1664">
        <w:t>this research also</w:t>
      </w:r>
      <w:r w:rsidR="000158D5">
        <w:t xml:space="preserve"> provides a novel perspective o</w:t>
      </w:r>
      <w:ins w:id="2498" w:author="Susan" w:date="2021-11-15T18:00:00Z">
        <w:r w:rsidR="007560B0">
          <w:t>n</w:t>
        </w:r>
      </w:ins>
      <w:del w:id="2499" w:author="Susan" w:date="2021-11-15T18:00:00Z">
        <w:r w:rsidR="000158D5" w:rsidDel="007560B0">
          <w:delText>f</w:delText>
        </w:r>
      </w:del>
      <w:r w:rsidR="000158D5">
        <w:t xml:space="preserve"> this issue</w:t>
      </w:r>
      <w:r w:rsidR="003F1664">
        <w:t xml:space="preserve"> </w:t>
      </w:r>
      <w:del w:id="2500" w:author="Christopher Fotheringham" w:date="2021-11-14T11:27:00Z">
        <w:r w:rsidR="003F1664" w:rsidDel="002C2437">
          <w:delText xml:space="preserve">in </w:delText>
        </w:r>
      </w:del>
      <w:ins w:id="2501" w:author="Christopher Fotheringham" w:date="2021-11-14T11:27:00Z">
        <w:r w:rsidR="002C2437">
          <w:t xml:space="preserve">from a </w:t>
        </w:r>
      </w:ins>
      <w:r w:rsidR="003F1664">
        <w:t>unique</w:t>
      </w:r>
      <w:r w:rsidR="003F1664" w:rsidRPr="003F1664">
        <w:t xml:space="preserve"> </w:t>
      </w:r>
      <w:r w:rsidR="003F1664">
        <w:t>context</w:t>
      </w:r>
      <w:r w:rsidR="00DD2C7C">
        <w:t xml:space="preserve">. </w:t>
      </w:r>
    </w:p>
    <w:p w14:paraId="0A16DFF6" w14:textId="38DF3425" w:rsidR="00E85F58" w:rsidRDefault="00341BE8" w:rsidP="00E85F58">
      <w:pPr>
        <w:pStyle w:val="Heading3"/>
        <w:ind w:firstLine="0"/>
      </w:pPr>
      <w:r>
        <w:t>2.4.</w:t>
      </w:r>
      <w:r w:rsidR="00260693">
        <w:t>3</w:t>
      </w:r>
      <w:r>
        <w:t>.</w:t>
      </w:r>
      <w:r w:rsidR="00E85F58">
        <w:t xml:space="preserve"> The </w:t>
      </w:r>
      <w:r w:rsidR="004B7B3A">
        <w:t>sociopolitical context</w:t>
      </w:r>
      <w:r w:rsidR="00E85F58">
        <w:t xml:space="preserve"> of </w:t>
      </w:r>
      <w:r w:rsidR="004B7B3A">
        <w:t xml:space="preserve">healthcare provision for </w:t>
      </w:r>
      <w:r w:rsidR="00E85F58">
        <w:t>autistic adults</w:t>
      </w:r>
      <w:r>
        <w:t xml:space="preserve"> </w:t>
      </w:r>
    </w:p>
    <w:p w14:paraId="63A8497D" w14:textId="0209D3FF" w:rsidR="00042503" w:rsidRDefault="00050C7D" w:rsidP="00042503">
      <w:pPr>
        <w:ind w:firstLine="0"/>
        <w:rPr>
          <w:rFonts w:cstheme="majorBidi"/>
          <w:szCs w:val="24"/>
        </w:rPr>
      </w:pPr>
      <w:r>
        <w:t>The sociopolitical context that affects</w:t>
      </w:r>
      <w:ins w:id="2502" w:author="Christopher Fotheringham" w:date="2021-11-14T11:27:00Z">
        <w:r w:rsidR="004573D2">
          <w:t xml:space="preserve"> accessibility to healthcare services</w:t>
        </w:r>
      </w:ins>
      <w:r>
        <w:t xml:space="preserve"> </w:t>
      </w:r>
      <w:ins w:id="2503" w:author="Christopher Fotheringham" w:date="2021-11-14T11:27:00Z">
        <w:r w:rsidR="004573D2">
          <w:t xml:space="preserve">for </w:t>
        </w:r>
      </w:ins>
      <w:r>
        <w:t>autistic adults</w:t>
      </w:r>
      <w:del w:id="2504" w:author="Christopher Fotheringham" w:date="2021-11-14T11:27:00Z">
        <w:r w:rsidDel="004573D2">
          <w:delText>’</w:delText>
        </w:r>
      </w:del>
      <w:r>
        <w:t xml:space="preserve"> </w:t>
      </w:r>
      <w:del w:id="2505" w:author="Christopher Fotheringham" w:date="2021-11-14T11:27:00Z">
        <w:r w:rsidDel="004573D2">
          <w:delText xml:space="preserve">accessibility for healthcare services </w:delText>
        </w:r>
      </w:del>
      <w:r>
        <w:t>can generally</w:t>
      </w:r>
      <w:ins w:id="2506" w:author="Christopher Fotheringham" w:date="2021-11-14T11:28:00Z">
        <w:r w:rsidR="004573D2">
          <w:t xml:space="preserve"> be</w:t>
        </w:r>
      </w:ins>
      <w:r>
        <w:t xml:space="preserve"> divided into provider</w:t>
      </w:r>
      <w:r w:rsidR="00DD6406">
        <w:t>-related</w:t>
      </w:r>
      <w:r>
        <w:t xml:space="preserve"> barriers and system barriers. The most common barrier in relation to provider barrier</w:t>
      </w:r>
      <w:r w:rsidR="00DD6406">
        <w:t>s</w:t>
      </w:r>
      <w:r>
        <w:t xml:space="preserve"> was </w:t>
      </w:r>
      <w:ins w:id="2507" w:author="Christopher Fotheringham" w:date="2021-11-14T11:28:00Z">
        <w:r w:rsidR="00C6764E">
          <w:t xml:space="preserve">a </w:t>
        </w:r>
      </w:ins>
      <w:r>
        <w:t xml:space="preserve">lack of knowledge regarding </w:t>
      </w:r>
      <w:del w:id="2508" w:author="Christopher Fotheringham" w:date="2021-11-13T09:44:00Z">
        <w:r w:rsidDel="00292974">
          <w:delText>autistics</w:delText>
        </w:r>
      </w:del>
      <w:ins w:id="2509" w:author="Christopher Fotheringham" w:date="2021-11-13T09:44:00Z">
        <w:r w:rsidR="00292974">
          <w:t>autistic people</w:t>
        </w:r>
      </w:ins>
      <w:ins w:id="2510" w:author="Susan" w:date="2021-11-15T18:00:00Z">
        <w:r w:rsidR="007560B0">
          <w:t>,</w:t>
        </w:r>
      </w:ins>
      <w:r>
        <w:t xml:space="preserve"> which was reported both in physical services and mental health services (</w:t>
      </w:r>
      <w:moveToRangeStart w:id="2511" w:author="Christopher Fotheringham" w:date="2021-11-14T11:29:00Z" w:name="move87781758"/>
      <w:proofErr w:type="spellStart"/>
      <w:moveTo w:id="2512" w:author="Christopher Fotheringham" w:date="2021-11-14T11:29:00Z">
        <w:r w:rsidR="00FC40A1">
          <w:rPr>
            <w:rFonts w:cstheme="majorBidi"/>
            <w:color w:val="000000"/>
            <w:szCs w:val="24"/>
          </w:rPr>
          <w:t>Nicolai</w:t>
        </w:r>
        <w:r w:rsidR="00FC40A1">
          <w:rPr>
            <w:rFonts w:cstheme="majorBidi"/>
            <w:szCs w:val="24"/>
          </w:rPr>
          <w:t>dis</w:t>
        </w:r>
        <w:proofErr w:type="spellEnd"/>
        <w:r w:rsidR="00FC40A1">
          <w:rPr>
            <w:rFonts w:cstheme="majorBidi"/>
            <w:szCs w:val="24"/>
          </w:rPr>
          <w:t xml:space="preserve"> et al., 2015; </w:t>
        </w:r>
        <w:proofErr w:type="spellStart"/>
        <w:r w:rsidR="00FC40A1">
          <w:rPr>
            <w:rFonts w:cstheme="majorBidi"/>
            <w:color w:val="000000"/>
            <w:szCs w:val="24"/>
          </w:rPr>
          <w:t>Rayma</w:t>
        </w:r>
        <w:r w:rsidR="00FC40A1">
          <w:rPr>
            <w:rFonts w:cstheme="majorBidi"/>
            <w:szCs w:val="24"/>
          </w:rPr>
          <w:t>ker</w:t>
        </w:r>
        <w:proofErr w:type="spellEnd"/>
        <w:r w:rsidR="00FC40A1">
          <w:rPr>
            <w:rFonts w:cstheme="majorBidi"/>
            <w:szCs w:val="24"/>
          </w:rPr>
          <w:t xml:space="preserve"> et al., 2017; </w:t>
        </w:r>
      </w:moveTo>
      <w:moveToRangeEnd w:id="2511"/>
      <w:ins w:id="2513" w:author="Susan" w:date="2021-11-15T18:01:00Z">
        <w:r w:rsidR="007560B0">
          <w:rPr>
            <w:rFonts w:cstheme="majorBidi"/>
            <w:szCs w:val="24"/>
          </w:rPr>
          <w:t xml:space="preserve">Mason et al., 2019; </w:t>
        </w:r>
      </w:ins>
      <w:r w:rsidR="00761A2A">
        <w:rPr>
          <w:rFonts w:cstheme="majorBidi"/>
          <w:szCs w:val="24"/>
        </w:rPr>
        <w:t>Adams</w:t>
      </w:r>
      <w:ins w:id="2514" w:author="Susan" w:date="2021-11-15T18:01:00Z">
        <w:r w:rsidR="0089051B">
          <w:rPr>
            <w:rFonts w:cstheme="majorBidi"/>
            <w:szCs w:val="24"/>
          </w:rPr>
          <w:t xml:space="preserve"> &amp;</w:t>
        </w:r>
      </w:ins>
      <w:del w:id="2515" w:author="Susan" w:date="2021-11-15T18:01:00Z">
        <w:r w:rsidR="00761A2A" w:rsidDel="0089051B">
          <w:rPr>
            <w:rFonts w:cstheme="majorBidi"/>
            <w:szCs w:val="24"/>
          </w:rPr>
          <w:delText>,</w:delText>
        </w:r>
      </w:del>
      <w:del w:id="2516" w:author="Susan" w:date="2021-11-15T18:02:00Z">
        <w:r w:rsidR="00761A2A" w:rsidDel="0089051B">
          <w:rPr>
            <w:rFonts w:cstheme="majorBidi"/>
            <w:szCs w:val="24"/>
          </w:rPr>
          <w:delText xml:space="preserve"> </w:delText>
        </w:r>
      </w:del>
      <w:ins w:id="2517" w:author="Susan" w:date="2021-11-15T18:02:00Z">
        <w:r w:rsidR="0089051B">
          <w:rPr>
            <w:rFonts w:cstheme="majorBidi"/>
            <w:szCs w:val="24"/>
          </w:rPr>
          <w:t xml:space="preserve"> </w:t>
        </w:r>
      </w:ins>
      <w:r w:rsidR="00761A2A">
        <w:rPr>
          <w:rFonts w:cstheme="majorBidi"/>
          <w:szCs w:val="24"/>
        </w:rPr>
        <w:t xml:space="preserve">Young, </w:t>
      </w:r>
      <w:commentRangeStart w:id="2518"/>
      <w:r w:rsidR="00761A2A">
        <w:rPr>
          <w:rFonts w:cstheme="majorBidi"/>
          <w:szCs w:val="24"/>
        </w:rPr>
        <w:t>2020</w:t>
      </w:r>
      <w:commentRangeEnd w:id="2518"/>
      <w:r w:rsidR="0089051B">
        <w:rPr>
          <w:rStyle w:val="CommentReference"/>
        </w:rPr>
        <w:commentReference w:id="2518"/>
      </w:r>
      <w:r w:rsidR="00761A2A">
        <w:rPr>
          <w:rFonts w:cstheme="majorBidi"/>
          <w:szCs w:val="24"/>
        </w:rPr>
        <w:t xml:space="preserve">; </w:t>
      </w:r>
      <w:del w:id="2519" w:author="Susan" w:date="2021-11-15T18:01:00Z">
        <w:r w:rsidR="00761A2A" w:rsidDel="007560B0">
          <w:rPr>
            <w:rFonts w:cstheme="majorBidi"/>
            <w:szCs w:val="24"/>
          </w:rPr>
          <w:delText xml:space="preserve">Mason et al., 2019;  </w:delText>
        </w:r>
      </w:del>
      <w:moveFromRangeStart w:id="2520" w:author="Christopher Fotheringham" w:date="2021-11-14T11:29:00Z" w:name="move87781758"/>
      <w:moveFrom w:id="2521" w:author="Christopher Fotheringham" w:date="2021-11-14T11:29:00Z">
        <w:r w:rsidR="00761A2A" w:rsidDel="00FC40A1">
          <w:rPr>
            <w:rFonts w:cstheme="majorBidi"/>
            <w:color w:val="000000"/>
            <w:szCs w:val="24"/>
          </w:rPr>
          <w:t>Nicolai</w:t>
        </w:r>
        <w:r w:rsidR="00761A2A" w:rsidDel="00FC40A1">
          <w:rPr>
            <w:rFonts w:cstheme="majorBidi"/>
            <w:szCs w:val="24"/>
          </w:rPr>
          <w:t xml:space="preserve">dis et al., 2015; </w:t>
        </w:r>
        <w:r w:rsidR="00761A2A" w:rsidDel="00FC40A1">
          <w:rPr>
            <w:rFonts w:cstheme="majorBidi"/>
            <w:color w:val="000000"/>
            <w:szCs w:val="24"/>
          </w:rPr>
          <w:t>Rayma</w:t>
        </w:r>
        <w:r w:rsidR="00761A2A" w:rsidDel="00FC40A1">
          <w:rPr>
            <w:rFonts w:cstheme="majorBidi"/>
            <w:szCs w:val="24"/>
          </w:rPr>
          <w:t xml:space="preserve">ker et al., 2017; </w:t>
        </w:r>
      </w:moveFrom>
      <w:moveFromRangeEnd w:id="2520"/>
      <w:r w:rsidR="00761A2A">
        <w:rPr>
          <w:rFonts w:cstheme="majorBidi"/>
          <w:szCs w:val="24"/>
        </w:rPr>
        <w:t>Walsh</w:t>
      </w:r>
      <w:ins w:id="2522" w:author="Susan" w:date="2021-11-15T20:34:00Z">
        <w:r w:rsidR="00B00F20">
          <w:rPr>
            <w:rFonts w:cstheme="majorBidi"/>
            <w:szCs w:val="24"/>
          </w:rPr>
          <w:t xml:space="preserve"> et al.</w:t>
        </w:r>
      </w:ins>
      <w:del w:id="2523" w:author="Susan" w:date="2021-11-15T20:34:00Z">
        <w:r w:rsidR="00761A2A" w:rsidDel="00B00F20">
          <w:rPr>
            <w:rFonts w:cstheme="majorBidi"/>
            <w:szCs w:val="24"/>
          </w:rPr>
          <w:delText>, Lydon, O’Dowd &amp; O’Connor</w:delText>
        </w:r>
      </w:del>
      <w:r w:rsidR="00761A2A">
        <w:rPr>
          <w:rFonts w:cstheme="majorBidi"/>
          <w:szCs w:val="24"/>
        </w:rPr>
        <w:t>, 2020</w:t>
      </w:r>
      <w:r>
        <w:t>).</w:t>
      </w:r>
      <w:r w:rsidR="00761A2A">
        <w:t xml:space="preserve"> Several studies </w:t>
      </w:r>
      <w:ins w:id="2524" w:author="Susan" w:date="2021-11-15T18:02:00Z">
        <w:r w:rsidR="0089051B">
          <w:t>examining</w:t>
        </w:r>
      </w:ins>
      <w:del w:id="2525" w:author="Susan" w:date="2021-11-15T18:02:00Z">
        <w:r w:rsidR="00761A2A" w:rsidDel="0089051B">
          <w:delText>that examined</w:delText>
        </w:r>
      </w:del>
      <w:r w:rsidR="00761A2A">
        <w:t xml:space="preserve"> </w:t>
      </w:r>
      <w:ins w:id="2526" w:author="Christopher Fotheringham" w:date="2021-11-14T11:29:00Z">
        <w:r w:rsidR="00861B2A">
          <w:t xml:space="preserve">the </w:t>
        </w:r>
      </w:ins>
      <w:r w:rsidR="00761A2A">
        <w:t xml:space="preserve">knowledge of providers </w:t>
      </w:r>
      <w:ins w:id="2527" w:author="Susan" w:date="2021-11-15T18:01:00Z">
        <w:r w:rsidR="005C0B94">
          <w:t>about</w:t>
        </w:r>
      </w:ins>
      <w:del w:id="2528" w:author="Susan" w:date="2021-11-15T18:01:00Z">
        <w:r w:rsidR="00761A2A" w:rsidDel="005C0B94">
          <w:delText>on</w:delText>
        </w:r>
      </w:del>
      <w:r w:rsidR="00761A2A">
        <w:t xml:space="preserve"> autism found </w:t>
      </w:r>
      <w:r w:rsidR="00042503">
        <w:t>that</w:t>
      </w:r>
      <w:ins w:id="2529" w:author="Christopher Fotheringham" w:date="2021-11-14T11:29:00Z">
        <w:r w:rsidR="00861B2A">
          <w:t>,</w:t>
        </w:r>
      </w:ins>
      <w:r w:rsidR="00042503">
        <w:t xml:space="preserve"> in </w:t>
      </w:r>
      <w:ins w:id="2530" w:author="Christopher Fotheringham" w:date="2021-11-14T11:29:00Z">
        <w:r w:rsidR="00861B2A">
          <w:t xml:space="preserve">the </w:t>
        </w:r>
      </w:ins>
      <w:r w:rsidR="00042503">
        <w:t>majority of disciplines and settings</w:t>
      </w:r>
      <w:ins w:id="2531" w:author="Christopher Fotheringham" w:date="2021-11-14T11:29:00Z">
        <w:r w:rsidR="00F46688">
          <w:t>,</w:t>
        </w:r>
      </w:ins>
      <w:r w:rsidR="00042503">
        <w:t xml:space="preserve"> the</w:t>
      </w:r>
      <w:r w:rsidR="00761A2A">
        <w:t xml:space="preserve"> knowledge</w:t>
      </w:r>
      <w:r w:rsidR="00042503">
        <w:t xml:space="preserve"> </w:t>
      </w:r>
      <w:r w:rsidR="00DD6406">
        <w:t xml:space="preserve">level was between fair to poor </w:t>
      </w:r>
      <w:r w:rsidR="00042503">
        <w:t>(</w:t>
      </w:r>
      <w:proofErr w:type="spellStart"/>
      <w:ins w:id="2532" w:author="Christopher Fotheringham" w:date="2021-11-14T11:29:00Z">
        <w:r w:rsidR="00BB0362">
          <w:rPr>
            <w:rFonts w:cstheme="majorBidi"/>
            <w:color w:val="000000"/>
            <w:szCs w:val="24"/>
          </w:rPr>
          <w:t>Zerbo</w:t>
        </w:r>
      </w:ins>
      <w:proofErr w:type="spellEnd"/>
      <w:ins w:id="2533" w:author="Susan" w:date="2021-11-15T18:02:00Z">
        <w:r w:rsidR="0089051B">
          <w:rPr>
            <w:rFonts w:cstheme="majorBidi"/>
            <w:color w:val="000000"/>
            <w:szCs w:val="24"/>
          </w:rPr>
          <w:t xml:space="preserve"> et al.</w:t>
        </w:r>
      </w:ins>
      <w:ins w:id="2534" w:author="Christopher Fotheringham" w:date="2021-11-14T11:29:00Z">
        <w:r w:rsidR="00BB0362">
          <w:rPr>
            <w:rFonts w:cstheme="majorBidi"/>
            <w:szCs w:val="24"/>
          </w:rPr>
          <w:t>,</w:t>
        </w:r>
        <w:del w:id="2535" w:author="Susan" w:date="2021-11-15T19:33:00Z">
          <w:r w:rsidR="00BB0362" w:rsidDel="00337B4E">
            <w:rPr>
              <w:rFonts w:cstheme="majorBidi"/>
              <w:szCs w:val="24"/>
            </w:rPr>
            <w:delText xml:space="preserve"> </w:delText>
          </w:r>
        </w:del>
        <w:del w:id="2536" w:author="Susan" w:date="2021-11-15T18:02:00Z">
          <w:r w:rsidR="00BB0362" w:rsidDel="0089051B">
            <w:rPr>
              <w:rFonts w:cstheme="majorBidi"/>
              <w:szCs w:val="24"/>
            </w:rPr>
            <w:delText>Massolo, Qian &amp; Croen,</w:delText>
          </w:r>
        </w:del>
        <w:r w:rsidR="00BB0362">
          <w:rPr>
            <w:rFonts w:cstheme="majorBidi"/>
            <w:szCs w:val="24"/>
          </w:rPr>
          <w:t xml:space="preserve"> 2015; </w:t>
        </w:r>
        <w:proofErr w:type="spellStart"/>
        <w:r w:rsidR="00BB0362" w:rsidRPr="00FD0476">
          <w:rPr>
            <w:rFonts w:cstheme="majorBidi"/>
            <w:szCs w:val="24"/>
          </w:rPr>
          <w:t>Dooren</w:t>
        </w:r>
        <w:proofErr w:type="spellEnd"/>
        <w:r w:rsidR="00BB0362" w:rsidRPr="00FD0476">
          <w:rPr>
            <w:rFonts w:cstheme="majorBidi"/>
            <w:szCs w:val="24"/>
          </w:rPr>
          <w:t>, McPherson, &amp; Lennox, 2016</w:t>
        </w:r>
        <w:r w:rsidR="00BB0362">
          <w:rPr>
            <w:rFonts w:cstheme="majorBidi"/>
            <w:szCs w:val="24"/>
          </w:rPr>
          <w:t>;</w:t>
        </w:r>
      </w:ins>
      <w:ins w:id="2537" w:author="Christopher Fotheringham" w:date="2021-11-14T11:30:00Z">
        <w:r w:rsidR="00BB0362">
          <w:rPr>
            <w:rFonts w:cstheme="majorBidi"/>
            <w:szCs w:val="24"/>
          </w:rPr>
          <w:t xml:space="preserve"> McCormack et al., 2020;</w:t>
        </w:r>
      </w:ins>
      <w:ins w:id="2538" w:author="Christopher Fotheringham" w:date="2021-11-14T11:29:00Z">
        <w:r w:rsidR="00BB0362">
          <w:rPr>
            <w:rFonts w:cstheme="majorBidi"/>
            <w:szCs w:val="24"/>
          </w:rPr>
          <w:t xml:space="preserve"> </w:t>
        </w:r>
      </w:ins>
      <w:r w:rsidR="00042503">
        <w:rPr>
          <w:rFonts w:cstheme="majorBidi"/>
          <w:szCs w:val="24"/>
        </w:rPr>
        <w:t>Corden, Brewer &amp; Cage, 202</w:t>
      </w:r>
      <w:r w:rsidR="00805B52">
        <w:rPr>
          <w:rFonts w:cstheme="majorBidi"/>
          <w:szCs w:val="24"/>
        </w:rPr>
        <w:t>1</w:t>
      </w:r>
      <w:del w:id="2539" w:author="Christopher Fotheringham" w:date="2021-11-14T11:30:00Z">
        <w:r w:rsidR="00805B52" w:rsidDel="00BB0362">
          <w:rPr>
            <w:rFonts w:cstheme="majorBidi"/>
            <w:szCs w:val="24"/>
          </w:rPr>
          <w:delText xml:space="preserve">; </w:delText>
        </w:r>
      </w:del>
      <w:del w:id="2540" w:author="Christopher Fotheringham" w:date="2021-11-14T11:29:00Z">
        <w:r w:rsidR="00FD0476" w:rsidRPr="00FD0476" w:rsidDel="00BB0362">
          <w:rPr>
            <w:rFonts w:cstheme="majorBidi"/>
            <w:szCs w:val="24"/>
          </w:rPr>
          <w:delText>Dooren, McPherson, &amp; Lennox, 2016</w:delText>
        </w:r>
        <w:r w:rsidR="00FD0476" w:rsidDel="00BB0362">
          <w:rPr>
            <w:rFonts w:cstheme="majorBidi"/>
            <w:szCs w:val="24"/>
          </w:rPr>
          <w:delText xml:space="preserve">; </w:delText>
        </w:r>
      </w:del>
      <w:del w:id="2541" w:author="Christopher Fotheringham" w:date="2021-11-14T11:30:00Z">
        <w:r w:rsidR="00042503" w:rsidDel="00BB0362">
          <w:rPr>
            <w:rFonts w:cstheme="majorBidi"/>
            <w:szCs w:val="24"/>
          </w:rPr>
          <w:delText>McCormack et al., 2020</w:delText>
        </w:r>
        <w:bookmarkStart w:id="2542" w:name="_Hlk82606796"/>
        <w:r w:rsidR="00761A2A" w:rsidDel="00BB0362">
          <w:rPr>
            <w:rFonts w:cstheme="majorBidi"/>
            <w:szCs w:val="24"/>
          </w:rPr>
          <w:delText>;</w:delText>
        </w:r>
      </w:del>
      <w:del w:id="2543" w:author="Christopher Fotheringham" w:date="2021-11-14T11:29:00Z">
        <w:r w:rsidR="00761A2A" w:rsidDel="00BB0362">
          <w:rPr>
            <w:rFonts w:cstheme="majorBidi"/>
            <w:szCs w:val="24"/>
          </w:rPr>
          <w:delText xml:space="preserve"> </w:delText>
        </w:r>
        <w:r w:rsidR="00761A2A" w:rsidDel="00BB0362">
          <w:rPr>
            <w:rFonts w:cstheme="majorBidi"/>
            <w:color w:val="000000"/>
            <w:szCs w:val="24"/>
          </w:rPr>
          <w:delText>Zerbo</w:delText>
        </w:r>
        <w:r w:rsidR="00761A2A" w:rsidDel="00BB0362">
          <w:rPr>
            <w:rFonts w:cstheme="majorBidi"/>
            <w:szCs w:val="24"/>
          </w:rPr>
          <w:delText>, Massolo, Qian &amp; Croen, 2015</w:delText>
        </w:r>
      </w:del>
      <w:bookmarkEnd w:id="2542"/>
      <w:r w:rsidR="00761A2A">
        <w:t>)</w:t>
      </w:r>
      <w:r w:rsidR="006B019A">
        <w:t xml:space="preserve">. In Israel, however, </w:t>
      </w:r>
      <w:proofErr w:type="spellStart"/>
      <w:r w:rsidR="006B019A">
        <w:rPr>
          <w:rFonts w:cstheme="majorBidi"/>
          <w:szCs w:val="24"/>
        </w:rPr>
        <w:t>Atun-Einy</w:t>
      </w:r>
      <w:proofErr w:type="spellEnd"/>
      <w:r w:rsidR="006B019A">
        <w:rPr>
          <w:rFonts w:cstheme="majorBidi"/>
          <w:szCs w:val="24"/>
        </w:rPr>
        <w:t xml:space="preserve"> and Ben-</w:t>
      </w:r>
      <w:proofErr w:type="spellStart"/>
      <w:r w:rsidR="006B019A">
        <w:rPr>
          <w:rFonts w:cstheme="majorBidi"/>
          <w:szCs w:val="24"/>
        </w:rPr>
        <w:t>Sasson</w:t>
      </w:r>
      <w:proofErr w:type="spellEnd"/>
      <w:r w:rsidR="006B019A">
        <w:rPr>
          <w:rFonts w:cstheme="majorBidi"/>
          <w:szCs w:val="24"/>
        </w:rPr>
        <w:t xml:space="preserve"> (2018)</w:t>
      </w:r>
      <w:ins w:id="2544" w:author="Christopher Fotheringham" w:date="2021-11-14T11:32:00Z">
        <w:r w:rsidR="001B75CB">
          <w:rPr>
            <w:rFonts w:cstheme="majorBidi"/>
            <w:szCs w:val="24"/>
          </w:rPr>
          <w:t>,</w:t>
        </w:r>
      </w:ins>
      <w:r w:rsidR="006B019A">
        <w:rPr>
          <w:rFonts w:cstheme="majorBidi"/>
          <w:szCs w:val="24"/>
        </w:rPr>
        <w:t xml:space="preserve"> who conducted a </w:t>
      </w:r>
      <w:ins w:id="2545" w:author="Susan" w:date="2021-11-15T20:35:00Z">
        <w:r w:rsidR="00B00F20">
          <w:rPr>
            <w:rFonts w:cstheme="majorBidi"/>
            <w:szCs w:val="24"/>
          </w:rPr>
          <w:t>survey</w:t>
        </w:r>
        <w:r w:rsidR="00B00F20">
          <w:rPr>
            <w:rFonts w:cstheme="majorBidi"/>
            <w:szCs w:val="24"/>
          </w:rPr>
          <w:t xml:space="preserve"> of </w:t>
        </w:r>
      </w:ins>
      <w:r w:rsidR="006B019A">
        <w:rPr>
          <w:rFonts w:cstheme="majorBidi"/>
          <w:szCs w:val="24"/>
        </w:rPr>
        <w:t xml:space="preserve">knowledge </w:t>
      </w:r>
      <w:del w:id="2546" w:author="Susan" w:date="2021-11-15T20:35:00Z">
        <w:r w:rsidR="006B019A" w:rsidDel="00B00F20">
          <w:rPr>
            <w:rFonts w:cstheme="majorBidi"/>
            <w:szCs w:val="24"/>
          </w:rPr>
          <w:delText xml:space="preserve">survey </w:delText>
        </w:r>
      </w:del>
      <w:r w:rsidR="006B019A">
        <w:rPr>
          <w:rFonts w:cstheme="majorBidi"/>
          <w:szCs w:val="24"/>
        </w:rPr>
        <w:t>among p</w:t>
      </w:r>
      <w:r w:rsidR="006B019A" w:rsidRPr="006B019A">
        <w:rPr>
          <w:rFonts w:cstheme="majorBidi"/>
          <w:szCs w:val="24"/>
        </w:rPr>
        <w:t>ediatric</w:t>
      </w:r>
      <w:del w:id="2547" w:author="Susan" w:date="2021-11-15T18:02:00Z">
        <w:r w:rsidR="006B019A" w:rsidRPr="006B019A" w:rsidDel="0089051B">
          <w:rPr>
            <w:rFonts w:cstheme="majorBidi"/>
            <w:szCs w:val="24"/>
          </w:rPr>
          <w:delText xml:space="preserve"> </w:delText>
        </w:r>
      </w:del>
      <w:del w:id="2548" w:author="Susan" w:date="2021-11-15T18:03:00Z">
        <w:r w:rsidR="006B019A" w:rsidRPr="006B019A" w:rsidDel="0089051B">
          <w:rPr>
            <w:rFonts w:cstheme="majorBidi"/>
            <w:szCs w:val="24"/>
          </w:rPr>
          <w:delText>allied</w:delText>
        </w:r>
      </w:del>
      <w:r w:rsidR="006B019A" w:rsidRPr="006B019A">
        <w:rPr>
          <w:rFonts w:cstheme="majorBidi"/>
          <w:szCs w:val="24"/>
        </w:rPr>
        <w:t xml:space="preserve"> healthcare professionals</w:t>
      </w:r>
      <w:ins w:id="2549" w:author="Christopher Fotheringham" w:date="2021-11-14T11:32:00Z">
        <w:r w:rsidR="001B75CB">
          <w:rPr>
            <w:rFonts w:cstheme="majorBidi"/>
            <w:szCs w:val="24"/>
          </w:rPr>
          <w:t>,</w:t>
        </w:r>
      </w:ins>
      <w:r w:rsidR="006B019A">
        <w:rPr>
          <w:rFonts w:cstheme="majorBidi"/>
          <w:szCs w:val="24"/>
        </w:rPr>
        <w:t xml:space="preserve"> found adequate knowledge about autism</w:t>
      </w:r>
      <w:ins w:id="2550" w:author="Susan" w:date="2021-11-15T18:03:00Z">
        <w:r w:rsidR="0089051B">
          <w:rPr>
            <w:rFonts w:cstheme="majorBidi"/>
            <w:szCs w:val="24"/>
          </w:rPr>
          <w:t>,</w:t>
        </w:r>
      </w:ins>
      <w:del w:id="2551" w:author="Susan" w:date="2021-11-15T18:03:00Z">
        <w:r w:rsidR="006B019A" w:rsidDel="0089051B">
          <w:rPr>
            <w:rFonts w:cstheme="majorBidi"/>
            <w:szCs w:val="24"/>
          </w:rPr>
          <w:delText xml:space="preserve">, </w:delText>
        </w:r>
      </w:del>
      <w:ins w:id="2552" w:author="Christopher Fotheringham" w:date="2021-11-14T11:33:00Z">
        <w:del w:id="2553" w:author="Susan" w:date="2021-11-15T18:03:00Z">
          <w:r w:rsidR="002B7F81" w:rsidDel="0089051B">
            <w:rPr>
              <w:rFonts w:cstheme="majorBidi"/>
              <w:szCs w:val="24"/>
            </w:rPr>
            <w:delText>–</w:delText>
          </w:r>
        </w:del>
        <w:r w:rsidR="002B7F81">
          <w:rPr>
            <w:rFonts w:cstheme="majorBidi"/>
            <w:szCs w:val="24"/>
          </w:rPr>
          <w:t xml:space="preserve"> </w:t>
        </w:r>
      </w:ins>
      <w:r w:rsidR="006B019A">
        <w:rPr>
          <w:rFonts w:cstheme="majorBidi"/>
          <w:szCs w:val="24"/>
        </w:rPr>
        <w:t xml:space="preserve">a finding that might imply </w:t>
      </w:r>
      <w:ins w:id="2554" w:author="Susan" w:date="2021-11-15T18:03:00Z">
        <w:r w:rsidR="0089051B">
          <w:rPr>
            <w:rFonts w:cstheme="majorBidi"/>
            <w:szCs w:val="24"/>
          </w:rPr>
          <w:t xml:space="preserve">that Israel experiences </w:t>
        </w:r>
      </w:ins>
      <w:r w:rsidR="006B019A">
        <w:rPr>
          <w:rFonts w:cstheme="majorBidi"/>
          <w:szCs w:val="24"/>
        </w:rPr>
        <w:t>different trends</w:t>
      </w:r>
      <w:del w:id="2555" w:author="Susan" w:date="2021-11-15T18:03:00Z">
        <w:r w:rsidR="006B019A" w:rsidDel="0089051B">
          <w:rPr>
            <w:rFonts w:cstheme="majorBidi"/>
            <w:szCs w:val="24"/>
          </w:rPr>
          <w:delText xml:space="preserve"> in Israel</w:delText>
        </w:r>
      </w:del>
      <w:r w:rsidR="006B019A">
        <w:rPr>
          <w:rFonts w:cstheme="majorBidi"/>
          <w:szCs w:val="24"/>
        </w:rPr>
        <w:t>.</w:t>
      </w:r>
      <w:r w:rsidR="00042503">
        <w:rPr>
          <w:rFonts w:cstheme="majorBidi"/>
          <w:szCs w:val="24"/>
        </w:rPr>
        <w:t xml:space="preserve"> In addition to lack of knowledge</w:t>
      </w:r>
      <w:r w:rsidR="007F0BB0">
        <w:rPr>
          <w:rFonts w:cstheme="majorBidi"/>
          <w:szCs w:val="24"/>
        </w:rPr>
        <w:t>,</w:t>
      </w:r>
      <w:r w:rsidR="00042503">
        <w:rPr>
          <w:rFonts w:cstheme="majorBidi"/>
          <w:szCs w:val="24"/>
        </w:rPr>
        <w:t xml:space="preserve"> </w:t>
      </w:r>
      <w:del w:id="2556" w:author="Christopher Fotheringham" w:date="2021-11-14T11:33:00Z">
        <w:r w:rsidR="00042503" w:rsidDel="00251B0F">
          <w:rPr>
            <w:rFonts w:cstheme="majorBidi"/>
            <w:szCs w:val="24"/>
          </w:rPr>
          <w:delText xml:space="preserve">providers </w:delText>
        </w:r>
      </w:del>
      <w:r w:rsidR="007F0BB0">
        <w:rPr>
          <w:rFonts w:cstheme="majorBidi"/>
          <w:szCs w:val="24"/>
        </w:rPr>
        <w:t xml:space="preserve">poor </w:t>
      </w:r>
      <w:r w:rsidR="007F0BB0" w:rsidRPr="007F0BB0">
        <w:rPr>
          <w:rFonts w:cstheme="majorBidi"/>
          <w:szCs w:val="24"/>
        </w:rPr>
        <w:t>flexibility</w:t>
      </w:r>
      <w:ins w:id="2557" w:author="Christopher Fotheringham" w:date="2021-11-14T11:33:00Z">
        <w:r w:rsidR="00251B0F">
          <w:rPr>
            <w:rFonts w:cstheme="majorBidi"/>
            <w:szCs w:val="24"/>
          </w:rPr>
          <w:t xml:space="preserve"> on the part of providers</w:t>
        </w:r>
      </w:ins>
      <w:r w:rsidR="007F0BB0">
        <w:rPr>
          <w:rFonts w:cstheme="majorBidi"/>
          <w:szCs w:val="24"/>
        </w:rPr>
        <w:t>, unwillingness to accommodate services</w:t>
      </w:r>
      <w:ins w:id="2558" w:author="Christopher Fotheringham" w:date="2021-11-14T11:33:00Z">
        <w:r w:rsidR="00251B0F">
          <w:rPr>
            <w:rFonts w:cstheme="majorBidi"/>
            <w:szCs w:val="24"/>
          </w:rPr>
          <w:t>,</w:t>
        </w:r>
      </w:ins>
      <w:r w:rsidR="007F0BB0">
        <w:rPr>
          <w:rFonts w:cstheme="majorBidi"/>
          <w:szCs w:val="24"/>
        </w:rPr>
        <w:t xml:space="preserve"> and perceive</w:t>
      </w:r>
      <w:r w:rsidR="00DD6406">
        <w:rPr>
          <w:rFonts w:cstheme="majorBidi"/>
          <w:szCs w:val="24"/>
        </w:rPr>
        <w:t>d</w:t>
      </w:r>
      <w:r w:rsidR="007F0BB0">
        <w:rPr>
          <w:rFonts w:cstheme="majorBidi"/>
          <w:szCs w:val="24"/>
        </w:rPr>
        <w:t xml:space="preserve"> stigma were mentioned as</w:t>
      </w:r>
      <w:r w:rsidR="00DD6406">
        <w:rPr>
          <w:rFonts w:cstheme="majorBidi"/>
          <w:szCs w:val="24"/>
        </w:rPr>
        <w:t xml:space="preserve"> </w:t>
      </w:r>
      <w:r w:rsidR="007F0BB0">
        <w:rPr>
          <w:rFonts w:cstheme="majorBidi"/>
          <w:szCs w:val="24"/>
        </w:rPr>
        <w:t>barrier</w:t>
      </w:r>
      <w:r w:rsidR="00DD6406">
        <w:rPr>
          <w:rFonts w:cstheme="majorBidi"/>
          <w:szCs w:val="24"/>
        </w:rPr>
        <w:t>s to healthcare services</w:t>
      </w:r>
      <w:r w:rsidR="007F0BB0">
        <w:rPr>
          <w:rFonts w:cstheme="majorBidi"/>
          <w:szCs w:val="24"/>
        </w:rPr>
        <w:t xml:space="preserve"> (</w:t>
      </w:r>
      <w:proofErr w:type="spellStart"/>
      <w:ins w:id="2559" w:author="Christopher Fotheringham" w:date="2021-11-14T11:33:00Z">
        <w:r w:rsidR="00CD5608">
          <w:rPr>
            <w:rFonts w:cstheme="majorBidi"/>
            <w:color w:val="000000"/>
            <w:szCs w:val="24"/>
          </w:rPr>
          <w:t>Nicolai</w:t>
        </w:r>
        <w:r w:rsidR="00CD5608">
          <w:rPr>
            <w:rFonts w:cstheme="majorBidi"/>
            <w:szCs w:val="24"/>
          </w:rPr>
          <w:t>dis</w:t>
        </w:r>
        <w:proofErr w:type="spellEnd"/>
        <w:r w:rsidR="00CD5608">
          <w:rPr>
            <w:rFonts w:cstheme="majorBidi"/>
            <w:szCs w:val="24"/>
          </w:rPr>
          <w:t xml:space="preserve"> et al., 2015; Walsh</w:t>
        </w:r>
      </w:ins>
      <w:ins w:id="2560" w:author="Susan" w:date="2021-11-15T20:35:00Z">
        <w:r w:rsidR="00B00F20">
          <w:rPr>
            <w:rFonts w:cstheme="majorBidi"/>
            <w:szCs w:val="24"/>
          </w:rPr>
          <w:t xml:space="preserve"> et al.</w:t>
        </w:r>
      </w:ins>
      <w:ins w:id="2561" w:author="Christopher Fotheringham" w:date="2021-11-14T11:33:00Z">
        <w:r w:rsidR="00CD5608">
          <w:rPr>
            <w:rFonts w:cstheme="majorBidi"/>
            <w:szCs w:val="24"/>
          </w:rPr>
          <w:t xml:space="preserve">, </w:t>
        </w:r>
        <w:del w:id="2562" w:author="Susan" w:date="2021-11-15T20:35:00Z">
          <w:r w:rsidR="00CD5608" w:rsidDel="00B00F20">
            <w:rPr>
              <w:rFonts w:cstheme="majorBidi"/>
              <w:szCs w:val="24"/>
            </w:rPr>
            <w:delText xml:space="preserve">Lydon, O’Dowd &amp; O’Connor, </w:delText>
          </w:r>
        </w:del>
        <w:r w:rsidR="00CD5608">
          <w:rPr>
            <w:rFonts w:cstheme="majorBidi"/>
            <w:szCs w:val="24"/>
          </w:rPr>
          <w:t>2020</w:t>
        </w:r>
      </w:ins>
      <w:ins w:id="2563" w:author="Christopher Fotheringham" w:date="2021-11-14T11:34:00Z">
        <w:r w:rsidR="00CD5608">
          <w:rPr>
            <w:rFonts w:cstheme="majorBidi"/>
            <w:szCs w:val="24"/>
          </w:rPr>
          <w:t xml:space="preserve">; </w:t>
        </w:r>
      </w:ins>
      <w:r w:rsidR="00805B52">
        <w:rPr>
          <w:rFonts w:cstheme="majorBidi"/>
          <w:szCs w:val="24"/>
        </w:rPr>
        <w:t>Corden, Brewer &amp; Cage, 2021</w:t>
      </w:r>
      <w:del w:id="2564" w:author="Christopher Fotheringham" w:date="2021-11-14T11:33:00Z">
        <w:r w:rsidR="00805B52" w:rsidDel="00CD5608">
          <w:rPr>
            <w:rFonts w:cstheme="majorBidi"/>
            <w:szCs w:val="24"/>
          </w:rPr>
          <w:delText xml:space="preserve">; </w:delText>
        </w:r>
        <w:r w:rsidR="007F0BB0" w:rsidDel="00CD5608">
          <w:rPr>
            <w:rFonts w:cstheme="majorBidi"/>
            <w:color w:val="000000"/>
            <w:szCs w:val="24"/>
          </w:rPr>
          <w:delText>Nicolai</w:delText>
        </w:r>
        <w:r w:rsidR="007F0BB0" w:rsidDel="00CD5608">
          <w:rPr>
            <w:rFonts w:cstheme="majorBidi"/>
            <w:szCs w:val="24"/>
          </w:rPr>
          <w:delText>dis et al., 2015; Walsh, Lydon, O’Dowd &amp; O’Connor, 2020</w:delText>
        </w:r>
      </w:del>
      <w:r w:rsidR="007F0BB0">
        <w:rPr>
          <w:rFonts w:cstheme="majorBidi"/>
          <w:szCs w:val="24"/>
        </w:rPr>
        <w:t>).</w:t>
      </w:r>
    </w:p>
    <w:p w14:paraId="65E03619" w14:textId="3D50D7CA" w:rsidR="00F719BE" w:rsidRPr="00F719BE" w:rsidRDefault="009643AA" w:rsidP="00F239F3">
      <w:r>
        <w:t>The s</w:t>
      </w:r>
      <w:r w:rsidR="007F0BB0">
        <w:t xml:space="preserve">ystemic barriers </w:t>
      </w:r>
      <w:r w:rsidR="00ED1EF5">
        <w:t xml:space="preserve">to healthcare services for autistic adults that were identified </w:t>
      </w:r>
      <w:r>
        <w:t xml:space="preserve">in previous </w:t>
      </w:r>
      <w:del w:id="2565" w:author="Christopher Fotheringham" w:date="2021-11-14T11:34:00Z">
        <w:r w:rsidDel="000549F2">
          <w:delText xml:space="preserve">research </w:delText>
        </w:r>
      </w:del>
      <w:ins w:id="2566" w:author="Christopher Fotheringham" w:date="2021-11-14T11:34:00Z">
        <w:r w:rsidR="000549F2">
          <w:t xml:space="preserve">studies </w:t>
        </w:r>
      </w:ins>
      <w:r w:rsidR="007F0BB0">
        <w:t>include</w:t>
      </w:r>
      <w:r w:rsidR="00ED1EF5">
        <w:t xml:space="preserve"> financial and insurance issues, time and resources constrain</w:t>
      </w:r>
      <w:ins w:id="2567" w:author="Christopher Fotheringham" w:date="2021-11-14T11:34:00Z">
        <w:r w:rsidR="00BA2A94">
          <w:t>t</w:t>
        </w:r>
      </w:ins>
      <w:r w:rsidR="00ED1EF5">
        <w:t xml:space="preserve">s, inflexibility </w:t>
      </w:r>
      <w:r w:rsidR="00AC4B4E">
        <w:t xml:space="preserve">and complexity </w:t>
      </w:r>
      <w:r w:rsidR="00ED1EF5">
        <w:t>of the healthcare system, lack of designated support for autistic adults, specific issue</w:t>
      </w:r>
      <w:ins w:id="2568" w:author="Christopher Fotheringham" w:date="2021-11-14T11:34:00Z">
        <w:r w:rsidR="00BA2A94">
          <w:t>s</w:t>
        </w:r>
      </w:ins>
      <w:r w:rsidR="00ED1EF5">
        <w:t xml:space="preserve"> with scheduling appointments, and issues with continuity of care </w:t>
      </w:r>
      <w:r w:rsidR="007F0BB0">
        <w:t>(</w:t>
      </w:r>
      <w:proofErr w:type="spellStart"/>
      <w:ins w:id="2569" w:author="Christopher Fotheringham" w:date="2021-11-14T11:34:00Z">
        <w:r w:rsidR="00BA2A94">
          <w:rPr>
            <w:color w:val="000000"/>
          </w:rPr>
          <w:t>Nicolai</w:t>
        </w:r>
        <w:r w:rsidR="00BA2A94">
          <w:t>dis</w:t>
        </w:r>
        <w:proofErr w:type="spellEnd"/>
        <w:r w:rsidR="00BA2A94">
          <w:t xml:space="preserve"> et al., 2015; </w:t>
        </w:r>
      </w:ins>
      <w:r w:rsidR="00FD0476" w:rsidRPr="00FD0476">
        <w:t xml:space="preserve">Dern &amp; </w:t>
      </w:r>
      <w:proofErr w:type="spellStart"/>
      <w:r w:rsidR="00FD0476" w:rsidRPr="00FD0476">
        <w:t>Sappok</w:t>
      </w:r>
      <w:proofErr w:type="spellEnd"/>
      <w:r w:rsidR="00FD0476" w:rsidRPr="00FD0476">
        <w:t>, 2</w:t>
      </w:r>
      <w:r w:rsidR="00FD0476">
        <w:t xml:space="preserve">016; </w:t>
      </w:r>
      <w:proofErr w:type="spellStart"/>
      <w:ins w:id="2570" w:author="Christopher Fotheringham" w:date="2021-11-14T11:34:00Z">
        <w:r w:rsidR="00BA2A94">
          <w:rPr>
            <w:rFonts w:cstheme="majorBidi"/>
            <w:color w:val="000000"/>
            <w:szCs w:val="24"/>
          </w:rPr>
          <w:t>Rayma</w:t>
        </w:r>
        <w:r w:rsidR="00BA2A94">
          <w:rPr>
            <w:rFonts w:cstheme="majorBidi"/>
            <w:szCs w:val="24"/>
          </w:rPr>
          <w:t>ker</w:t>
        </w:r>
        <w:proofErr w:type="spellEnd"/>
        <w:r w:rsidR="00BA2A94">
          <w:rPr>
            <w:rFonts w:cstheme="majorBidi"/>
            <w:szCs w:val="24"/>
          </w:rPr>
          <w:t xml:space="preserve"> et al., 2017;</w:t>
        </w:r>
      </w:ins>
      <w:ins w:id="2571" w:author="Christopher Fotheringham" w:date="2021-11-14T11:35:00Z">
        <w:r w:rsidR="00BA2A94">
          <w:rPr>
            <w:rFonts w:cstheme="majorBidi"/>
            <w:szCs w:val="24"/>
          </w:rPr>
          <w:t xml:space="preserve"> </w:t>
        </w:r>
      </w:ins>
      <w:r w:rsidR="00ED1EF5">
        <w:rPr>
          <w:rFonts w:cstheme="majorBidi"/>
          <w:szCs w:val="24"/>
        </w:rPr>
        <w:t xml:space="preserve">Mason et al., 2019; </w:t>
      </w:r>
      <w:del w:id="2572" w:author="Christopher Fotheringham" w:date="2021-11-14T11:34:00Z">
        <w:r w:rsidR="007F0BB0" w:rsidDel="00BA2A94">
          <w:rPr>
            <w:color w:val="000000"/>
          </w:rPr>
          <w:delText>Nicolai</w:delText>
        </w:r>
        <w:r w:rsidR="007F0BB0" w:rsidDel="00BA2A94">
          <w:delText xml:space="preserve">dis et al., 2015; </w:delText>
        </w:r>
        <w:r w:rsidR="00FD0476" w:rsidDel="00BA2A94">
          <w:rPr>
            <w:rFonts w:cstheme="majorBidi"/>
            <w:color w:val="000000"/>
            <w:szCs w:val="24"/>
          </w:rPr>
          <w:delText>Rayma</w:delText>
        </w:r>
        <w:r w:rsidR="00FD0476" w:rsidDel="00BA2A94">
          <w:rPr>
            <w:rFonts w:cstheme="majorBidi"/>
            <w:szCs w:val="24"/>
          </w:rPr>
          <w:delText>ker et al., 2017;</w:delText>
        </w:r>
      </w:del>
      <w:del w:id="2573" w:author="Christopher Fotheringham" w:date="2021-11-14T11:35:00Z">
        <w:r w:rsidR="00FD0476" w:rsidDel="00BA2A94">
          <w:rPr>
            <w:rFonts w:cstheme="majorBidi"/>
            <w:szCs w:val="24"/>
          </w:rPr>
          <w:delText xml:space="preserve"> </w:delText>
        </w:r>
      </w:del>
      <w:r w:rsidR="007F0BB0">
        <w:t>Walsh</w:t>
      </w:r>
      <w:ins w:id="2574" w:author="Susan" w:date="2021-11-15T20:35:00Z">
        <w:r w:rsidR="00B00F20">
          <w:t xml:space="preserve"> et al</w:t>
        </w:r>
      </w:ins>
      <w:ins w:id="2575" w:author="Susan" w:date="2021-11-15T20:36:00Z">
        <w:r w:rsidR="00B00F20">
          <w:t>.</w:t>
        </w:r>
      </w:ins>
      <w:r w:rsidR="007F0BB0">
        <w:t xml:space="preserve">, </w:t>
      </w:r>
      <w:del w:id="2576" w:author="Susan" w:date="2021-11-15T20:36:00Z">
        <w:r w:rsidR="007F0BB0" w:rsidDel="00B00F20">
          <w:delText xml:space="preserve">Lydon, O’Dowd &amp; O’Connor, </w:delText>
        </w:r>
      </w:del>
      <w:r w:rsidR="007F0BB0">
        <w:t>2020).</w:t>
      </w:r>
      <w:r w:rsidR="00ED1EF5">
        <w:t xml:space="preserve"> </w:t>
      </w:r>
      <w:r w:rsidR="007F0BB0">
        <w:rPr>
          <w:rFonts w:cstheme="majorBidi"/>
          <w:szCs w:val="24"/>
        </w:rPr>
        <w:t>In mental healthcare</w:t>
      </w:r>
      <w:ins w:id="2577" w:author="Christopher Fotheringham" w:date="2021-11-14T11:35:00Z">
        <w:r w:rsidR="001E221C">
          <w:rPr>
            <w:rFonts w:cstheme="majorBidi"/>
            <w:szCs w:val="24"/>
          </w:rPr>
          <w:t>,</w:t>
        </w:r>
      </w:ins>
      <w:r w:rsidR="007F0BB0">
        <w:rPr>
          <w:rFonts w:cstheme="majorBidi"/>
          <w:szCs w:val="24"/>
        </w:rPr>
        <w:t xml:space="preserve"> specific barriers were mentioned</w:t>
      </w:r>
      <w:ins w:id="2578" w:author="Susan" w:date="2021-11-15T18:04:00Z">
        <w:r w:rsidR="0089051B">
          <w:rPr>
            <w:rFonts w:cstheme="majorBidi"/>
            <w:szCs w:val="24"/>
          </w:rPr>
          <w:t>,</w:t>
        </w:r>
      </w:ins>
      <w:r w:rsidR="007F0BB0">
        <w:rPr>
          <w:rFonts w:cstheme="majorBidi"/>
          <w:szCs w:val="24"/>
        </w:rPr>
        <w:t xml:space="preserve"> including </w:t>
      </w:r>
      <w:r w:rsidR="00805B52">
        <w:rPr>
          <w:rFonts w:cstheme="majorBidi"/>
          <w:szCs w:val="24"/>
        </w:rPr>
        <w:t>unavailability</w:t>
      </w:r>
      <w:r w:rsidR="007F0BB0">
        <w:rPr>
          <w:rFonts w:cstheme="majorBidi"/>
          <w:szCs w:val="24"/>
        </w:rPr>
        <w:t xml:space="preserve"> of services, long waiting lists, l</w:t>
      </w:r>
      <w:ins w:id="2579" w:author="Christopher Fotheringham" w:date="2021-11-14T11:35:00Z">
        <w:r w:rsidR="001E221C">
          <w:rPr>
            <w:rFonts w:cstheme="majorBidi"/>
            <w:szCs w:val="24"/>
          </w:rPr>
          <w:t>a</w:t>
        </w:r>
      </w:ins>
      <w:del w:id="2580" w:author="Christopher Fotheringham" w:date="2021-11-14T11:35:00Z">
        <w:r w:rsidR="007F0BB0" w:rsidDel="001E221C">
          <w:rPr>
            <w:rFonts w:cstheme="majorBidi"/>
            <w:szCs w:val="24"/>
          </w:rPr>
          <w:delText>u</w:delText>
        </w:r>
      </w:del>
      <w:r w:rsidR="007F0BB0">
        <w:rPr>
          <w:rFonts w:cstheme="majorBidi"/>
          <w:szCs w:val="24"/>
        </w:rPr>
        <w:t xml:space="preserve">ck of funding, </w:t>
      </w:r>
      <w:r w:rsidR="00ED1EF5">
        <w:rPr>
          <w:rFonts w:cstheme="majorBidi"/>
          <w:szCs w:val="24"/>
        </w:rPr>
        <w:t xml:space="preserve">and </w:t>
      </w:r>
      <w:r w:rsidR="00805B52">
        <w:rPr>
          <w:rFonts w:cstheme="majorBidi"/>
          <w:szCs w:val="24"/>
        </w:rPr>
        <w:t>not meeting inclusion criteria for services (</w:t>
      </w:r>
      <w:r>
        <w:rPr>
          <w:rFonts w:cstheme="majorBidi"/>
          <w:szCs w:val="24"/>
        </w:rPr>
        <w:t xml:space="preserve">see review by </w:t>
      </w:r>
      <w:r w:rsidR="00805B52">
        <w:rPr>
          <w:rFonts w:cstheme="majorBidi"/>
          <w:szCs w:val="24"/>
        </w:rPr>
        <w:t>Corden, Brewer &amp; Cage, 2021)</w:t>
      </w:r>
      <w:r w:rsidR="00FD0476">
        <w:rPr>
          <w:rFonts w:cstheme="majorBidi"/>
          <w:szCs w:val="24"/>
        </w:rPr>
        <w:t xml:space="preserve">. </w:t>
      </w:r>
      <w:r w:rsidR="000D3C10">
        <w:rPr>
          <w:rFonts w:cstheme="majorBidi"/>
          <w:szCs w:val="24"/>
        </w:rPr>
        <w:t xml:space="preserve">Although the issue of accessibility </w:t>
      </w:r>
      <w:del w:id="2581" w:author="Christopher Fotheringham" w:date="2021-11-14T11:35:00Z">
        <w:r w:rsidR="000D3C10" w:rsidDel="00427306">
          <w:rPr>
            <w:rFonts w:cstheme="majorBidi"/>
            <w:szCs w:val="24"/>
          </w:rPr>
          <w:delText>w</w:delText>
        </w:r>
        <w:r w:rsidDel="00427306">
          <w:rPr>
            <w:rFonts w:cstheme="majorBidi"/>
            <w:szCs w:val="24"/>
          </w:rPr>
          <w:delText>as</w:delText>
        </w:r>
        <w:r w:rsidR="000D3C10" w:rsidDel="00427306">
          <w:rPr>
            <w:rFonts w:cstheme="majorBidi"/>
            <w:szCs w:val="24"/>
          </w:rPr>
          <w:delText xml:space="preserve"> </w:delText>
        </w:r>
      </w:del>
      <w:ins w:id="2582" w:author="Christopher Fotheringham" w:date="2021-11-14T11:35:00Z">
        <w:r w:rsidR="00427306">
          <w:rPr>
            <w:rFonts w:cstheme="majorBidi"/>
            <w:szCs w:val="24"/>
          </w:rPr>
          <w:t xml:space="preserve">has </w:t>
        </w:r>
      </w:ins>
      <w:r w:rsidR="000D3C10">
        <w:rPr>
          <w:rFonts w:cstheme="majorBidi"/>
          <w:szCs w:val="24"/>
        </w:rPr>
        <w:t>hardly</w:t>
      </w:r>
      <w:ins w:id="2583" w:author="Christopher Fotheringham" w:date="2021-11-14T11:35:00Z">
        <w:r w:rsidR="00427306">
          <w:rPr>
            <w:rFonts w:cstheme="majorBidi"/>
            <w:szCs w:val="24"/>
          </w:rPr>
          <w:t xml:space="preserve"> been</w:t>
        </w:r>
      </w:ins>
      <w:r w:rsidR="000D3C10">
        <w:rPr>
          <w:rFonts w:cstheme="majorBidi"/>
          <w:szCs w:val="24"/>
        </w:rPr>
        <w:t xml:space="preserve"> explored from a policy perspective</w:t>
      </w:r>
      <w:r>
        <w:rPr>
          <w:rFonts w:cstheme="majorBidi"/>
          <w:szCs w:val="24"/>
        </w:rPr>
        <w:t>,</w:t>
      </w:r>
      <w:r w:rsidR="000D3C10">
        <w:rPr>
          <w:rFonts w:cstheme="majorBidi"/>
          <w:szCs w:val="24"/>
        </w:rPr>
        <w:t xml:space="preserve"> recently Debra </w:t>
      </w:r>
      <w:del w:id="2584" w:author="Christopher Fotheringham" w:date="2021-11-14T11:35:00Z">
        <w:r w:rsidR="000D3C10" w:rsidDel="00F80568">
          <w:rPr>
            <w:rFonts w:cstheme="majorBidi"/>
            <w:szCs w:val="24"/>
          </w:rPr>
          <w:delText>and colleagues</w:delText>
        </w:r>
      </w:del>
      <w:ins w:id="2585" w:author="Christopher Fotheringham" w:date="2021-11-14T11:35:00Z">
        <w:r w:rsidR="00F80568">
          <w:rPr>
            <w:rFonts w:cstheme="majorBidi"/>
            <w:szCs w:val="24"/>
          </w:rPr>
          <w:t>et al.</w:t>
        </w:r>
      </w:ins>
      <w:r w:rsidR="000D3C10">
        <w:rPr>
          <w:rFonts w:cstheme="majorBidi"/>
          <w:szCs w:val="24"/>
        </w:rPr>
        <w:t xml:space="preserve"> (2021) </w:t>
      </w:r>
      <w:del w:id="2586" w:author="Susan" w:date="2021-11-15T18:05:00Z">
        <w:r w:rsidR="000D3C10" w:rsidDel="0089051B">
          <w:rPr>
            <w:rFonts w:cstheme="majorBidi"/>
            <w:szCs w:val="24"/>
          </w:rPr>
          <w:delText xml:space="preserve">have </w:delText>
        </w:r>
      </w:del>
      <w:r w:rsidR="000D3C10">
        <w:rPr>
          <w:rFonts w:cstheme="majorBidi"/>
          <w:szCs w:val="24"/>
        </w:rPr>
        <w:t xml:space="preserve">analyzed the organizational and structural barriers </w:t>
      </w:r>
      <w:del w:id="2587" w:author="Christopher Fotheringham" w:date="2021-11-14T11:35:00Z">
        <w:r w:rsidR="000D3C10" w:rsidDel="00F24CEB">
          <w:rPr>
            <w:rFonts w:cstheme="majorBidi"/>
            <w:szCs w:val="24"/>
          </w:rPr>
          <w:delText xml:space="preserve">for </w:delText>
        </w:r>
      </w:del>
      <w:ins w:id="2588" w:author="Christopher Fotheringham" w:date="2021-11-14T11:35:00Z">
        <w:r w:rsidR="00F24CEB">
          <w:rPr>
            <w:rFonts w:cstheme="majorBidi"/>
            <w:szCs w:val="24"/>
          </w:rPr>
          <w:t xml:space="preserve">to </w:t>
        </w:r>
      </w:ins>
      <w:r w:rsidR="000D3C10">
        <w:rPr>
          <w:rFonts w:cstheme="majorBidi"/>
          <w:szCs w:val="24"/>
        </w:rPr>
        <w:t xml:space="preserve">mental healthcare services </w:t>
      </w:r>
      <w:del w:id="2589" w:author="Christopher Fotheringham" w:date="2021-11-14T11:36:00Z">
        <w:r w:rsidR="000D3C10" w:rsidDel="00C737FA">
          <w:rPr>
            <w:rFonts w:cstheme="majorBidi"/>
            <w:szCs w:val="24"/>
          </w:rPr>
          <w:delText xml:space="preserve">of </w:delText>
        </w:r>
      </w:del>
      <w:ins w:id="2590" w:author="Christopher Fotheringham" w:date="2021-11-14T11:36:00Z">
        <w:r w:rsidR="00C737FA">
          <w:rPr>
            <w:rFonts w:cstheme="majorBidi"/>
            <w:szCs w:val="24"/>
          </w:rPr>
          <w:t xml:space="preserve">for </w:t>
        </w:r>
      </w:ins>
      <w:r w:rsidR="000D3C10">
        <w:rPr>
          <w:rFonts w:cstheme="majorBidi"/>
          <w:szCs w:val="24"/>
        </w:rPr>
        <w:t>individuals with intellectual and developmental disabilities</w:t>
      </w:r>
      <w:ins w:id="2591" w:author="Susan" w:date="2021-11-15T20:36:00Z">
        <w:r w:rsidR="00B00F20">
          <w:rPr>
            <w:rFonts w:cstheme="majorBidi"/>
            <w:szCs w:val="24"/>
          </w:rPr>
          <w:t>,</w:t>
        </w:r>
      </w:ins>
      <w:r w:rsidR="000D3C10">
        <w:rPr>
          <w:rFonts w:cstheme="majorBidi"/>
          <w:szCs w:val="24"/>
        </w:rPr>
        <w:t xml:space="preserve"> including ASD</w:t>
      </w:r>
      <w:ins w:id="2592" w:author="Susan" w:date="2021-11-15T20:36:00Z">
        <w:r w:rsidR="00B00F20">
          <w:rPr>
            <w:rFonts w:cstheme="majorBidi"/>
            <w:szCs w:val="24"/>
          </w:rPr>
          <w:t>,</w:t>
        </w:r>
      </w:ins>
      <w:r w:rsidR="00AC4B4E">
        <w:rPr>
          <w:rFonts w:cstheme="majorBidi"/>
          <w:szCs w:val="24"/>
        </w:rPr>
        <w:t xml:space="preserve"> in the U</w:t>
      </w:r>
      <w:ins w:id="2593" w:author="Susan" w:date="2021-11-15T18:05:00Z">
        <w:r w:rsidR="0089051B">
          <w:rPr>
            <w:rFonts w:cstheme="majorBidi"/>
            <w:szCs w:val="24"/>
          </w:rPr>
          <w:t>nited States</w:t>
        </w:r>
      </w:ins>
      <w:del w:id="2594" w:author="Susan" w:date="2021-11-15T18:05:00Z">
        <w:r w:rsidR="00AC4B4E" w:rsidDel="0089051B">
          <w:rPr>
            <w:rFonts w:cstheme="majorBidi"/>
            <w:szCs w:val="24"/>
          </w:rPr>
          <w:delText>S</w:delText>
        </w:r>
      </w:del>
      <w:r w:rsidR="000D3C10">
        <w:rPr>
          <w:rFonts w:cstheme="majorBidi"/>
          <w:szCs w:val="24"/>
        </w:rPr>
        <w:t xml:space="preserve"> and concluded</w:t>
      </w:r>
      <w:ins w:id="2595" w:author="Christopher Fotheringham" w:date="2021-11-14T11:36:00Z">
        <w:r w:rsidR="00656187">
          <w:rPr>
            <w:rFonts w:cstheme="majorBidi"/>
            <w:szCs w:val="24"/>
          </w:rPr>
          <w:t xml:space="preserve"> that</w:t>
        </w:r>
      </w:ins>
      <w:r w:rsidR="000D3C10">
        <w:rPr>
          <w:rFonts w:cstheme="majorBidi"/>
          <w:szCs w:val="24"/>
        </w:rPr>
        <w:t xml:space="preserve"> </w:t>
      </w:r>
      <w:ins w:id="2596" w:author="Susan" w:date="2021-11-15T18:05:00Z">
        <w:r w:rsidR="0089051B">
          <w:rPr>
            <w:rFonts w:cstheme="majorBidi"/>
            <w:szCs w:val="24"/>
          </w:rPr>
          <w:t xml:space="preserve">the </w:t>
        </w:r>
      </w:ins>
      <w:r w:rsidR="000D3C10">
        <w:rPr>
          <w:rFonts w:cstheme="majorBidi"/>
          <w:szCs w:val="24"/>
        </w:rPr>
        <w:t>current provision structure</w:t>
      </w:r>
      <w:r>
        <w:rPr>
          <w:rFonts w:cstheme="majorBidi"/>
          <w:szCs w:val="24"/>
        </w:rPr>
        <w:t xml:space="preserve"> </w:t>
      </w:r>
      <w:r w:rsidR="000D3C10">
        <w:rPr>
          <w:rFonts w:cstheme="majorBidi"/>
          <w:szCs w:val="24"/>
        </w:rPr>
        <w:t>place</w:t>
      </w:r>
      <w:ins w:id="2597" w:author="Christopher Fotheringham" w:date="2021-11-14T11:36:00Z">
        <w:r w:rsidR="003943A0">
          <w:rPr>
            <w:rFonts w:cstheme="majorBidi"/>
            <w:szCs w:val="24"/>
          </w:rPr>
          <w:t>s</w:t>
        </w:r>
      </w:ins>
      <w:r w:rsidR="000D3C10">
        <w:rPr>
          <w:rFonts w:cstheme="majorBidi"/>
          <w:szCs w:val="24"/>
        </w:rPr>
        <w:t xml:space="preserve"> the burden of integrating mental health </w:t>
      </w:r>
      <w:r w:rsidR="00024133">
        <w:rPr>
          <w:rFonts w:cstheme="majorBidi"/>
          <w:szCs w:val="24"/>
        </w:rPr>
        <w:t xml:space="preserve">services </w:t>
      </w:r>
      <w:r w:rsidR="000D3C10">
        <w:rPr>
          <w:rFonts w:cstheme="majorBidi"/>
          <w:szCs w:val="24"/>
        </w:rPr>
        <w:t>with the unique care need</w:t>
      </w:r>
      <w:r w:rsidR="00024133">
        <w:rPr>
          <w:rFonts w:cstheme="majorBidi"/>
          <w:szCs w:val="24"/>
        </w:rPr>
        <w:t xml:space="preserve">s of </w:t>
      </w:r>
      <w:r w:rsidR="00024133">
        <w:rPr>
          <w:rFonts w:cstheme="majorBidi"/>
          <w:szCs w:val="24"/>
        </w:rPr>
        <w:lastRenderedPageBreak/>
        <w:t>autism</w:t>
      </w:r>
      <w:r w:rsidR="000D3C10">
        <w:rPr>
          <w:rFonts w:cstheme="majorBidi"/>
          <w:szCs w:val="24"/>
        </w:rPr>
        <w:t xml:space="preserve"> on the individual instead of </w:t>
      </w:r>
      <w:ins w:id="2598" w:author="Susan" w:date="2021-11-15T18:05:00Z">
        <w:r w:rsidR="0089051B">
          <w:rPr>
            <w:rFonts w:cstheme="majorBidi"/>
            <w:szCs w:val="24"/>
          </w:rPr>
          <w:t xml:space="preserve">on </w:t>
        </w:r>
      </w:ins>
      <w:r w:rsidR="000D3C10">
        <w:rPr>
          <w:rFonts w:cstheme="majorBidi"/>
          <w:szCs w:val="24"/>
        </w:rPr>
        <w:t xml:space="preserve">the system. </w:t>
      </w:r>
      <w:r w:rsidR="00465CDB">
        <w:rPr>
          <w:rFonts w:cstheme="majorBidi"/>
          <w:szCs w:val="24"/>
        </w:rPr>
        <w:t>Furthermore</w:t>
      </w:r>
      <w:r w:rsidR="0061732E">
        <w:rPr>
          <w:rFonts w:cstheme="majorBidi"/>
          <w:szCs w:val="24"/>
        </w:rPr>
        <w:t>,</w:t>
      </w:r>
      <w:r w:rsidR="00465CDB">
        <w:rPr>
          <w:rFonts w:cstheme="majorBidi"/>
          <w:szCs w:val="24"/>
        </w:rPr>
        <w:t xml:space="preserve"> </w:t>
      </w:r>
      <w:proofErr w:type="spellStart"/>
      <w:r w:rsidR="00465CDB">
        <w:rPr>
          <w:rFonts w:cstheme="majorBidi"/>
          <w:szCs w:val="24"/>
        </w:rPr>
        <w:t>Zeidan</w:t>
      </w:r>
      <w:proofErr w:type="spellEnd"/>
      <w:r w:rsidR="00465CDB">
        <w:rPr>
          <w:rFonts w:cstheme="majorBidi"/>
          <w:szCs w:val="24"/>
        </w:rPr>
        <w:t xml:space="preserve"> </w:t>
      </w:r>
      <w:ins w:id="2599" w:author="Susan" w:date="2021-11-15T18:05:00Z">
        <w:r w:rsidR="0089051B">
          <w:rPr>
            <w:rFonts w:cstheme="majorBidi"/>
            <w:szCs w:val="24"/>
          </w:rPr>
          <w:t>et al.</w:t>
        </w:r>
      </w:ins>
      <w:del w:id="2600" w:author="Susan" w:date="2021-11-15T18:05:00Z">
        <w:r w:rsidR="00465CDB" w:rsidDel="0089051B">
          <w:rPr>
            <w:rFonts w:cstheme="majorBidi"/>
            <w:szCs w:val="24"/>
          </w:rPr>
          <w:delText>and colleagues</w:delText>
        </w:r>
      </w:del>
      <w:r w:rsidR="00465CDB">
        <w:rPr>
          <w:rFonts w:cstheme="majorBidi"/>
          <w:szCs w:val="24"/>
        </w:rPr>
        <w:t xml:space="preserve"> (2019)</w:t>
      </w:r>
      <w:ins w:id="2601" w:author="Christopher Fotheringham" w:date="2021-11-14T11:36:00Z">
        <w:r w:rsidR="003943A0">
          <w:rPr>
            <w:rFonts w:cstheme="majorBidi"/>
            <w:szCs w:val="24"/>
          </w:rPr>
          <w:t>,</w:t>
        </w:r>
      </w:ins>
      <w:r w:rsidR="00465CDB">
        <w:rPr>
          <w:rFonts w:cstheme="majorBidi"/>
          <w:szCs w:val="24"/>
        </w:rPr>
        <w:t xml:space="preserve"> who conducted </w:t>
      </w:r>
      <w:ins w:id="2602" w:author="Susan" w:date="2021-11-15T18:05:00Z">
        <w:r w:rsidR="0089051B">
          <w:rPr>
            <w:rFonts w:cstheme="majorBidi"/>
            <w:szCs w:val="24"/>
          </w:rPr>
          <w:t xml:space="preserve">a </w:t>
        </w:r>
      </w:ins>
      <w:r w:rsidR="00465CDB">
        <w:rPr>
          <w:rFonts w:cstheme="majorBidi"/>
          <w:szCs w:val="24"/>
        </w:rPr>
        <w:t xml:space="preserve">policy analysis in </w:t>
      </w:r>
      <w:r w:rsidR="00465CDB" w:rsidRPr="00465CDB">
        <w:rPr>
          <w:rFonts w:cstheme="majorBidi"/>
          <w:szCs w:val="24"/>
        </w:rPr>
        <w:t>Quebec</w:t>
      </w:r>
      <w:r w:rsidR="00AC4B4E">
        <w:rPr>
          <w:rFonts w:cstheme="majorBidi"/>
          <w:szCs w:val="24"/>
        </w:rPr>
        <w:t xml:space="preserve">, </w:t>
      </w:r>
      <w:del w:id="2603" w:author="Christopher Fotheringham" w:date="2021-11-14T11:36:00Z">
        <w:r w:rsidR="00AC4B4E" w:rsidDel="003943A0">
          <w:rPr>
            <w:rFonts w:cstheme="majorBidi"/>
            <w:szCs w:val="24"/>
          </w:rPr>
          <w:delText>Canada</w:delText>
        </w:r>
        <w:r w:rsidR="00465CDB" w:rsidDel="003943A0">
          <w:rPr>
            <w:rFonts w:cstheme="majorBidi"/>
            <w:szCs w:val="24"/>
          </w:rPr>
          <w:delText xml:space="preserve"> </w:delText>
        </w:r>
      </w:del>
      <w:r w:rsidR="00465CDB">
        <w:rPr>
          <w:rFonts w:cstheme="majorBidi"/>
          <w:szCs w:val="24"/>
        </w:rPr>
        <w:t>mentioned several gaps</w:t>
      </w:r>
      <w:ins w:id="2604" w:author="Christopher Fotheringham" w:date="2021-11-14T11:36:00Z">
        <w:r w:rsidR="00DB1E7D">
          <w:rPr>
            <w:rFonts w:cstheme="majorBidi"/>
            <w:szCs w:val="24"/>
          </w:rPr>
          <w:t>,</w:t>
        </w:r>
      </w:ins>
      <w:r w:rsidR="00AC4B4E">
        <w:rPr>
          <w:rFonts w:cstheme="majorBidi"/>
          <w:szCs w:val="24"/>
        </w:rPr>
        <w:t xml:space="preserve"> </w:t>
      </w:r>
      <w:r w:rsidR="00465CDB">
        <w:rPr>
          <w:rFonts w:cstheme="majorBidi"/>
          <w:szCs w:val="24"/>
        </w:rPr>
        <w:t>including</w:t>
      </w:r>
      <w:ins w:id="2605" w:author="Christopher Fotheringham" w:date="2021-11-14T11:36:00Z">
        <w:r w:rsidR="00DB1E7D">
          <w:rPr>
            <w:rFonts w:cstheme="majorBidi"/>
            <w:szCs w:val="24"/>
          </w:rPr>
          <w:t xml:space="preserve"> issues with</w:t>
        </w:r>
      </w:ins>
      <w:r w:rsidR="00465CDB">
        <w:rPr>
          <w:rFonts w:cstheme="majorBidi"/>
          <w:szCs w:val="24"/>
        </w:rPr>
        <w:t xml:space="preserve"> </w:t>
      </w:r>
      <w:r w:rsidR="00465CDB" w:rsidRPr="00465CDB">
        <w:rPr>
          <w:rFonts w:cstheme="majorBidi"/>
          <w:szCs w:val="24"/>
        </w:rPr>
        <w:t xml:space="preserve">access </w:t>
      </w:r>
      <w:del w:id="2606" w:author="Christopher Fotheringham" w:date="2021-11-14T11:36:00Z">
        <w:r w:rsidR="00465CDB" w:rsidDel="00DB1E7D">
          <w:rPr>
            <w:rFonts w:cstheme="majorBidi"/>
            <w:szCs w:val="24"/>
          </w:rPr>
          <w:delText xml:space="preserve">issues </w:delText>
        </w:r>
      </w:del>
      <w:r w:rsidR="00465CDB" w:rsidRPr="00465CDB">
        <w:rPr>
          <w:rFonts w:cstheme="majorBidi"/>
          <w:szCs w:val="24"/>
        </w:rPr>
        <w:t xml:space="preserve">to family </w:t>
      </w:r>
      <w:r w:rsidR="00465CDB">
        <w:rPr>
          <w:rFonts w:cstheme="majorBidi"/>
          <w:szCs w:val="24"/>
        </w:rPr>
        <w:t>physician</w:t>
      </w:r>
      <w:ins w:id="2607" w:author="Christopher Fotheringham" w:date="2021-11-14T11:36:00Z">
        <w:r w:rsidR="00283E55">
          <w:rPr>
            <w:rFonts w:cstheme="majorBidi"/>
            <w:szCs w:val="24"/>
          </w:rPr>
          <w:t>s</w:t>
        </w:r>
      </w:ins>
      <w:r w:rsidR="00465CDB">
        <w:rPr>
          <w:rFonts w:cstheme="majorBidi"/>
          <w:szCs w:val="24"/>
        </w:rPr>
        <w:t xml:space="preserve"> and allied health services, problems with continuity of care, and</w:t>
      </w:r>
      <w:del w:id="2608" w:author="Christopher Fotheringham" w:date="2021-11-14T11:37:00Z">
        <w:r w:rsidR="00465CDB" w:rsidDel="00283E55">
          <w:rPr>
            <w:rFonts w:cstheme="majorBidi"/>
            <w:szCs w:val="24"/>
          </w:rPr>
          <w:delText xml:space="preserve"> </w:delText>
        </w:r>
      </w:del>
      <w:ins w:id="2609" w:author="Christopher Fotheringham" w:date="2021-11-14T11:37:00Z">
        <w:r w:rsidR="00283E55">
          <w:rPr>
            <w:rFonts w:cstheme="majorBidi"/>
            <w:szCs w:val="24"/>
          </w:rPr>
          <w:t xml:space="preserve"> a one-size-fits-all service culture</w:t>
        </w:r>
      </w:ins>
      <w:del w:id="2610" w:author="Christopher Fotheringham" w:date="2021-11-14T11:37:00Z">
        <w:r w:rsidR="0061732E" w:rsidDel="00283E55">
          <w:rPr>
            <w:rFonts w:cstheme="majorBidi"/>
            <w:szCs w:val="24"/>
          </w:rPr>
          <w:delText>one size service that should fit all</w:delText>
        </w:r>
      </w:del>
      <w:r w:rsidR="0061732E">
        <w:rPr>
          <w:rFonts w:cstheme="majorBidi"/>
          <w:szCs w:val="24"/>
        </w:rPr>
        <w:t>, among others.</w:t>
      </w:r>
      <w:r w:rsidR="00465CDB">
        <w:rPr>
          <w:rFonts w:cstheme="majorBidi"/>
          <w:szCs w:val="24"/>
        </w:rPr>
        <w:t xml:space="preserve"> </w:t>
      </w:r>
      <w:del w:id="2611" w:author="Christopher Fotheringham" w:date="2021-11-14T11:37:00Z">
        <w:r w:rsidR="00AC4B4E" w:rsidDel="00BC633B">
          <w:rPr>
            <w:rFonts w:cstheme="majorBidi"/>
            <w:szCs w:val="24"/>
          </w:rPr>
          <w:delText xml:space="preserve">This </w:delText>
        </w:r>
      </w:del>
      <w:ins w:id="2612" w:author="Christopher Fotheringham" w:date="2021-11-14T11:37:00Z">
        <w:r w:rsidR="00BC633B">
          <w:rPr>
            <w:rFonts w:cstheme="majorBidi"/>
            <w:szCs w:val="24"/>
          </w:rPr>
          <w:t xml:space="preserve">These </w:t>
        </w:r>
      </w:ins>
      <w:r w:rsidR="00AC4B4E">
        <w:rPr>
          <w:rFonts w:cstheme="majorBidi"/>
          <w:szCs w:val="24"/>
        </w:rPr>
        <w:t>gaps were found despite</w:t>
      </w:r>
      <w:ins w:id="2613" w:author="Susan" w:date="2021-11-15T18:06:00Z">
        <w:r w:rsidR="0089051B">
          <w:rPr>
            <w:rFonts w:cstheme="majorBidi"/>
            <w:szCs w:val="24"/>
          </w:rPr>
          <w:t xml:space="preserve"> that introduction of</w:t>
        </w:r>
      </w:ins>
      <w:r w:rsidR="00AC4B4E">
        <w:rPr>
          <w:rFonts w:cstheme="majorBidi"/>
          <w:szCs w:val="24"/>
        </w:rPr>
        <w:t xml:space="preserve"> </w:t>
      </w:r>
      <w:del w:id="2614" w:author="Christopher Fotheringham" w:date="2021-11-14T11:38:00Z">
        <w:r w:rsidR="00AC4B4E" w:rsidDel="00426BE7">
          <w:rPr>
            <w:rFonts w:cstheme="majorBidi"/>
            <w:szCs w:val="24"/>
          </w:rPr>
          <w:delText xml:space="preserve">initiating </w:delText>
        </w:r>
      </w:del>
      <w:r w:rsidR="00AC4B4E">
        <w:rPr>
          <w:rFonts w:cstheme="majorBidi"/>
          <w:szCs w:val="24"/>
        </w:rPr>
        <w:t>a program</w:t>
      </w:r>
      <w:ins w:id="2615" w:author="Christopher Fotheringham" w:date="2021-11-14T11:38:00Z">
        <w:r w:rsidR="00426BE7">
          <w:rPr>
            <w:rFonts w:cstheme="majorBidi"/>
            <w:szCs w:val="24"/>
          </w:rPr>
          <w:t xml:space="preserve"> </w:t>
        </w:r>
        <w:del w:id="2616" w:author="Susan" w:date="2021-11-15T18:06:00Z">
          <w:r w:rsidR="00426BE7" w:rsidDel="0089051B">
            <w:rPr>
              <w:rFonts w:cstheme="majorBidi"/>
              <w:szCs w:val="24"/>
            </w:rPr>
            <w:delText>being initiated</w:delText>
          </w:r>
        </w:del>
      </w:ins>
      <w:del w:id="2617" w:author="Susan" w:date="2021-11-15T18:06:00Z">
        <w:r w:rsidR="00AC4B4E" w:rsidDel="0089051B">
          <w:rPr>
            <w:rFonts w:cstheme="majorBidi"/>
            <w:szCs w:val="24"/>
          </w:rPr>
          <w:delText xml:space="preserve"> </w:delText>
        </w:r>
      </w:del>
      <w:r w:rsidR="00AC4B4E">
        <w:rPr>
          <w:rFonts w:cstheme="majorBidi"/>
          <w:szCs w:val="24"/>
        </w:rPr>
        <w:t>in 2017 that had an exclusive section focused on autistic adults.</w:t>
      </w:r>
      <w:r w:rsidR="00465CDB">
        <w:rPr>
          <w:rFonts w:cstheme="majorBidi"/>
          <w:szCs w:val="24"/>
        </w:rPr>
        <w:t xml:space="preserve"> </w:t>
      </w:r>
      <w:r w:rsidR="003764DA">
        <w:rPr>
          <w:rFonts w:cstheme="majorBidi"/>
          <w:szCs w:val="24"/>
        </w:rPr>
        <w:t>It should be noted that different regulations (</w:t>
      </w:r>
      <w:r w:rsidR="005356EE">
        <w:rPr>
          <w:rFonts w:cstheme="majorBidi"/>
          <w:color w:val="000000"/>
          <w:szCs w:val="24"/>
        </w:rPr>
        <w:t>Parkin et al., 2018</w:t>
      </w:r>
      <w:r w:rsidR="003764DA">
        <w:rPr>
          <w:rFonts w:cstheme="majorBidi"/>
          <w:szCs w:val="24"/>
        </w:rPr>
        <w:t xml:space="preserve">), interventions </w:t>
      </w:r>
      <w:del w:id="2618" w:author="Christopher Fotheringham" w:date="2021-11-14T11:38:00Z">
        <w:r w:rsidR="003764DA" w:rsidDel="002828DB">
          <w:rPr>
            <w:rFonts w:cstheme="majorBidi"/>
            <w:szCs w:val="24"/>
          </w:rPr>
          <w:delText xml:space="preserve">both </w:delText>
        </w:r>
      </w:del>
      <w:r w:rsidR="003764DA">
        <w:rPr>
          <w:rFonts w:cstheme="majorBidi"/>
          <w:szCs w:val="24"/>
        </w:rPr>
        <w:t xml:space="preserve">aimed </w:t>
      </w:r>
      <w:ins w:id="2619" w:author="Christopher Fotheringham" w:date="2021-11-14T11:38:00Z">
        <w:r w:rsidR="002828DB">
          <w:rPr>
            <w:rFonts w:cstheme="majorBidi"/>
            <w:szCs w:val="24"/>
          </w:rPr>
          <w:t xml:space="preserve">both </w:t>
        </w:r>
      </w:ins>
      <w:r w:rsidR="003764DA">
        <w:rPr>
          <w:rFonts w:cstheme="majorBidi"/>
          <w:szCs w:val="24"/>
        </w:rPr>
        <w:t>at the autistic individual</w:t>
      </w:r>
      <w:ins w:id="2620" w:author="Christopher Fotheringham" w:date="2021-11-14T11:38:00Z">
        <w:r w:rsidR="00D835A1">
          <w:rPr>
            <w:rFonts w:cstheme="majorBidi"/>
            <w:szCs w:val="24"/>
          </w:rPr>
          <w:t>s</w:t>
        </w:r>
      </w:ins>
      <w:r w:rsidR="003764DA">
        <w:rPr>
          <w:rFonts w:cstheme="majorBidi"/>
          <w:szCs w:val="24"/>
        </w:rPr>
        <w:t xml:space="preserve"> </w:t>
      </w:r>
      <w:del w:id="2621" w:author="Christopher Fotheringham" w:date="2021-11-14T11:38:00Z">
        <w:r w:rsidR="003764DA" w:rsidDel="00D835A1">
          <w:rPr>
            <w:rFonts w:cstheme="majorBidi"/>
            <w:szCs w:val="24"/>
          </w:rPr>
          <w:delText xml:space="preserve">side </w:delText>
        </w:r>
      </w:del>
      <w:r w:rsidR="003764DA">
        <w:rPr>
          <w:rFonts w:cstheme="majorBidi"/>
          <w:szCs w:val="24"/>
        </w:rPr>
        <w:t>and providers</w:t>
      </w:r>
      <w:del w:id="2622" w:author="Christopher Fotheringham" w:date="2021-11-14T11:38:00Z">
        <w:r w:rsidR="003764DA" w:rsidDel="00D835A1">
          <w:rPr>
            <w:rFonts w:cstheme="majorBidi"/>
            <w:szCs w:val="24"/>
          </w:rPr>
          <w:delText xml:space="preserve"> sides</w:delText>
        </w:r>
      </w:del>
      <w:r w:rsidR="003764DA">
        <w:rPr>
          <w:rFonts w:cstheme="majorBidi"/>
          <w:szCs w:val="24"/>
        </w:rPr>
        <w:t xml:space="preserve"> (</w:t>
      </w:r>
      <w:r w:rsidR="005356EE">
        <w:rPr>
          <w:rFonts w:cstheme="majorBidi"/>
          <w:szCs w:val="24"/>
        </w:rPr>
        <w:t xml:space="preserve">see review by </w:t>
      </w:r>
      <w:r w:rsidR="003764DA" w:rsidRPr="003764DA">
        <w:rPr>
          <w:rFonts w:cstheme="majorBidi"/>
          <w:szCs w:val="24"/>
        </w:rPr>
        <w:t xml:space="preserve">Walsh, O’Connor, Walsh, &amp; </w:t>
      </w:r>
      <w:proofErr w:type="spellStart"/>
      <w:r w:rsidR="003764DA" w:rsidRPr="003764DA">
        <w:rPr>
          <w:rFonts w:cstheme="majorBidi"/>
          <w:szCs w:val="24"/>
        </w:rPr>
        <w:t>Lydon</w:t>
      </w:r>
      <w:proofErr w:type="spellEnd"/>
      <w:r w:rsidR="003764DA" w:rsidRPr="003764DA">
        <w:rPr>
          <w:rFonts w:cstheme="majorBidi"/>
          <w:szCs w:val="24"/>
        </w:rPr>
        <w:t>, 2021</w:t>
      </w:r>
      <w:r w:rsidR="003764DA">
        <w:rPr>
          <w:rFonts w:cstheme="majorBidi"/>
          <w:szCs w:val="24"/>
        </w:rPr>
        <w:t>), and formal guidelines</w:t>
      </w:r>
      <w:ins w:id="2623" w:author="Christopher Fotheringham" w:date="2021-11-14T11:39:00Z">
        <w:r w:rsidR="00D835A1">
          <w:rPr>
            <w:rFonts w:cstheme="majorBidi"/>
            <w:szCs w:val="24"/>
          </w:rPr>
          <w:t xml:space="preserve"> in different countries</w:t>
        </w:r>
      </w:ins>
      <w:r w:rsidR="003764DA">
        <w:rPr>
          <w:rFonts w:cstheme="majorBidi"/>
          <w:szCs w:val="24"/>
        </w:rPr>
        <w:t xml:space="preserve"> (</w:t>
      </w:r>
      <w:ins w:id="2624" w:author="Christopher Fotheringham" w:date="2021-11-14T11:39:00Z">
        <w:r w:rsidR="00D835A1" w:rsidRPr="003764DA">
          <w:rPr>
            <w:rFonts w:eastAsia="Calibri" w:cstheme="majorBidi"/>
            <w:szCs w:val="24"/>
          </w:rPr>
          <w:t>Sullivan, 2011</w:t>
        </w:r>
        <w:r w:rsidR="00D835A1">
          <w:rPr>
            <w:rFonts w:eastAsia="Calibri" w:cstheme="majorBidi"/>
            <w:szCs w:val="24"/>
          </w:rPr>
          <w:t xml:space="preserve">; </w:t>
        </w:r>
      </w:ins>
      <w:r w:rsidR="003764DA">
        <w:rPr>
          <w:rFonts w:cstheme="majorBidi"/>
          <w:szCs w:val="24"/>
        </w:rPr>
        <w:t>NCCMH, 2012</w:t>
      </w:r>
      <w:r w:rsidR="003764DA">
        <w:t xml:space="preserve">; </w:t>
      </w:r>
      <w:proofErr w:type="spellStart"/>
      <w:r w:rsidR="003764DA" w:rsidRPr="007A1B0E">
        <w:t>Nicolaidis</w:t>
      </w:r>
      <w:proofErr w:type="spellEnd"/>
      <w:r w:rsidR="003764DA" w:rsidRPr="007A1B0E">
        <w:t xml:space="preserve">, </w:t>
      </w:r>
      <w:proofErr w:type="spellStart"/>
      <w:r w:rsidR="003764DA" w:rsidRPr="007A1B0E">
        <w:t>Kripke</w:t>
      </w:r>
      <w:proofErr w:type="spellEnd"/>
      <w:r w:rsidR="003764DA">
        <w:t xml:space="preserve"> &amp;</w:t>
      </w:r>
      <w:r w:rsidR="003764DA" w:rsidRPr="007A1B0E">
        <w:t xml:space="preserve"> </w:t>
      </w:r>
      <w:proofErr w:type="spellStart"/>
      <w:r w:rsidR="003764DA" w:rsidRPr="007A1B0E">
        <w:t>Raymaker</w:t>
      </w:r>
      <w:proofErr w:type="spellEnd"/>
      <w:r w:rsidR="003764DA" w:rsidRPr="007A1B0E">
        <w:t xml:space="preserve"> 2014</w:t>
      </w:r>
      <w:del w:id="2625" w:author="Christopher Fotheringham" w:date="2021-11-14T11:39:00Z">
        <w:r w:rsidR="003764DA" w:rsidRPr="003764DA" w:rsidDel="00D835A1">
          <w:rPr>
            <w:rFonts w:cstheme="majorBidi"/>
          </w:rPr>
          <w:delText xml:space="preserve">; </w:delText>
        </w:r>
        <w:r w:rsidR="003764DA" w:rsidRPr="003764DA" w:rsidDel="00D835A1">
          <w:rPr>
            <w:rFonts w:eastAsia="Calibri" w:cstheme="majorBidi"/>
            <w:szCs w:val="24"/>
          </w:rPr>
          <w:delText>Sullivan, 2011</w:delText>
        </w:r>
      </w:del>
      <w:r w:rsidR="003764DA" w:rsidRPr="003764DA">
        <w:rPr>
          <w:rFonts w:cstheme="majorBidi"/>
          <w:szCs w:val="24"/>
        </w:rPr>
        <w:t>)</w:t>
      </w:r>
      <w:r w:rsidR="003764DA">
        <w:rPr>
          <w:rFonts w:cstheme="majorBidi"/>
          <w:szCs w:val="24"/>
        </w:rPr>
        <w:t xml:space="preserve"> </w:t>
      </w:r>
      <w:del w:id="2626" w:author="Christopher Fotheringham" w:date="2021-11-14T11:39:00Z">
        <w:r w:rsidR="003764DA" w:rsidDel="00D835A1">
          <w:rPr>
            <w:rFonts w:cstheme="majorBidi"/>
            <w:szCs w:val="24"/>
          </w:rPr>
          <w:delText xml:space="preserve">from different countries </w:delText>
        </w:r>
      </w:del>
      <w:r w:rsidR="003764DA">
        <w:rPr>
          <w:rFonts w:cstheme="majorBidi"/>
          <w:szCs w:val="24"/>
        </w:rPr>
        <w:t xml:space="preserve">have tried to address some of the barriers </w:t>
      </w:r>
      <w:del w:id="2627" w:author="Christopher Fotheringham" w:date="2021-11-14T11:39:00Z">
        <w:r w:rsidR="003764DA" w:rsidDel="002E1EF1">
          <w:rPr>
            <w:rFonts w:cstheme="majorBidi"/>
            <w:szCs w:val="24"/>
          </w:rPr>
          <w:delText xml:space="preserve">of </w:delText>
        </w:r>
      </w:del>
      <w:ins w:id="2628" w:author="Christopher Fotheringham" w:date="2021-11-14T11:39:00Z">
        <w:r w:rsidR="002E1EF1">
          <w:rPr>
            <w:rFonts w:cstheme="majorBidi"/>
            <w:szCs w:val="24"/>
          </w:rPr>
          <w:t xml:space="preserve">faced by </w:t>
        </w:r>
      </w:ins>
      <w:r w:rsidR="003764DA">
        <w:rPr>
          <w:rFonts w:cstheme="majorBidi"/>
          <w:szCs w:val="24"/>
        </w:rPr>
        <w:t xml:space="preserve">autistic adults with considerable </w:t>
      </w:r>
      <w:del w:id="2629" w:author="Christopher Fotheringham" w:date="2021-11-14T11:40:00Z">
        <w:r w:rsidR="003764DA" w:rsidDel="002E1EF1">
          <w:rPr>
            <w:rFonts w:cstheme="majorBidi"/>
            <w:szCs w:val="24"/>
          </w:rPr>
          <w:delText>improvement</w:delText>
        </w:r>
      </w:del>
      <w:ins w:id="2630" w:author="Christopher Fotheringham" w:date="2021-11-14T11:40:00Z">
        <w:r w:rsidR="002E1EF1">
          <w:rPr>
            <w:rFonts w:cstheme="majorBidi"/>
            <w:szCs w:val="24"/>
          </w:rPr>
          <w:t>success</w:t>
        </w:r>
      </w:ins>
      <w:r w:rsidR="003764DA">
        <w:rPr>
          <w:rFonts w:cstheme="majorBidi"/>
          <w:szCs w:val="24"/>
        </w:rPr>
        <w:t>. Unfortunately, in Israel</w:t>
      </w:r>
      <w:ins w:id="2631" w:author="Christopher Fotheringham" w:date="2021-11-14T11:40:00Z">
        <w:r w:rsidR="005E5C85">
          <w:rPr>
            <w:rFonts w:cstheme="majorBidi"/>
            <w:szCs w:val="24"/>
          </w:rPr>
          <w:t>,</w:t>
        </w:r>
      </w:ins>
      <w:r w:rsidR="003764DA">
        <w:rPr>
          <w:rFonts w:cstheme="majorBidi"/>
          <w:szCs w:val="24"/>
        </w:rPr>
        <w:t xml:space="preserve"> the p</w:t>
      </w:r>
      <w:r w:rsidR="00FD0476">
        <w:rPr>
          <w:rFonts w:cstheme="majorBidi"/>
          <w:szCs w:val="24"/>
        </w:rPr>
        <w:t xml:space="preserve">roviders and </w:t>
      </w:r>
      <w:r w:rsidR="000D3C10">
        <w:rPr>
          <w:rFonts w:cstheme="majorBidi"/>
          <w:szCs w:val="24"/>
        </w:rPr>
        <w:t xml:space="preserve">system accessibility barriers </w:t>
      </w:r>
      <w:del w:id="2632" w:author="Christopher Fotheringham" w:date="2021-11-14T11:40:00Z">
        <w:r w:rsidR="000D3C10" w:rsidDel="00C9500D">
          <w:rPr>
            <w:rFonts w:cstheme="majorBidi"/>
            <w:szCs w:val="24"/>
          </w:rPr>
          <w:delText xml:space="preserve">of </w:delText>
        </w:r>
      </w:del>
      <w:ins w:id="2633" w:author="Christopher Fotheringham" w:date="2021-11-14T11:40:00Z">
        <w:r w:rsidR="00C9500D">
          <w:rPr>
            <w:rFonts w:cstheme="majorBidi"/>
            <w:szCs w:val="24"/>
          </w:rPr>
          <w:t xml:space="preserve">faced by </w:t>
        </w:r>
      </w:ins>
      <w:r w:rsidR="000D3C10">
        <w:rPr>
          <w:rFonts w:cstheme="majorBidi"/>
          <w:szCs w:val="24"/>
        </w:rPr>
        <w:t>autistic adults</w:t>
      </w:r>
      <w:r w:rsidR="00FD0476">
        <w:rPr>
          <w:rFonts w:cstheme="majorBidi"/>
          <w:szCs w:val="24"/>
        </w:rPr>
        <w:t xml:space="preserve"> </w:t>
      </w:r>
      <w:del w:id="2634" w:author="Christopher Fotheringham" w:date="2021-11-14T11:40:00Z">
        <w:r w:rsidR="00FD0476" w:rsidDel="00C9500D">
          <w:rPr>
            <w:rFonts w:cstheme="majorBidi"/>
            <w:szCs w:val="24"/>
          </w:rPr>
          <w:delText>w</w:delText>
        </w:r>
        <w:r w:rsidR="000D3C10" w:rsidDel="00C9500D">
          <w:rPr>
            <w:rFonts w:cstheme="majorBidi"/>
            <w:szCs w:val="24"/>
          </w:rPr>
          <w:delText>ere</w:delText>
        </w:r>
        <w:r w:rsidR="00FD0476" w:rsidDel="00C9500D">
          <w:rPr>
            <w:rFonts w:cstheme="majorBidi"/>
            <w:szCs w:val="24"/>
          </w:rPr>
          <w:delText xml:space="preserve"> </w:delText>
        </w:r>
      </w:del>
      <w:ins w:id="2635" w:author="Christopher Fotheringham" w:date="2021-11-15T08:27:00Z">
        <w:r w:rsidR="00E41451">
          <w:rPr>
            <w:rFonts w:cstheme="majorBidi"/>
            <w:szCs w:val="24"/>
          </w:rPr>
          <w:t>have</w:t>
        </w:r>
      </w:ins>
      <w:ins w:id="2636" w:author="Christopher Fotheringham" w:date="2021-11-14T11:40:00Z">
        <w:r w:rsidR="00C9500D">
          <w:rPr>
            <w:rFonts w:cstheme="majorBidi"/>
            <w:szCs w:val="24"/>
          </w:rPr>
          <w:t xml:space="preserve"> </w:t>
        </w:r>
      </w:ins>
      <w:r w:rsidR="00FD0476">
        <w:rPr>
          <w:rFonts w:cstheme="majorBidi"/>
          <w:szCs w:val="24"/>
        </w:rPr>
        <w:t>not</w:t>
      </w:r>
      <w:ins w:id="2637" w:author="Christopher Fotheringham" w:date="2021-11-14T11:40:00Z">
        <w:r w:rsidR="00C9500D">
          <w:rPr>
            <w:rFonts w:cstheme="majorBidi"/>
            <w:szCs w:val="24"/>
          </w:rPr>
          <w:t xml:space="preserve"> been</w:t>
        </w:r>
      </w:ins>
      <w:r w:rsidR="00FD0476">
        <w:rPr>
          <w:rFonts w:cstheme="majorBidi"/>
          <w:szCs w:val="24"/>
        </w:rPr>
        <w:t xml:space="preserve"> explored</w:t>
      </w:r>
      <w:r w:rsidR="000D3C10">
        <w:rPr>
          <w:rFonts w:cstheme="majorBidi"/>
          <w:szCs w:val="24"/>
        </w:rPr>
        <w:t>, and</w:t>
      </w:r>
      <w:ins w:id="2638" w:author="Christopher Fotheringham" w:date="2021-11-14T11:40:00Z">
        <w:r w:rsidR="00AF4741">
          <w:rPr>
            <w:rFonts w:cstheme="majorBidi"/>
            <w:szCs w:val="24"/>
          </w:rPr>
          <w:t>,</w:t>
        </w:r>
      </w:ins>
      <w:r w:rsidR="000D3C10">
        <w:rPr>
          <w:rFonts w:cstheme="majorBidi"/>
          <w:szCs w:val="24"/>
        </w:rPr>
        <w:t xml:space="preserve"> </w:t>
      </w:r>
      <w:r w:rsidR="005356EE">
        <w:rPr>
          <w:rFonts w:cstheme="majorBidi"/>
          <w:szCs w:val="24"/>
        </w:rPr>
        <w:t xml:space="preserve">apart from one program implemented by </w:t>
      </w:r>
      <w:r w:rsidR="001F0F85">
        <w:rPr>
          <w:rFonts w:cstheme="majorBidi"/>
          <w:szCs w:val="24"/>
        </w:rPr>
        <w:t>a non-profit organization (</w:t>
      </w:r>
      <w:proofErr w:type="spellStart"/>
      <w:r w:rsidR="001F0F85">
        <w:rPr>
          <w:rFonts w:cstheme="majorBidi"/>
          <w:szCs w:val="24"/>
        </w:rPr>
        <w:t>Nisim</w:t>
      </w:r>
      <w:proofErr w:type="spellEnd"/>
      <w:r w:rsidR="001F0F85">
        <w:rPr>
          <w:rFonts w:cstheme="majorBidi"/>
          <w:szCs w:val="24"/>
        </w:rPr>
        <w:t>, 2020)</w:t>
      </w:r>
      <w:ins w:id="2639" w:author="Christopher Fotheringham" w:date="2021-11-14T11:40:00Z">
        <w:r w:rsidR="00AF4741">
          <w:rPr>
            <w:rFonts w:cstheme="majorBidi"/>
            <w:szCs w:val="24"/>
          </w:rPr>
          <w:t>,</w:t>
        </w:r>
      </w:ins>
      <w:r w:rsidR="005356EE">
        <w:rPr>
          <w:rFonts w:cstheme="majorBidi"/>
          <w:szCs w:val="24"/>
        </w:rPr>
        <w:t xml:space="preserve"> </w:t>
      </w:r>
      <w:r w:rsidR="000D3C10">
        <w:rPr>
          <w:rFonts w:cstheme="majorBidi"/>
          <w:szCs w:val="24"/>
        </w:rPr>
        <w:t xml:space="preserve">no guidelines or </w:t>
      </w:r>
      <w:r w:rsidR="001F0F85">
        <w:rPr>
          <w:rFonts w:cstheme="majorBidi"/>
          <w:szCs w:val="24"/>
        </w:rPr>
        <w:t xml:space="preserve">policies </w:t>
      </w:r>
      <w:r w:rsidR="000D3C10">
        <w:rPr>
          <w:rFonts w:cstheme="majorBidi"/>
          <w:szCs w:val="24"/>
        </w:rPr>
        <w:t>for addressing these barriers are currently in place.</w:t>
      </w:r>
    </w:p>
    <w:p w14:paraId="741C57DA" w14:textId="7868B6D9" w:rsidR="00F66952" w:rsidRDefault="00F66952" w:rsidP="00F66952">
      <w:pPr>
        <w:pStyle w:val="Heading3"/>
        <w:ind w:firstLine="0"/>
      </w:pPr>
      <w:r>
        <w:t>2.4.4. Implication of unmet needs</w:t>
      </w:r>
    </w:p>
    <w:p w14:paraId="3C7488A4" w14:textId="674355E1" w:rsidR="00F66952" w:rsidRPr="00F66952" w:rsidRDefault="00F239F3" w:rsidP="00CC29AF">
      <w:pPr>
        <w:ind w:firstLine="0"/>
      </w:pPr>
      <w:r>
        <w:t xml:space="preserve">As a direct result of the </w:t>
      </w:r>
      <w:del w:id="2640" w:author="Christopher Fotheringham" w:date="2021-11-14T11:46:00Z">
        <w:r w:rsidDel="00AF4741">
          <w:delText xml:space="preserve">extended </w:delText>
        </w:r>
      </w:del>
      <w:ins w:id="2641" w:author="Christopher Fotheringham" w:date="2021-11-14T11:46:00Z">
        <w:r w:rsidR="00AF4741">
          <w:t xml:space="preserve">extensive </w:t>
        </w:r>
      </w:ins>
      <w:r>
        <w:t>healthcare needs of autistic adults and the</w:t>
      </w:r>
      <w:del w:id="2642" w:author="Christopher Fotheringham" w:date="2021-11-14T11:46:00Z">
        <w:r w:rsidDel="004843FE">
          <w:delText>ir</w:delText>
        </w:r>
      </w:del>
      <w:r>
        <w:t xml:space="preserve"> individual and systemic barriers to healthcare services</w:t>
      </w:r>
      <w:ins w:id="2643" w:author="Christopher Fotheringham" w:date="2021-11-14T11:47:00Z">
        <w:r w:rsidR="004843FE">
          <w:t xml:space="preserve"> they face</w:t>
        </w:r>
      </w:ins>
      <w:r>
        <w:t xml:space="preserve">, </w:t>
      </w:r>
      <w:r w:rsidR="0046469D">
        <w:t>various</w:t>
      </w:r>
      <w:r>
        <w:t xml:space="preserve"> health outcomes </w:t>
      </w:r>
      <w:del w:id="2644" w:author="Christopher Fotheringham" w:date="2021-11-14T11:47:00Z">
        <w:r w:rsidR="0046469D" w:rsidDel="007B06AF">
          <w:delText xml:space="preserve">of </w:delText>
        </w:r>
      </w:del>
      <w:ins w:id="2645" w:author="Christopher Fotheringham" w:date="2021-11-14T11:47:00Z">
        <w:r w:rsidR="007B06AF">
          <w:t xml:space="preserve">in </w:t>
        </w:r>
      </w:ins>
      <w:r w:rsidR="0046469D">
        <w:t xml:space="preserve">this population have </w:t>
      </w:r>
      <w:ins w:id="2646" w:author="Susan" w:date="2021-11-15T18:07:00Z">
        <w:r w:rsidR="0089051B">
          <w:t>been found to be poorer</w:t>
        </w:r>
      </w:ins>
      <w:del w:id="2647" w:author="Susan" w:date="2021-11-15T18:07:00Z">
        <w:r w:rsidR="0046469D" w:rsidDel="0089051B">
          <w:delText>found to</w:delText>
        </w:r>
        <w:r w:rsidDel="0089051B">
          <w:delText xml:space="preserve"> </w:delText>
        </w:r>
        <w:r w:rsidR="007C2BC3" w:rsidDel="0089051B">
          <w:delText xml:space="preserve">be </w:delText>
        </w:r>
        <w:r w:rsidDel="0089051B">
          <w:delText>reduced</w:delText>
        </w:r>
      </w:del>
      <w:r w:rsidR="0046469D">
        <w:t xml:space="preserve"> </w:t>
      </w:r>
      <w:r w:rsidR="007C2BC3">
        <w:t xml:space="preserve">in </w:t>
      </w:r>
      <w:r w:rsidR="0046469D">
        <w:t>compar</w:t>
      </w:r>
      <w:r w:rsidR="007C2BC3">
        <w:t xml:space="preserve">ison </w:t>
      </w:r>
      <w:r w:rsidR="0046469D">
        <w:t xml:space="preserve">to those </w:t>
      </w:r>
      <w:del w:id="2648" w:author="Christopher Fotheringham" w:date="2021-11-15T08:27:00Z">
        <w:r w:rsidR="0046469D" w:rsidDel="00E41451">
          <w:delText>of non-autistic population</w:delText>
        </w:r>
      </w:del>
      <w:ins w:id="2649" w:author="Christopher Fotheringham" w:date="2021-11-15T08:27:00Z">
        <w:r w:rsidR="00E41451">
          <w:t>in the general population</w:t>
        </w:r>
      </w:ins>
      <w:r>
        <w:t>. Several studies have shown</w:t>
      </w:r>
      <w:r w:rsidR="00FC715C">
        <w:t xml:space="preserve"> increase</w:t>
      </w:r>
      <w:ins w:id="2650" w:author="Christopher Fotheringham" w:date="2021-11-15T08:27:00Z">
        <w:r w:rsidR="00DE6EBF">
          <w:t>d</w:t>
        </w:r>
      </w:ins>
      <w:r w:rsidR="00FC715C">
        <w:t xml:space="preserve"> mortality rates among </w:t>
      </w:r>
      <w:del w:id="2651" w:author="Christopher Fotheringham" w:date="2021-11-13T09:44:00Z">
        <w:r w:rsidR="00FC715C" w:rsidDel="00292974">
          <w:delText>autistics</w:delText>
        </w:r>
      </w:del>
      <w:ins w:id="2652" w:author="Christopher Fotheringham" w:date="2021-11-13T09:44:00Z">
        <w:r w:rsidR="00292974">
          <w:t>autistic people</w:t>
        </w:r>
      </w:ins>
      <w:ins w:id="2653" w:author="Susan" w:date="2021-11-15T20:37:00Z">
        <w:r w:rsidR="00B00F20">
          <w:t>,</w:t>
        </w:r>
      </w:ins>
      <w:r w:rsidR="00FC715C">
        <w:t xml:space="preserve"> </w:t>
      </w:r>
      <w:r w:rsidR="00700E9A">
        <w:t xml:space="preserve">as well </w:t>
      </w:r>
      <w:ins w:id="2654" w:author="Susan" w:date="2021-11-15T18:07:00Z">
        <w:r w:rsidR="0089051B">
          <w:t>the likelihood of</w:t>
        </w:r>
      </w:ins>
      <w:del w:id="2655" w:author="Susan" w:date="2021-11-15T18:07:00Z">
        <w:r w:rsidR="00700E9A" w:rsidDel="0089051B">
          <w:delText>as</w:delText>
        </w:r>
      </w:del>
      <w:r w:rsidR="00700E9A">
        <w:t xml:space="preserve"> </w:t>
      </w:r>
      <w:ins w:id="2656" w:author="Christopher Fotheringham" w:date="2021-11-14T11:47:00Z">
        <w:r w:rsidR="0054598D">
          <w:t xml:space="preserve">dying at </w:t>
        </w:r>
      </w:ins>
      <w:ins w:id="2657" w:author="Susan" w:date="2021-11-15T18:07:00Z">
        <w:r w:rsidR="0089051B">
          <w:t xml:space="preserve">a </w:t>
        </w:r>
      </w:ins>
      <w:ins w:id="2658" w:author="Christopher Fotheringham" w:date="2021-11-14T11:47:00Z">
        <w:r w:rsidR="0054598D">
          <w:t>younger age</w:t>
        </w:r>
        <w:del w:id="2659" w:author="Susan" w:date="2021-11-15T18:07:00Z">
          <w:r w:rsidR="0054598D" w:rsidDel="0089051B">
            <w:delText>s</w:delText>
          </w:r>
        </w:del>
        <w:r w:rsidR="0054598D">
          <w:t xml:space="preserve"> </w:t>
        </w:r>
      </w:ins>
      <w:del w:id="2660" w:author="Christopher Fotheringham" w:date="2021-11-14T11:47:00Z">
        <w:r w:rsidR="00700E9A" w:rsidDel="0054598D">
          <w:delText xml:space="preserve">lower age at </w:delText>
        </w:r>
        <w:r w:rsidR="007C2BC3" w:rsidDel="00917CDB">
          <w:delText>passing</w:delText>
        </w:r>
        <w:r w:rsidR="00700E9A" w:rsidDel="00917CDB">
          <w:delText xml:space="preserve"> </w:delText>
        </w:r>
      </w:del>
      <w:r w:rsidR="00FC715C">
        <w:t>(</w:t>
      </w:r>
      <w:proofErr w:type="spellStart"/>
      <w:ins w:id="2661" w:author="Christopher Fotheringham" w:date="2021-11-14T11:48:00Z">
        <w:del w:id="2662" w:author="Susan" w:date="2021-11-15T18:07:00Z">
          <w:r w:rsidR="00535941" w:rsidRPr="00535941" w:rsidDel="0089051B">
            <w:rPr>
              <w:rFonts w:cstheme="majorBidi"/>
              <w:szCs w:val="24"/>
            </w:rPr>
            <w:delText xml:space="preserve"> </w:delText>
          </w:r>
        </w:del>
        <w:r w:rsidR="00535941">
          <w:rPr>
            <w:rFonts w:cstheme="majorBidi"/>
            <w:szCs w:val="24"/>
          </w:rPr>
          <w:t>Woolfenden</w:t>
        </w:r>
        <w:proofErr w:type="spellEnd"/>
        <w:r w:rsidR="00535941">
          <w:rPr>
            <w:rFonts w:cstheme="majorBidi"/>
            <w:szCs w:val="24"/>
          </w:rPr>
          <w:t xml:space="preserve"> et al., 2012; </w:t>
        </w:r>
      </w:ins>
      <w:proofErr w:type="spellStart"/>
      <w:r w:rsidR="00FC715C">
        <w:rPr>
          <w:rFonts w:cstheme="majorBidi"/>
          <w:szCs w:val="24"/>
        </w:rPr>
        <w:t>Hirvikoski</w:t>
      </w:r>
      <w:proofErr w:type="spellEnd"/>
      <w:r w:rsidR="00FC715C">
        <w:rPr>
          <w:rFonts w:cstheme="majorBidi"/>
          <w:szCs w:val="24"/>
        </w:rPr>
        <w:t xml:space="preserve"> et al., 2018; </w:t>
      </w:r>
      <w:r w:rsidR="00700E9A" w:rsidRPr="00700E9A">
        <w:rPr>
          <w:rFonts w:cstheme="majorBidi"/>
          <w:szCs w:val="24"/>
        </w:rPr>
        <w:t xml:space="preserve">Hwang </w:t>
      </w:r>
      <w:r w:rsidR="00700E9A">
        <w:rPr>
          <w:rFonts w:cstheme="majorBidi"/>
          <w:szCs w:val="24"/>
        </w:rPr>
        <w:t>et al., 2019</w:t>
      </w:r>
      <w:del w:id="2663" w:author="Christopher Fotheringham" w:date="2021-11-14T11:47:00Z">
        <w:r w:rsidR="00700E9A" w:rsidDel="00535941">
          <w:rPr>
            <w:rFonts w:cstheme="majorBidi"/>
            <w:szCs w:val="24"/>
          </w:rPr>
          <w:delText xml:space="preserve">; </w:delText>
        </w:r>
        <w:r w:rsidR="00FC715C" w:rsidDel="00535941">
          <w:rPr>
            <w:rFonts w:cstheme="majorBidi"/>
            <w:szCs w:val="24"/>
          </w:rPr>
          <w:delText>Woolfenden et al., 2012</w:delText>
        </w:r>
      </w:del>
      <w:r w:rsidR="00FC715C">
        <w:t>)</w:t>
      </w:r>
      <w:r w:rsidR="00700E9A">
        <w:t xml:space="preserve">. Other studies have shown autistic adults have </w:t>
      </w:r>
      <w:ins w:id="2664" w:author="Susan" w:date="2021-11-15T18:07:00Z">
        <w:r w:rsidR="0089051B">
          <w:t xml:space="preserve">a </w:t>
        </w:r>
      </w:ins>
      <w:r w:rsidR="00700E9A">
        <w:t xml:space="preserve">poorer </w:t>
      </w:r>
      <w:r w:rsidR="006519E7">
        <w:t xml:space="preserve">quality of life (QoL) and </w:t>
      </w:r>
      <w:r w:rsidR="00700E9A">
        <w:t>health</w:t>
      </w:r>
      <w:ins w:id="2665" w:author="Susan" w:date="2021-11-15T18:08:00Z">
        <w:r w:rsidR="0089051B">
          <w:t>-</w:t>
        </w:r>
      </w:ins>
      <w:del w:id="2666" w:author="Susan" w:date="2021-11-15T18:08:00Z">
        <w:r w:rsidR="00700E9A" w:rsidDel="0089051B">
          <w:delText xml:space="preserve"> </w:delText>
        </w:r>
      </w:del>
      <w:r w:rsidR="00700E9A">
        <w:t>related</w:t>
      </w:r>
      <w:ins w:id="2667" w:author="Susan" w:date="2021-11-15T18:07:00Z">
        <w:r w:rsidR="0089051B">
          <w:t>-</w:t>
        </w:r>
      </w:ins>
      <w:del w:id="2668" w:author="Susan" w:date="2021-11-15T18:07:00Z">
        <w:r w:rsidR="00700E9A" w:rsidDel="0089051B">
          <w:delText xml:space="preserve"> </w:delText>
        </w:r>
      </w:del>
      <w:r w:rsidR="0046469D">
        <w:t>QoL</w:t>
      </w:r>
      <w:r w:rsidR="00700E9A">
        <w:t xml:space="preserve"> than their </w:t>
      </w:r>
      <w:ins w:id="2669" w:author="Susan" w:date="2021-11-15T18:09:00Z">
        <w:r w:rsidR="0089051B">
          <w:t>neurotypical</w:t>
        </w:r>
      </w:ins>
      <w:del w:id="2670" w:author="Susan" w:date="2021-11-15T18:09:00Z">
        <w:r w:rsidR="00700E9A" w:rsidDel="0089051B">
          <w:delText>non-autistic</w:delText>
        </w:r>
      </w:del>
      <w:r w:rsidR="00700E9A">
        <w:t xml:space="preserve"> equivalents (</w:t>
      </w:r>
      <w:bookmarkStart w:id="2671" w:name="_Hlk85984438"/>
      <w:proofErr w:type="spellStart"/>
      <w:del w:id="2672" w:author="Christopher Fotheringham" w:date="2021-11-14T11:48:00Z">
        <w:r w:rsidR="00F07D99" w:rsidDel="00386A15">
          <w:delText xml:space="preserve">Braden et al., 2021; </w:delText>
        </w:r>
      </w:del>
      <w:r w:rsidR="00D02E7D">
        <w:rPr>
          <w:rFonts w:cstheme="majorBidi"/>
          <w:szCs w:val="24"/>
        </w:rPr>
        <w:t>Kamio</w:t>
      </w:r>
      <w:proofErr w:type="spellEnd"/>
      <w:r w:rsidR="00D02E7D">
        <w:rPr>
          <w:rFonts w:cstheme="majorBidi"/>
          <w:szCs w:val="24"/>
        </w:rPr>
        <w:t>, Inada, &amp; Koyama, 2013; Khanna</w:t>
      </w:r>
      <w:ins w:id="2673" w:author="Susan" w:date="2021-11-15T18:08:00Z">
        <w:r w:rsidR="0089051B">
          <w:rPr>
            <w:rFonts w:cstheme="majorBidi"/>
            <w:szCs w:val="24"/>
          </w:rPr>
          <w:t xml:space="preserve"> et al.</w:t>
        </w:r>
      </w:ins>
      <w:r w:rsidR="00D02E7D">
        <w:rPr>
          <w:rFonts w:cstheme="majorBidi"/>
          <w:szCs w:val="24"/>
        </w:rPr>
        <w:t xml:space="preserve">, </w:t>
      </w:r>
      <w:del w:id="2674" w:author="Susan" w:date="2021-11-15T18:08:00Z">
        <w:r w:rsidR="00D02E7D" w:rsidDel="0089051B">
          <w:rPr>
            <w:rFonts w:cstheme="majorBidi"/>
            <w:szCs w:val="24"/>
          </w:rPr>
          <w:delText>Jariwala-Parikh, West-Strum &amp; Mahabaleshwarkar,</w:delText>
        </w:r>
      </w:del>
      <w:del w:id="2675" w:author="Susan" w:date="2021-11-15T19:31:00Z">
        <w:r w:rsidR="00D02E7D" w:rsidDel="00337B4E">
          <w:rPr>
            <w:rFonts w:cstheme="majorBidi"/>
            <w:szCs w:val="24"/>
          </w:rPr>
          <w:delText xml:space="preserve"> </w:delText>
        </w:r>
      </w:del>
      <w:r w:rsidR="00D02E7D">
        <w:rPr>
          <w:rFonts w:cstheme="majorBidi"/>
          <w:szCs w:val="24"/>
        </w:rPr>
        <w:t>2014</w:t>
      </w:r>
      <w:ins w:id="2676" w:author="Susan" w:date="2021-11-15T18:08:00Z">
        <w:r w:rsidR="0089051B">
          <w:rPr>
            <w:rFonts w:cstheme="majorBidi"/>
            <w:szCs w:val="24"/>
          </w:rPr>
          <w:t>;</w:t>
        </w:r>
      </w:ins>
      <w:r w:rsidR="00D02E7D">
        <w:rPr>
          <w:rFonts w:cstheme="majorBidi"/>
          <w:szCs w:val="24"/>
        </w:rPr>
        <w:t xml:space="preserve"> </w:t>
      </w:r>
      <w:ins w:id="2677" w:author="Susan" w:date="2021-11-15T18:08:00Z">
        <w:r w:rsidR="0089051B">
          <w:t>Braden et al</w:t>
        </w:r>
      </w:ins>
      <w:ins w:id="2678" w:author="Susan" w:date="2021-11-15T19:31:00Z">
        <w:r w:rsidR="00337B4E">
          <w:t>.</w:t>
        </w:r>
      </w:ins>
      <w:ins w:id="2679" w:author="Susan" w:date="2021-11-15T20:37:00Z">
        <w:r w:rsidR="00B00F20">
          <w:t>, 2021</w:t>
        </w:r>
      </w:ins>
      <w:ins w:id="2680" w:author="Susan" w:date="2021-11-15T18:08:00Z">
        <w:r w:rsidR="0089051B">
          <w:t>;</w:t>
        </w:r>
      </w:ins>
      <w:del w:id="2681" w:author="Susan" w:date="2021-11-15T18:08:00Z">
        <w:r w:rsidR="00700E9A" w:rsidDel="0089051B">
          <w:rPr>
            <w:rFonts w:cstheme="majorBidi"/>
            <w:szCs w:val="24"/>
          </w:rPr>
          <w:delText>Roestorf</w:delText>
        </w:r>
      </w:del>
      <w:del w:id="2682" w:author="Susan" w:date="2021-11-15T19:31:00Z">
        <w:r w:rsidR="00700E9A" w:rsidDel="00337B4E">
          <w:rPr>
            <w:rFonts w:cstheme="majorBidi"/>
            <w:szCs w:val="24"/>
          </w:rPr>
          <w:delText>,</w:delText>
        </w:r>
      </w:del>
      <w:r w:rsidR="00700E9A">
        <w:rPr>
          <w:rFonts w:cstheme="majorBidi"/>
          <w:szCs w:val="24"/>
        </w:rPr>
        <w:t xml:space="preserve"> </w:t>
      </w:r>
      <w:proofErr w:type="spellStart"/>
      <w:r w:rsidR="00700E9A">
        <w:rPr>
          <w:rFonts w:cstheme="majorBidi"/>
          <w:szCs w:val="24"/>
        </w:rPr>
        <w:t>Howlin</w:t>
      </w:r>
      <w:proofErr w:type="spellEnd"/>
      <w:r w:rsidR="00700E9A">
        <w:rPr>
          <w:rFonts w:cstheme="majorBidi"/>
          <w:szCs w:val="24"/>
        </w:rPr>
        <w:t>, &amp; Bowler, 2021</w:t>
      </w:r>
      <w:bookmarkEnd w:id="2671"/>
      <w:ins w:id="2683" w:author="Christopher Fotheringham" w:date="2021-11-14T11:48:00Z">
        <w:del w:id="2684" w:author="Susan" w:date="2021-11-15T18:08:00Z">
          <w:r w:rsidR="00386A15" w:rsidDel="0089051B">
            <w:rPr>
              <w:rFonts w:cstheme="majorBidi"/>
              <w:szCs w:val="24"/>
            </w:rPr>
            <w:delText>;</w:delText>
          </w:r>
          <w:r w:rsidR="00386A15" w:rsidRPr="00386A15" w:rsidDel="0089051B">
            <w:delText xml:space="preserve"> </w:delText>
          </w:r>
          <w:r w:rsidR="00386A15" w:rsidDel="0089051B">
            <w:delText>Braden et al., 2021</w:delText>
          </w:r>
        </w:del>
      </w:ins>
      <w:r w:rsidR="00700E9A">
        <w:t>)</w:t>
      </w:r>
      <w:r w:rsidR="006519E7">
        <w:t xml:space="preserve"> with a clear association between QoL and co</w:t>
      </w:r>
      <w:del w:id="2685" w:author="Susan" w:date="2021-11-15T18:08:00Z">
        <w:r w:rsidR="006519E7" w:rsidDel="0089051B">
          <w:delText>-</w:delText>
        </w:r>
      </w:del>
      <w:r w:rsidR="006519E7">
        <w:t>morbidities (</w:t>
      </w:r>
      <w:r w:rsidR="006519E7">
        <w:rPr>
          <w:rFonts w:cstheme="majorBidi"/>
          <w:szCs w:val="24"/>
        </w:rPr>
        <w:t xml:space="preserve">Leader et al., 2021; </w:t>
      </w:r>
      <w:proofErr w:type="spellStart"/>
      <w:r w:rsidR="006519E7">
        <w:rPr>
          <w:rFonts w:cstheme="majorBidi"/>
          <w:szCs w:val="24"/>
        </w:rPr>
        <w:t>Roestorf</w:t>
      </w:r>
      <w:proofErr w:type="spellEnd"/>
      <w:r w:rsidR="006519E7">
        <w:rPr>
          <w:rFonts w:cstheme="majorBidi"/>
          <w:szCs w:val="24"/>
        </w:rPr>
        <w:t xml:space="preserve">, </w:t>
      </w:r>
      <w:proofErr w:type="spellStart"/>
      <w:r w:rsidR="006519E7">
        <w:rPr>
          <w:rFonts w:cstheme="majorBidi"/>
          <w:szCs w:val="24"/>
        </w:rPr>
        <w:t>Howlin</w:t>
      </w:r>
      <w:proofErr w:type="spellEnd"/>
      <w:r w:rsidR="006519E7">
        <w:rPr>
          <w:rFonts w:cstheme="majorBidi"/>
          <w:szCs w:val="24"/>
        </w:rPr>
        <w:t>, &amp; Bowler, 2021</w:t>
      </w:r>
      <w:r w:rsidR="006519E7">
        <w:t>)</w:t>
      </w:r>
      <w:r w:rsidR="00F07D99">
        <w:t>. Moreover, several studies have shown</w:t>
      </w:r>
      <w:ins w:id="2686" w:author="Christopher Fotheringham" w:date="2021-11-14T11:48:00Z">
        <w:r w:rsidR="00A34924">
          <w:t xml:space="preserve"> that</w:t>
        </w:r>
      </w:ins>
      <w:r w:rsidR="00F07D99">
        <w:t xml:space="preserve"> autistic adults report higher unmet health </w:t>
      </w:r>
      <w:r w:rsidR="007C2BC3">
        <w:t xml:space="preserve">and mental health </w:t>
      </w:r>
      <w:r w:rsidR="00F07D99">
        <w:t xml:space="preserve">needs than </w:t>
      </w:r>
      <w:ins w:id="2687" w:author="Susan" w:date="2021-11-15T18:08:00Z">
        <w:r w:rsidR="0089051B">
          <w:t>do neurotypical</w:t>
        </w:r>
      </w:ins>
      <w:del w:id="2688" w:author="Susan" w:date="2021-11-15T18:08:00Z">
        <w:r w:rsidR="00F07D99" w:rsidDel="0089051B">
          <w:delText>non-autistics</w:delText>
        </w:r>
      </w:del>
      <w:ins w:id="2689" w:author="Christopher Fotheringham" w:date="2021-11-13T09:44:00Z">
        <w:del w:id="2690" w:author="Susan" w:date="2021-11-15T18:08:00Z">
          <w:r w:rsidR="00292974" w:rsidDel="0089051B">
            <w:delText>autistic</w:delText>
          </w:r>
        </w:del>
        <w:r w:rsidR="00292974">
          <w:t xml:space="preserve"> people</w:t>
        </w:r>
      </w:ins>
      <w:r w:rsidR="00F07D99">
        <w:t xml:space="preserve"> (</w:t>
      </w:r>
      <w:proofErr w:type="spellStart"/>
      <w:del w:id="2691" w:author="Christopher Fotheringham" w:date="2021-11-14T11:49:00Z">
        <w:r w:rsidR="00F07D99" w:rsidDel="00614C19">
          <w:rPr>
            <w:rFonts w:cstheme="majorBidi"/>
            <w:szCs w:val="24"/>
          </w:rPr>
          <w:delText xml:space="preserve">Doherty et al., 2020; </w:delText>
        </w:r>
      </w:del>
      <w:r w:rsidR="00F07D99">
        <w:t>Nicolaidis</w:t>
      </w:r>
      <w:proofErr w:type="spellEnd"/>
      <w:r w:rsidR="00F07D99">
        <w:t xml:space="preserve"> et al., 2013</w:t>
      </w:r>
      <w:ins w:id="2692" w:author="Christopher Fotheringham" w:date="2021-11-14T11:49:00Z">
        <w:r w:rsidR="00614C19">
          <w:t>;</w:t>
        </w:r>
        <w:r w:rsidR="00614C19" w:rsidRPr="00614C19">
          <w:rPr>
            <w:rFonts w:cstheme="majorBidi"/>
            <w:szCs w:val="24"/>
          </w:rPr>
          <w:t xml:space="preserve"> </w:t>
        </w:r>
        <w:r w:rsidR="00614C19">
          <w:rPr>
            <w:rFonts w:cstheme="majorBidi"/>
            <w:szCs w:val="24"/>
          </w:rPr>
          <w:t>Doherty et al., 2020</w:t>
        </w:r>
      </w:ins>
      <w:r w:rsidR="00F07D99">
        <w:t xml:space="preserve">). </w:t>
      </w:r>
      <w:del w:id="2693" w:author="Christopher Fotheringham" w:date="2021-11-14T11:49:00Z">
        <w:r w:rsidR="0046469D" w:rsidDel="00384C2A">
          <w:delText xml:space="preserve">At </w:delText>
        </w:r>
      </w:del>
      <w:ins w:id="2694" w:author="Christopher Fotheringham" w:date="2021-11-14T11:49:00Z">
        <w:r w:rsidR="00384C2A">
          <w:t xml:space="preserve">In </w:t>
        </w:r>
      </w:ins>
      <w:r w:rsidR="0046469D">
        <w:t>the care provision setting</w:t>
      </w:r>
      <w:ins w:id="2695" w:author="Christopher Fotheringham" w:date="2021-11-14T11:49:00Z">
        <w:r w:rsidR="00384C2A">
          <w:t>,</w:t>
        </w:r>
      </w:ins>
      <w:r w:rsidR="0046469D">
        <w:t xml:space="preserve"> </w:t>
      </w:r>
      <w:r w:rsidR="004E6923">
        <w:t xml:space="preserve">it </w:t>
      </w:r>
      <w:del w:id="2696" w:author="Christopher Fotheringham" w:date="2021-11-14T11:49:00Z">
        <w:r w:rsidR="004E6923" w:rsidDel="00384C2A">
          <w:delText xml:space="preserve">had </w:delText>
        </w:r>
      </w:del>
      <w:ins w:id="2697" w:author="Christopher Fotheringham" w:date="2021-11-14T11:49:00Z">
        <w:r w:rsidR="00384C2A">
          <w:t xml:space="preserve">has </w:t>
        </w:r>
      </w:ins>
      <w:r w:rsidR="004E6923">
        <w:t>been shown</w:t>
      </w:r>
      <w:ins w:id="2698" w:author="Christopher Fotheringham" w:date="2021-11-14T11:49:00Z">
        <w:r w:rsidR="00822125">
          <w:t xml:space="preserve"> that</w:t>
        </w:r>
      </w:ins>
      <w:r w:rsidR="004E6923">
        <w:t xml:space="preserve"> chemical or physical</w:t>
      </w:r>
      <w:r w:rsidR="00BB3835">
        <w:t xml:space="preserve"> restraints </w:t>
      </w:r>
      <w:r w:rsidR="008A6BE5">
        <w:t xml:space="preserve">are often used </w:t>
      </w:r>
      <w:del w:id="2699" w:author="Susan" w:date="2021-11-15T18:09:00Z">
        <w:r w:rsidR="008A6BE5" w:rsidDel="0089051B">
          <w:delText xml:space="preserve">in emergency department visits </w:delText>
        </w:r>
      </w:del>
      <w:del w:id="2700" w:author="Christopher Fotheringham" w:date="2021-11-14T11:49:00Z">
        <w:r w:rsidR="008A6BE5" w:rsidDel="00992264">
          <w:delText xml:space="preserve">os </w:delText>
        </w:r>
      </w:del>
      <w:ins w:id="2701" w:author="Christopher Fotheringham" w:date="2021-11-14T11:49:00Z">
        <w:r w:rsidR="00992264">
          <w:t xml:space="preserve">on </w:t>
        </w:r>
      </w:ins>
      <w:r w:rsidR="008A6BE5">
        <w:t xml:space="preserve">autistic adults </w:t>
      </w:r>
      <w:ins w:id="2702" w:author="Susan" w:date="2021-11-15T18:09:00Z">
        <w:r w:rsidR="0089051B">
          <w:t xml:space="preserve">in emergency department visits, </w:t>
        </w:r>
      </w:ins>
      <w:r w:rsidR="008A6BE5">
        <w:t>ranging</w:t>
      </w:r>
      <w:r w:rsidR="004E6923">
        <w:t xml:space="preserve"> from 23% </w:t>
      </w:r>
      <w:r w:rsidR="008A6BE5">
        <w:t xml:space="preserve">of </w:t>
      </w:r>
      <w:r w:rsidR="004E6923">
        <w:t xml:space="preserve">visits </w:t>
      </w:r>
      <w:del w:id="2703" w:author="Susan" w:date="2021-11-15T18:09:00Z">
        <w:r w:rsidR="004E6923" w:rsidDel="0089051B">
          <w:delText xml:space="preserve">of </w:delText>
        </w:r>
      </w:del>
      <w:ins w:id="2704" w:author="Christopher Fotheringham" w:date="2021-11-14T11:50:00Z">
        <w:del w:id="2705" w:author="Susan" w:date="2021-11-15T18:09:00Z">
          <w:r w:rsidR="008B5EDA" w:rsidDel="0089051B">
            <w:delText xml:space="preserve">by </w:delText>
          </w:r>
        </w:del>
      </w:ins>
      <w:del w:id="2706" w:author="Susan" w:date="2021-11-15T18:09:00Z">
        <w:r w:rsidR="004E6923" w:rsidDel="0089051B">
          <w:delText xml:space="preserve">autistic adults </w:delText>
        </w:r>
      </w:del>
      <w:r w:rsidR="004E6923">
        <w:t>(</w:t>
      </w:r>
      <w:proofErr w:type="spellStart"/>
      <w:r w:rsidR="004E6923">
        <w:rPr>
          <w:rFonts w:cstheme="majorBidi"/>
        </w:rPr>
        <w:t>Lunsky</w:t>
      </w:r>
      <w:proofErr w:type="spellEnd"/>
      <w:r w:rsidR="004E6923">
        <w:rPr>
          <w:rFonts w:cstheme="majorBidi"/>
        </w:rPr>
        <w:t xml:space="preserve"> et al., 2015</w:t>
      </w:r>
      <w:r w:rsidR="004E6923">
        <w:t xml:space="preserve">) to up to 50% of visits </w:t>
      </w:r>
      <w:ins w:id="2707" w:author="Susan" w:date="2021-11-15T18:09:00Z">
        <w:r w:rsidR="0089051B">
          <w:t xml:space="preserve">by autistic adults </w:t>
        </w:r>
      </w:ins>
      <w:r w:rsidR="004E6923">
        <w:t xml:space="preserve">(Tint et al., 2019). </w:t>
      </w:r>
      <w:r w:rsidR="005B624F">
        <w:t>Finally, from a public health perspective</w:t>
      </w:r>
      <w:ins w:id="2708" w:author="Christopher Fotheringham" w:date="2021-11-14T11:50:00Z">
        <w:r w:rsidR="00296E28">
          <w:t>,</w:t>
        </w:r>
      </w:ins>
      <w:r w:rsidR="005B624F">
        <w:t xml:space="preserve"> healthcare inaccessibility and unmet needs translate</w:t>
      </w:r>
      <w:del w:id="2709" w:author="Christopher Fotheringham" w:date="2021-11-14T11:50:00Z">
        <w:r w:rsidR="005B624F" w:rsidDel="003102C7">
          <w:delText>s</w:delText>
        </w:r>
      </w:del>
      <w:r w:rsidR="005B624F">
        <w:t xml:space="preserve"> to h</w:t>
      </w:r>
      <w:r w:rsidR="00D1000D">
        <w:t>igher healthcare expenditure</w:t>
      </w:r>
      <w:ins w:id="2710" w:author="Christopher Fotheringham" w:date="2021-11-14T11:50:00Z">
        <w:r w:rsidR="003102C7">
          <w:t>s</w:t>
        </w:r>
      </w:ins>
      <w:r w:rsidR="00D1000D">
        <w:t xml:space="preserve"> (</w:t>
      </w:r>
      <w:r w:rsidR="00D1000D">
        <w:rPr>
          <w:rFonts w:cstheme="majorBidi"/>
        </w:rPr>
        <w:t xml:space="preserve">Vohra </w:t>
      </w:r>
      <w:r w:rsidR="008A6BE5">
        <w:rPr>
          <w:rFonts w:cstheme="majorBidi"/>
        </w:rPr>
        <w:t>et al.</w:t>
      </w:r>
      <w:r w:rsidR="00D1000D">
        <w:rPr>
          <w:rFonts w:cstheme="majorBidi"/>
        </w:rPr>
        <w:t>, 2017</w:t>
      </w:r>
      <w:r w:rsidR="009F55E6">
        <w:rPr>
          <w:rFonts w:cstheme="majorBidi"/>
        </w:rPr>
        <w:t xml:space="preserve">; </w:t>
      </w:r>
      <w:proofErr w:type="spellStart"/>
      <w:r w:rsidR="009F55E6">
        <w:rPr>
          <w:rFonts w:cstheme="majorBidi"/>
        </w:rPr>
        <w:t>Zerbo</w:t>
      </w:r>
      <w:proofErr w:type="spellEnd"/>
      <w:r w:rsidR="009F55E6">
        <w:rPr>
          <w:rFonts w:cstheme="majorBidi"/>
        </w:rPr>
        <w:t xml:space="preserve"> et al., 2019</w:t>
      </w:r>
      <w:r w:rsidR="00D1000D">
        <w:t>)</w:t>
      </w:r>
      <w:r w:rsidR="00622162">
        <w:t xml:space="preserve"> and high public expenditure on </w:t>
      </w:r>
      <w:del w:id="2711" w:author="Christopher Fotheringham" w:date="2021-11-13T09:44:00Z">
        <w:r w:rsidR="00622162" w:rsidDel="00292974">
          <w:delText>autistics</w:delText>
        </w:r>
      </w:del>
      <w:ins w:id="2712" w:author="Christopher Fotheringham" w:date="2021-11-13T09:44:00Z">
        <w:r w:rsidR="00292974">
          <w:t>autistic people</w:t>
        </w:r>
      </w:ins>
      <w:r w:rsidR="00622162">
        <w:t xml:space="preserve"> (</w:t>
      </w:r>
      <w:ins w:id="2713" w:author="Christopher Fotheringham" w:date="2021-11-14T11:50:00Z">
        <w:r w:rsidR="001A5113" w:rsidRPr="005D0825">
          <w:rPr>
            <w:rFonts w:cstheme="majorBidi"/>
            <w:szCs w:val="24"/>
          </w:rPr>
          <w:t>Knapp, Romeo, &amp; Beecham, 2009</w:t>
        </w:r>
        <w:r w:rsidR="001A5113">
          <w:rPr>
            <w:rFonts w:cstheme="majorBidi"/>
            <w:szCs w:val="24"/>
          </w:rPr>
          <w:t xml:space="preserve">; </w:t>
        </w:r>
      </w:ins>
      <w:r w:rsidR="005D0825" w:rsidRPr="007B1F10">
        <w:rPr>
          <w:rFonts w:cstheme="majorBidi"/>
          <w:color w:val="000000"/>
          <w:szCs w:val="24"/>
        </w:rPr>
        <w:t>Bue</w:t>
      </w:r>
      <w:r w:rsidR="005D0825" w:rsidRPr="007B1F10">
        <w:rPr>
          <w:rFonts w:cstheme="majorBidi"/>
          <w:szCs w:val="24"/>
        </w:rPr>
        <w:t>scher</w:t>
      </w:r>
      <w:r w:rsidR="005D0825">
        <w:rPr>
          <w:rFonts w:cstheme="majorBidi"/>
          <w:szCs w:val="24"/>
        </w:rPr>
        <w:t xml:space="preserve"> et al.,</w:t>
      </w:r>
      <w:ins w:id="2714" w:author="Susan" w:date="2021-11-15T20:39:00Z">
        <w:r w:rsidR="003570D2">
          <w:rPr>
            <w:rFonts w:cstheme="majorBidi"/>
            <w:szCs w:val="24"/>
          </w:rPr>
          <w:t xml:space="preserve"> </w:t>
        </w:r>
      </w:ins>
      <w:r w:rsidR="005D0825">
        <w:rPr>
          <w:rFonts w:cstheme="majorBidi"/>
          <w:szCs w:val="24"/>
        </w:rPr>
        <w:t>2014</w:t>
      </w:r>
      <w:del w:id="2715" w:author="Christopher Fotheringham" w:date="2021-11-14T11:50:00Z">
        <w:r w:rsidR="005D0825" w:rsidDel="001A5113">
          <w:rPr>
            <w:rFonts w:cstheme="majorBidi"/>
            <w:szCs w:val="24"/>
          </w:rPr>
          <w:delText xml:space="preserve">; </w:delText>
        </w:r>
        <w:r w:rsidR="005D0825" w:rsidRPr="005D0825" w:rsidDel="001A5113">
          <w:rPr>
            <w:rFonts w:cstheme="majorBidi"/>
            <w:szCs w:val="24"/>
          </w:rPr>
          <w:delText>Knapp, Romeo, &amp; Beecham, 2009</w:delText>
        </w:r>
      </w:del>
      <w:r w:rsidR="00622162">
        <w:t xml:space="preserve">). Although the implications of barriers of accessibility to healthcare services </w:t>
      </w:r>
      <w:del w:id="2716" w:author="Christopher Fotheringham" w:date="2021-11-14T11:51:00Z">
        <w:r w:rsidR="00622162" w:rsidDel="00564BA8">
          <w:delText xml:space="preserve">were </w:delText>
        </w:r>
      </w:del>
      <w:ins w:id="2717" w:author="Christopher Fotheringham" w:date="2021-11-14T11:51:00Z">
        <w:r w:rsidR="00564BA8">
          <w:t xml:space="preserve">are </w:t>
        </w:r>
      </w:ins>
      <w:r w:rsidR="00622162">
        <w:t xml:space="preserve">not the main concern of this </w:t>
      </w:r>
      <w:del w:id="2718" w:author="Christopher Fotheringham" w:date="2021-11-14T11:51:00Z">
        <w:r w:rsidR="00622162" w:rsidDel="00564BA8">
          <w:delText xml:space="preserve">research </w:delText>
        </w:r>
      </w:del>
      <w:ins w:id="2719" w:author="Christopher Fotheringham" w:date="2021-11-14T11:51:00Z">
        <w:r w:rsidR="00564BA8">
          <w:t xml:space="preserve">study, </w:t>
        </w:r>
      </w:ins>
      <w:r w:rsidR="00622162">
        <w:t xml:space="preserve">I discuss </w:t>
      </w:r>
      <w:del w:id="2720" w:author="Christopher Fotheringham" w:date="2021-11-14T11:51:00Z">
        <w:r w:rsidR="00622162" w:rsidDel="00872C04">
          <w:delText>in this work</w:delText>
        </w:r>
      </w:del>
      <w:ins w:id="2721" w:author="Christopher Fotheringham" w:date="2021-11-14T11:51:00Z">
        <w:r w:rsidR="00872C04">
          <w:t>here</w:t>
        </w:r>
      </w:ins>
      <w:r w:rsidR="00622162">
        <w:t xml:space="preserve">, for the first time in Israel, mechanisms by which barriers </w:t>
      </w:r>
      <w:ins w:id="2722" w:author="Christopher Fotheringham" w:date="2021-11-14T11:51:00Z">
        <w:r w:rsidR="00872C04" w:rsidRPr="00A841F2">
          <w:lastRenderedPageBreak/>
          <w:t>negatively</w:t>
        </w:r>
        <w:r w:rsidR="00872C04">
          <w:t xml:space="preserve"> </w:t>
        </w:r>
      </w:ins>
      <w:r w:rsidR="00622162" w:rsidRPr="00A841F2">
        <w:t>impact</w:t>
      </w:r>
      <w:r w:rsidR="00622162">
        <w:t xml:space="preserve"> health. Furthermore, these implications demonstrate inequalities between autistic adults and </w:t>
      </w:r>
      <w:ins w:id="2723" w:author="Susan" w:date="2021-11-15T18:10:00Z">
        <w:r w:rsidR="00CC2DF2">
          <w:t>neurotypical</w:t>
        </w:r>
      </w:ins>
      <w:del w:id="2724" w:author="Susan" w:date="2021-11-15T18:10:00Z">
        <w:r w:rsidR="00622162" w:rsidDel="00CC2DF2">
          <w:delText>non-autistics</w:delText>
        </w:r>
      </w:del>
      <w:ins w:id="2725" w:author="Christopher Fotheringham" w:date="2021-11-13T09:44:00Z">
        <w:del w:id="2726" w:author="Susan" w:date="2021-11-15T18:10:00Z">
          <w:r w:rsidR="00292974" w:rsidDel="00CC2DF2">
            <w:delText>autistic</w:delText>
          </w:r>
        </w:del>
        <w:r w:rsidR="00292974">
          <w:t xml:space="preserve"> people</w:t>
        </w:r>
      </w:ins>
      <w:r w:rsidR="00622162">
        <w:t xml:space="preserve"> </w:t>
      </w:r>
      <w:ins w:id="2727" w:author="Christopher Fotheringham" w:date="2021-11-14T11:52:00Z">
        <w:r w:rsidR="009F1719">
          <w:t xml:space="preserve">which </w:t>
        </w:r>
      </w:ins>
      <w:ins w:id="2728" w:author="Susan" w:date="2021-11-15T18:10:00Z">
        <w:r w:rsidR="00CC2DF2">
          <w:t>are reflected in</w:t>
        </w:r>
      </w:ins>
      <w:del w:id="2729" w:author="Susan" w:date="2021-11-15T18:10:00Z">
        <w:r w:rsidR="00622162" w:rsidDel="00CC2DF2">
          <w:delText>articulate in</w:delText>
        </w:r>
        <w:r w:rsidR="007C2BC3" w:rsidDel="00CC2DF2">
          <w:delText xml:space="preserve"> </w:delText>
        </w:r>
      </w:del>
      <w:ins w:id="2730" w:author="Christopher Fotheringham" w:date="2021-11-14T11:52:00Z">
        <w:del w:id="2731" w:author="Susan" w:date="2021-11-15T18:10:00Z">
          <w:r w:rsidR="009F1719" w:rsidDel="00CC2DF2">
            <w:delText>with</w:delText>
          </w:r>
        </w:del>
        <w:r w:rsidR="009F1719">
          <w:t xml:space="preserve"> </w:t>
        </w:r>
      </w:ins>
      <w:r w:rsidR="007C2BC3">
        <w:t>several</w:t>
      </w:r>
      <w:r w:rsidR="00622162">
        <w:t xml:space="preserve"> </w:t>
      </w:r>
      <w:r w:rsidR="007C2BC3">
        <w:t>measurable</w:t>
      </w:r>
      <w:r w:rsidR="00622162">
        <w:t xml:space="preserve"> health outcomes.</w:t>
      </w:r>
    </w:p>
    <w:p w14:paraId="09D8AA9B" w14:textId="7FC3A2D2" w:rsidR="00341BE8" w:rsidRDefault="00341BE8" w:rsidP="00E85F58">
      <w:pPr>
        <w:pStyle w:val="Heading2"/>
        <w:ind w:firstLine="0"/>
      </w:pPr>
      <w:r>
        <w:t xml:space="preserve">2.5. Inequalities </w:t>
      </w:r>
      <w:r w:rsidR="00EA0637">
        <w:t>between</w:t>
      </w:r>
      <w:r>
        <w:t xml:space="preserve"> </w:t>
      </w:r>
      <w:del w:id="2732" w:author="Christopher Fotheringham" w:date="2021-11-13T09:44:00Z">
        <w:r w:rsidR="00EA0637" w:rsidDel="00292974">
          <w:delText>a</w:delText>
        </w:r>
        <w:r w:rsidDel="00292974">
          <w:delText>utis</w:delText>
        </w:r>
        <w:r w:rsidR="00EA0637" w:rsidDel="00292974">
          <w:delText>tics</w:delText>
        </w:r>
      </w:del>
      <w:ins w:id="2733" w:author="Christopher Fotheringham" w:date="2021-11-13T09:44:00Z">
        <w:r w:rsidR="00292974">
          <w:t>autistic people</w:t>
        </w:r>
      </w:ins>
    </w:p>
    <w:p w14:paraId="3E6857C9" w14:textId="53D8F3B9" w:rsidR="005B6AFC" w:rsidRDefault="00EA0637" w:rsidP="00A841F2">
      <w:pPr>
        <w:ind w:firstLine="0"/>
      </w:pPr>
      <w:r>
        <w:t xml:space="preserve">As </w:t>
      </w:r>
      <w:del w:id="2734" w:author="Christopher Fotheringham" w:date="2021-11-15T08:28:00Z">
        <w:r w:rsidDel="007B5A62">
          <w:delText xml:space="preserve">presented </w:delText>
        </w:r>
      </w:del>
      <w:ins w:id="2735" w:author="Christopher Fotheringham" w:date="2021-11-15T08:28:00Z">
        <w:r w:rsidR="007B5A62">
          <w:t xml:space="preserve">discussed </w:t>
        </w:r>
      </w:ins>
      <w:r>
        <w:t>above</w:t>
      </w:r>
      <w:ins w:id="2736" w:author="Christopher Fotheringham" w:date="2021-11-14T15:23:00Z">
        <w:r w:rsidR="00D90FD5">
          <w:t>,</w:t>
        </w:r>
      </w:ins>
      <w:r>
        <w:t xml:space="preserve"> autistic adults </w:t>
      </w:r>
      <w:del w:id="2737" w:author="Christopher Fotheringham" w:date="2021-11-15T08:28:00Z">
        <w:r w:rsidDel="00576781">
          <w:delText xml:space="preserve">are </w:delText>
        </w:r>
      </w:del>
      <w:ins w:id="2738" w:author="Christopher Fotheringham" w:date="2021-11-15T08:28:00Z">
        <w:r w:rsidR="00576781">
          <w:t xml:space="preserve">have been </w:t>
        </w:r>
      </w:ins>
      <w:r>
        <w:t>found to be discriminated</w:t>
      </w:r>
      <w:ins w:id="2739" w:author="Christopher Fotheringham" w:date="2021-11-14T15:24:00Z">
        <w:r w:rsidR="00D90FD5">
          <w:t xml:space="preserve"> against</w:t>
        </w:r>
      </w:ins>
      <w:r>
        <w:t xml:space="preserve"> both </w:t>
      </w:r>
      <w:del w:id="2740" w:author="Christopher Fotheringham" w:date="2021-11-15T08:28:00Z">
        <w:r w:rsidDel="00576781">
          <w:delText xml:space="preserve">due </w:delText>
        </w:r>
      </w:del>
      <w:ins w:id="2741" w:author="Christopher Fotheringham" w:date="2021-11-15T08:28:00Z">
        <w:r w:rsidR="00576781">
          <w:t>in terms of the provision of</w:t>
        </w:r>
      </w:ins>
      <w:del w:id="2742" w:author="Christopher Fotheringham" w:date="2021-11-15T08:28:00Z">
        <w:r w:rsidDel="00576781">
          <w:delText>to</w:delText>
        </w:r>
      </w:del>
      <w:r>
        <w:t xml:space="preserve"> incompatible service</w:t>
      </w:r>
      <w:ins w:id="2743" w:author="Christopher Fotheringham" w:date="2021-11-15T08:28:00Z">
        <w:r w:rsidR="00576781">
          <w:t>s</w:t>
        </w:r>
      </w:ins>
      <w:r>
        <w:t xml:space="preserve"> </w:t>
      </w:r>
      <w:del w:id="2744" w:author="Christopher Fotheringham" w:date="2021-11-14T15:25:00Z">
        <w:r w:rsidDel="00D90FD5">
          <w:delText xml:space="preserve">on </w:delText>
        </w:r>
      </w:del>
      <w:ins w:id="2745" w:author="Christopher Fotheringham" w:date="2021-11-14T15:25:00Z">
        <w:r w:rsidR="00D90FD5">
          <w:t xml:space="preserve">at </w:t>
        </w:r>
      </w:ins>
      <w:r>
        <w:t xml:space="preserve">the individual level and </w:t>
      </w:r>
      <w:del w:id="2746" w:author="Christopher Fotheringham" w:date="2021-11-15T08:28:00Z">
        <w:r w:rsidDel="00DF081C">
          <w:delText>due to</w:delText>
        </w:r>
      </w:del>
      <w:ins w:id="2747" w:author="Christopher Fotheringham" w:date="2021-11-15T08:28:00Z">
        <w:r w:rsidR="00DF081C">
          <w:t>on account of</w:t>
        </w:r>
      </w:ins>
      <w:ins w:id="2748" w:author="Christopher Fotheringham" w:date="2021-11-14T15:25:00Z">
        <w:r w:rsidR="00D90FD5">
          <w:t xml:space="preserve"> the</w:t>
        </w:r>
      </w:ins>
      <w:r>
        <w:t xml:space="preserve"> marginal</w:t>
      </w:r>
      <w:r w:rsidR="000A5D4B">
        <w:t>izing sociopolitical context.</w:t>
      </w:r>
      <w:r>
        <w:t xml:space="preserve"> This discrimination results in</w:t>
      </w:r>
      <w:ins w:id="2749" w:author="Christopher Fotheringham" w:date="2021-11-14T15:25:00Z">
        <w:r w:rsidR="001D5587">
          <w:t xml:space="preserve"> </w:t>
        </w:r>
        <w:r w:rsidR="00375089">
          <w:t>a</w:t>
        </w:r>
      </w:ins>
      <w:r>
        <w:t xml:space="preserve"> </w:t>
      </w:r>
      <w:r w:rsidR="000A5D4B">
        <w:t xml:space="preserve">reduction in </w:t>
      </w:r>
      <w:del w:id="2750" w:author="Christopher Fotheringham" w:date="2021-11-14T15:26:00Z">
        <w:r w:rsidR="000A5D4B" w:rsidDel="00375089">
          <w:delText>diverse</w:delText>
        </w:r>
        <w:r w:rsidDel="00375089">
          <w:delText xml:space="preserve"> </w:delText>
        </w:r>
      </w:del>
      <w:ins w:id="2751" w:author="Christopher Fotheringham" w:date="2021-11-14T15:26:00Z">
        <w:r w:rsidR="00375089">
          <w:t xml:space="preserve">various </w:t>
        </w:r>
      </w:ins>
      <w:r>
        <w:t>health outcomes</w:t>
      </w:r>
      <w:r w:rsidR="000A5D4B">
        <w:t xml:space="preserve"> in comparison to neurotypical</w:t>
      </w:r>
      <w:ins w:id="2752" w:author="Christopher Fotheringham" w:date="2021-11-14T15:26:00Z">
        <w:r w:rsidR="00B53608">
          <w:t xml:space="preserve"> peop</w:t>
        </w:r>
        <w:r w:rsidR="003D2D86">
          <w:t>le</w:t>
        </w:r>
      </w:ins>
      <w:del w:id="2753" w:author="Christopher Fotheringham" w:date="2021-11-14T15:26:00Z">
        <w:r w:rsidR="000A5D4B" w:rsidDel="00B53608">
          <w:delText>s</w:delText>
        </w:r>
      </w:del>
      <w:ins w:id="2754" w:author="Christopher Fotheringham" w:date="2021-11-14T15:26:00Z">
        <w:r w:rsidR="003D2D86">
          <w:t>.</w:t>
        </w:r>
      </w:ins>
      <w:del w:id="2755" w:author="Christopher Fotheringham" w:date="2021-11-14T15:26:00Z">
        <w:r w:rsidR="000A5D4B" w:rsidDel="003D2D86">
          <w:delText xml:space="preserve">; thus, they can be considered as suffering from </w:delText>
        </w:r>
        <w:r w:rsidR="00400DB6" w:rsidDel="003D2D86">
          <w:delText xml:space="preserve">discrimination and </w:delText>
        </w:r>
        <w:r w:rsidR="000A5D4B" w:rsidDel="003D2D86">
          <w:delText xml:space="preserve">health </w:delText>
        </w:r>
      </w:del>
      <w:del w:id="2756" w:author="Christopher Fotheringham" w:date="2021-11-13T09:44:00Z">
        <w:r w:rsidR="000A5D4B" w:rsidDel="00292974">
          <w:delText>inequlities</w:delText>
        </w:r>
      </w:del>
      <w:del w:id="2757" w:author="Christopher Fotheringham" w:date="2021-11-14T15:26:00Z">
        <w:r w:rsidR="000A5D4B" w:rsidDel="003D2D86">
          <w:delText>.</w:delText>
        </w:r>
      </w:del>
      <w:r w:rsidR="000A5D4B">
        <w:t xml:space="preserve"> </w:t>
      </w:r>
      <w:ins w:id="2758" w:author="Christopher Fotheringham" w:date="2021-11-14T15:28:00Z">
        <w:r w:rsidR="000D6ED6">
          <w:t>H</w:t>
        </w:r>
      </w:ins>
      <w:del w:id="2759" w:author="Christopher Fotheringham" w:date="2021-11-14T15:28:00Z">
        <w:r w:rsidR="000A5D4B" w:rsidDel="000D6ED6">
          <w:delText xml:space="preserve">Nevertheless, as </w:delText>
        </w:r>
        <w:r w:rsidR="00621B73" w:rsidDel="000D6ED6">
          <w:delText>h</w:delText>
        </w:r>
      </w:del>
      <w:r w:rsidR="00621B73">
        <w:t xml:space="preserve">ealth </w:t>
      </w:r>
      <w:r w:rsidR="000701E3">
        <w:t xml:space="preserve">inequalities </w:t>
      </w:r>
      <w:del w:id="2760" w:author="Christopher Fotheringham" w:date="2021-11-14T15:28:00Z">
        <w:r w:rsidR="000701E3" w:rsidDel="00236B0D">
          <w:delText xml:space="preserve">are </w:delText>
        </w:r>
      </w:del>
      <w:ins w:id="2761" w:author="Christopher Fotheringham" w:date="2021-11-14T15:28:00Z">
        <w:r w:rsidR="00236B0D">
          <w:t xml:space="preserve">have been </w:t>
        </w:r>
      </w:ins>
      <w:r w:rsidR="000701E3">
        <w:t xml:space="preserve">defined as </w:t>
      </w:r>
      <w:del w:id="2762" w:author="Christopher Fotheringham" w:date="2021-11-14T15:26:00Z">
        <w:r w:rsidR="000701E3" w:rsidDel="007C38E1">
          <w:delText xml:space="preserve">the </w:delText>
        </w:r>
      </w:del>
      <w:r w:rsidR="00621B73">
        <w:t>unacceptable</w:t>
      </w:r>
      <w:ins w:id="2763" w:author="Christopher Fotheringham" w:date="2021-11-14T15:28:00Z">
        <w:r w:rsidR="0038723E">
          <w:t xml:space="preserve"> and</w:t>
        </w:r>
      </w:ins>
      <w:del w:id="2764" w:author="Christopher Fotheringham" w:date="2021-11-14T15:28:00Z">
        <w:r w:rsidR="00621B73" w:rsidDel="0038723E">
          <w:delText>,</w:delText>
        </w:r>
      </w:del>
      <w:r w:rsidR="00621B73">
        <w:t xml:space="preserve"> </w:t>
      </w:r>
      <w:r w:rsidR="000701E3">
        <w:t xml:space="preserve">avoidable </w:t>
      </w:r>
      <w:r w:rsidR="00621B73">
        <w:t>unequal</w:t>
      </w:r>
      <w:r w:rsidR="000701E3">
        <w:t xml:space="preserve"> </w:t>
      </w:r>
      <w:del w:id="2765" w:author="Christopher Fotheringham" w:date="2021-11-14T15:28:00Z">
        <w:r w:rsidR="000701E3" w:rsidDel="0038723E">
          <w:delText xml:space="preserve">healthcare </w:delText>
        </w:r>
      </w:del>
      <w:r w:rsidR="000701E3">
        <w:t>access, quality, and outcomes</w:t>
      </w:r>
      <w:ins w:id="2766" w:author="Christopher Fotheringham" w:date="2021-11-14T15:28:00Z">
        <w:r w:rsidR="0038723E">
          <w:t xml:space="preserve"> in terms of healthcare</w:t>
        </w:r>
      </w:ins>
      <w:r w:rsidR="000701E3">
        <w:t xml:space="preserve"> </w:t>
      </w:r>
      <w:r w:rsidR="00621B73">
        <w:t>(</w:t>
      </w:r>
      <w:ins w:id="2767" w:author="Christopher Fotheringham" w:date="2021-11-14T15:27:00Z">
        <w:r w:rsidR="007C38E1" w:rsidRPr="000701E3">
          <w:t>Whitehead, 1991</w:t>
        </w:r>
        <w:r w:rsidR="007C38E1">
          <w:t xml:space="preserve">; </w:t>
        </w:r>
      </w:ins>
      <w:proofErr w:type="spellStart"/>
      <w:r w:rsidR="005B6AFC" w:rsidRPr="00DF75B1">
        <w:t>Braveman</w:t>
      </w:r>
      <w:proofErr w:type="spellEnd"/>
      <w:r w:rsidR="005B6AFC" w:rsidRPr="00DF75B1">
        <w:t>, 2006</w:t>
      </w:r>
      <w:del w:id="2768" w:author="Christopher Fotheringham" w:date="2021-11-14T15:29:00Z">
        <w:r w:rsidR="005B6AFC" w:rsidDel="0038723E">
          <w:delText>;</w:delText>
        </w:r>
      </w:del>
      <w:del w:id="2769" w:author="Christopher Fotheringham" w:date="2021-11-14T15:27:00Z">
        <w:r w:rsidR="005B6AFC" w:rsidDel="007C38E1">
          <w:delText xml:space="preserve"> </w:delText>
        </w:r>
        <w:r w:rsidR="000701E3" w:rsidRPr="000701E3" w:rsidDel="007C38E1">
          <w:delText>Whitehead, 1991</w:delText>
        </w:r>
      </w:del>
      <w:r w:rsidR="000701E3" w:rsidRPr="000701E3">
        <w:t>)</w:t>
      </w:r>
      <w:r w:rsidR="000701E3">
        <w:t xml:space="preserve"> and</w:t>
      </w:r>
      <w:ins w:id="2770" w:author="Christopher Fotheringham" w:date="2021-11-14T15:29:00Z">
        <w:r w:rsidR="0038723E">
          <w:t>,</w:t>
        </w:r>
      </w:ins>
      <w:r w:rsidR="000701E3">
        <w:t xml:space="preserve"> in the case of autism</w:t>
      </w:r>
      <w:ins w:id="2771" w:author="Christopher Fotheringham" w:date="2021-11-14T15:29:00Z">
        <w:r w:rsidR="0038723E">
          <w:t>,</w:t>
        </w:r>
      </w:ins>
      <w:r w:rsidR="000701E3">
        <w:t xml:space="preserve"> </w:t>
      </w:r>
      <w:del w:id="2772" w:author="Christopher Fotheringham" w:date="2021-11-14T15:30:00Z">
        <w:r w:rsidR="002B7353" w:rsidDel="0038723E">
          <w:delText>it is referred</w:delText>
        </w:r>
      </w:del>
      <w:ins w:id="2773" w:author="Christopher Fotheringham" w:date="2021-11-14T15:30:00Z">
        <w:r w:rsidR="0038723E">
          <w:t>the definition can be extended</w:t>
        </w:r>
      </w:ins>
      <w:r w:rsidR="002B7353">
        <w:t xml:space="preserve"> to</w:t>
      </w:r>
      <w:ins w:id="2774" w:author="Christopher Fotheringham" w:date="2021-11-14T15:30:00Z">
        <w:r w:rsidR="00040F73">
          <w:t xml:space="preserve"> </w:t>
        </w:r>
      </w:ins>
      <w:del w:id="2775" w:author="Christopher Fotheringham" w:date="2021-11-14T15:30:00Z">
        <w:r w:rsidR="002B7353" w:rsidDel="00040F73">
          <w:delText xml:space="preserve"> as </w:delText>
        </w:r>
      </w:del>
      <w:r w:rsidR="000701E3">
        <w:t>the “</w:t>
      </w:r>
      <w:r w:rsidR="000701E3" w:rsidRPr="000701E3">
        <w:t>unequal access to diagnosis, treatment, and services related to ASD</w:t>
      </w:r>
      <w:r w:rsidR="000701E3">
        <w:t xml:space="preserve">” </w:t>
      </w:r>
      <w:r w:rsidR="000701E3">
        <w:rPr>
          <w:rFonts w:cstheme="majorBidi"/>
          <w:color w:val="000000"/>
          <w:szCs w:val="24"/>
        </w:rPr>
        <w:t>(</w:t>
      </w:r>
      <w:r w:rsidR="000701E3" w:rsidRPr="00B20045">
        <w:rPr>
          <w:rFonts w:cstheme="majorBidi"/>
          <w:color w:val="000000"/>
          <w:szCs w:val="24"/>
        </w:rPr>
        <w:t>Singh</w:t>
      </w:r>
      <w:r w:rsidR="000701E3" w:rsidRPr="00B20045">
        <w:rPr>
          <w:rFonts w:cstheme="majorBidi"/>
          <w:szCs w:val="24"/>
        </w:rPr>
        <w:t xml:space="preserve"> &amp; </w:t>
      </w:r>
      <w:proofErr w:type="spellStart"/>
      <w:r w:rsidR="000701E3" w:rsidRPr="00B20045">
        <w:rPr>
          <w:rFonts w:cstheme="majorBidi"/>
          <w:szCs w:val="24"/>
        </w:rPr>
        <w:t>Bunyak</w:t>
      </w:r>
      <w:proofErr w:type="spellEnd"/>
      <w:r w:rsidR="000701E3" w:rsidRPr="00B20045">
        <w:rPr>
          <w:rFonts w:cstheme="majorBidi"/>
          <w:szCs w:val="24"/>
        </w:rPr>
        <w:t>, 2019</w:t>
      </w:r>
      <w:r w:rsidR="000701E3">
        <w:t>)</w:t>
      </w:r>
      <w:ins w:id="2776" w:author="Christopher Fotheringham" w:date="2021-11-14T15:30:00Z">
        <w:r w:rsidR="00B11A55">
          <w:t xml:space="preserve">. </w:t>
        </w:r>
      </w:ins>
      <w:del w:id="2777" w:author="Christopher Fotheringham" w:date="2021-11-14T15:32:00Z">
        <w:r w:rsidR="002B7353" w:rsidDel="00D94233">
          <w:delText xml:space="preserve"> leaving the investigation of </w:delText>
        </w:r>
      </w:del>
      <w:del w:id="2778" w:author="Christopher Fotheringham" w:date="2021-11-13T09:44:00Z">
        <w:r w:rsidR="002B7353" w:rsidDel="00292974">
          <w:delText>inequlities</w:delText>
        </w:r>
      </w:del>
      <w:del w:id="2779" w:author="Christopher Fotheringham" w:date="2021-11-14T15:32:00Z">
        <w:r w:rsidR="002B7353" w:rsidDel="00D94233">
          <w:delText xml:space="preserve"> without exploring between autistic </w:delText>
        </w:r>
      </w:del>
      <w:del w:id="2780" w:author="Christopher Fotheringham" w:date="2021-11-13T09:44:00Z">
        <w:r w:rsidR="002B7353" w:rsidDel="00292974">
          <w:delText>inequlities</w:delText>
        </w:r>
      </w:del>
      <w:del w:id="2781" w:author="Christopher Fotheringham" w:date="2021-11-14T15:32:00Z">
        <w:r w:rsidR="002B7353" w:rsidDel="00D94233">
          <w:delText xml:space="preserve">, will leave the </w:delText>
        </w:r>
        <w:r w:rsidR="00400DB6" w:rsidDel="00D94233">
          <w:delText xml:space="preserve">central </w:delText>
        </w:r>
        <w:r w:rsidR="002B7353" w:rsidDel="00D94233">
          <w:delText>issue this project request to investigate</w:delText>
        </w:r>
        <w:r w:rsidR="00DF75B1" w:rsidDel="00D94233">
          <w:delText xml:space="preserve">, </w:delText>
        </w:r>
      </w:del>
      <w:del w:id="2782" w:author="Christopher Fotheringham" w:date="2021-11-13T09:44:00Z">
        <w:r w:rsidR="00DF75B1" w:rsidDel="00292974">
          <w:delText>inequlities</w:delText>
        </w:r>
      </w:del>
      <w:del w:id="2783" w:author="Christopher Fotheringham" w:date="2021-11-14T15:32:00Z">
        <w:r w:rsidR="00DF75B1" w:rsidDel="00D94233">
          <w:delText>,</w:delText>
        </w:r>
        <w:r w:rsidR="002B7353" w:rsidDel="00D94233">
          <w:delText xml:space="preserve"> only partially explored. </w:delText>
        </w:r>
      </w:del>
      <w:del w:id="2784" w:author="Christopher Fotheringham" w:date="2021-11-14T15:34:00Z">
        <w:r w:rsidR="00400DB6" w:rsidDel="002C66C6">
          <w:delText>T</w:delText>
        </w:r>
        <w:r w:rsidR="005B6AFC" w:rsidDel="002C66C6">
          <w:delText>h</w:delText>
        </w:r>
      </w:del>
      <w:del w:id="2785" w:author="Christopher Fotheringham" w:date="2021-11-14T15:33:00Z">
        <w:r w:rsidR="005B6AFC" w:rsidDel="005A3C48">
          <w:delText>is</w:delText>
        </w:r>
      </w:del>
      <w:ins w:id="2786" w:author="Christopher Fotheringham" w:date="2021-11-14T15:34:00Z">
        <w:r w:rsidR="002C66C6">
          <w:t>This</w:t>
        </w:r>
      </w:ins>
      <w:r w:rsidR="005B6AFC">
        <w:t xml:space="preserve"> section explores </w:t>
      </w:r>
      <w:del w:id="2787" w:author="Christopher Fotheringham" w:date="2021-11-14T15:32:00Z">
        <w:r w:rsidR="005B6AFC" w:rsidDel="00130B88">
          <w:delText xml:space="preserve">between </w:delText>
        </w:r>
      </w:del>
      <w:ins w:id="2788" w:author="Christopher Fotheringham" w:date="2021-11-14T15:32:00Z">
        <w:r w:rsidR="00130B88">
          <w:t xml:space="preserve">the </w:t>
        </w:r>
      </w:ins>
      <w:del w:id="2789" w:author="Christopher Fotheringham" w:date="2021-11-14T15:32:00Z">
        <w:r w:rsidR="005B6AFC" w:rsidDel="00130B88">
          <w:delText xml:space="preserve">autistic </w:delText>
        </w:r>
      </w:del>
      <w:ins w:id="2790" w:author="Christopher Fotheringham" w:date="2021-11-14T15:32:00Z">
        <w:r w:rsidR="00130B88">
          <w:t xml:space="preserve">health </w:t>
        </w:r>
      </w:ins>
      <w:del w:id="2791" w:author="Christopher Fotheringham" w:date="2021-11-13T09:44:00Z">
        <w:r w:rsidR="005B6AFC" w:rsidDel="00292974">
          <w:delText>inequlities</w:delText>
        </w:r>
      </w:del>
      <w:ins w:id="2792" w:author="Christopher Fotheringham" w:date="2021-11-13T09:44:00Z">
        <w:r w:rsidR="00292974">
          <w:t>inequalities</w:t>
        </w:r>
      </w:ins>
      <w:ins w:id="2793" w:author="Christopher Fotheringham" w:date="2021-11-14T15:32:00Z">
        <w:r w:rsidR="00130B88">
          <w:t xml:space="preserve"> faced by autistic people</w:t>
        </w:r>
      </w:ins>
      <w:ins w:id="2794" w:author="Christopher Fotheringham" w:date="2021-11-14T15:33:00Z">
        <w:r w:rsidR="00130B88">
          <w:t xml:space="preserve"> in Israel and the world more generally and will conclude by</w:t>
        </w:r>
      </w:ins>
      <w:del w:id="2795" w:author="Christopher Fotheringham" w:date="2021-11-14T15:33:00Z">
        <w:r w:rsidR="005B6AFC" w:rsidDel="00130B88">
          <w:delText xml:space="preserve"> </w:delText>
        </w:r>
        <w:r w:rsidR="004A2F9F" w:rsidDel="00130B88">
          <w:delText xml:space="preserve">which </w:delText>
        </w:r>
        <w:r w:rsidR="005B6AFC" w:rsidDel="00130B88">
          <w:delText>is a prevalent phenomenon that affect individuals around the world and in Israel. This section will end with</w:delText>
        </w:r>
      </w:del>
      <w:r w:rsidR="005B6AFC">
        <w:t xml:space="preserve"> discussing the mechanism</w:t>
      </w:r>
      <w:ins w:id="2796" w:author="Susan" w:date="2021-11-15T18:11:00Z">
        <w:r w:rsidR="00CC2DF2">
          <w:t>s</w:t>
        </w:r>
      </w:ins>
      <w:r w:rsidR="005B6AFC">
        <w:t xml:space="preserve"> that contribute to </w:t>
      </w:r>
      <w:del w:id="2797" w:author="Christopher Fotheringham" w:date="2021-11-13T09:44:00Z">
        <w:r w:rsidR="005B6AFC" w:rsidDel="00292974">
          <w:delText>inequlities</w:delText>
        </w:r>
      </w:del>
      <w:ins w:id="2798" w:author="Christopher Fotheringham" w:date="2021-11-13T09:44:00Z">
        <w:r w:rsidR="00292974">
          <w:t>inequalities</w:t>
        </w:r>
      </w:ins>
      <w:r w:rsidR="005B6AFC">
        <w:t>.</w:t>
      </w:r>
    </w:p>
    <w:p w14:paraId="5815C54A" w14:textId="56072271" w:rsidR="00341BE8" w:rsidRDefault="00341BE8" w:rsidP="00E85F58">
      <w:pPr>
        <w:pStyle w:val="Heading3"/>
        <w:ind w:firstLine="0"/>
      </w:pPr>
      <w:r>
        <w:t xml:space="preserve">2.5.1. </w:t>
      </w:r>
      <w:del w:id="2799" w:author="Christopher Fotheringham" w:date="2021-11-14T15:57:00Z">
        <w:r w:rsidDel="0022381B">
          <w:delText>Between</w:delText>
        </w:r>
      </w:del>
      <w:ins w:id="2800" w:author="Christopher Fotheringham" w:date="2021-11-14T15:57:00Z">
        <w:r w:rsidR="0022381B">
          <w:t>Intra</w:t>
        </w:r>
      </w:ins>
      <w:r>
        <w:t xml:space="preserve">-Autistic </w:t>
      </w:r>
      <w:ins w:id="2801" w:author="Susan" w:date="2021-11-15T18:11:00Z">
        <w:r w:rsidR="006C7057">
          <w:t>i</w:t>
        </w:r>
      </w:ins>
      <w:del w:id="2802" w:author="Susan" w:date="2021-11-15T18:11:00Z">
        <w:r w:rsidDel="006C7057">
          <w:delText>I</w:delText>
        </w:r>
      </w:del>
      <w:r>
        <w:t>nequalities</w:t>
      </w:r>
      <w:r w:rsidR="00485D6C">
        <w:t xml:space="preserve"> around the world</w:t>
      </w:r>
    </w:p>
    <w:p w14:paraId="77EA16E9" w14:textId="72480020" w:rsidR="008C38D3" w:rsidRDefault="005B6AFC" w:rsidP="005B6AFC">
      <w:pPr>
        <w:ind w:firstLine="0"/>
      </w:pPr>
      <w:del w:id="2803" w:author="Susan" w:date="2021-11-15T18:12:00Z">
        <w:r w:rsidDel="006C7057">
          <w:delText xml:space="preserve">Mainly in the </w:delText>
        </w:r>
        <w:r w:rsidR="008C38D3" w:rsidRPr="00182C4B" w:rsidDel="006C7057">
          <w:delText>US</w:delText>
        </w:r>
      </w:del>
      <w:ins w:id="2804" w:author="Christopher Fotheringham" w:date="2021-11-14T15:35:00Z">
        <w:del w:id="2805" w:author="Susan" w:date="2021-11-15T18:12:00Z">
          <w:r w:rsidR="00A93432" w:rsidDel="006C7057">
            <w:delText>,</w:delText>
          </w:r>
        </w:del>
      </w:ins>
      <w:del w:id="2806" w:author="Susan" w:date="2021-11-15T18:12:00Z">
        <w:r w:rsidR="008C38D3" w:rsidRPr="00182C4B" w:rsidDel="006C7057">
          <w:delText xml:space="preserve"> </w:delText>
        </w:r>
        <w:r w:rsidDel="006C7057">
          <w:delText>but in other countries as well</w:delText>
        </w:r>
      </w:del>
      <w:ins w:id="2807" w:author="Christopher Fotheringham" w:date="2021-11-14T15:35:00Z">
        <w:del w:id="2808" w:author="Susan" w:date="2021-11-15T18:12:00Z">
          <w:r w:rsidR="00A93432" w:rsidDel="006C7057">
            <w:delText>too</w:delText>
          </w:r>
        </w:del>
      </w:ins>
      <w:del w:id="2809" w:author="Susan" w:date="2021-11-15T18:12:00Z">
        <w:r w:rsidR="004A2F9F" w:rsidDel="006C7057">
          <w:delText>,</w:delText>
        </w:r>
        <w:r w:rsidDel="006C7057">
          <w:delText xml:space="preserve"> </w:delText>
        </w:r>
      </w:del>
      <w:ins w:id="2810" w:author="Susan" w:date="2021-11-15T18:12:00Z">
        <w:r w:rsidR="006C7057">
          <w:t>I</w:t>
        </w:r>
      </w:ins>
      <w:del w:id="2811" w:author="Susan" w:date="2021-11-15T18:12:00Z">
        <w:r w:rsidR="008C38D3" w:rsidRPr="00182C4B" w:rsidDel="006C7057">
          <w:delText>i</w:delText>
        </w:r>
      </w:del>
      <w:r w:rsidR="008C38D3" w:rsidRPr="00182C4B">
        <w:t xml:space="preserve">nequalities </w:t>
      </w:r>
      <w:ins w:id="2812" w:author="Christopher Fotheringham" w:date="2021-11-14T15:35:00Z">
        <w:r w:rsidR="001055F9">
          <w:t xml:space="preserve">that </w:t>
        </w:r>
      </w:ins>
      <w:del w:id="2813" w:author="Christopher Fotheringham" w:date="2021-11-14T15:35:00Z">
        <w:r w:rsidR="008C38D3" w:rsidRPr="00182C4B" w:rsidDel="001055F9">
          <w:delText>have been illustrated between</w:delText>
        </w:r>
      </w:del>
      <w:ins w:id="2814" w:author="Christopher Fotheringham" w:date="2021-11-14T15:35:00Z">
        <w:r w:rsidR="001055F9">
          <w:t>exist between</w:t>
        </w:r>
      </w:ins>
      <w:r w:rsidR="008C38D3" w:rsidRPr="00182C4B">
        <w:t xml:space="preserve"> autistic children and autistic adults from </w:t>
      </w:r>
      <w:del w:id="2815" w:author="Christopher Fotheringham" w:date="2021-11-14T15:36:00Z">
        <w:r w:rsidR="008C38D3" w:rsidRPr="00182C4B" w:rsidDel="001055F9">
          <w:delText xml:space="preserve">diverse </w:delText>
        </w:r>
      </w:del>
      <w:ins w:id="2816" w:author="Christopher Fotheringham" w:date="2021-11-14T15:36:00Z">
        <w:r w:rsidR="001055F9">
          <w:t>various</w:t>
        </w:r>
        <w:r w:rsidR="001055F9" w:rsidRPr="00182C4B">
          <w:t xml:space="preserve"> </w:t>
        </w:r>
      </w:ins>
      <w:r w:rsidR="008C38D3" w:rsidRPr="00182C4B">
        <w:t>groups</w:t>
      </w:r>
      <w:ins w:id="2817" w:author="Christopher Fotheringham" w:date="2021-11-14T15:36:00Z">
        <w:r w:rsidR="001055F9">
          <w:t xml:space="preserve"> ha</w:t>
        </w:r>
      </w:ins>
      <w:ins w:id="2818" w:author="Susan" w:date="2021-11-15T18:12:00Z">
        <w:r w:rsidR="006C7057">
          <w:t>ve</w:t>
        </w:r>
      </w:ins>
      <w:ins w:id="2819" w:author="Christopher Fotheringham" w:date="2021-11-14T15:36:00Z">
        <w:del w:id="2820" w:author="Susan" w:date="2021-11-15T18:12:00Z">
          <w:r w:rsidR="001055F9" w:rsidDel="006C7057">
            <w:delText>s</w:delText>
          </w:r>
        </w:del>
        <w:r w:rsidR="001055F9">
          <w:t xml:space="preserve"> been discussed in the literature</w:t>
        </w:r>
      </w:ins>
      <w:ins w:id="2821" w:author="Susan" w:date="2021-11-15T18:12:00Z">
        <w:r w:rsidR="006C7057">
          <w:t>, mainly in the United States, but in other countries as well</w:t>
        </w:r>
      </w:ins>
      <w:r w:rsidR="008C38D3" w:rsidRPr="00182C4B">
        <w:t xml:space="preserve">. The literature on inequalities </w:t>
      </w:r>
      <w:ins w:id="2822" w:author="Christopher Fotheringham" w:date="2021-11-15T08:29:00Z">
        <w:r w:rsidR="00721FDF">
          <w:t>with</w:t>
        </w:r>
      </w:ins>
      <w:r w:rsidR="008C38D3" w:rsidRPr="00182C4B">
        <w:t xml:space="preserve">in autism </w:t>
      </w:r>
      <w:del w:id="2823" w:author="Christopher Fotheringham" w:date="2021-11-14T15:37:00Z">
        <w:r w:rsidR="008C38D3" w:rsidRPr="00182C4B" w:rsidDel="001055F9">
          <w:delText xml:space="preserve">is </w:delText>
        </w:r>
      </w:del>
      <w:ins w:id="2824" w:author="Christopher Fotheringham" w:date="2021-11-14T15:37:00Z">
        <w:r w:rsidR="001055F9">
          <w:t>can</w:t>
        </w:r>
        <w:r w:rsidR="001055F9" w:rsidRPr="00182C4B">
          <w:t xml:space="preserve"> </w:t>
        </w:r>
      </w:ins>
      <w:del w:id="2825" w:author="Susan" w:date="2021-11-15T18:12:00Z">
        <w:r w:rsidR="008C38D3" w:rsidRPr="00182C4B" w:rsidDel="006C7057">
          <w:delText xml:space="preserve">roughly </w:delText>
        </w:r>
      </w:del>
      <w:ins w:id="2826" w:author="Christopher Fotheringham" w:date="2021-11-14T15:37:00Z">
        <w:r w:rsidR="001055F9">
          <w:t xml:space="preserve">be </w:t>
        </w:r>
      </w:ins>
      <w:ins w:id="2827" w:author="Susan" w:date="2021-11-15T18:12:00Z">
        <w:r w:rsidR="006C7057" w:rsidRPr="00182C4B">
          <w:t xml:space="preserve">roughly </w:t>
        </w:r>
      </w:ins>
      <w:r w:rsidR="008C38D3" w:rsidRPr="00182C4B">
        <w:t>divided in</w:t>
      </w:r>
      <w:del w:id="2828" w:author="Christopher Fotheringham" w:date="2021-11-14T15:37:00Z">
        <w:r w:rsidR="008C38D3" w:rsidRPr="00182C4B" w:rsidDel="001055F9">
          <w:delText xml:space="preserve"> </w:delText>
        </w:r>
      </w:del>
      <w:r w:rsidR="008C38D3" w:rsidRPr="00182C4B">
        <w:t>to two</w:t>
      </w:r>
      <w:ins w:id="2829" w:author="Christopher Fotheringham" w:date="2021-11-14T15:37:00Z">
        <w:r w:rsidR="001055F9">
          <w:t xml:space="preserve"> </w:t>
        </w:r>
      </w:ins>
      <w:ins w:id="2830" w:author="Susan" w:date="2021-11-15T18:12:00Z">
        <w:r w:rsidR="006C7057">
          <w:t>categories</w:t>
        </w:r>
      </w:ins>
      <w:ins w:id="2831" w:author="Christopher Fotheringham" w:date="2021-11-14T15:37:00Z">
        <w:del w:id="2832" w:author="Susan" w:date="2021-11-15T18:12:00Z">
          <w:r w:rsidR="001055F9" w:rsidDel="006C7057">
            <w:delText>groups</w:delText>
          </w:r>
        </w:del>
      </w:ins>
      <w:r w:rsidR="008C38D3" w:rsidRPr="00182C4B">
        <w:t xml:space="preserve">: inequalities in the age of diagnosis and inequalities in access to services. The interest in the age of diagnosis is </w:t>
      </w:r>
      <w:ins w:id="2833" w:author="Susan" w:date="2021-11-15T18:13:00Z">
        <w:r w:rsidR="006C7057">
          <w:t>important</w:t>
        </w:r>
      </w:ins>
      <w:del w:id="2834" w:author="Susan" w:date="2021-11-15T18:13:00Z">
        <w:r w:rsidR="008C38D3" w:rsidRPr="00182C4B" w:rsidDel="006C7057">
          <w:delText>mainly</w:delText>
        </w:r>
      </w:del>
      <w:r w:rsidR="008C38D3" w:rsidRPr="00182C4B">
        <w:t xml:space="preserve"> because</w:t>
      </w:r>
      <w:ins w:id="2835" w:author="Christopher Fotheringham" w:date="2021-11-14T15:39:00Z">
        <w:r w:rsidR="001055F9">
          <w:t xml:space="preserve"> the development of</w:t>
        </w:r>
      </w:ins>
      <w:r w:rsidR="008C38D3" w:rsidRPr="00182C4B">
        <w:t xml:space="preserve"> </w:t>
      </w:r>
      <w:r w:rsidR="004A2F9F">
        <w:t>abilities in adulthood</w:t>
      </w:r>
      <w:r w:rsidR="008C38D3" w:rsidRPr="00182C4B">
        <w:t xml:space="preserve"> is attributed to early interventions that </w:t>
      </w:r>
      <w:del w:id="2836" w:author="Christopher Fotheringham" w:date="2021-11-15T08:29:00Z">
        <w:r w:rsidR="004A2F9F" w:rsidDel="006D6694">
          <w:delText xml:space="preserve">are </w:delText>
        </w:r>
      </w:del>
      <w:ins w:id="2837" w:author="Christopher Fotheringham" w:date="2021-11-15T08:29:00Z">
        <w:r w:rsidR="006D6694">
          <w:t xml:space="preserve">can be </w:t>
        </w:r>
      </w:ins>
      <w:r w:rsidR="004A2F9F">
        <w:t>provided</w:t>
      </w:r>
      <w:r w:rsidR="008C38D3" w:rsidRPr="00182C4B">
        <w:t xml:space="preserve"> only after diagnosis. Disparities in age of diagnosis and enrollment in the mental health system was demonstrated between children with ASD from different ethnic groups: </w:t>
      </w:r>
      <w:ins w:id="2838" w:author="Susan" w:date="2021-11-15T18:13:00Z">
        <w:r w:rsidR="006C7057">
          <w:t>w</w:t>
        </w:r>
      </w:ins>
      <w:del w:id="2839" w:author="Susan" w:date="2021-11-15T18:13:00Z">
        <w:r w:rsidR="008C38D3" w:rsidRPr="00182C4B" w:rsidDel="006C7057">
          <w:delText>W</w:delText>
        </w:r>
      </w:del>
      <w:r w:rsidR="008C38D3" w:rsidRPr="00182C4B">
        <w:t>hite non-Hispanic, Black, Hispanic</w:t>
      </w:r>
      <w:ins w:id="2840" w:author="Susan" w:date="2021-11-15T18:13:00Z">
        <w:r w:rsidR="006C7057">
          <w:t>,</w:t>
        </w:r>
      </w:ins>
      <w:r w:rsidR="008C38D3" w:rsidRPr="00182C4B">
        <w:t xml:space="preserve"> and</w:t>
      </w:r>
      <w:r w:rsidR="008A4A31" w:rsidRPr="008A4A31">
        <w:t xml:space="preserve"> Asian (</w:t>
      </w:r>
      <w:ins w:id="2841" w:author="Christopher Fotheringham" w:date="2021-11-14T15:41:00Z">
        <w:r w:rsidR="001159AD" w:rsidRPr="008A4A31">
          <w:t>Mandell</w:t>
        </w:r>
      </w:ins>
      <w:ins w:id="2842" w:author="Susan" w:date="2021-11-15T18:14:00Z">
        <w:r w:rsidR="006C7057">
          <w:t xml:space="preserve"> et al.</w:t>
        </w:r>
      </w:ins>
      <w:ins w:id="2843" w:author="Christopher Fotheringham" w:date="2021-11-14T15:41:00Z">
        <w:r w:rsidR="001159AD" w:rsidRPr="008A4A31">
          <w:t xml:space="preserve">, </w:t>
        </w:r>
        <w:del w:id="2844" w:author="Susan" w:date="2021-11-15T18:15:00Z">
          <w:r w:rsidR="001159AD" w:rsidRPr="008A4A31" w:rsidDel="006C7057">
            <w:delText>Listerud, Levy, &amp; Pinto-Martin,</w:delText>
          </w:r>
        </w:del>
        <w:del w:id="2845" w:author="Susan" w:date="2021-11-15T19:31:00Z">
          <w:r w:rsidR="001159AD" w:rsidRPr="008A4A31" w:rsidDel="00337B4E">
            <w:delText xml:space="preserve"> </w:delText>
          </w:r>
        </w:del>
        <w:r w:rsidR="001159AD" w:rsidRPr="008A4A31">
          <w:t>2002;</w:t>
        </w:r>
        <w:r w:rsidR="001159AD">
          <w:t xml:space="preserve"> </w:t>
        </w:r>
      </w:ins>
      <w:del w:id="2846" w:author="Christopher Fotheringham" w:date="2021-11-14T15:40:00Z">
        <w:r w:rsidR="00CB4628" w:rsidDel="002F4065">
          <w:delText xml:space="preserve">Baio et al., 2018; </w:delText>
        </w:r>
        <w:r w:rsidR="008A4A31" w:rsidRPr="008A4A31" w:rsidDel="001159AD">
          <w:delText xml:space="preserve">Liptak et al., 2008; </w:delText>
        </w:r>
      </w:del>
      <w:r w:rsidR="008A4A31" w:rsidRPr="008A4A31">
        <w:t>Mandell</w:t>
      </w:r>
      <w:ins w:id="2847" w:author="Susan" w:date="2021-11-15T18:14:00Z">
        <w:r w:rsidR="006C7057">
          <w:t xml:space="preserve"> et al.</w:t>
        </w:r>
      </w:ins>
      <w:r w:rsidR="008A4A31" w:rsidRPr="008A4A31">
        <w:t xml:space="preserve">, </w:t>
      </w:r>
      <w:del w:id="2848" w:author="Susan" w:date="2021-11-15T18:14:00Z">
        <w:r w:rsidR="008A4A31" w:rsidRPr="008A4A31" w:rsidDel="006C7057">
          <w:delText xml:space="preserve">Ittenbach, Levy, &amp; Pinto-Martin, </w:delText>
        </w:r>
      </w:del>
      <w:r w:rsidR="008A4A31" w:rsidRPr="008A4A31">
        <w:t xml:space="preserve">2007; </w:t>
      </w:r>
      <w:ins w:id="2849" w:author="Christopher Fotheringham" w:date="2021-11-14T15:40:00Z">
        <w:r w:rsidR="001159AD" w:rsidRPr="008A4A31">
          <w:t>Liptak et al., 2008;</w:t>
        </w:r>
        <w:r w:rsidR="001159AD">
          <w:t xml:space="preserve"> </w:t>
        </w:r>
      </w:ins>
      <w:del w:id="2850" w:author="Christopher Fotheringham" w:date="2021-11-14T15:41:00Z">
        <w:r w:rsidR="008A4A31" w:rsidRPr="008A4A31" w:rsidDel="001159AD">
          <w:delText xml:space="preserve">Mandell, Listerud, Levy, &amp; Pinto-Martin, 2002; </w:delText>
        </w:r>
      </w:del>
      <w:r w:rsidR="008A4A31" w:rsidRPr="008A4A31">
        <w:t>Mandell et al., 2009; Shattuck et al., 2009; Stein et al., 2012</w:t>
      </w:r>
      <w:ins w:id="2851" w:author="Christopher Fotheringham" w:date="2021-11-14T15:40:00Z">
        <w:r w:rsidR="002F4065">
          <w:t xml:space="preserve">; </w:t>
        </w:r>
        <w:proofErr w:type="spellStart"/>
        <w:r w:rsidR="002F4065">
          <w:t>Baio</w:t>
        </w:r>
        <w:proofErr w:type="spellEnd"/>
        <w:r w:rsidR="002F4065">
          <w:t xml:space="preserve"> et al., 2018</w:t>
        </w:r>
      </w:ins>
      <w:r w:rsidR="008A4A31" w:rsidRPr="008A4A31">
        <w:t>)</w:t>
      </w:r>
      <w:r w:rsidR="008C38D3" w:rsidRPr="00182C4B">
        <w:t xml:space="preserve">; different </w:t>
      </w:r>
      <w:ins w:id="2852" w:author="Susan" w:date="2021-11-15T18:14:00Z">
        <w:r w:rsidR="006C7057">
          <w:t>s</w:t>
        </w:r>
      </w:ins>
      <w:del w:id="2853" w:author="Susan" w:date="2021-11-15T18:14:00Z">
        <w:r w:rsidR="008C38D3" w:rsidRPr="00182C4B" w:rsidDel="006C7057">
          <w:delText>S</w:delText>
        </w:r>
      </w:del>
      <w:r w:rsidR="008C38D3" w:rsidRPr="00182C4B">
        <w:t>ocio</w:t>
      </w:r>
      <w:ins w:id="2854" w:author="Susan" w:date="2021-11-15T18:14:00Z">
        <w:r w:rsidR="006C7057">
          <w:t>e</w:t>
        </w:r>
      </w:ins>
      <w:del w:id="2855" w:author="Susan" w:date="2021-11-15T18:14:00Z">
        <w:r w:rsidR="008C38D3" w:rsidRPr="00182C4B" w:rsidDel="006C7057">
          <w:delText>-E</w:delText>
        </w:r>
      </w:del>
      <w:r w:rsidR="008C38D3" w:rsidRPr="00182C4B">
        <w:t xml:space="preserve">conomic </w:t>
      </w:r>
      <w:ins w:id="2856" w:author="Susan" w:date="2021-11-15T18:14:00Z">
        <w:r w:rsidR="006C7057">
          <w:t>s</w:t>
        </w:r>
      </w:ins>
      <w:del w:id="2857" w:author="Susan" w:date="2021-11-15T18:14:00Z">
        <w:r w:rsidR="008C38D3" w:rsidRPr="00182C4B" w:rsidDel="006C7057">
          <w:delText>S</w:delText>
        </w:r>
      </w:del>
      <w:r w:rsidR="008C38D3" w:rsidRPr="00182C4B">
        <w:t xml:space="preserve">tatus (SES) </w:t>
      </w:r>
      <w:r w:rsidR="008A4A31" w:rsidRPr="008A4A31">
        <w:t>groups (</w:t>
      </w:r>
      <w:bookmarkStart w:id="2858" w:name="_Hlk86235199"/>
      <w:r w:rsidR="008A4A31" w:rsidRPr="008A4A31">
        <w:t xml:space="preserve">Durkin </w:t>
      </w:r>
      <w:bookmarkEnd w:id="2858"/>
      <w:r w:rsidR="008A4A31" w:rsidRPr="008A4A31">
        <w:t xml:space="preserve">et al., 2010; Fountain, King, &amp; Bearman, 2011; </w:t>
      </w:r>
      <w:ins w:id="2859" w:author="Susan" w:date="2021-11-15T20:39:00Z">
        <w:r w:rsidR="003570D2" w:rsidRPr="008A4A31">
          <w:t>Thomas et al., 2012</w:t>
        </w:r>
        <w:r w:rsidR="003570D2">
          <w:t xml:space="preserve">; </w:t>
        </w:r>
      </w:ins>
      <w:r w:rsidR="00BD3FC4">
        <w:t xml:space="preserve">Jo et al., 2015; </w:t>
      </w:r>
      <w:del w:id="2860" w:author="Susan" w:date="2021-11-15T20:39:00Z">
        <w:r w:rsidR="008A4A31" w:rsidRPr="008A4A31" w:rsidDel="003570D2">
          <w:delText>P. Thomas et al., 2012</w:delText>
        </w:r>
      </w:del>
      <w:del w:id="2861" w:author="Susan" w:date="2021-11-15T20:40:00Z">
        <w:r w:rsidR="002E2024" w:rsidDel="003570D2">
          <w:delText xml:space="preserve">; </w:delText>
        </w:r>
      </w:del>
      <w:r w:rsidR="002E2024">
        <w:t xml:space="preserve">see </w:t>
      </w:r>
      <w:r w:rsidR="002E2024" w:rsidRPr="00803501">
        <w:rPr>
          <w:rFonts w:cstheme="majorBidi"/>
          <w:szCs w:val="24"/>
        </w:rPr>
        <w:t>Daniels &amp; Mandell, 2014</w:t>
      </w:r>
      <w:r w:rsidR="002E2024">
        <w:rPr>
          <w:rFonts w:cstheme="majorBidi"/>
          <w:szCs w:val="24"/>
        </w:rPr>
        <w:t xml:space="preserve"> review on disparities of age of diagnosis</w:t>
      </w:r>
      <w:r w:rsidR="008A4A31" w:rsidRPr="008A4A31">
        <w:t xml:space="preserve">); </w:t>
      </w:r>
      <w:r w:rsidR="003459F8" w:rsidRPr="003459F8">
        <w:t>between immigrant</w:t>
      </w:r>
      <w:del w:id="2862" w:author="Christopher Fotheringham" w:date="2021-11-14T15:41:00Z">
        <w:r w:rsidR="003459F8" w:rsidRPr="003459F8" w:rsidDel="001159AD">
          <w:delText>s</w:delText>
        </w:r>
      </w:del>
      <w:r w:rsidR="003459F8" w:rsidRPr="003459F8">
        <w:t xml:space="preserve"> and non-immigrant</w:t>
      </w:r>
      <w:del w:id="2863" w:author="Christopher Fotheringham" w:date="2021-11-14T15:41:00Z">
        <w:r w:rsidR="003459F8" w:rsidRPr="003459F8" w:rsidDel="001159AD">
          <w:delText>s</w:delText>
        </w:r>
      </w:del>
      <w:r w:rsidR="003459F8" w:rsidRPr="003459F8">
        <w:t xml:space="preserve"> families (</w:t>
      </w:r>
      <w:proofErr w:type="spellStart"/>
      <w:r w:rsidR="003459F8" w:rsidRPr="003459F8">
        <w:t>Valicenti</w:t>
      </w:r>
      <w:proofErr w:type="spellEnd"/>
      <w:r w:rsidR="003459F8" w:rsidRPr="003459F8">
        <w:t>-McDermott</w:t>
      </w:r>
      <w:ins w:id="2864" w:author="Susan" w:date="2021-11-15T18:15:00Z">
        <w:r w:rsidR="006C7057">
          <w:t xml:space="preserve"> et al.</w:t>
        </w:r>
      </w:ins>
      <w:r w:rsidR="003459F8" w:rsidRPr="003459F8">
        <w:t xml:space="preserve">, </w:t>
      </w:r>
      <w:del w:id="2865" w:author="Susan" w:date="2021-11-15T18:15:00Z">
        <w:r w:rsidR="003459F8" w:rsidRPr="003459F8" w:rsidDel="006C7057">
          <w:delText xml:space="preserve">Hottinger, Seijo, &amp; Shulman, </w:delText>
        </w:r>
      </w:del>
      <w:r w:rsidR="003459F8" w:rsidRPr="003459F8">
        <w:t>2012)</w:t>
      </w:r>
      <w:ins w:id="2866" w:author="Susan" w:date="2021-11-15T20:40:00Z">
        <w:r w:rsidR="003570D2">
          <w:t>;</w:t>
        </w:r>
      </w:ins>
      <w:ins w:id="2867" w:author="Christopher Fotheringham" w:date="2021-11-14T15:41:00Z">
        <w:del w:id="2868" w:author="Susan" w:date="2021-11-15T20:40:00Z">
          <w:r w:rsidR="00DA353B" w:rsidDel="003570D2">
            <w:delText>,</w:delText>
          </w:r>
        </w:del>
      </w:ins>
      <w:r w:rsidR="001A38B5">
        <w:t xml:space="preserve"> and between rural and urban communities</w:t>
      </w:r>
      <w:del w:id="2869" w:author="Susan" w:date="2021-11-15T19:31:00Z">
        <w:r w:rsidR="001A38B5" w:rsidDel="00337B4E">
          <w:delText xml:space="preserve"> </w:delText>
        </w:r>
      </w:del>
      <w:r w:rsidR="001A38B5">
        <w:t xml:space="preserve"> (</w:t>
      </w:r>
      <w:r w:rsidR="001A38B5" w:rsidRPr="00C711EE">
        <w:rPr>
          <w:rFonts w:cstheme="majorBidi"/>
          <w:szCs w:val="24"/>
        </w:rPr>
        <w:t>Antezana</w:t>
      </w:r>
      <w:r w:rsidR="001A38B5">
        <w:rPr>
          <w:rFonts w:cstheme="majorBidi"/>
          <w:szCs w:val="24"/>
        </w:rPr>
        <w:t xml:space="preserve"> et al., 2017</w:t>
      </w:r>
      <w:r w:rsidR="001A38B5">
        <w:t>)</w:t>
      </w:r>
      <w:r w:rsidR="003459F8" w:rsidRPr="003459F8">
        <w:t xml:space="preserve">. </w:t>
      </w:r>
      <w:r w:rsidR="008C38D3" w:rsidRPr="00182C4B">
        <w:t xml:space="preserve">Limited access to services, which is </w:t>
      </w:r>
      <w:del w:id="2870" w:author="Christopher Fotheringham" w:date="2021-11-14T15:42:00Z">
        <w:r w:rsidR="008C38D3" w:rsidRPr="00182C4B" w:rsidDel="007813E1">
          <w:delText>this research focus</w:delText>
        </w:r>
      </w:del>
      <w:ins w:id="2871" w:author="Christopher Fotheringham" w:date="2021-11-14T15:42:00Z">
        <w:r w:rsidR="007813E1">
          <w:t>the focus of this study</w:t>
        </w:r>
      </w:ins>
      <w:r w:rsidR="008C38D3" w:rsidRPr="00182C4B">
        <w:t xml:space="preserve">, </w:t>
      </w:r>
      <w:del w:id="2872" w:author="Christopher Fotheringham" w:date="2021-11-14T15:42:00Z">
        <w:r w:rsidR="008C38D3" w:rsidRPr="00182C4B" w:rsidDel="000649C5">
          <w:delText xml:space="preserve">had </w:delText>
        </w:r>
      </w:del>
      <w:ins w:id="2873" w:author="Christopher Fotheringham" w:date="2021-11-14T15:42:00Z">
        <w:r w:rsidR="000649C5">
          <w:t>has</w:t>
        </w:r>
        <w:r w:rsidR="000649C5" w:rsidRPr="00182C4B">
          <w:t xml:space="preserve"> </w:t>
        </w:r>
      </w:ins>
      <w:r w:rsidR="008C38D3" w:rsidRPr="00182C4B">
        <w:t xml:space="preserve">been found to be associated </w:t>
      </w:r>
      <w:ins w:id="2874" w:author="Susan" w:date="2021-11-15T20:40:00Z">
        <w:r w:rsidR="003570D2">
          <w:t>with</w:t>
        </w:r>
        <w:r w:rsidR="003570D2" w:rsidRPr="003459F8">
          <w:t xml:space="preserve"> </w:t>
        </w:r>
        <w:r w:rsidR="003570D2" w:rsidRPr="003459F8">
          <w:t xml:space="preserve">race </w:t>
        </w:r>
      </w:ins>
      <w:r w:rsidR="008C38D3" w:rsidRPr="00182C4B">
        <w:t xml:space="preserve">in several studies </w:t>
      </w:r>
      <w:del w:id="2875" w:author="Christopher Fotheringham" w:date="2021-11-14T15:42:00Z">
        <w:r w:rsidR="003459F8" w:rsidRPr="003459F8" w:rsidDel="009A5CF9">
          <w:delText xml:space="preserve">to </w:delText>
        </w:r>
      </w:del>
      <w:ins w:id="2876" w:author="Christopher Fotheringham" w:date="2021-11-14T15:42:00Z">
        <w:del w:id="2877" w:author="Susan" w:date="2021-11-15T20:40:00Z">
          <w:r w:rsidR="009A5CF9" w:rsidDel="003570D2">
            <w:delText>with</w:delText>
          </w:r>
          <w:r w:rsidR="009A5CF9" w:rsidRPr="003459F8" w:rsidDel="003570D2">
            <w:delText xml:space="preserve"> </w:delText>
          </w:r>
        </w:del>
      </w:ins>
      <w:del w:id="2878" w:author="Susan" w:date="2021-11-15T20:40:00Z">
        <w:r w:rsidR="003459F8" w:rsidRPr="003459F8" w:rsidDel="003570D2">
          <w:delText xml:space="preserve">race </w:delText>
        </w:r>
      </w:del>
      <w:r w:rsidR="003459F8" w:rsidRPr="003459F8">
        <w:t>(</w:t>
      </w:r>
      <w:ins w:id="2879" w:author="Christopher Fotheringham" w:date="2021-11-14T15:42:00Z">
        <w:r w:rsidR="004C4F11" w:rsidRPr="003459F8">
          <w:t>Liptak et al., 2008;</w:t>
        </w:r>
      </w:ins>
      <w:ins w:id="2880" w:author="Christopher Fotheringham" w:date="2021-11-14T15:43:00Z">
        <w:r w:rsidR="004C4F11">
          <w:rPr>
            <w:rFonts w:cstheme="majorBidi"/>
            <w:szCs w:val="24"/>
          </w:rPr>
          <w:t xml:space="preserve"> </w:t>
        </w:r>
        <w:r w:rsidR="004C4F11" w:rsidRPr="003459F8">
          <w:t xml:space="preserve">Montes &amp; </w:t>
        </w:r>
        <w:proofErr w:type="spellStart"/>
        <w:r w:rsidR="004C4F11" w:rsidRPr="003459F8">
          <w:t>Halterman</w:t>
        </w:r>
        <w:proofErr w:type="spellEnd"/>
        <w:r w:rsidR="004C4F11" w:rsidRPr="003459F8">
          <w:t>, 2011</w:t>
        </w:r>
        <w:r w:rsidR="004C4F11">
          <w:t xml:space="preserve">; </w:t>
        </w:r>
        <w:proofErr w:type="spellStart"/>
        <w:r w:rsidR="004C4F11" w:rsidRPr="003459F8">
          <w:t>Magaña</w:t>
        </w:r>
        <w:proofErr w:type="spellEnd"/>
        <w:r w:rsidR="004C4F11" w:rsidRPr="003459F8">
          <w:t xml:space="preserve"> et al., 2012;</w:t>
        </w:r>
      </w:ins>
      <w:ins w:id="2881" w:author="Christopher Fotheringham" w:date="2021-11-14T15:44:00Z">
        <w:r w:rsidR="00134B88">
          <w:t xml:space="preserve"> </w:t>
        </w:r>
        <w:r w:rsidR="00134B88" w:rsidRPr="00A31197">
          <w:rPr>
            <w:rFonts w:cstheme="majorBidi"/>
            <w:szCs w:val="24"/>
          </w:rPr>
          <w:t xml:space="preserve">Lopez, </w:t>
        </w:r>
        <w:proofErr w:type="spellStart"/>
        <w:r w:rsidR="00134B88" w:rsidRPr="00A31197">
          <w:rPr>
            <w:rFonts w:cstheme="majorBidi"/>
            <w:szCs w:val="24"/>
          </w:rPr>
          <w:t>Aguinaga</w:t>
        </w:r>
        <w:proofErr w:type="spellEnd"/>
        <w:r w:rsidR="00134B88" w:rsidRPr="00A31197">
          <w:rPr>
            <w:rFonts w:cstheme="majorBidi"/>
            <w:szCs w:val="24"/>
          </w:rPr>
          <w:t>, &amp; Morton,</w:t>
        </w:r>
        <w:r w:rsidR="00134B88">
          <w:rPr>
            <w:rFonts w:cstheme="majorBidi"/>
            <w:szCs w:val="24"/>
          </w:rPr>
          <w:t xml:space="preserve"> </w:t>
        </w:r>
        <w:r w:rsidR="00134B88" w:rsidRPr="00A31197">
          <w:rPr>
            <w:rFonts w:cstheme="majorBidi"/>
            <w:szCs w:val="24"/>
          </w:rPr>
          <w:t>2013</w:t>
        </w:r>
        <w:r w:rsidR="00134B88">
          <w:rPr>
            <w:rFonts w:cstheme="majorBidi"/>
            <w:szCs w:val="24"/>
          </w:rPr>
          <w:t>;</w:t>
        </w:r>
      </w:ins>
      <w:ins w:id="2882" w:author="Christopher Fotheringham" w:date="2021-11-14T15:42:00Z">
        <w:r w:rsidR="004C4F11">
          <w:t xml:space="preserve"> </w:t>
        </w:r>
      </w:ins>
      <w:proofErr w:type="spellStart"/>
      <w:ins w:id="2883" w:author="Christopher Fotheringham" w:date="2021-11-14T15:44:00Z">
        <w:r w:rsidR="00134B88" w:rsidRPr="00A31197">
          <w:rPr>
            <w:rFonts w:cstheme="majorBidi"/>
            <w:color w:val="000000"/>
            <w:szCs w:val="24"/>
          </w:rPr>
          <w:t>Magaña</w:t>
        </w:r>
        <w:proofErr w:type="spellEnd"/>
        <w:r w:rsidR="00134B88" w:rsidRPr="00A31197">
          <w:rPr>
            <w:rFonts w:cstheme="majorBidi"/>
            <w:szCs w:val="24"/>
          </w:rPr>
          <w:t xml:space="preserve">, </w:t>
        </w:r>
        <w:r w:rsidR="00134B88" w:rsidRPr="00AE7BF8">
          <w:rPr>
            <w:rFonts w:cstheme="majorBidi"/>
            <w:szCs w:val="24"/>
          </w:rPr>
          <w:t>Zuckerman</w:t>
        </w:r>
        <w:r w:rsidR="00134B88">
          <w:rPr>
            <w:rFonts w:cstheme="majorBidi"/>
            <w:szCs w:val="24"/>
          </w:rPr>
          <w:t xml:space="preserve"> et al., 2017</w:t>
        </w:r>
      </w:ins>
      <w:ins w:id="2884" w:author="Christopher Fotheringham" w:date="2021-11-14T15:45:00Z">
        <w:r w:rsidR="00134B88">
          <w:rPr>
            <w:rFonts w:cstheme="majorBidi"/>
            <w:szCs w:val="24"/>
          </w:rPr>
          <w:t xml:space="preserve">; </w:t>
        </w:r>
      </w:ins>
      <w:proofErr w:type="spellStart"/>
      <w:r w:rsidR="00493760">
        <w:rPr>
          <w:rFonts w:cstheme="majorBidi"/>
          <w:szCs w:val="24"/>
        </w:rPr>
        <w:t>Habayeb</w:t>
      </w:r>
      <w:proofErr w:type="spellEnd"/>
      <w:ins w:id="2885" w:author="Susan" w:date="2021-11-15T18:15:00Z">
        <w:r w:rsidR="006C7057">
          <w:rPr>
            <w:rFonts w:cstheme="majorBidi"/>
            <w:szCs w:val="24"/>
          </w:rPr>
          <w:t xml:space="preserve"> et al.</w:t>
        </w:r>
      </w:ins>
      <w:r w:rsidR="00493760">
        <w:rPr>
          <w:rFonts w:cstheme="majorBidi"/>
          <w:szCs w:val="24"/>
        </w:rPr>
        <w:t xml:space="preserve">, </w:t>
      </w:r>
      <w:del w:id="2886" w:author="Susan" w:date="2021-11-15T18:15:00Z">
        <w:r w:rsidR="00493760" w:rsidDel="006C7057">
          <w:rPr>
            <w:rFonts w:cstheme="majorBidi"/>
            <w:szCs w:val="24"/>
          </w:rPr>
          <w:delText xml:space="preserve">Dababnah, John &amp; Rich, </w:delText>
        </w:r>
      </w:del>
      <w:r w:rsidR="00493760">
        <w:rPr>
          <w:rFonts w:cstheme="majorBidi"/>
          <w:szCs w:val="24"/>
        </w:rPr>
        <w:t>2020</w:t>
      </w:r>
      <w:del w:id="2887" w:author="Christopher Fotheringham" w:date="2021-11-14T15:44:00Z">
        <w:r w:rsidR="00493760" w:rsidDel="00134B88">
          <w:rPr>
            <w:rFonts w:cstheme="majorBidi"/>
            <w:szCs w:val="24"/>
          </w:rPr>
          <w:delText xml:space="preserve">; </w:delText>
        </w:r>
      </w:del>
      <w:del w:id="2888" w:author="Christopher Fotheringham" w:date="2021-11-14T15:42:00Z">
        <w:r w:rsidR="003459F8" w:rsidRPr="003459F8" w:rsidDel="004C4F11">
          <w:delText xml:space="preserve">Liptak et al., 2008; </w:delText>
        </w:r>
      </w:del>
      <w:del w:id="2889" w:author="Christopher Fotheringham" w:date="2021-11-14T15:44:00Z">
        <w:r w:rsidR="003459F8" w:rsidRPr="00A31197" w:rsidDel="00134B88">
          <w:rPr>
            <w:rFonts w:cstheme="majorBidi"/>
            <w:color w:val="000000"/>
            <w:szCs w:val="24"/>
          </w:rPr>
          <w:delText>Magaña</w:delText>
        </w:r>
        <w:r w:rsidR="003459F8" w:rsidRPr="00A31197" w:rsidDel="00134B88">
          <w:rPr>
            <w:rFonts w:cstheme="majorBidi"/>
            <w:szCs w:val="24"/>
          </w:rPr>
          <w:delText xml:space="preserve">, </w:delText>
        </w:r>
      </w:del>
      <w:del w:id="2890" w:author="Christopher Fotheringham" w:date="2021-11-14T15:43:00Z">
        <w:r w:rsidR="003459F8" w:rsidRPr="00A31197" w:rsidDel="004C4F11">
          <w:rPr>
            <w:rFonts w:cstheme="majorBidi"/>
            <w:szCs w:val="24"/>
          </w:rPr>
          <w:delText>Lopez, Aguinaga, &amp; Morton,</w:delText>
        </w:r>
        <w:r w:rsidR="003459F8" w:rsidDel="004C4F11">
          <w:rPr>
            <w:rFonts w:cstheme="majorBidi"/>
            <w:szCs w:val="24"/>
          </w:rPr>
          <w:delText xml:space="preserve"> </w:delText>
        </w:r>
        <w:r w:rsidR="003459F8" w:rsidRPr="00A31197" w:rsidDel="004C4F11">
          <w:rPr>
            <w:rFonts w:cstheme="majorBidi"/>
            <w:szCs w:val="24"/>
          </w:rPr>
          <w:delText>2013</w:delText>
        </w:r>
        <w:r w:rsidR="003459F8" w:rsidDel="004C4F11">
          <w:rPr>
            <w:rFonts w:cstheme="majorBidi"/>
            <w:szCs w:val="24"/>
          </w:rPr>
          <w:delText xml:space="preserve">; </w:delText>
        </w:r>
        <w:r w:rsidR="003459F8" w:rsidRPr="003459F8" w:rsidDel="004C4F11">
          <w:delText>Magaña et al., 2012; Montes &amp; Halterman, 2011</w:delText>
        </w:r>
        <w:r w:rsidR="0008143D" w:rsidDel="004C4F11">
          <w:delText xml:space="preserve">; </w:delText>
        </w:r>
      </w:del>
      <w:del w:id="2891" w:author="Christopher Fotheringham" w:date="2021-11-14T15:44:00Z">
        <w:r w:rsidR="0008143D" w:rsidRPr="00AE7BF8" w:rsidDel="00134B88">
          <w:rPr>
            <w:rFonts w:cstheme="majorBidi"/>
            <w:szCs w:val="24"/>
          </w:rPr>
          <w:delText>Zuckerman</w:delText>
        </w:r>
        <w:r w:rsidR="0008143D" w:rsidDel="00134B88">
          <w:rPr>
            <w:rFonts w:cstheme="majorBidi"/>
            <w:szCs w:val="24"/>
          </w:rPr>
          <w:delText xml:space="preserve"> et al., 2017</w:delText>
        </w:r>
      </w:del>
      <w:r w:rsidR="003459F8" w:rsidRPr="003459F8">
        <w:t xml:space="preserve">); </w:t>
      </w:r>
      <w:r w:rsidR="004A2F9F" w:rsidRPr="005166CC">
        <w:t xml:space="preserve">SES </w:t>
      </w:r>
      <w:r w:rsidR="004A2F9F" w:rsidRPr="005166CC">
        <w:lastRenderedPageBreak/>
        <w:t>(</w:t>
      </w:r>
      <w:ins w:id="2892" w:author="Christopher Fotheringham" w:date="2021-11-14T15:45:00Z">
        <w:r w:rsidR="00514B45">
          <w:t>I</w:t>
        </w:r>
        <w:r w:rsidR="00514B45" w:rsidRPr="005166CC">
          <w:t xml:space="preserve">rvin </w:t>
        </w:r>
        <w:r w:rsidR="00514B45">
          <w:t>et al.</w:t>
        </w:r>
        <w:r w:rsidR="00514B45" w:rsidRPr="005166CC">
          <w:t>, 2012</w:t>
        </w:r>
        <w:r w:rsidR="00514B45">
          <w:t xml:space="preserve">; </w:t>
        </w:r>
      </w:ins>
      <w:r w:rsidR="004A2F9F" w:rsidRPr="00AE7BF8">
        <w:rPr>
          <w:rFonts w:cstheme="majorBidi"/>
          <w:szCs w:val="24"/>
        </w:rPr>
        <w:t>Al-Farsi</w:t>
      </w:r>
      <w:r w:rsidR="004A2F9F">
        <w:t xml:space="preserve"> et al., 2013; </w:t>
      </w:r>
      <w:proofErr w:type="spellStart"/>
      <w:r w:rsidR="004A2F9F" w:rsidRPr="00AE7BF8">
        <w:rPr>
          <w:rFonts w:cstheme="majorBidi"/>
          <w:szCs w:val="24"/>
        </w:rPr>
        <w:t>Bilaver</w:t>
      </w:r>
      <w:proofErr w:type="spellEnd"/>
      <w:r w:rsidR="004A2F9F" w:rsidRPr="00AE7BF8">
        <w:rPr>
          <w:rFonts w:cstheme="majorBidi"/>
          <w:szCs w:val="24"/>
        </w:rPr>
        <w:t>, Cushing &amp; Cutler, 2016</w:t>
      </w:r>
      <w:r w:rsidR="004A2F9F">
        <w:rPr>
          <w:rFonts w:cstheme="majorBidi"/>
          <w:szCs w:val="24"/>
        </w:rPr>
        <w:t xml:space="preserve">; </w:t>
      </w:r>
      <w:del w:id="2893" w:author="Christopher Fotheringham" w:date="2021-11-14T15:45:00Z">
        <w:r w:rsidR="004A2F9F" w:rsidDel="00514B45">
          <w:delText>I</w:delText>
        </w:r>
        <w:r w:rsidR="004A2F9F" w:rsidRPr="005166CC" w:rsidDel="00514B45">
          <w:delText xml:space="preserve">rvin </w:delText>
        </w:r>
        <w:r w:rsidR="004A2F9F" w:rsidDel="00514B45">
          <w:delText>et al.</w:delText>
        </w:r>
        <w:r w:rsidR="004A2F9F" w:rsidRPr="005166CC" w:rsidDel="00514B45">
          <w:delText>, 2012</w:delText>
        </w:r>
        <w:r w:rsidR="004A2F9F" w:rsidDel="00514B45">
          <w:delText xml:space="preserve">; </w:delText>
        </w:r>
      </w:del>
      <w:r w:rsidR="004A2F9F" w:rsidRPr="00A236FF">
        <w:rPr>
          <w:rFonts w:cstheme="majorBidi"/>
          <w:szCs w:val="24"/>
        </w:rPr>
        <w:t>Lin</w:t>
      </w:r>
      <w:r w:rsidR="004A2F9F">
        <w:rPr>
          <w:rFonts w:cstheme="majorBidi"/>
          <w:szCs w:val="24"/>
        </w:rPr>
        <w:t xml:space="preserve"> &amp; Yu, 2016</w:t>
      </w:r>
      <w:r w:rsidR="004A2F9F" w:rsidRPr="005166CC">
        <w:t>)</w:t>
      </w:r>
      <w:r w:rsidR="004A2F9F">
        <w:t>;</w:t>
      </w:r>
      <w:r w:rsidR="004A2F9F" w:rsidRPr="00182C4B">
        <w:t xml:space="preserve"> </w:t>
      </w:r>
      <w:r w:rsidR="003459F8" w:rsidRPr="003459F8">
        <w:t>lo</w:t>
      </w:r>
      <w:commentRangeStart w:id="2894"/>
      <w:r w:rsidR="008C38D3" w:rsidRPr="00182C4B">
        <w:t>wer parental education</w:t>
      </w:r>
      <w:commentRangeEnd w:id="2894"/>
      <w:r w:rsidR="00EB576E">
        <w:rPr>
          <w:rStyle w:val="CommentReference"/>
        </w:rPr>
        <w:commentReference w:id="2894"/>
      </w:r>
      <w:ins w:id="2895" w:author="Susan" w:date="2021-11-15T20:40:00Z">
        <w:r w:rsidR="003570D2">
          <w:t>;</w:t>
        </w:r>
      </w:ins>
      <w:ins w:id="2896" w:author="Christopher Fotheringham" w:date="2021-11-14T15:46:00Z">
        <w:del w:id="2897" w:author="Susan" w:date="2021-11-15T20:40:00Z">
          <w:r w:rsidR="001D26F1" w:rsidDel="003570D2">
            <w:delText>,</w:delText>
          </w:r>
        </w:del>
      </w:ins>
      <w:r w:rsidR="008C38D3" w:rsidRPr="00182C4B">
        <w:t xml:space="preserve"> and living in nonmetropolitan </w:t>
      </w:r>
      <w:r w:rsidR="005166CC" w:rsidRPr="005166CC">
        <w:t>area</w:t>
      </w:r>
      <w:ins w:id="2898" w:author="Christopher Fotheringham" w:date="2021-11-15T08:30:00Z">
        <w:r w:rsidR="000F4CD9">
          <w:t>s</w:t>
        </w:r>
      </w:ins>
      <w:r w:rsidR="005166CC" w:rsidRPr="005166CC">
        <w:t xml:space="preserve"> (</w:t>
      </w:r>
      <w:del w:id="2899" w:author="Susan" w:date="2021-11-15T18:16:00Z">
        <w:r w:rsidR="005166CC" w:rsidDel="006C7057">
          <w:delText>K.</w:delText>
        </w:r>
        <w:r w:rsidR="004A2F9F" w:rsidDel="006C7057">
          <w:delText xml:space="preserve"> </w:delText>
        </w:r>
        <w:r w:rsidR="005166CC" w:rsidDel="006C7057">
          <w:delText xml:space="preserve">C. </w:delText>
        </w:r>
      </w:del>
      <w:r w:rsidR="005166CC" w:rsidRPr="005166CC">
        <w:t>Thomas</w:t>
      </w:r>
      <w:ins w:id="2900" w:author="Susan" w:date="2021-11-15T18:16:00Z">
        <w:r w:rsidR="006C7057">
          <w:t xml:space="preserve"> et al.</w:t>
        </w:r>
      </w:ins>
      <w:r w:rsidR="005166CC" w:rsidRPr="005166CC">
        <w:t xml:space="preserve">, </w:t>
      </w:r>
      <w:del w:id="2901" w:author="Susan" w:date="2021-11-15T18:16:00Z">
        <w:r w:rsidR="005166CC" w:rsidRPr="005166CC" w:rsidDel="006C7057">
          <w:delText xml:space="preserve">Ellis, McLaurin, Daniels, &amp; Morrissey, </w:delText>
        </w:r>
      </w:del>
      <w:r w:rsidR="005166CC" w:rsidRPr="005166CC">
        <w:t xml:space="preserve">2007; </w:t>
      </w:r>
      <w:del w:id="2902" w:author="Christopher Fotheringham" w:date="2021-11-14T15:46:00Z">
        <w:r w:rsidR="005166CC" w:rsidRPr="005166CC" w:rsidDel="00EB576E">
          <w:delText xml:space="preserve">See </w:delText>
        </w:r>
      </w:del>
      <w:ins w:id="2903" w:author="Christopher Fotheringham" w:date="2021-11-14T15:46:00Z">
        <w:r w:rsidR="00EB576E">
          <w:t>s</w:t>
        </w:r>
        <w:r w:rsidR="00EB576E" w:rsidRPr="005166CC">
          <w:t xml:space="preserve">ee </w:t>
        </w:r>
      </w:ins>
      <w:r w:rsidR="005166CC" w:rsidRPr="005166CC">
        <w:t>also Baum, 2007)</w:t>
      </w:r>
      <w:r w:rsidR="004A2F9F">
        <w:t>.</w:t>
      </w:r>
      <w:r w:rsidR="005166CC" w:rsidRPr="005166CC">
        <w:t xml:space="preserve"> </w:t>
      </w:r>
      <w:r w:rsidR="008C38D3" w:rsidRPr="00182C4B">
        <w:t>Finally, disparities between SES groups and ethnic groups are evident also in children’s treatment</w:t>
      </w:r>
      <w:r w:rsidR="005166CC" w:rsidRPr="005166CC">
        <w:t xml:space="preserve"> outcomes (Fountain, Winter, &amp; Bearman, 2012)</w:t>
      </w:r>
      <w:r w:rsidR="008C38D3" w:rsidRPr="00182C4B">
        <w:t>.</w:t>
      </w:r>
      <w:r w:rsidR="00444BAA">
        <w:t xml:space="preserve"> It should be </w:t>
      </w:r>
      <w:del w:id="2904" w:author="Christopher Fotheringham" w:date="2021-11-14T15:46:00Z">
        <w:r w:rsidR="00444BAA" w:rsidDel="009D7799">
          <w:delText xml:space="preserve">noticed </w:delText>
        </w:r>
      </w:del>
      <w:ins w:id="2905" w:author="Christopher Fotheringham" w:date="2021-11-14T15:46:00Z">
        <w:r w:rsidR="009D7799">
          <w:t xml:space="preserve">noted </w:t>
        </w:r>
      </w:ins>
      <w:r w:rsidR="00444BAA">
        <w:t xml:space="preserve">that most studies explored </w:t>
      </w:r>
      <w:del w:id="2906" w:author="Christopher Fotheringham" w:date="2021-11-13T09:44:00Z">
        <w:r w:rsidR="00444BAA" w:rsidDel="00292974">
          <w:delText>inequlities</w:delText>
        </w:r>
      </w:del>
      <w:ins w:id="2907" w:author="Christopher Fotheringham" w:date="2021-11-13T09:44:00Z">
        <w:r w:rsidR="00292974">
          <w:t>inequalities</w:t>
        </w:r>
      </w:ins>
      <w:r w:rsidR="00444BAA">
        <w:t xml:space="preserve"> quantitively to show disparities, while only</w:t>
      </w:r>
      <w:ins w:id="2908" w:author="Christopher Fotheringham" w:date="2021-11-14T15:47:00Z">
        <w:r w:rsidR="00D67A40">
          <w:t xml:space="preserve"> a</w:t>
        </w:r>
      </w:ins>
      <w:r w:rsidR="00444BAA">
        <w:t xml:space="preserve"> few explored them qualitatively to understand</w:t>
      </w:r>
      <w:ins w:id="2909" w:author="Christopher Fotheringham" w:date="2021-11-14T15:47:00Z">
        <w:r w:rsidR="00AA5A38">
          <w:t xml:space="preserve"> the</w:t>
        </w:r>
      </w:ins>
      <w:r w:rsidR="00444BAA">
        <w:t xml:space="preserve"> mechanism</w:t>
      </w:r>
      <w:ins w:id="2910" w:author="Christopher Fotheringham" w:date="2021-11-14T15:47:00Z">
        <w:r w:rsidR="00B42115">
          <w:t>s</w:t>
        </w:r>
      </w:ins>
      <w:r w:rsidR="00444BAA">
        <w:t xml:space="preserve"> </w:t>
      </w:r>
      <w:del w:id="2911" w:author="Christopher Fotheringham" w:date="2021-11-14T15:47:00Z">
        <w:r w:rsidR="00444BAA" w:rsidDel="00B42115">
          <w:delText>that cause</w:delText>
        </w:r>
      </w:del>
      <w:ins w:id="2912" w:author="Christopher Fotheringham" w:date="2021-11-14T15:47:00Z">
        <w:r w:rsidR="00B42115">
          <w:t>behind</w:t>
        </w:r>
      </w:ins>
      <w:r w:rsidR="00444BAA">
        <w:t xml:space="preserve"> these </w:t>
      </w:r>
      <w:del w:id="2913" w:author="Christopher Fotheringham" w:date="2021-11-13T09:44:00Z">
        <w:r w:rsidR="00444BAA" w:rsidDel="00292974">
          <w:delText>inequlities</w:delText>
        </w:r>
      </w:del>
      <w:ins w:id="2914" w:author="Christopher Fotheringham" w:date="2021-11-13T09:44:00Z">
        <w:r w:rsidR="00292974">
          <w:t>inequalities</w:t>
        </w:r>
      </w:ins>
      <w:r w:rsidR="00444BAA">
        <w:t xml:space="preserve"> (</w:t>
      </w:r>
      <w:r w:rsidR="00444BAA" w:rsidRPr="00B20045">
        <w:rPr>
          <w:rFonts w:cstheme="majorBidi"/>
          <w:color w:val="000000"/>
          <w:szCs w:val="24"/>
        </w:rPr>
        <w:t>Singh</w:t>
      </w:r>
      <w:r w:rsidR="00444BAA" w:rsidRPr="00B20045">
        <w:rPr>
          <w:rFonts w:cstheme="majorBidi"/>
          <w:szCs w:val="24"/>
        </w:rPr>
        <w:t xml:space="preserve"> &amp; </w:t>
      </w:r>
      <w:proofErr w:type="spellStart"/>
      <w:r w:rsidR="00444BAA" w:rsidRPr="00B20045">
        <w:rPr>
          <w:rFonts w:cstheme="majorBidi"/>
          <w:szCs w:val="24"/>
        </w:rPr>
        <w:t>Bunyak</w:t>
      </w:r>
      <w:proofErr w:type="spellEnd"/>
      <w:r w:rsidR="00444BAA" w:rsidRPr="00B20045">
        <w:rPr>
          <w:rFonts w:cstheme="majorBidi"/>
          <w:szCs w:val="24"/>
        </w:rPr>
        <w:t>, 2019</w:t>
      </w:r>
      <w:r w:rsidR="00444BAA">
        <w:t>)</w:t>
      </w:r>
      <w:ins w:id="2915" w:author="Susan" w:date="2021-11-15T20:41:00Z">
        <w:r w:rsidR="003570D2">
          <w:t>,</w:t>
        </w:r>
      </w:ins>
      <w:ins w:id="2916" w:author="Christopher Fotheringham" w:date="2021-11-14T15:47:00Z">
        <w:r w:rsidR="009F6A02">
          <w:t xml:space="preserve"> as I do in my study</w:t>
        </w:r>
      </w:ins>
      <w:del w:id="2917" w:author="Christopher Fotheringham" w:date="2021-11-14T15:47:00Z">
        <w:r w:rsidR="00444BAA" w:rsidDel="00AB327A">
          <w:delText>, which I will explore later</w:delText>
        </w:r>
      </w:del>
      <w:r w:rsidR="00444BAA">
        <w:t>.</w:t>
      </w:r>
    </w:p>
    <w:p w14:paraId="4270AEAE" w14:textId="4DB70A89" w:rsidR="008C38D3" w:rsidRPr="008C38D3" w:rsidRDefault="00E11C51" w:rsidP="00B35F0A">
      <w:r>
        <w:t xml:space="preserve">Although </w:t>
      </w:r>
      <w:del w:id="2918" w:author="Christopher Fotheringham" w:date="2021-11-13T09:44:00Z">
        <w:r w:rsidR="00CD3270" w:rsidDel="00292974">
          <w:delText>inequlities</w:delText>
        </w:r>
      </w:del>
      <w:ins w:id="2919" w:author="Christopher Fotheringham" w:date="2021-11-13T09:44:00Z">
        <w:r w:rsidR="00292974">
          <w:t>inequalities</w:t>
        </w:r>
      </w:ins>
      <w:r w:rsidR="00CD3270">
        <w:t xml:space="preserve"> between autistic adults have not been studied extensively </w:t>
      </w:r>
      <w:r w:rsidR="00977479">
        <w:t xml:space="preserve">in health-related literature </w:t>
      </w:r>
      <w:r w:rsidR="00CD3270">
        <w:t>(</w:t>
      </w:r>
      <w:r w:rsidR="00B35F0A" w:rsidRPr="00A82313">
        <w:rPr>
          <w:rFonts w:cstheme="majorBidi"/>
          <w:color w:val="000000"/>
          <w:szCs w:val="24"/>
        </w:rPr>
        <w:t>Bishop</w:t>
      </w:r>
      <w:r w:rsidR="00B35F0A" w:rsidRPr="00A82313">
        <w:rPr>
          <w:rFonts w:cstheme="majorBidi"/>
          <w:szCs w:val="24"/>
        </w:rPr>
        <w:t>-Fitzpatrick &amp; Kind, 2017</w:t>
      </w:r>
      <w:r w:rsidR="00B35F0A">
        <w:rPr>
          <w:rFonts w:cstheme="majorBidi"/>
          <w:szCs w:val="24"/>
        </w:rPr>
        <w:t xml:space="preserve">; </w:t>
      </w:r>
      <w:r w:rsidR="00B35F0A" w:rsidRPr="00B20045">
        <w:rPr>
          <w:rFonts w:cstheme="majorBidi"/>
          <w:color w:val="000000"/>
          <w:szCs w:val="24"/>
        </w:rPr>
        <w:t>Singh</w:t>
      </w:r>
      <w:r w:rsidR="00B35F0A" w:rsidRPr="00B20045">
        <w:rPr>
          <w:rFonts w:cstheme="majorBidi"/>
          <w:szCs w:val="24"/>
        </w:rPr>
        <w:t xml:space="preserve"> &amp; </w:t>
      </w:r>
      <w:proofErr w:type="spellStart"/>
      <w:r w:rsidR="00B35F0A" w:rsidRPr="00B20045">
        <w:rPr>
          <w:rFonts w:cstheme="majorBidi"/>
          <w:szCs w:val="24"/>
        </w:rPr>
        <w:t>Bunyak</w:t>
      </w:r>
      <w:proofErr w:type="spellEnd"/>
      <w:r w:rsidR="00B35F0A" w:rsidRPr="00B20045">
        <w:rPr>
          <w:rFonts w:cstheme="majorBidi"/>
          <w:szCs w:val="24"/>
        </w:rPr>
        <w:t>, 2019</w:t>
      </w:r>
      <w:r w:rsidR="00CD3270">
        <w:t>)</w:t>
      </w:r>
      <w:r w:rsidR="00485D6C">
        <w:t xml:space="preserve"> this population</w:t>
      </w:r>
      <w:ins w:id="2920" w:author="Christopher Fotheringham" w:date="2021-11-14T15:48:00Z">
        <w:r w:rsidR="000D2157">
          <w:t>’s</w:t>
        </w:r>
      </w:ins>
      <w:r w:rsidR="00485D6C">
        <w:t xml:space="preserve"> </w:t>
      </w:r>
      <w:r w:rsidR="00977479">
        <w:t>access to services</w:t>
      </w:r>
      <w:ins w:id="2921" w:author="Susan" w:date="2021-11-15T18:16:00Z">
        <w:r w:rsidR="006C7057">
          <w:t>,</w:t>
        </w:r>
      </w:ins>
      <w:r w:rsidR="00977479">
        <w:t xml:space="preserve"> </w:t>
      </w:r>
      <w:del w:id="2922" w:author="Christopher Fotheringham" w:date="2021-11-14T15:48:00Z">
        <w:r w:rsidR="00977479" w:rsidDel="00864878">
          <w:delText xml:space="preserve">as </w:delText>
        </w:r>
      </w:del>
      <w:ins w:id="2923" w:author="Christopher Fotheringham" w:date="2021-11-14T15:48:00Z">
        <w:r w:rsidR="00864878">
          <w:t xml:space="preserve">such as </w:t>
        </w:r>
      </w:ins>
      <w:r w:rsidR="00977479">
        <w:t>post-secondary education and employment</w:t>
      </w:r>
      <w:ins w:id="2924" w:author="Susan" w:date="2021-11-15T20:41:00Z">
        <w:r w:rsidR="003570D2">
          <w:t>,</w:t>
        </w:r>
      </w:ins>
      <w:r w:rsidR="00977479">
        <w:t xml:space="preserve"> </w:t>
      </w:r>
      <w:del w:id="2925" w:author="Christopher Fotheringham" w:date="2021-11-14T15:48:00Z">
        <w:r w:rsidR="00977479" w:rsidDel="00F62DD5">
          <w:delText xml:space="preserve">had </w:delText>
        </w:r>
      </w:del>
      <w:ins w:id="2926" w:author="Christopher Fotheringham" w:date="2021-11-14T15:48:00Z">
        <w:r w:rsidR="00F62DD5">
          <w:t xml:space="preserve">have </w:t>
        </w:r>
      </w:ins>
      <w:r w:rsidR="00977479">
        <w:t>been explored</w:t>
      </w:r>
      <w:r w:rsidR="00485D6C">
        <w:t xml:space="preserve">. </w:t>
      </w:r>
      <w:r w:rsidR="00977479" w:rsidRPr="00A12822">
        <w:rPr>
          <w:rFonts w:cstheme="majorBidi"/>
          <w:szCs w:val="24"/>
        </w:rPr>
        <w:t>Eilenberg</w:t>
      </w:r>
      <w:ins w:id="2927" w:author="Susan" w:date="2021-11-15T18:17:00Z">
        <w:r w:rsidR="006C7057">
          <w:rPr>
            <w:rFonts w:cstheme="majorBidi"/>
            <w:szCs w:val="24"/>
          </w:rPr>
          <w:t xml:space="preserve"> et al</w:t>
        </w:r>
      </w:ins>
      <w:ins w:id="2928" w:author="Susan" w:date="2021-11-15T19:31:00Z">
        <w:r w:rsidR="00337B4E">
          <w:rPr>
            <w:rFonts w:cstheme="majorBidi"/>
            <w:szCs w:val="24"/>
          </w:rPr>
          <w:t>.</w:t>
        </w:r>
      </w:ins>
      <w:r w:rsidR="00977479" w:rsidRPr="00A12822">
        <w:rPr>
          <w:rFonts w:cstheme="majorBidi"/>
          <w:szCs w:val="24"/>
        </w:rPr>
        <w:t>,</w:t>
      </w:r>
      <w:del w:id="2929" w:author="Susan" w:date="2021-11-15T19:31:00Z">
        <w:r w:rsidR="00977479" w:rsidRPr="00A12822" w:rsidDel="00337B4E">
          <w:rPr>
            <w:rFonts w:cstheme="majorBidi"/>
            <w:szCs w:val="24"/>
          </w:rPr>
          <w:delText xml:space="preserve"> </w:delText>
        </w:r>
      </w:del>
      <w:del w:id="2930" w:author="Susan" w:date="2021-11-15T18:17:00Z">
        <w:r w:rsidR="00977479" w:rsidRPr="00A12822" w:rsidDel="006C7057">
          <w:rPr>
            <w:rFonts w:cstheme="majorBidi"/>
            <w:szCs w:val="24"/>
          </w:rPr>
          <w:delText xml:space="preserve">Paff, Harrison </w:delText>
        </w:r>
        <w:r w:rsidR="004A2F9F" w:rsidDel="006C7057">
          <w:rPr>
            <w:rFonts w:cstheme="majorBidi"/>
            <w:szCs w:val="24"/>
          </w:rPr>
          <w:delText>and</w:delText>
        </w:r>
        <w:r w:rsidR="00977479" w:rsidRPr="00A12822" w:rsidDel="006C7057">
          <w:rPr>
            <w:rFonts w:cstheme="majorBidi"/>
            <w:szCs w:val="24"/>
          </w:rPr>
          <w:delText xml:space="preserve"> Long</w:delText>
        </w:r>
      </w:del>
      <w:ins w:id="2931" w:author="Christopher Fotheringham" w:date="2021-11-14T15:48:00Z">
        <w:del w:id="2932" w:author="Susan" w:date="2021-11-15T18:17:00Z">
          <w:r w:rsidR="00DB64C3" w:rsidDel="006C7057">
            <w:rPr>
              <w:rFonts w:cstheme="majorBidi"/>
              <w:szCs w:val="24"/>
            </w:rPr>
            <w:delText xml:space="preserve"> </w:delText>
          </w:r>
        </w:del>
      </w:ins>
      <w:del w:id="2933" w:author="Susan" w:date="2021-11-15T18:17:00Z">
        <w:r w:rsidR="00977479" w:rsidRPr="00A12822" w:rsidDel="006C7057">
          <w:rPr>
            <w:rFonts w:cstheme="majorBidi"/>
            <w:szCs w:val="24"/>
          </w:rPr>
          <w:delText xml:space="preserve">, </w:delText>
        </w:r>
      </w:del>
      <w:ins w:id="2934" w:author="Susan" w:date="2021-11-15T18:17:00Z">
        <w:r w:rsidR="006C7057">
          <w:rPr>
            <w:rFonts w:cstheme="majorBidi"/>
            <w:szCs w:val="24"/>
          </w:rPr>
          <w:t xml:space="preserve"> </w:t>
        </w:r>
      </w:ins>
      <w:r w:rsidR="00977479" w:rsidRPr="00A12822">
        <w:rPr>
          <w:rFonts w:cstheme="majorBidi"/>
          <w:szCs w:val="24"/>
        </w:rPr>
        <w:t>(2019</w:t>
      </w:r>
      <w:r w:rsidR="00977479">
        <w:rPr>
          <w:rFonts w:cstheme="majorBidi"/>
          <w:szCs w:val="24"/>
        </w:rPr>
        <w:t>)</w:t>
      </w:r>
      <w:ins w:id="2935" w:author="Christopher Fotheringham" w:date="2021-11-14T15:48:00Z">
        <w:r w:rsidR="00DB64C3">
          <w:rPr>
            <w:rFonts w:cstheme="majorBidi"/>
            <w:szCs w:val="24"/>
          </w:rPr>
          <w:t>,</w:t>
        </w:r>
      </w:ins>
      <w:r w:rsidR="00977479">
        <w:rPr>
          <w:rFonts w:cstheme="majorBidi"/>
          <w:szCs w:val="24"/>
        </w:rPr>
        <w:t xml:space="preserve"> in </w:t>
      </w:r>
      <w:del w:id="2936" w:author="Christopher Fotheringham" w:date="2021-11-14T15:48:00Z">
        <w:r w:rsidR="00977479" w:rsidDel="00DB64C3">
          <w:rPr>
            <w:rFonts w:cstheme="majorBidi"/>
            <w:szCs w:val="24"/>
          </w:rPr>
          <w:delText xml:space="preserve">the </w:delText>
        </w:r>
      </w:del>
      <w:ins w:id="2937" w:author="Christopher Fotheringham" w:date="2021-11-14T15:48:00Z">
        <w:r w:rsidR="00DB64C3">
          <w:rPr>
            <w:rFonts w:cstheme="majorBidi"/>
            <w:szCs w:val="24"/>
          </w:rPr>
          <w:t xml:space="preserve">a </w:t>
        </w:r>
      </w:ins>
      <w:r w:rsidR="00977479">
        <w:rPr>
          <w:rFonts w:cstheme="majorBidi"/>
          <w:szCs w:val="24"/>
        </w:rPr>
        <w:t>recent review</w:t>
      </w:r>
      <w:ins w:id="2938" w:author="Christopher Fotheringham" w:date="2021-11-14T15:48:00Z">
        <w:r w:rsidR="00DB64C3">
          <w:rPr>
            <w:rFonts w:cstheme="majorBidi"/>
            <w:szCs w:val="24"/>
          </w:rPr>
          <w:t>,</w:t>
        </w:r>
      </w:ins>
      <w:r w:rsidR="00977479">
        <w:rPr>
          <w:rFonts w:cstheme="majorBidi"/>
          <w:szCs w:val="24"/>
        </w:rPr>
        <w:t xml:space="preserve"> </w:t>
      </w:r>
      <w:del w:id="2939" w:author="Christopher Fotheringham" w:date="2021-11-14T15:48:00Z">
        <w:r w:rsidR="00977479" w:rsidDel="00DB64C3">
          <w:rPr>
            <w:rFonts w:cstheme="majorBidi"/>
            <w:szCs w:val="24"/>
          </w:rPr>
          <w:delText xml:space="preserve">they have published </w:delText>
        </w:r>
      </w:del>
      <w:r w:rsidR="00977479">
        <w:rPr>
          <w:rFonts w:cstheme="majorBidi"/>
          <w:szCs w:val="24"/>
        </w:rPr>
        <w:t xml:space="preserve">note disparities between SES </w:t>
      </w:r>
      <w:r w:rsidR="000A7971">
        <w:rPr>
          <w:rFonts w:cstheme="majorBidi"/>
          <w:szCs w:val="24"/>
        </w:rPr>
        <w:t>clas</w:t>
      </w:r>
      <w:r w:rsidR="00977479">
        <w:rPr>
          <w:rFonts w:cstheme="majorBidi"/>
          <w:szCs w:val="24"/>
        </w:rPr>
        <w:t>s</w:t>
      </w:r>
      <w:r w:rsidR="000A7971">
        <w:rPr>
          <w:rFonts w:cstheme="majorBidi"/>
          <w:szCs w:val="24"/>
        </w:rPr>
        <w:t>es and between different ethnic groups</w:t>
      </w:r>
      <w:r w:rsidR="00977479">
        <w:rPr>
          <w:rFonts w:cstheme="majorBidi"/>
          <w:szCs w:val="24"/>
        </w:rPr>
        <w:t xml:space="preserve"> in access to</w:t>
      </w:r>
      <w:r w:rsidR="007C0D97">
        <w:rPr>
          <w:rFonts w:cstheme="majorBidi"/>
          <w:szCs w:val="24"/>
        </w:rPr>
        <w:t xml:space="preserve"> transition programs,</w:t>
      </w:r>
      <w:r w:rsidR="00977479">
        <w:rPr>
          <w:rFonts w:cstheme="majorBidi"/>
          <w:szCs w:val="24"/>
        </w:rPr>
        <w:t xml:space="preserve"> higher education</w:t>
      </w:r>
      <w:r w:rsidR="003522CC">
        <w:rPr>
          <w:rFonts w:cstheme="majorBidi"/>
          <w:szCs w:val="24"/>
        </w:rPr>
        <w:t>,</w:t>
      </w:r>
      <w:r w:rsidR="007C0D97">
        <w:rPr>
          <w:rFonts w:cstheme="majorBidi"/>
          <w:szCs w:val="24"/>
        </w:rPr>
        <w:t xml:space="preserve"> employment</w:t>
      </w:r>
      <w:r w:rsidR="003522CC">
        <w:rPr>
          <w:rFonts w:cstheme="majorBidi"/>
          <w:szCs w:val="24"/>
        </w:rPr>
        <w:t xml:space="preserve">, </w:t>
      </w:r>
      <w:r w:rsidR="00ED6ECF">
        <w:rPr>
          <w:rFonts w:cstheme="majorBidi"/>
          <w:szCs w:val="24"/>
        </w:rPr>
        <w:t xml:space="preserve">independent </w:t>
      </w:r>
      <w:r w:rsidR="003522CC">
        <w:rPr>
          <w:rFonts w:cstheme="majorBidi"/>
          <w:szCs w:val="24"/>
        </w:rPr>
        <w:t xml:space="preserve">living </w:t>
      </w:r>
      <w:r w:rsidR="00ED6ECF">
        <w:rPr>
          <w:rFonts w:cstheme="majorBidi"/>
          <w:szCs w:val="24"/>
        </w:rPr>
        <w:t>arrangement</w:t>
      </w:r>
      <w:ins w:id="2940" w:author="Christopher Fotheringham" w:date="2021-11-14T15:49:00Z">
        <w:r w:rsidR="00F00560">
          <w:rPr>
            <w:rFonts w:cstheme="majorBidi"/>
            <w:szCs w:val="24"/>
          </w:rPr>
          <w:t>s</w:t>
        </w:r>
      </w:ins>
      <w:ins w:id="2941" w:author="Susan" w:date="2021-11-15T18:17:00Z">
        <w:r w:rsidR="006C7057">
          <w:rPr>
            <w:rFonts w:cstheme="majorBidi"/>
            <w:szCs w:val="24"/>
          </w:rPr>
          <w:t>,</w:t>
        </w:r>
      </w:ins>
      <w:r w:rsidR="00ED6ECF">
        <w:rPr>
          <w:rFonts w:cstheme="majorBidi"/>
          <w:szCs w:val="24"/>
        </w:rPr>
        <w:t xml:space="preserve"> </w:t>
      </w:r>
      <w:r w:rsidR="003522CC">
        <w:rPr>
          <w:rFonts w:cstheme="majorBidi"/>
          <w:szCs w:val="24"/>
        </w:rPr>
        <w:t xml:space="preserve">and social participation in favor </w:t>
      </w:r>
      <w:del w:id="2942" w:author="Christopher Fotheringham" w:date="2021-11-14T15:49:00Z">
        <w:r w:rsidR="003522CC" w:rsidDel="00601A92">
          <w:rPr>
            <w:rFonts w:cstheme="majorBidi"/>
            <w:szCs w:val="24"/>
          </w:rPr>
          <w:delText xml:space="preserve">for </w:delText>
        </w:r>
      </w:del>
      <w:ins w:id="2943" w:author="Christopher Fotheringham" w:date="2021-11-14T15:49:00Z">
        <w:r w:rsidR="00601A92">
          <w:rPr>
            <w:rFonts w:cstheme="majorBidi"/>
            <w:szCs w:val="24"/>
          </w:rPr>
          <w:t>of</w:t>
        </w:r>
        <w:r w:rsidR="00A607F4">
          <w:rPr>
            <w:rFonts w:cstheme="majorBidi"/>
            <w:szCs w:val="24"/>
          </w:rPr>
          <w:t xml:space="preserve"> autistic people of</w:t>
        </w:r>
        <w:r w:rsidR="00601A92">
          <w:rPr>
            <w:rFonts w:cstheme="majorBidi"/>
            <w:szCs w:val="24"/>
          </w:rPr>
          <w:t xml:space="preserve"> </w:t>
        </w:r>
      </w:ins>
      <w:r w:rsidR="003522CC">
        <w:rPr>
          <w:rFonts w:cstheme="majorBidi"/>
          <w:szCs w:val="24"/>
        </w:rPr>
        <w:t>high SES and white ethnicity</w:t>
      </w:r>
      <w:r w:rsidR="000A7971">
        <w:rPr>
          <w:rFonts w:cstheme="majorBidi"/>
          <w:szCs w:val="24"/>
        </w:rPr>
        <w:t xml:space="preserve"> (see for example</w:t>
      </w:r>
      <w:ins w:id="2944" w:author="Susan" w:date="2021-11-15T19:34:00Z">
        <w:r w:rsidR="00EF23AB">
          <w:rPr>
            <w:rFonts w:cstheme="majorBidi"/>
            <w:szCs w:val="24"/>
          </w:rPr>
          <w:t>:</w:t>
        </w:r>
      </w:ins>
      <w:del w:id="2945" w:author="Susan" w:date="2021-11-15T19:34:00Z">
        <w:r w:rsidR="000A7971" w:rsidDel="00EF23AB">
          <w:rPr>
            <w:rFonts w:cstheme="majorBidi"/>
            <w:szCs w:val="24"/>
          </w:rPr>
          <w:delText>:</w:delText>
        </w:r>
      </w:del>
      <w:r w:rsidR="000A7971">
        <w:rPr>
          <w:rFonts w:cstheme="majorBidi"/>
          <w:szCs w:val="24"/>
        </w:rPr>
        <w:t xml:space="preserve"> </w:t>
      </w:r>
      <w:ins w:id="2946" w:author="Christopher Fotheringham" w:date="2021-11-14T15:49:00Z">
        <w:r w:rsidR="005126E3" w:rsidRPr="0079053C">
          <w:rPr>
            <w:rFonts w:cstheme="majorBidi"/>
            <w:szCs w:val="24"/>
          </w:rPr>
          <w:t>Shattuck</w:t>
        </w:r>
        <w:r w:rsidR="005126E3">
          <w:rPr>
            <w:rFonts w:cstheme="majorBidi"/>
            <w:szCs w:val="24"/>
          </w:rPr>
          <w:t xml:space="preserve"> et al., 2012a; </w:t>
        </w:r>
      </w:ins>
      <w:r w:rsidR="007C0D97" w:rsidRPr="00771617">
        <w:rPr>
          <w:rFonts w:cstheme="majorBidi"/>
          <w:szCs w:val="24"/>
        </w:rPr>
        <w:t xml:space="preserve">Griffin </w:t>
      </w:r>
      <w:r w:rsidR="007C0D97">
        <w:rPr>
          <w:rFonts w:cstheme="majorBidi"/>
          <w:szCs w:val="24"/>
        </w:rPr>
        <w:t>et al., 2014;</w:t>
      </w:r>
      <w:ins w:id="2947" w:author="Christopher Fotheringham" w:date="2021-11-14T15:50:00Z">
        <w:r w:rsidR="005126E3">
          <w:rPr>
            <w:rFonts w:cstheme="majorBidi"/>
            <w:szCs w:val="24"/>
          </w:rPr>
          <w:t xml:space="preserve"> Wei et al., 2015;</w:t>
        </w:r>
      </w:ins>
      <w:r w:rsidR="007C0D97">
        <w:rPr>
          <w:rFonts w:cstheme="majorBidi"/>
          <w:szCs w:val="24"/>
        </w:rPr>
        <w:t xml:space="preserve"> </w:t>
      </w:r>
      <w:r w:rsidR="007C0D97" w:rsidRPr="00771617">
        <w:rPr>
          <w:rFonts w:cstheme="majorBidi"/>
          <w:szCs w:val="24"/>
        </w:rPr>
        <w:t>Kirby</w:t>
      </w:r>
      <w:r w:rsidR="007C0D97">
        <w:rPr>
          <w:rFonts w:cstheme="majorBidi"/>
          <w:szCs w:val="24"/>
        </w:rPr>
        <w:t>, 2016</w:t>
      </w:r>
      <w:del w:id="2948" w:author="Christopher Fotheringham" w:date="2021-11-14T15:50:00Z">
        <w:r w:rsidR="007C0D97" w:rsidDel="005126E3">
          <w:rPr>
            <w:rFonts w:cstheme="majorBidi"/>
            <w:szCs w:val="24"/>
          </w:rPr>
          <w:delText xml:space="preserve">; </w:delText>
        </w:r>
      </w:del>
      <w:del w:id="2949" w:author="Christopher Fotheringham" w:date="2021-11-14T15:49:00Z">
        <w:r w:rsidR="000A7971" w:rsidRPr="0079053C" w:rsidDel="005126E3">
          <w:rPr>
            <w:rFonts w:cstheme="majorBidi"/>
            <w:szCs w:val="24"/>
          </w:rPr>
          <w:delText>Shattuck</w:delText>
        </w:r>
        <w:r w:rsidR="000A7971" w:rsidDel="005126E3">
          <w:rPr>
            <w:rFonts w:cstheme="majorBidi"/>
            <w:szCs w:val="24"/>
          </w:rPr>
          <w:delText xml:space="preserve"> et al., 2012a; </w:delText>
        </w:r>
      </w:del>
      <w:del w:id="2950" w:author="Christopher Fotheringham" w:date="2021-11-14T15:50:00Z">
        <w:r w:rsidR="000A7971" w:rsidDel="005126E3">
          <w:rPr>
            <w:rFonts w:cstheme="majorBidi"/>
            <w:szCs w:val="24"/>
          </w:rPr>
          <w:delText>Wei et al., 2015</w:delText>
        </w:r>
      </w:del>
      <w:r w:rsidR="000A7971">
        <w:rPr>
          <w:rFonts w:cstheme="majorBidi"/>
          <w:szCs w:val="24"/>
        </w:rPr>
        <w:t xml:space="preserve">). </w:t>
      </w:r>
      <w:r w:rsidR="00C1086C">
        <w:rPr>
          <w:rFonts w:cstheme="majorBidi"/>
          <w:szCs w:val="24"/>
        </w:rPr>
        <w:t>In addition to these disparities</w:t>
      </w:r>
      <w:ins w:id="2951" w:author="Christopher Fotheringham" w:date="2021-11-14T15:50:00Z">
        <w:r w:rsidR="009841A3">
          <w:rPr>
            <w:rFonts w:cstheme="majorBidi"/>
            <w:szCs w:val="24"/>
          </w:rPr>
          <w:t>,</w:t>
        </w:r>
      </w:ins>
      <w:r w:rsidR="00C1086C">
        <w:rPr>
          <w:rFonts w:cstheme="majorBidi"/>
          <w:szCs w:val="24"/>
        </w:rPr>
        <w:t xml:space="preserve"> research </w:t>
      </w:r>
      <w:del w:id="2952" w:author="Christopher Fotheringham" w:date="2021-11-14T15:50:00Z">
        <w:r w:rsidR="00C1086C" w:rsidDel="00C64236">
          <w:rPr>
            <w:rFonts w:cstheme="majorBidi"/>
            <w:szCs w:val="24"/>
          </w:rPr>
          <w:delText xml:space="preserve">have </w:delText>
        </w:r>
      </w:del>
      <w:ins w:id="2953" w:author="Christopher Fotheringham" w:date="2021-11-14T15:50:00Z">
        <w:r w:rsidR="00C64236">
          <w:rPr>
            <w:rFonts w:cstheme="majorBidi"/>
            <w:szCs w:val="24"/>
          </w:rPr>
          <w:t xml:space="preserve">has </w:t>
        </w:r>
      </w:ins>
      <w:r w:rsidR="00C1086C">
        <w:rPr>
          <w:rFonts w:cstheme="majorBidi"/>
          <w:szCs w:val="24"/>
        </w:rPr>
        <w:t>found geographical variation</w:t>
      </w:r>
      <w:ins w:id="2954" w:author="Christopher Fotheringham" w:date="2021-11-14T15:50:00Z">
        <w:r w:rsidR="00C64236">
          <w:rPr>
            <w:rFonts w:cstheme="majorBidi"/>
            <w:szCs w:val="24"/>
          </w:rPr>
          <w:t>s</w:t>
        </w:r>
      </w:ins>
      <w:r w:rsidR="00C1086C">
        <w:rPr>
          <w:rFonts w:cstheme="majorBidi"/>
          <w:szCs w:val="24"/>
        </w:rPr>
        <w:t xml:space="preserve"> in the U</w:t>
      </w:r>
      <w:ins w:id="2955" w:author="Susan" w:date="2021-11-15T18:17:00Z">
        <w:r w:rsidR="006C7057">
          <w:rPr>
            <w:rFonts w:cstheme="majorBidi"/>
            <w:szCs w:val="24"/>
          </w:rPr>
          <w:t>nited States</w:t>
        </w:r>
      </w:ins>
      <w:del w:id="2956" w:author="Susan" w:date="2021-11-15T18:17:00Z">
        <w:r w:rsidR="00C1086C" w:rsidDel="006C7057">
          <w:rPr>
            <w:rFonts w:cstheme="majorBidi"/>
            <w:szCs w:val="24"/>
          </w:rPr>
          <w:delText xml:space="preserve">S </w:delText>
        </w:r>
      </w:del>
      <w:ins w:id="2957" w:author="Susan" w:date="2021-11-15T18:17:00Z">
        <w:r w:rsidR="006C7057">
          <w:rPr>
            <w:rFonts w:cstheme="majorBidi"/>
            <w:szCs w:val="24"/>
          </w:rPr>
          <w:t xml:space="preserve"> </w:t>
        </w:r>
      </w:ins>
      <w:r w:rsidR="00C1086C">
        <w:rPr>
          <w:rFonts w:cstheme="majorBidi"/>
          <w:szCs w:val="24"/>
        </w:rPr>
        <w:t>in</w:t>
      </w:r>
      <w:ins w:id="2958" w:author="Christopher Fotheringham" w:date="2021-11-14T15:50:00Z">
        <w:r w:rsidR="00C64236">
          <w:rPr>
            <w:rFonts w:cstheme="majorBidi"/>
            <w:szCs w:val="24"/>
          </w:rPr>
          <w:t xml:space="preserve"> terms of</w:t>
        </w:r>
      </w:ins>
      <w:r w:rsidR="00C1086C">
        <w:rPr>
          <w:rFonts w:cstheme="majorBidi"/>
          <w:szCs w:val="24"/>
        </w:rPr>
        <w:t xml:space="preserve"> participation in vocational rehabilitation programs (</w:t>
      </w:r>
      <w:r w:rsidR="00C1086C" w:rsidRPr="008A5F69">
        <w:rPr>
          <w:rFonts w:cstheme="majorBidi"/>
          <w:szCs w:val="24"/>
        </w:rPr>
        <w:t xml:space="preserve">Roux, </w:t>
      </w:r>
      <w:proofErr w:type="spellStart"/>
      <w:r w:rsidR="00C1086C" w:rsidRPr="008A5F69">
        <w:rPr>
          <w:rFonts w:cstheme="majorBidi"/>
          <w:szCs w:val="24"/>
        </w:rPr>
        <w:t>Rast</w:t>
      </w:r>
      <w:proofErr w:type="spellEnd"/>
      <w:r w:rsidR="00C1086C" w:rsidRPr="008A5F69">
        <w:rPr>
          <w:rFonts w:cstheme="majorBidi"/>
          <w:szCs w:val="24"/>
        </w:rPr>
        <w:t xml:space="preserve"> &amp; Shattuck, 2020</w:t>
      </w:r>
      <w:r w:rsidR="00C1086C">
        <w:rPr>
          <w:rFonts w:cstheme="majorBidi"/>
          <w:szCs w:val="24"/>
        </w:rPr>
        <w:t>) and</w:t>
      </w:r>
      <w:ins w:id="2959" w:author="Christopher Fotheringham" w:date="2021-11-14T15:50:00Z">
        <w:r w:rsidR="00B62C27">
          <w:rPr>
            <w:rFonts w:cstheme="majorBidi"/>
            <w:szCs w:val="24"/>
          </w:rPr>
          <w:t>,</w:t>
        </w:r>
      </w:ins>
      <w:r w:rsidR="00C1086C">
        <w:rPr>
          <w:rFonts w:cstheme="majorBidi"/>
          <w:szCs w:val="24"/>
        </w:rPr>
        <w:t xml:space="preserve"> recently</w:t>
      </w:r>
      <w:ins w:id="2960" w:author="Christopher Fotheringham" w:date="2021-11-14T15:50:00Z">
        <w:r w:rsidR="00B62C27">
          <w:rPr>
            <w:rFonts w:cstheme="majorBidi"/>
            <w:szCs w:val="24"/>
          </w:rPr>
          <w:t>,</w:t>
        </w:r>
      </w:ins>
      <w:r w:rsidR="00C1086C">
        <w:rPr>
          <w:rFonts w:cstheme="majorBidi"/>
          <w:szCs w:val="24"/>
        </w:rPr>
        <w:t xml:space="preserve"> also </w:t>
      </w:r>
      <w:r w:rsidR="00ED6ECF">
        <w:rPr>
          <w:rFonts w:cstheme="majorBidi"/>
          <w:szCs w:val="24"/>
        </w:rPr>
        <w:t xml:space="preserve">in </w:t>
      </w:r>
      <w:del w:id="2961" w:author="Christopher Fotheringham" w:date="2021-11-14T15:50:00Z">
        <w:r w:rsidR="00ED6ECF" w:rsidDel="008F20C9">
          <w:rPr>
            <w:rFonts w:cstheme="majorBidi"/>
            <w:szCs w:val="24"/>
          </w:rPr>
          <w:delText xml:space="preserve">the </w:delText>
        </w:r>
      </w:del>
      <w:r w:rsidR="00ED6ECF">
        <w:rPr>
          <w:rFonts w:cstheme="majorBidi"/>
          <w:szCs w:val="24"/>
        </w:rPr>
        <w:t xml:space="preserve">eligibility </w:t>
      </w:r>
      <w:del w:id="2962" w:author="Christopher Fotheringham" w:date="2021-11-14T15:50:00Z">
        <w:r w:rsidR="00ED6ECF" w:rsidDel="008F20C9">
          <w:rPr>
            <w:rFonts w:cstheme="majorBidi"/>
            <w:szCs w:val="24"/>
          </w:rPr>
          <w:delText xml:space="preserve">to </w:delText>
        </w:r>
      </w:del>
      <w:ins w:id="2963" w:author="Christopher Fotheringham" w:date="2021-11-14T15:50:00Z">
        <w:r w:rsidR="008F20C9">
          <w:rPr>
            <w:rFonts w:cstheme="majorBidi"/>
            <w:szCs w:val="24"/>
          </w:rPr>
          <w:t xml:space="preserve">for </w:t>
        </w:r>
      </w:ins>
      <w:r w:rsidR="00C1086C">
        <w:rPr>
          <w:rFonts w:cstheme="majorBidi"/>
          <w:szCs w:val="24"/>
        </w:rPr>
        <w:t>supplementary security income (</w:t>
      </w:r>
      <w:r w:rsidR="00C1086C" w:rsidRPr="008A5F69">
        <w:rPr>
          <w:rFonts w:cstheme="majorBidi"/>
          <w:szCs w:val="24"/>
        </w:rPr>
        <w:t>Anderson</w:t>
      </w:r>
      <w:r w:rsidR="00C1086C">
        <w:rPr>
          <w:rFonts w:cstheme="majorBidi"/>
          <w:szCs w:val="24"/>
        </w:rPr>
        <w:t xml:space="preserve"> et al., 2021). </w:t>
      </w:r>
      <w:r w:rsidR="003522CC">
        <w:rPr>
          <w:rFonts w:cstheme="majorBidi"/>
          <w:szCs w:val="24"/>
        </w:rPr>
        <w:t xml:space="preserve">Health-related </w:t>
      </w:r>
      <w:del w:id="2964" w:author="Christopher Fotheringham" w:date="2021-11-13T09:44:00Z">
        <w:r w:rsidR="002B1972" w:rsidDel="00292974">
          <w:rPr>
            <w:rFonts w:cstheme="majorBidi"/>
            <w:szCs w:val="24"/>
          </w:rPr>
          <w:delText>inequlities</w:delText>
        </w:r>
      </w:del>
      <w:ins w:id="2965" w:author="Christopher Fotheringham" w:date="2021-11-13T09:44:00Z">
        <w:r w:rsidR="00292974">
          <w:rPr>
            <w:rFonts w:cstheme="majorBidi"/>
            <w:szCs w:val="24"/>
          </w:rPr>
          <w:t>inequalities</w:t>
        </w:r>
      </w:ins>
      <w:r w:rsidR="003522CC">
        <w:rPr>
          <w:rFonts w:cstheme="majorBidi"/>
          <w:szCs w:val="24"/>
        </w:rPr>
        <w:t xml:space="preserve"> were found by </w:t>
      </w:r>
      <w:r w:rsidR="003522CC" w:rsidRPr="001E5DC9">
        <w:rPr>
          <w:rFonts w:cstheme="majorBidi"/>
          <w:color w:val="000000"/>
          <w:szCs w:val="24"/>
        </w:rPr>
        <w:t>Taylor</w:t>
      </w:r>
      <w:r w:rsidR="003522CC" w:rsidRPr="001E5DC9">
        <w:rPr>
          <w:rFonts w:cstheme="majorBidi"/>
          <w:szCs w:val="24"/>
        </w:rPr>
        <w:t xml:space="preserve"> </w:t>
      </w:r>
      <w:r w:rsidR="003522CC">
        <w:rPr>
          <w:rFonts w:cstheme="majorBidi"/>
          <w:szCs w:val="24"/>
        </w:rPr>
        <w:t>and</w:t>
      </w:r>
      <w:r w:rsidR="003522CC" w:rsidRPr="001E5DC9">
        <w:rPr>
          <w:rFonts w:cstheme="majorBidi"/>
          <w:szCs w:val="24"/>
        </w:rPr>
        <w:t xml:space="preserve"> Henninger (2015</w:t>
      </w:r>
      <w:r w:rsidR="003522CC">
        <w:rPr>
          <w:rFonts w:cstheme="majorBidi"/>
          <w:szCs w:val="24"/>
        </w:rPr>
        <w:t>)</w:t>
      </w:r>
      <w:ins w:id="2966" w:author="Christopher Fotheringham" w:date="2021-11-14T15:51:00Z">
        <w:r w:rsidR="00C47874">
          <w:rPr>
            <w:rFonts w:cstheme="majorBidi"/>
            <w:szCs w:val="24"/>
          </w:rPr>
          <w:t>,</w:t>
        </w:r>
      </w:ins>
      <w:r w:rsidR="003522CC">
        <w:rPr>
          <w:rFonts w:cstheme="majorBidi"/>
          <w:szCs w:val="24"/>
        </w:rPr>
        <w:t xml:space="preserve"> who reported </w:t>
      </w:r>
      <w:r w:rsidR="006977D8">
        <w:rPr>
          <w:rFonts w:cstheme="majorBidi"/>
          <w:szCs w:val="24"/>
        </w:rPr>
        <w:t>m</w:t>
      </w:r>
      <w:r w:rsidR="006977D8" w:rsidRPr="006977D8">
        <w:rPr>
          <w:rFonts w:cstheme="majorBidi"/>
          <w:szCs w:val="24"/>
        </w:rPr>
        <w:t>ore unmet service needs</w:t>
      </w:r>
      <w:r w:rsidR="006977D8">
        <w:rPr>
          <w:rFonts w:cstheme="majorBidi"/>
          <w:szCs w:val="24"/>
        </w:rPr>
        <w:t xml:space="preserve"> among </w:t>
      </w:r>
      <w:r w:rsidR="006977D8" w:rsidRPr="006977D8">
        <w:rPr>
          <w:rFonts w:cstheme="majorBidi"/>
          <w:szCs w:val="24"/>
        </w:rPr>
        <w:t xml:space="preserve">ethnic </w:t>
      </w:r>
      <w:del w:id="2967" w:author="Christopher Fotheringham" w:date="2021-11-14T15:51:00Z">
        <w:r w:rsidR="006977D8" w:rsidRPr="006977D8" w:rsidDel="00181A1B">
          <w:rPr>
            <w:rFonts w:cstheme="majorBidi"/>
            <w:szCs w:val="24"/>
          </w:rPr>
          <w:delText>minority</w:delText>
        </w:r>
      </w:del>
      <w:ins w:id="2968" w:author="Christopher Fotheringham" w:date="2021-11-14T15:51:00Z">
        <w:r w:rsidR="00181A1B" w:rsidRPr="006977D8">
          <w:rPr>
            <w:rFonts w:cstheme="majorBidi"/>
            <w:szCs w:val="24"/>
          </w:rPr>
          <w:t>minorit</w:t>
        </w:r>
        <w:r w:rsidR="00181A1B">
          <w:rPr>
            <w:rFonts w:cstheme="majorBidi"/>
            <w:szCs w:val="24"/>
          </w:rPr>
          <w:t>ies</w:t>
        </w:r>
      </w:ins>
      <w:r w:rsidR="006977D8">
        <w:rPr>
          <w:rFonts w:cstheme="majorBidi"/>
          <w:szCs w:val="24"/>
        </w:rPr>
        <w:t xml:space="preserve">. </w:t>
      </w:r>
      <w:proofErr w:type="spellStart"/>
      <w:r w:rsidR="00485D6C" w:rsidRPr="00A41C4F">
        <w:rPr>
          <w:rFonts w:cstheme="majorBidi"/>
          <w:szCs w:val="24"/>
        </w:rPr>
        <w:t>Benevides</w:t>
      </w:r>
      <w:proofErr w:type="spellEnd"/>
      <w:ins w:id="2969" w:author="Susan" w:date="2021-11-15T18:18:00Z">
        <w:r w:rsidR="006C7057">
          <w:rPr>
            <w:rFonts w:cstheme="majorBidi"/>
            <w:szCs w:val="24"/>
          </w:rPr>
          <w:t xml:space="preserve"> et al.</w:t>
        </w:r>
      </w:ins>
      <w:del w:id="2970" w:author="Susan" w:date="2021-11-15T18:18:00Z">
        <w:r w:rsidR="00485D6C" w:rsidRPr="00A41C4F" w:rsidDel="006C7057">
          <w:rPr>
            <w:rFonts w:cstheme="majorBidi"/>
            <w:szCs w:val="24"/>
          </w:rPr>
          <w:delText>, Carretta, Rust</w:delText>
        </w:r>
        <w:r w:rsidR="00485D6C" w:rsidDel="006C7057">
          <w:rPr>
            <w:rFonts w:cstheme="majorBidi"/>
            <w:szCs w:val="24"/>
          </w:rPr>
          <w:delText xml:space="preserve"> and </w:delText>
        </w:r>
        <w:r w:rsidR="00485D6C" w:rsidRPr="00A41C4F" w:rsidDel="006C7057">
          <w:rPr>
            <w:rFonts w:cstheme="majorBidi"/>
            <w:szCs w:val="24"/>
          </w:rPr>
          <w:delText>Shea</w:delText>
        </w:r>
      </w:del>
      <w:r w:rsidR="00485D6C">
        <w:rPr>
          <w:rFonts w:cstheme="majorBidi"/>
          <w:szCs w:val="24"/>
        </w:rPr>
        <w:t xml:space="preserve"> (2021)</w:t>
      </w:r>
      <w:del w:id="2971" w:author="Christopher Fotheringham" w:date="2021-11-14T15:51:00Z">
        <w:r w:rsidR="00485D6C" w:rsidDel="00E35E1B">
          <w:delText xml:space="preserve"> have</w:delText>
        </w:r>
      </w:del>
      <w:r w:rsidR="00485D6C">
        <w:t xml:space="preserve"> </w:t>
      </w:r>
      <w:r w:rsidR="004F47F0">
        <w:t xml:space="preserve">recently </w:t>
      </w:r>
      <w:r w:rsidR="00485D6C">
        <w:t xml:space="preserve">demonstrated </w:t>
      </w:r>
      <w:r w:rsidR="00B35F0A">
        <w:t xml:space="preserve">ethnic </w:t>
      </w:r>
      <w:del w:id="2972" w:author="Christopher Fotheringham" w:date="2021-11-13T09:44:00Z">
        <w:r w:rsidR="00B35F0A" w:rsidDel="00292974">
          <w:delText>inequlities</w:delText>
        </w:r>
      </w:del>
      <w:ins w:id="2973" w:author="Christopher Fotheringham" w:date="2021-11-13T09:44:00Z">
        <w:r w:rsidR="00292974">
          <w:t>inequalities</w:t>
        </w:r>
      </w:ins>
      <w:ins w:id="2974" w:author="Christopher Fotheringham" w:date="2021-11-14T15:53:00Z">
        <w:r w:rsidR="00630503">
          <w:t xml:space="preserve"> with specific variations across ages</w:t>
        </w:r>
      </w:ins>
      <w:r w:rsidR="00B35F0A">
        <w:t xml:space="preserve"> in </w:t>
      </w:r>
      <w:del w:id="2975" w:author="Christopher Fotheringham" w:date="2021-11-14T15:52:00Z">
        <w:r w:rsidR="00B35F0A" w:rsidDel="00516324">
          <w:delText xml:space="preserve">the likelihood </w:delText>
        </w:r>
        <w:r w:rsidR="00B35F0A" w:rsidRPr="00B35F0A" w:rsidDel="00516324">
          <w:delText xml:space="preserve">to </w:delText>
        </w:r>
        <w:r w:rsidR="00ED6ECF" w:rsidDel="00516324">
          <w:delText>have</w:delText>
        </w:r>
      </w:del>
      <w:ins w:id="2976" w:author="Christopher Fotheringham" w:date="2021-11-14T15:52:00Z">
        <w:r w:rsidR="00516324">
          <w:t>terms of eligibility for</w:t>
        </w:r>
      </w:ins>
      <w:r w:rsidR="00B35F0A" w:rsidRPr="00B35F0A">
        <w:t xml:space="preserve"> full</w:t>
      </w:r>
      <w:del w:id="2977" w:author="Susan" w:date="2021-11-15T20:41:00Z">
        <w:r w:rsidR="00B35F0A" w:rsidRPr="00B35F0A" w:rsidDel="003570D2">
          <w:delText>-</w:delText>
        </w:r>
      </w:del>
      <w:ins w:id="2978" w:author="Susan" w:date="2021-11-15T20:41:00Z">
        <w:r w:rsidR="003570D2">
          <w:t xml:space="preserve"> </w:t>
        </w:r>
      </w:ins>
      <w:r w:rsidR="00B35F0A" w:rsidRPr="00B35F0A">
        <w:t xml:space="preserve">dual </w:t>
      </w:r>
      <w:del w:id="2979" w:author="Christopher Fotheringham" w:date="2021-11-14T15:52:00Z">
        <w:r w:rsidR="00B35F0A" w:rsidRPr="00B35F0A" w:rsidDel="001D495B">
          <w:delText xml:space="preserve">eligible for both </w:delText>
        </w:r>
      </w:del>
      <w:r w:rsidR="00B35F0A" w:rsidRPr="00B35F0A">
        <w:t xml:space="preserve">Medicare and Medicaid </w:t>
      </w:r>
      <w:ins w:id="2980" w:author="Susan" w:date="2021-11-15T18:18:00Z">
        <w:r w:rsidR="006C7057">
          <w:t xml:space="preserve">coverage </w:t>
        </w:r>
      </w:ins>
      <w:r w:rsidR="00B35F0A">
        <w:t xml:space="preserve">between white </w:t>
      </w:r>
      <w:del w:id="2981" w:author="Christopher Fotheringham" w:date="2021-11-13T09:44:00Z">
        <w:r w:rsidR="00B35F0A" w:rsidDel="00292974">
          <w:delText>autistics</w:delText>
        </w:r>
      </w:del>
      <w:ins w:id="2982" w:author="Christopher Fotheringham" w:date="2021-11-13T09:44:00Z">
        <w:r w:rsidR="00292974">
          <w:t>autistic people</w:t>
        </w:r>
      </w:ins>
      <w:r w:rsidR="00B35F0A">
        <w:t xml:space="preserve"> and black, </w:t>
      </w:r>
      <w:r w:rsidR="00B35F0A" w:rsidRPr="00B35F0A">
        <w:t>Asian/Pacific Islander</w:t>
      </w:r>
      <w:r w:rsidR="00B35F0A">
        <w:t xml:space="preserve"> or Hispanic autistic</w:t>
      </w:r>
      <w:ins w:id="2983" w:author="Christopher Fotheringham" w:date="2021-11-14T15:52:00Z">
        <w:r w:rsidR="00961F23">
          <w:t xml:space="preserve"> people</w:t>
        </w:r>
      </w:ins>
      <w:del w:id="2984" w:author="Christopher Fotheringham" w:date="2021-11-14T15:52:00Z">
        <w:r w:rsidR="00B35F0A" w:rsidDel="00630503">
          <w:delText xml:space="preserve"> with specific variation across ages</w:delText>
        </w:r>
      </w:del>
      <w:r w:rsidR="00ED6ECF">
        <w:t>. Their findings</w:t>
      </w:r>
      <w:r w:rsidR="00B35F0A">
        <w:t xml:space="preserve"> indicate </w:t>
      </w:r>
      <w:r w:rsidR="00ED6ECF">
        <w:t xml:space="preserve">clear </w:t>
      </w:r>
      <w:del w:id="2985" w:author="Christopher Fotheringham" w:date="2021-11-13T09:44:00Z">
        <w:r w:rsidR="00B35F0A" w:rsidDel="00292974">
          <w:delText>inequlities</w:delText>
        </w:r>
      </w:del>
      <w:ins w:id="2986" w:author="Christopher Fotheringham" w:date="2021-11-13T09:44:00Z">
        <w:r w:rsidR="00292974">
          <w:t>inequalities</w:t>
        </w:r>
      </w:ins>
      <w:r w:rsidR="00B35F0A">
        <w:t xml:space="preserve"> in eligibility for public </w:t>
      </w:r>
      <w:r w:rsidR="00ED6ECF">
        <w:t xml:space="preserve">health </w:t>
      </w:r>
      <w:r w:rsidR="00B35F0A">
        <w:t xml:space="preserve">services. </w:t>
      </w:r>
      <w:r w:rsidR="00B43D74">
        <w:t xml:space="preserve">Another group that </w:t>
      </w:r>
      <w:r w:rsidR="00ED6ECF">
        <w:t>has</w:t>
      </w:r>
      <w:r w:rsidR="00B43D74">
        <w:t xml:space="preserve"> recently been reported as suffering from </w:t>
      </w:r>
      <w:r w:rsidR="001F3DCF">
        <w:t xml:space="preserve">excessive </w:t>
      </w:r>
      <w:ins w:id="2987" w:author="Christopher Fotheringham" w:date="2021-11-14T15:53:00Z">
        <w:r w:rsidR="000A6F5A">
          <w:t xml:space="preserve">barriers to </w:t>
        </w:r>
      </w:ins>
      <w:r w:rsidR="001F3DCF">
        <w:t>health</w:t>
      </w:r>
      <w:ins w:id="2988" w:author="Christopher Fotheringham" w:date="2021-11-14T15:53:00Z">
        <w:r w:rsidR="000A6F5A">
          <w:t>care</w:t>
        </w:r>
      </w:ins>
      <w:r w:rsidR="001F3DCF">
        <w:t xml:space="preserve"> </w:t>
      </w:r>
      <w:del w:id="2989" w:author="Christopher Fotheringham" w:date="2021-11-14T15:53:00Z">
        <w:r w:rsidR="001F3DCF" w:rsidDel="000A6F5A">
          <w:delText xml:space="preserve">accessibility barriers </w:delText>
        </w:r>
      </w:del>
      <w:r w:rsidR="001F3DCF">
        <w:t>and poorer health is autistic</w:t>
      </w:r>
      <w:ins w:id="2990" w:author="Christopher Fotheringham" w:date="2021-11-14T15:54:00Z">
        <w:r w:rsidR="00512B7B">
          <w:t xml:space="preserve"> people</w:t>
        </w:r>
      </w:ins>
      <w:r w:rsidR="001F3DCF">
        <w:t xml:space="preserve"> from the LGBTQ</w:t>
      </w:r>
      <w:r w:rsidR="00C151B9">
        <w:rPr>
          <w:rStyle w:val="FootnoteReference"/>
        </w:rPr>
        <w:footnoteReference w:id="12"/>
      </w:r>
      <w:r w:rsidR="001F3DCF">
        <w:t xml:space="preserve"> community, who reported</w:t>
      </w:r>
      <w:ins w:id="2992" w:author="Christopher Fotheringham" w:date="2021-11-14T15:54:00Z">
        <w:r w:rsidR="00FB5CFF">
          <w:t xml:space="preserve"> that</w:t>
        </w:r>
      </w:ins>
      <w:r w:rsidR="001F3DCF">
        <w:t xml:space="preserve"> 35% of providers decline</w:t>
      </w:r>
      <w:ins w:id="2993" w:author="Christopher Fotheringham" w:date="2021-11-14T15:54:00Z">
        <w:r w:rsidR="00280540">
          <w:t>d</w:t>
        </w:r>
      </w:ins>
      <w:r w:rsidR="001F3DCF">
        <w:t xml:space="preserve"> </w:t>
      </w:r>
      <w:ins w:id="2994" w:author="Susan" w:date="2021-11-15T18:18:00Z">
        <w:r w:rsidR="006C7057">
          <w:t>them treat</w:t>
        </w:r>
      </w:ins>
      <w:ins w:id="2995" w:author="Susan" w:date="2021-11-15T18:19:00Z">
        <w:r w:rsidR="006C7057">
          <w:t>ment</w:t>
        </w:r>
      </w:ins>
      <w:del w:id="2996" w:author="Susan" w:date="2021-11-15T18:19:00Z">
        <w:r w:rsidR="001F3DCF" w:rsidDel="006C7057">
          <w:delText xml:space="preserve">treating them </w:delText>
        </w:r>
      </w:del>
      <w:ins w:id="2997" w:author="Susan" w:date="2021-11-15T18:19:00Z">
        <w:r w:rsidR="006C7057">
          <w:t xml:space="preserve"> </w:t>
        </w:r>
      </w:ins>
      <w:r w:rsidR="001F3DCF">
        <w:t>(Hall et al., 2020).</w:t>
      </w:r>
      <w:r w:rsidR="00C151B9">
        <w:t xml:space="preserve"> This community must be</w:t>
      </w:r>
      <w:ins w:id="2998" w:author="Christopher Fotheringham" w:date="2021-11-14T15:54:00Z">
        <w:r w:rsidR="002E14FA">
          <w:t xml:space="preserve"> </w:t>
        </w:r>
      </w:ins>
      <w:ins w:id="2999" w:author="Susan" w:date="2021-11-15T18:19:00Z">
        <w:r w:rsidR="006C7057">
          <w:t>e</w:t>
        </w:r>
      </w:ins>
      <w:ins w:id="3000" w:author="Christopher Fotheringham" w:date="2021-11-14T15:55:00Z">
        <w:r w:rsidR="002E14FA">
          <w:t xml:space="preserve">specially </w:t>
        </w:r>
      </w:ins>
      <w:ins w:id="3001" w:author="Christopher Fotheringham" w:date="2021-11-14T15:54:00Z">
        <w:r w:rsidR="002E14FA">
          <w:t>considered</w:t>
        </w:r>
      </w:ins>
      <w:r w:rsidR="00C151B9">
        <w:t xml:space="preserve"> </w:t>
      </w:r>
      <w:del w:id="3002" w:author="Christopher Fotheringham" w:date="2021-11-14T15:55:00Z">
        <w:r w:rsidR="00C151B9" w:rsidDel="002E14FA">
          <w:delText xml:space="preserve">specifically regarded </w:delText>
        </w:r>
      </w:del>
      <w:r w:rsidR="00C151B9">
        <w:t>in the case of autism</w:t>
      </w:r>
      <w:ins w:id="3003" w:author="Christopher Fotheringham" w:date="2021-11-14T15:55:00Z">
        <w:r w:rsidR="00131CD0">
          <w:t>,</w:t>
        </w:r>
      </w:ins>
      <w:r w:rsidR="00C151B9">
        <w:t xml:space="preserve"> as </w:t>
      </w:r>
      <w:ins w:id="3004" w:author="Christopher Fotheringham" w:date="2021-11-14T15:55:00Z">
        <w:r w:rsidR="00A55C93">
          <w:t xml:space="preserve">the </w:t>
        </w:r>
      </w:ins>
      <w:r w:rsidR="00C151B9">
        <w:t xml:space="preserve">gender identity formation </w:t>
      </w:r>
      <w:ins w:id="3005" w:author="Christopher Fotheringham" w:date="2021-11-14T15:55:00Z">
        <w:r w:rsidR="00A55C93">
          <w:t xml:space="preserve">of autistic people </w:t>
        </w:r>
      </w:ins>
      <w:r w:rsidR="00C151B9">
        <w:t>is unique</w:t>
      </w:r>
      <w:ins w:id="3006" w:author="Susan" w:date="2021-11-15T18:19:00Z">
        <w:r w:rsidR="006C7057">
          <w:t>,</w:t>
        </w:r>
      </w:ins>
      <w:r w:rsidR="00C151B9">
        <w:t xml:space="preserve"> and alternative genders are more prevalent </w:t>
      </w:r>
      <w:r w:rsidR="00FE4E52">
        <w:t xml:space="preserve">among </w:t>
      </w:r>
      <w:del w:id="3007" w:author="Christopher Fotheringham" w:date="2021-11-13T09:44:00Z">
        <w:r w:rsidR="00FE4E52" w:rsidDel="00292974">
          <w:delText>autistics</w:delText>
        </w:r>
      </w:del>
      <w:ins w:id="3008" w:author="Christopher Fotheringham" w:date="2021-11-13T09:44:00Z">
        <w:r w:rsidR="00292974">
          <w:t>autistic people</w:t>
        </w:r>
      </w:ins>
      <w:r w:rsidR="00C151B9">
        <w:t xml:space="preserve"> (</w:t>
      </w:r>
      <w:bookmarkStart w:id="3009" w:name="_Hlk83638958"/>
      <w:ins w:id="3010" w:author="Christopher Fotheringham" w:date="2021-11-14T15:56:00Z">
        <w:r w:rsidR="008B0347">
          <w:rPr>
            <w:rFonts w:cstheme="majorBidi"/>
            <w:szCs w:val="24"/>
          </w:rPr>
          <w:t xml:space="preserve">Glidden et al., 2016; </w:t>
        </w:r>
      </w:ins>
      <w:r w:rsidR="00C151B9">
        <w:rPr>
          <w:rFonts w:cstheme="majorBidi"/>
          <w:szCs w:val="24"/>
        </w:rPr>
        <w:t>George &amp; Stokes, 2017</w:t>
      </w:r>
      <w:bookmarkEnd w:id="3009"/>
      <w:del w:id="3011" w:author="Christopher Fotheringham" w:date="2021-11-14T15:56:00Z">
        <w:r w:rsidR="00D47889" w:rsidDel="008B0347">
          <w:rPr>
            <w:rFonts w:cstheme="majorBidi"/>
            <w:szCs w:val="24"/>
          </w:rPr>
          <w:delText>; Glidden et al., 2016</w:delText>
        </w:r>
      </w:del>
      <w:r w:rsidR="00C151B9">
        <w:t xml:space="preserve">). </w:t>
      </w:r>
      <w:ins w:id="3012" w:author="Susan" w:date="2021-11-15T18:19:00Z">
        <w:r w:rsidR="006C7057">
          <w:t>In summation,</w:t>
        </w:r>
      </w:ins>
      <w:del w:id="3013" w:author="Susan" w:date="2021-11-15T18:19:00Z">
        <w:r w:rsidR="004F47F0" w:rsidDel="006C7057">
          <w:delText xml:space="preserve">To </w:delText>
        </w:r>
        <w:r w:rsidR="00C151B9" w:rsidDel="006C7057">
          <w:delText>sum up</w:delText>
        </w:r>
        <w:r w:rsidR="004F47F0" w:rsidDel="006C7057">
          <w:delText xml:space="preserve">, </w:delText>
        </w:r>
      </w:del>
      <w:ins w:id="3014" w:author="Susan" w:date="2021-11-15T18:19:00Z">
        <w:r w:rsidR="006C7057">
          <w:t xml:space="preserve"> </w:t>
        </w:r>
      </w:ins>
      <w:del w:id="3015" w:author="Christopher Fotheringham" w:date="2021-11-13T09:44:00Z">
        <w:r w:rsidR="004F47F0" w:rsidDel="00292974">
          <w:delText>inequlities</w:delText>
        </w:r>
      </w:del>
      <w:ins w:id="3016" w:author="Christopher Fotheringham" w:date="2021-11-13T09:44:00Z">
        <w:r w:rsidR="00292974">
          <w:t>inequalities</w:t>
        </w:r>
      </w:ins>
      <w:r w:rsidR="004F47F0">
        <w:t xml:space="preserve"> between autistic adults </w:t>
      </w:r>
      <w:r w:rsidR="004F47F0">
        <w:lastRenderedPageBreak/>
        <w:t>based on SES, ethnicity, and geographical location have been demonstrated in the literature</w:t>
      </w:r>
      <w:ins w:id="3017" w:author="Susan" w:date="2021-11-15T18:19:00Z">
        <w:r w:rsidR="006C7057">
          <w:t>,</w:t>
        </w:r>
      </w:ins>
      <w:ins w:id="3018" w:author="Christopher Fotheringham" w:date="2021-11-14T15:56:00Z">
        <w:r w:rsidR="0002199E">
          <w:t xml:space="preserve"> whereas</w:t>
        </w:r>
      </w:ins>
      <w:del w:id="3019" w:author="Christopher Fotheringham" w:date="2021-11-14T15:56:00Z">
        <w:r w:rsidR="004F47F0" w:rsidDel="0002199E">
          <w:delText>, despite that in</w:delText>
        </w:r>
      </w:del>
      <w:del w:id="3020" w:author="Christopher Fotheringham" w:date="2021-11-14T15:57:00Z">
        <w:r w:rsidR="004F47F0" w:rsidDel="0002199E">
          <w:delText xml:space="preserve"> comparison to children</w:delText>
        </w:r>
      </w:del>
      <w:r w:rsidR="004F47F0">
        <w:t xml:space="preserve"> this issue</w:t>
      </w:r>
      <w:ins w:id="3021" w:author="Christopher Fotheringham" w:date="2021-11-14T15:56:00Z">
        <w:r w:rsidR="0002199E">
          <w:t xml:space="preserve"> </w:t>
        </w:r>
      </w:ins>
      <w:ins w:id="3022" w:author="Christopher Fotheringham" w:date="2021-11-14T15:57:00Z">
        <w:r w:rsidR="0002199E">
          <w:t>in the case of children</w:t>
        </w:r>
      </w:ins>
      <w:r w:rsidR="004F47F0">
        <w:t xml:space="preserve"> has yet </w:t>
      </w:r>
      <w:ins w:id="3023" w:author="Christopher Fotheringham" w:date="2021-11-14T15:57:00Z">
        <w:r w:rsidR="0002199E">
          <w:t xml:space="preserve">to </w:t>
        </w:r>
      </w:ins>
      <w:r w:rsidR="004F47F0">
        <w:t>be</w:t>
      </w:r>
      <w:del w:id="3024" w:author="Christopher Fotheringham" w:date="2021-11-14T15:57:00Z">
        <w:r w:rsidR="004F47F0" w:rsidDel="0002199E">
          <w:delText>en</w:delText>
        </w:r>
      </w:del>
      <w:r w:rsidR="004F47F0">
        <w:t xml:space="preserve"> extensively explored.</w:t>
      </w:r>
    </w:p>
    <w:p w14:paraId="7D4C3ECF" w14:textId="78FC6EC7" w:rsidR="00DA0C07" w:rsidRDefault="00341BE8" w:rsidP="00DA0C07">
      <w:pPr>
        <w:pStyle w:val="Heading3"/>
        <w:ind w:firstLine="0"/>
      </w:pPr>
      <w:r>
        <w:t xml:space="preserve">2.5.2. </w:t>
      </w:r>
      <w:del w:id="3025" w:author="Christopher Fotheringham" w:date="2021-11-14T15:57:00Z">
        <w:r w:rsidDel="00A03896">
          <w:delText>Between</w:delText>
        </w:r>
      </w:del>
      <w:ins w:id="3026" w:author="Christopher Fotheringham" w:date="2021-11-14T15:57:00Z">
        <w:r w:rsidR="00A03896">
          <w:t>Intra</w:t>
        </w:r>
      </w:ins>
      <w:r>
        <w:t>-</w:t>
      </w:r>
      <w:ins w:id="3027" w:author="Susan" w:date="2021-11-15T18:19:00Z">
        <w:r w:rsidR="006C7057">
          <w:t>a</w:t>
        </w:r>
      </w:ins>
      <w:del w:id="3028" w:author="Susan" w:date="2021-11-15T18:19:00Z">
        <w:r w:rsidDel="006C7057">
          <w:delText>A</w:delText>
        </w:r>
      </w:del>
      <w:r>
        <w:t xml:space="preserve">utistic </w:t>
      </w:r>
      <w:ins w:id="3029" w:author="Susan" w:date="2021-11-15T18:19:00Z">
        <w:r w:rsidR="006C7057">
          <w:t>i</w:t>
        </w:r>
      </w:ins>
      <w:del w:id="3030" w:author="Susan" w:date="2021-11-15T18:19:00Z">
        <w:r w:rsidDel="006C7057">
          <w:delText>I</w:delText>
        </w:r>
      </w:del>
      <w:r>
        <w:t>nequalities in Israel</w:t>
      </w:r>
    </w:p>
    <w:p w14:paraId="36D8C23A" w14:textId="021BFAEC" w:rsidR="00A97E9D" w:rsidRDefault="008C38D3" w:rsidP="00A97E9D">
      <w:pPr>
        <w:ind w:firstLine="0"/>
      </w:pPr>
      <w:r w:rsidRPr="00182C4B">
        <w:t>In Israel</w:t>
      </w:r>
      <w:ins w:id="3031" w:author="Christopher Fotheringham" w:date="2021-11-14T15:57:00Z">
        <w:r w:rsidR="00BE427E">
          <w:t>,</w:t>
        </w:r>
      </w:ins>
      <w:r w:rsidRPr="00182C4B">
        <w:t xml:space="preserve"> inequalities in diagnosis </w:t>
      </w:r>
      <w:del w:id="3032" w:author="Christopher Fotheringham" w:date="2021-11-14T15:58:00Z">
        <w:r w:rsidRPr="00182C4B" w:rsidDel="008E5448">
          <w:delText xml:space="preserve">had </w:delText>
        </w:r>
      </w:del>
      <w:ins w:id="3033" w:author="Christopher Fotheringham" w:date="2021-11-14T15:58:00Z">
        <w:r w:rsidR="008E5448">
          <w:t>have</w:t>
        </w:r>
        <w:r w:rsidR="008E5448" w:rsidRPr="00182C4B">
          <w:t xml:space="preserve"> </w:t>
        </w:r>
      </w:ins>
      <w:r w:rsidRPr="00182C4B">
        <w:t xml:space="preserve">been documented in several studies. </w:t>
      </w:r>
      <w:hyperlink w:anchor="_ENREF_84" w:tooltip="Meiri, 2011 #81" w:history="1">
        <w:r w:rsidRPr="00182C4B">
          <w:fldChar w:fldCharType="begin"/>
        </w:r>
        <w:r w:rsidRPr="00182C4B">
          <w:instrText xml:space="preserve"> ADDIN EN.CITE &lt;EndNote&gt;&lt;Cite AuthorYear="1"&gt;&lt;Author&gt;Meiri&lt;/Author&gt;&lt;Year&gt;2011&lt;/Year&gt;&lt;RecNum&gt;81&lt;/RecNum&gt;&lt;DisplayText&gt;Meiri et al. (2011)&lt;/DisplayText&gt;&lt;record&gt;&lt;rec-number&gt;81&lt;/rec-number&gt;&lt;foreign-keys&gt;&lt;key app="EN" db-id="2srf5rxd89expser5v8vaed7vt9w99ezwrrv" timestamp="1417921386"&gt;81&lt;/key&gt;&lt;/foreign-keys&gt;&lt;ref-type name="Conference Paper"&gt;47&lt;/ref-type&gt;&lt;contributors&gt;&lt;authors&gt;&lt;author&gt;Meiri, Gal&lt;/author&gt;&lt;author&gt;Arbelle, Sara&lt;/author&gt;&lt;author&gt;Abu Hani, Suleiman&lt;/author&gt;&lt;/authors&gt;&lt;/contributors&gt;&lt;titles&gt;&lt;title&gt;ASD in the Bedouins in Southern Israel – What do we know?&lt;/title&gt;&lt;/titles&gt;&lt;number&gt;Report&lt;/number&gt;&lt;dates&gt;&lt;year&gt;2011&lt;/year&gt;&lt;/dates&gt;&lt;pub-location&gt;Soroka Hospital, Be&amp;apos;er Sheva&lt;/pub-location&gt;&lt;work-type&gt;Presentation&lt;/work-type&gt;&lt;urls&gt;&lt;/urls&gt;&lt;/record&gt;&lt;/Cite&gt;&lt;/EndNote&gt;</w:instrText>
        </w:r>
        <w:r w:rsidRPr="00182C4B">
          <w:fldChar w:fldCharType="separate"/>
        </w:r>
        <w:r w:rsidRPr="00182C4B">
          <w:rPr>
            <w:noProof/>
          </w:rPr>
          <w:t>Meiri et al. (2011)</w:t>
        </w:r>
        <w:r w:rsidRPr="00182C4B">
          <w:fldChar w:fldCharType="end"/>
        </w:r>
      </w:hyperlink>
      <w:r w:rsidRPr="00182C4B">
        <w:t xml:space="preserve"> </w:t>
      </w:r>
      <w:del w:id="3034" w:author="Christopher Fotheringham" w:date="2021-11-14T15:58:00Z">
        <w:r w:rsidRPr="00182C4B" w:rsidDel="009271CD">
          <w:delText xml:space="preserve">mentioned </w:delText>
        </w:r>
      </w:del>
      <w:ins w:id="3035" w:author="Christopher Fotheringham" w:date="2021-11-14T15:58:00Z">
        <w:r w:rsidR="009271CD">
          <w:t xml:space="preserve">discusses </w:t>
        </w:r>
      </w:ins>
      <w:r w:rsidRPr="00182C4B">
        <w:t xml:space="preserve">inequalities in diagnosis between Jews and Bedouin Arabs in the south of Israel. Their conclusions correspond with data from other epidemiological studies that demonstrated disparities in diagnosis between Jews and Arabs </w:t>
      </w:r>
      <w:r w:rsidR="00465288" w:rsidRPr="00465288">
        <w:t>(</w:t>
      </w:r>
      <w:ins w:id="3036" w:author="Christopher Fotheringham" w:date="2021-11-14T16:01:00Z">
        <w:r w:rsidR="00950140">
          <w:t xml:space="preserve">Gal et al., 2012; </w:t>
        </w:r>
      </w:ins>
      <w:proofErr w:type="spellStart"/>
      <w:r w:rsidR="00465288" w:rsidRPr="00465288">
        <w:t>Abiri</w:t>
      </w:r>
      <w:proofErr w:type="spellEnd"/>
      <w:r w:rsidR="00465288" w:rsidRPr="00465288">
        <w:t xml:space="preserve">, 2013; </w:t>
      </w:r>
      <w:del w:id="3037" w:author="Susan" w:date="2021-11-15T20:42:00Z">
        <w:r w:rsidR="00465288" w:rsidRPr="00465288" w:rsidDel="003570D2">
          <w:delText xml:space="preserve">M. </w:delText>
        </w:r>
      </w:del>
      <w:proofErr w:type="spellStart"/>
      <w:r w:rsidR="00465288" w:rsidRPr="00465288">
        <w:t>Davidovitch</w:t>
      </w:r>
      <w:proofErr w:type="spellEnd"/>
      <w:ins w:id="3038" w:author="Susan" w:date="2021-11-15T18:20:00Z">
        <w:r w:rsidR="006C7057">
          <w:t xml:space="preserve"> et al.</w:t>
        </w:r>
      </w:ins>
      <w:r w:rsidR="00465288" w:rsidRPr="00465288">
        <w:t xml:space="preserve">, </w:t>
      </w:r>
      <w:del w:id="3039" w:author="Susan" w:date="2021-11-15T18:20:00Z">
        <w:r w:rsidR="00465288" w:rsidRPr="00465288" w:rsidDel="006C7057">
          <w:delText xml:space="preserve">Hemo, Manning-Courtney, &amp; Fombonne, </w:delText>
        </w:r>
      </w:del>
      <w:r w:rsidR="00465288" w:rsidRPr="00465288">
        <w:t xml:space="preserve">2013; </w:t>
      </w:r>
      <w:ins w:id="3040" w:author="Christopher Fotheringham" w:date="2021-11-14T16:01:00Z">
        <w:r w:rsidR="00950140" w:rsidRPr="00465288">
          <w:t>Raz</w:t>
        </w:r>
      </w:ins>
      <w:ins w:id="3041" w:author="Susan" w:date="2021-11-15T18:20:00Z">
        <w:r w:rsidR="006C7057">
          <w:t xml:space="preserve"> et al.</w:t>
        </w:r>
      </w:ins>
      <w:ins w:id="3042" w:author="Christopher Fotheringham" w:date="2021-11-14T16:01:00Z">
        <w:r w:rsidR="00950140" w:rsidRPr="00465288">
          <w:t>,</w:t>
        </w:r>
        <w:del w:id="3043" w:author="Susan" w:date="2021-11-15T19:32:00Z">
          <w:r w:rsidR="00950140" w:rsidRPr="00465288" w:rsidDel="00337B4E">
            <w:delText xml:space="preserve"> </w:delText>
          </w:r>
        </w:del>
        <w:del w:id="3044" w:author="Susan" w:date="2021-11-15T18:20:00Z">
          <w:r w:rsidR="00950140" w:rsidRPr="00465288" w:rsidDel="006C7057">
            <w:delText xml:space="preserve">Weisskopf, Davidovitch, Pinto, &amp; Levine, </w:delText>
          </w:r>
        </w:del>
      </w:ins>
      <w:ins w:id="3045" w:author="Susan" w:date="2021-11-15T18:20:00Z">
        <w:r w:rsidR="006C7057">
          <w:t xml:space="preserve"> </w:t>
        </w:r>
      </w:ins>
      <w:ins w:id="3046" w:author="Christopher Fotheringham" w:date="2021-11-14T16:01:00Z">
        <w:r w:rsidR="00950140" w:rsidRPr="00465288">
          <w:t>2014</w:t>
        </w:r>
        <w:r w:rsidR="00950140">
          <w:t xml:space="preserve">; </w:t>
        </w:r>
      </w:ins>
      <w:del w:id="3047" w:author="Christopher Fotheringham" w:date="2021-11-14T16:01:00Z">
        <w:r w:rsidR="00465288" w:rsidDel="00950140">
          <w:delText xml:space="preserve">Gal et al., 2012; </w:delText>
        </w:r>
      </w:del>
      <w:proofErr w:type="spellStart"/>
      <w:r w:rsidR="00465288">
        <w:t>Kerub</w:t>
      </w:r>
      <w:proofErr w:type="spellEnd"/>
      <w:r w:rsidR="00465288">
        <w:t xml:space="preserve"> et al., </w:t>
      </w:r>
      <w:r w:rsidR="009263B4">
        <w:t>2018</w:t>
      </w:r>
      <w:r w:rsidR="00465288">
        <w:t xml:space="preserve">; </w:t>
      </w:r>
      <w:del w:id="3048" w:author="Christopher Fotheringham" w:date="2021-11-14T16:01:00Z">
        <w:r w:rsidR="00465288" w:rsidRPr="00465288" w:rsidDel="00950140">
          <w:delText>Raz, Weisskopf, Davidovitch, Pinto, &amp; Levine, 2014</w:delText>
        </w:r>
        <w:r w:rsidR="00465288" w:rsidDel="00950140">
          <w:delText xml:space="preserve">; </w:delText>
        </w:r>
      </w:del>
      <w:proofErr w:type="spellStart"/>
      <w:r w:rsidR="00465288" w:rsidRPr="0079053C">
        <w:rPr>
          <w:rFonts w:cstheme="majorBidi"/>
          <w:szCs w:val="24"/>
        </w:rPr>
        <w:t>Segev</w:t>
      </w:r>
      <w:proofErr w:type="spellEnd"/>
      <w:r w:rsidR="00465288">
        <w:rPr>
          <w:rFonts w:cstheme="majorBidi"/>
          <w:szCs w:val="24"/>
        </w:rPr>
        <w:t xml:space="preserve"> et al., 2019</w:t>
      </w:r>
      <w:r w:rsidR="00465288" w:rsidRPr="00465288">
        <w:t>)</w:t>
      </w:r>
      <w:ins w:id="3049" w:author="Susan" w:date="2021-11-15T18:20:00Z">
        <w:r w:rsidR="006C7057">
          <w:t>,</w:t>
        </w:r>
      </w:ins>
      <w:r w:rsidR="009263B4">
        <w:t xml:space="preserve"> specifically in </w:t>
      </w:r>
      <w:del w:id="3050" w:author="Susan" w:date="2021-11-15T18:20:00Z">
        <w:r w:rsidR="009263B4" w:rsidDel="006C7057">
          <w:delText xml:space="preserve">the </w:delText>
        </w:r>
      </w:del>
      <w:r w:rsidR="009263B4">
        <w:t>southern Israel (</w:t>
      </w:r>
      <w:proofErr w:type="spellStart"/>
      <w:r w:rsidR="009263B4">
        <w:t>Kerub</w:t>
      </w:r>
      <w:proofErr w:type="spellEnd"/>
      <w:r w:rsidR="009263B4">
        <w:t xml:space="preserve"> et al., 20</w:t>
      </w:r>
      <w:r w:rsidR="009440A9">
        <w:t>18</w:t>
      </w:r>
      <w:r w:rsidR="009263B4">
        <w:t xml:space="preserve">; </w:t>
      </w:r>
      <w:proofErr w:type="spellStart"/>
      <w:r w:rsidR="009263B4">
        <w:t>Kerub</w:t>
      </w:r>
      <w:proofErr w:type="spellEnd"/>
      <w:r w:rsidR="009263B4">
        <w:t xml:space="preserve"> et al., 2021)</w:t>
      </w:r>
      <w:r w:rsidR="00465288" w:rsidRPr="00465288">
        <w:t xml:space="preserve">. </w:t>
      </w:r>
      <w:r w:rsidRPr="00182C4B">
        <w:t xml:space="preserve">Inequalities in diagnosis were also </w:t>
      </w:r>
      <w:del w:id="3051" w:author="Christopher Fotheringham" w:date="2021-11-14T16:13:00Z">
        <w:r w:rsidRPr="00182C4B" w:rsidDel="00E37C64">
          <w:delText xml:space="preserve">shown </w:delText>
        </w:r>
      </w:del>
      <w:ins w:id="3052" w:author="Christopher Fotheringham" w:date="2021-11-14T16:13:00Z">
        <w:r w:rsidR="00E37C64">
          <w:t>found</w:t>
        </w:r>
        <w:r w:rsidR="00E37C64" w:rsidRPr="00182C4B">
          <w:t xml:space="preserve"> </w:t>
        </w:r>
      </w:ins>
      <w:r w:rsidRPr="00182C4B">
        <w:t>between non-</w:t>
      </w:r>
      <w:del w:id="3053" w:author="Christopher Fotheringham" w:date="2021-11-14T16:09:00Z">
        <w:r w:rsidRPr="00182C4B" w:rsidDel="00F674C0">
          <w:delText>Ultra</w:delText>
        </w:r>
      </w:del>
      <w:ins w:id="3054" w:author="Christopher Fotheringham" w:date="2021-11-14T16:09:00Z">
        <w:r w:rsidR="00F674C0">
          <w:t>u</w:t>
        </w:r>
        <w:r w:rsidR="00F674C0" w:rsidRPr="00182C4B">
          <w:t>ltra</w:t>
        </w:r>
      </w:ins>
      <w:ins w:id="3055" w:author="Susan" w:date="2021-11-15T18:21:00Z">
        <w:r w:rsidR="006C7057">
          <w:t>-</w:t>
        </w:r>
      </w:ins>
      <w:ins w:id="3056" w:author="Christopher Fotheringham" w:date="2021-11-14T16:17:00Z">
        <w:del w:id="3057" w:author="Susan" w:date="2021-11-15T18:21:00Z">
          <w:r w:rsidR="00DF44AE" w:rsidDel="006C7057">
            <w:delText>o</w:delText>
          </w:r>
        </w:del>
      </w:ins>
      <w:del w:id="3058" w:author="Christopher Fotheringham" w:date="2021-11-14T16:09:00Z">
        <w:r w:rsidRPr="00182C4B" w:rsidDel="00F674C0">
          <w:delText>-</w:delText>
        </w:r>
      </w:del>
      <w:ins w:id="3059" w:author="Susan" w:date="2021-11-15T18:21:00Z">
        <w:r w:rsidR="006C7057">
          <w:t>O</w:t>
        </w:r>
      </w:ins>
      <w:del w:id="3060" w:author="Christopher Fotheringham" w:date="2021-11-14T16:09:00Z">
        <w:r w:rsidRPr="00182C4B" w:rsidDel="00F674C0">
          <w:delText>O</w:delText>
        </w:r>
      </w:del>
      <w:r w:rsidRPr="00182C4B">
        <w:t xml:space="preserve">rthodox Jews and </w:t>
      </w:r>
      <w:del w:id="3061" w:author="Christopher Fotheringham" w:date="2021-11-14T16:09:00Z">
        <w:r w:rsidRPr="00182C4B" w:rsidDel="00F674C0">
          <w:delText>Ultra</w:delText>
        </w:r>
      </w:del>
      <w:ins w:id="3062" w:author="Christopher Fotheringham" w:date="2021-11-14T16:09:00Z">
        <w:r w:rsidR="00F674C0">
          <w:t>u</w:t>
        </w:r>
        <w:r w:rsidR="00F674C0" w:rsidRPr="00182C4B">
          <w:t>ltra</w:t>
        </w:r>
      </w:ins>
      <w:ins w:id="3063" w:author="Susan" w:date="2021-11-15T18:21:00Z">
        <w:r w:rsidR="006C7057">
          <w:t>-</w:t>
        </w:r>
      </w:ins>
      <w:ins w:id="3064" w:author="Christopher Fotheringham" w:date="2021-11-14T16:17:00Z">
        <w:del w:id="3065" w:author="Susan" w:date="2021-11-15T18:21:00Z">
          <w:r w:rsidR="00DF44AE" w:rsidDel="006C7057">
            <w:delText>o</w:delText>
          </w:r>
        </w:del>
      </w:ins>
      <w:del w:id="3066" w:author="Christopher Fotheringham" w:date="2021-11-14T16:09:00Z">
        <w:r w:rsidRPr="00182C4B" w:rsidDel="00F674C0">
          <w:delText>-</w:delText>
        </w:r>
      </w:del>
      <w:ins w:id="3067" w:author="Susan" w:date="2021-11-15T18:21:00Z">
        <w:r w:rsidR="006C7057">
          <w:t>O</w:t>
        </w:r>
      </w:ins>
      <w:del w:id="3068" w:author="Christopher Fotheringham" w:date="2021-11-14T16:09:00Z">
        <w:r w:rsidRPr="00182C4B" w:rsidDel="00F674C0">
          <w:delText>O</w:delText>
        </w:r>
      </w:del>
      <w:r w:rsidRPr="00182C4B">
        <w:t>rthodox</w:t>
      </w:r>
      <w:r w:rsidR="00465288" w:rsidRPr="00465288">
        <w:t xml:space="preserve"> Jews (</w:t>
      </w:r>
      <w:proofErr w:type="spellStart"/>
      <w:del w:id="3069" w:author="Susan" w:date="2021-11-15T18:21:00Z">
        <w:r w:rsidR="00465288" w:rsidRPr="00465288" w:rsidDel="006C7057">
          <w:delText xml:space="preserve">M. </w:delText>
        </w:r>
      </w:del>
      <w:r w:rsidR="00465288" w:rsidRPr="00465288">
        <w:t>Davidovitch</w:t>
      </w:r>
      <w:proofErr w:type="spellEnd"/>
      <w:r w:rsidR="00465288" w:rsidRPr="00465288">
        <w:t xml:space="preserve"> et al., 2013; Raz et al., 2014</w:t>
      </w:r>
      <w:r w:rsidR="00465288">
        <w:t xml:space="preserve">; </w:t>
      </w:r>
      <w:proofErr w:type="spellStart"/>
      <w:r w:rsidR="00465288" w:rsidRPr="0079053C">
        <w:rPr>
          <w:rFonts w:cstheme="majorBidi"/>
          <w:szCs w:val="24"/>
        </w:rPr>
        <w:t>Segev</w:t>
      </w:r>
      <w:proofErr w:type="spellEnd"/>
      <w:r w:rsidR="00465288">
        <w:rPr>
          <w:rFonts w:cstheme="majorBidi"/>
          <w:szCs w:val="24"/>
        </w:rPr>
        <w:t xml:space="preserve"> et al., 2019</w:t>
      </w:r>
      <w:r w:rsidR="00465288" w:rsidRPr="00465288">
        <w:t>)</w:t>
      </w:r>
      <w:r w:rsidRPr="00182C4B">
        <w:t xml:space="preserve">; </w:t>
      </w:r>
      <w:r w:rsidR="00A97E9D" w:rsidRPr="00182C4B">
        <w:t>between SES groups</w:t>
      </w:r>
      <w:ins w:id="3070" w:author="Christopher Fotheringham" w:date="2021-11-14T16:15:00Z">
        <w:r w:rsidR="009233EE">
          <w:t>,</w:t>
        </w:r>
      </w:ins>
      <w:r w:rsidR="00A97E9D" w:rsidRPr="00182C4B">
        <w:t xml:space="preserve"> with</w:t>
      </w:r>
      <w:ins w:id="3071" w:author="Susan" w:date="2021-11-15T18:21:00Z">
        <w:r w:rsidR="006C7057">
          <w:t xml:space="preserve"> a</w:t>
        </w:r>
      </w:ins>
      <w:r w:rsidR="00A97E9D" w:rsidRPr="00182C4B">
        <w:t xml:space="preserve"> higher prevalence in high-income families</w:t>
      </w:r>
      <w:r w:rsidR="00A97E9D">
        <w:t xml:space="preserve"> (</w:t>
      </w:r>
      <w:ins w:id="3072" w:author="Christopher Fotheringham" w:date="2021-11-14T16:13:00Z">
        <w:r w:rsidR="0035316C" w:rsidRPr="00465288">
          <w:t>Kamer et al., 2004</w:t>
        </w:r>
        <w:r w:rsidR="0035316C">
          <w:t xml:space="preserve">; </w:t>
        </w:r>
      </w:ins>
      <w:proofErr w:type="spellStart"/>
      <w:r w:rsidR="00A97E9D" w:rsidRPr="00465288">
        <w:t>Abiri</w:t>
      </w:r>
      <w:proofErr w:type="spellEnd"/>
      <w:r w:rsidR="00A97E9D" w:rsidRPr="00465288">
        <w:t xml:space="preserve">, 2013; </w:t>
      </w:r>
      <w:del w:id="3073" w:author="Susan" w:date="2021-11-15T18:21:00Z">
        <w:r w:rsidR="00A97E9D" w:rsidRPr="00465288" w:rsidDel="006C7057">
          <w:delText xml:space="preserve">M. </w:delText>
        </w:r>
      </w:del>
      <w:proofErr w:type="spellStart"/>
      <w:r w:rsidR="00A97E9D" w:rsidRPr="00465288">
        <w:t>Davidovitch</w:t>
      </w:r>
      <w:proofErr w:type="spellEnd"/>
      <w:r w:rsidR="00A97E9D" w:rsidRPr="00465288">
        <w:t xml:space="preserve"> et al., 2013</w:t>
      </w:r>
      <w:r w:rsidR="00A97E9D">
        <w:t xml:space="preserve">; </w:t>
      </w:r>
      <w:del w:id="3074" w:author="Christopher Fotheringham" w:date="2021-11-14T16:13:00Z">
        <w:r w:rsidR="00A97E9D" w:rsidRPr="00465288" w:rsidDel="0035316C">
          <w:delText>Kamer et al., 2004</w:delText>
        </w:r>
        <w:r w:rsidR="00A97E9D" w:rsidDel="0035316C">
          <w:delText xml:space="preserve">; </w:delText>
        </w:r>
      </w:del>
      <w:proofErr w:type="spellStart"/>
      <w:r w:rsidR="00A97E9D" w:rsidRPr="008F522F">
        <w:rPr>
          <w:rFonts w:cstheme="majorBidi"/>
          <w:szCs w:val="24"/>
        </w:rPr>
        <w:t>Kerub</w:t>
      </w:r>
      <w:proofErr w:type="spellEnd"/>
      <w:r w:rsidR="00A97E9D">
        <w:rPr>
          <w:rFonts w:cstheme="majorBidi"/>
          <w:szCs w:val="24"/>
        </w:rPr>
        <w:t xml:space="preserve"> et al., 2018; </w:t>
      </w:r>
      <w:proofErr w:type="spellStart"/>
      <w:r w:rsidR="00A97E9D">
        <w:rPr>
          <w:rFonts w:cstheme="majorBidi"/>
          <w:szCs w:val="24"/>
        </w:rPr>
        <w:t>Segev</w:t>
      </w:r>
      <w:proofErr w:type="spellEnd"/>
      <w:r w:rsidR="00A97E9D">
        <w:rPr>
          <w:rFonts w:cstheme="majorBidi"/>
          <w:szCs w:val="24"/>
        </w:rPr>
        <w:t xml:space="preserve"> et al., 2019</w:t>
      </w:r>
      <w:r w:rsidR="00A97E9D">
        <w:t xml:space="preserve">); </w:t>
      </w:r>
      <w:r w:rsidRPr="00182C4B">
        <w:t xml:space="preserve">between </w:t>
      </w:r>
      <w:ins w:id="3075" w:author="Susan" w:date="2021-11-15T18:21:00Z">
        <w:r w:rsidR="00516419">
          <w:t xml:space="preserve">those from </w:t>
        </w:r>
      </w:ins>
      <w:r w:rsidRPr="00182C4B">
        <w:t xml:space="preserve">different </w:t>
      </w:r>
      <w:del w:id="3076" w:author="Christopher Fotheringham" w:date="2021-11-15T08:30:00Z">
        <w:r w:rsidRPr="00182C4B" w:rsidDel="00860E32">
          <w:delText xml:space="preserve">familial </w:delText>
        </w:r>
      </w:del>
      <w:ins w:id="3077" w:author="Christopher Fotheringham" w:date="2021-11-15T08:30:00Z">
        <w:r w:rsidR="00860E32">
          <w:t>family</w:t>
        </w:r>
        <w:r w:rsidR="00860E32" w:rsidRPr="00182C4B">
          <w:t xml:space="preserve"> </w:t>
        </w:r>
      </w:ins>
      <w:r w:rsidRPr="00182C4B">
        <w:t>origin</w:t>
      </w:r>
      <w:ins w:id="3078" w:author="Christopher Fotheringham" w:date="2021-11-15T08:30:00Z">
        <w:r w:rsidR="00860E32">
          <w:t>s</w:t>
        </w:r>
      </w:ins>
      <w:ins w:id="3079" w:author="Christopher Fotheringham" w:date="2021-11-14T16:15:00Z">
        <w:r w:rsidR="005E22B7">
          <w:t>,</w:t>
        </w:r>
      </w:ins>
      <w:r w:rsidRPr="00182C4B">
        <w:t xml:space="preserve"> with </w:t>
      </w:r>
      <w:ins w:id="3080" w:author="Susan" w:date="2021-11-15T18:22:00Z">
        <w:r w:rsidR="00516419">
          <w:t xml:space="preserve">a </w:t>
        </w:r>
      </w:ins>
      <w:r w:rsidRPr="00182C4B">
        <w:t xml:space="preserve">higher prevalence </w:t>
      </w:r>
      <w:del w:id="3081" w:author="Christopher Fotheringham" w:date="2021-11-14T16:15:00Z">
        <w:r w:rsidRPr="00182C4B" w:rsidDel="005E22B7">
          <w:delText xml:space="preserve">of autism </w:delText>
        </w:r>
      </w:del>
      <w:r w:rsidRPr="00182C4B">
        <w:t xml:space="preserve">in families from European and American </w:t>
      </w:r>
      <w:commentRangeStart w:id="3082"/>
      <w:r w:rsidRPr="00182C4B">
        <w:t>origin</w:t>
      </w:r>
      <w:commentRangeEnd w:id="3082"/>
      <w:r w:rsidR="003570D2">
        <w:rPr>
          <w:rStyle w:val="CommentReference"/>
        </w:rPr>
        <w:commentReference w:id="3082"/>
      </w:r>
      <w:r w:rsidRPr="00182C4B">
        <w:t>; between the center and the periphery; and between immigrants and native</w:t>
      </w:r>
      <w:del w:id="3083" w:author="Christopher Fotheringham" w:date="2021-11-14T16:15:00Z">
        <w:r w:rsidRPr="00182C4B" w:rsidDel="000530ED">
          <w:delText>s</w:delText>
        </w:r>
      </w:del>
      <w:r w:rsidRPr="00182C4B">
        <w:t xml:space="preserve"> </w:t>
      </w:r>
      <w:r w:rsidR="00465288" w:rsidRPr="00465288">
        <w:t>Israelis (</w:t>
      </w:r>
      <w:ins w:id="3084" w:author="Christopher Fotheringham" w:date="2021-11-14T16:15:00Z">
        <w:r w:rsidR="008F4CEF" w:rsidRPr="00465288">
          <w:t>Kamer et al., 2004</w:t>
        </w:r>
        <w:r w:rsidR="008F4CEF">
          <w:t xml:space="preserve">; </w:t>
        </w:r>
      </w:ins>
      <w:proofErr w:type="spellStart"/>
      <w:r w:rsidR="00465288" w:rsidRPr="00465288">
        <w:t>Abiri</w:t>
      </w:r>
      <w:proofErr w:type="spellEnd"/>
      <w:r w:rsidR="00465288" w:rsidRPr="00465288">
        <w:t xml:space="preserve">, 2013; </w:t>
      </w:r>
      <w:del w:id="3085" w:author="Christopher Fotheringham" w:date="2021-11-14T16:15:00Z">
        <w:r w:rsidR="00465288" w:rsidRPr="00465288" w:rsidDel="008F4CEF">
          <w:delText>Kamer et al., 2004</w:delText>
        </w:r>
        <w:r w:rsidR="00D05F5A" w:rsidDel="008F4CEF">
          <w:delText xml:space="preserve">; </w:delText>
        </w:r>
      </w:del>
      <w:proofErr w:type="spellStart"/>
      <w:r w:rsidR="00D05F5A" w:rsidRPr="008F522F">
        <w:rPr>
          <w:rFonts w:cstheme="majorBidi"/>
          <w:szCs w:val="24"/>
        </w:rPr>
        <w:t>Kerub</w:t>
      </w:r>
      <w:proofErr w:type="spellEnd"/>
      <w:r w:rsidR="00D05F5A">
        <w:rPr>
          <w:rFonts w:cstheme="majorBidi"/>
          <w:szCs w:val="24"/>
        </w:rPr>
        <w:t xml:space="preserve"> et al., 2018</w:t>
      </w:r>
      <w:r w:rsidR="00465288" w:rsidRPr="00465288">
        <w:t xml:space="preserve">). </w:t>
      </w:r>
    </w:p>
    <w:p w14:paraId="094C0787" w14:textId="53537254" w:rsidR="008C38D3" w:rsidRPr="00182C4B" w:rsidRDefault="008C38D3" w:rsidP="00A3206F">
      <w:r w:rsidRPr="00182C4B">
        <w:t>To my knowledge</w:t>
      </w:r>
      <w:ins w:id="3086" w:author="Christopher Fotheringham" w:date="2021-11-14T16:15:00Z">
        <w:r w:rsidR="008E1EF1">
          <w:t>,</w:t>
        </w:r>
      </w:ins>
      <w:r w:rsidRPr="00182C4B">
        <w:t xml:space="preserve"> no systematic study has been </w:t>
      </w:r>
      <w:del w:id="3087" w:author="Christopher Fotheringham" w:date="2021-11-14T16:15:00Z">
        <w:r w:rsidRPr="00182C4B" w:rsidDel="00C83949">
          <w:delText xml:space="preserve">done </w:delText>
        </w:r>
      </w:del>
      <w:ins w:id="3088" w:author="Christopher Fotheringham" w:date="2021-11-14T16:15:00Z">
        <w:r w:rsidR="00C83949">
          <w:t>performed</w:t>
        </w:r>
        <w:r w:rsidR="00C83949" w:rsidRPr="00182C4B">
          <w:t xml:space="preserve"> </w:t>
        </w:r>
      </w:ins>
      <w:r w:rsidRPr="00182C4B">
        <w:t xml:space="preserve">on inequalities in </w:t>
      </w:r>
      <w:del w:id="3089" w:author="Christopher Fotheringham" w:date="2021-11-14T16:16:00Z">
        <w:r w:rsidRPr="00182C4B" w:rsidDel="00B37F4B">
          <w:delText xml:space="preserve">services </w:delText>
        </w:r>
      </w:del>
      <w:r w:rsidRPr="00182C4B">
        <w:t>access</w:t>
      </w:r>
      <w:ins w:id="3090" w:author="Christopher Fotheringham" w:date="2021-11-14T16:16:00Z">
        <w:r w:rsidR="00B37F4B">
          <w:t xml:space="preserve"> to services</w:t>
        </w:r>
      </w:ins>
      <w:r w:rsidRPr="00182C4B">
        <w:t xml:space="preserve"> or provision</w:t>
      </w:r>
      <w:ins w:id="3091" w:author="Christopher Fotheringham" w:date="2021-11-14T16:16:00Z">
        <w:r w:rsidR="00B37F4B">
          <w:t>s</w:t>
        </w:r>
      </w:ins>
      <w:r w:rsidRPr="00182C4B">
        <w:t xml:space="preserve"> to autistic children or adults in Israel. However, </w:t>
      </w:r>
      <w:del w:id="3092" w:author="Susan" w:date="2021-11-15T18:22:00Z">
        <w:r w:rsidR="00321CEE" w:rsidDel="00516419">
          <w:delText xml:space="preserve">R. </w:delText>
        </w:r>
      </w:del>
      <w:hyperlink w:anchor="_ENREF_105" w:tooltip="Raz, 2013 #99" w:history="1">
        <w:r w:rsidRPr="00182C4B">
          <w:fldChar w:fldCharType="begin"/>
        </w:r>
        <w:r w:rsidRPr="00182C4B">
          <w:instrText xml:space="preserve"> ADDIN EN.CITE &lt;EndNote&gt;&lt;Cite AuthorYear="1"&gt;&lt;Author&gt;Raz&lt;/Author&gt;&lt;Year&gt;2013&lt;/Year&gt;&lt;RecNum&gt;99&lt;/RecNum&gt;&lt;DisplayText&gt;Raz et al. (2013)&lt;/DisplayText&gt;&lt;record&gt;&lt;rec-number&gt;99&lt;/rec-number&gt;&lt;foreign-keys&gt;&lt;key app="EN" db-id="2srf5rxd89expser5v8vaed7vt9w99ezwrrv" timestamp="1417921386"&gt;99&lt;/key&gt;&lt;/foreign-keys&gt;&lt;ref-type name="Journal Article"&gt;17&lt;/ref-type&gt;&lt;contributors&gt;&lt;authors&gt;&lt;author&gt;Raz, Raanan&lt;/author&gt;&lt;author&gt;Lerner-Geva, Liat&lt;/author&gt;&lt;author&gt;Leon, Odelia&lt;/author&gt;&lt;author&gt;Chodick, Gabriel&lt;/author&gt;&lt;author&gt;Gabis, Lidia V.&lt;/author&gt;&lt;/authors&gt;&lt;/contributors&gt;&lt;titles&gt;&lt;title&gt;A Survey of Out-of-Pocket Expenditures for Children with Autism Spectrum Disorder in Israel&lt;/title&gt;&lt;secondary-title&gt;Journal of Autism and Developmental Disorders&lt;/secondary-title&gt;&lt;/titles&gt;&lt;periodical&gt;&lt;full-title&gt;Journal of Autism and Developmental Disorders&lt;/full-title&gt;&lt;/periodical&gt;&lt;pages&gt;2295-2302&lt;/pages&gt;&lt;volume&gt;43&lt;/volume&gt;&lt;number&gt;10&lt;/number&gt;&lt;dates&gt;&lt;year&gt;2013&lt;/year&gt;&lt;/dates&gt;&lt;publisher&gt;Springer&lt;/publisher&gt;&lt;urls&gt;&lt;/urls&gt;&lt;/record&gt;&lt;/Cite&gt;&lt;/EndNote&gt;</w:instrText>
        </w:r>
        <w:r w:rsidRPr="00182C4B">
          <w:fldChar w:fldCharType="separate"/>
        </w:r>
        <w:r w:rsidRPr="00182C4B">
          <w:rPr>
            <w:noProof/>
          </w:rPr>
          <w:t>Raz et al. (2013)</w:t>
        </w:r>
        <w:r w:rsidRPr="00182C4B">
          <w:fldChar w:fldCharType="end"/>
        </w:r>
      </w:hyperlink>
      <w:r w:rsidRPr="00182C4B">
        <w:t xml:space="preserve"> mention higher enro</w:t>
      </w:r>
      <w:ins w:id="3093" w:author="Susan" w:date="2021-11-15T18:22:00Z">
        <w:r w:rsidR="00516419">
          <w:t>l</w:t>
        </w:r>
      </w:ins>
      <w:r w:rsidRPr="00182C4B">
        <w:t xml:space="preserve">lment in secluded special education schools of children from lower SES and from </w:t>
      </w:r>
      <w:ins w:id="3094" w:author="Susan" w:date="2021-11-15T20:43:00Z">
        <w:r w:rsidR="003570D2">
          <w:t>u</w:t>
        </w:r>
      </w:ins>
      <w:del w:id="3095" w:author="Susan" w:date="2021-11-15T20:43:00Z">
        <w:r w:rsidRPr="00182C4B" w:rsidDel="003570D2">
          <w:delText>U</w:delText>
        </w:r>
      </w:del>
      <w:r w:rsidRPr="00182C4B">
        <w:t>ltra</w:t>
      </w:r>
      <w:ins w:id="3096" w:author="Susan" w:date="2021-11-15T18:22:00Z">
        <w:r w:rsidR="00516419">
          <w:t>-O</w:t>
        </w:r>
      </w:ins>
      <w:del w:id="3097" w:author="Susan" w:date="2021-11-15T18:22:00Z">
        <w:r w:rsidRPr="00182C4B" w:rsidDel="00516419">
          <w:delText>o</w:delText>
        </w:r>
      </w:del>
      <w:r w:rsidRPr="00182C4B">
        <w:t xml:space="preserve">rthodox families, while other children are mostly enrolled in more inclusive </w:t>
      </w:r>
      <w:ins w:id="3098" w:author="Susan" w:date="2021-11-15T18:23:00Z">
        <w:r w:rsidR="00516419">
          <w:t>settings</w:t>
        </w:r>
      </w:ins>
      <w:del w:id="3099" w:author="Susan" w:date="2021-11-15T18:23:00Z">
        <w:r w:rsidRPr="00182C4B" w:rsidDel="00516419">
          <w:delText>setups</w:delText>
        </w:r>
      </w:del>
      <w:r w:rsidRPr="00182C4B">
        <w:t xml:space="preserve">. Furthermore, </w:t>
      </w:r>
      <w:commentRangeStart w:id="3100"/>
      <w:r w:rsidR="00204510">
        <w:fldChar w:fldCharType="begin"/>
      </w:r>
      <w:r w:rsidR="00204510">
        <w:instrText xml:space="preserve"> HYPERLINK \l "_ENREF_75" \o "Lubetzky, 2004 #70" </w:instrText>
      </w:r>
      <w:r w:rsidR="00204510">
        <w:fldChar w:fldCharType="separate"/>
      </w:r>
      <w:r w:rsidRPr="00182C4B">
        <w:fldChar w:fldCharType="begin"/>
      </w:r>
      <w:r w:rsidRPr="00182C4B">
        <w:instrText xml:space="preserve"> ADDIN EN.CITE &lt;EndNote&gt;&lt;Cite AuthorYear="1"&gt;&lt;Author&gt;Lubetzky&lt;/Author&gt;&lt;Year&gt;2004&lt;/Year&gt;&lt;RecNum&gt;70&lt;/RecNum&gt;&lt;DisplayText&gt;Lubetzky, Shvarts, Merrick, Vardi, and Galil (2004)&lt;/DisplayText&gt;&lt;record&gt;&lt;rec-number&gt;70&lt;/rec-number&gt;&lt;foreign-keys&gt;&lt;key app="EN" db-id="2srf5rxd89expser5v8vaed7vt9w99ezwrrv" timestamp="1417921386"&gt;70&lt;/key&gt;&lt;/foreign-keys&gt;&lt;ref-type name="Journal Article"&gt;17&lt;/ref-type&gt;&lt;contributors&gt;&lt;authors&gt;&lt;author&gt;Lubetzky, H.&lt;/author&gt;&lt;author&gt;Shvarts, S.&lt;/author&gt;&lt;author&gt;Merrick, J.&lt;/author&gt;&lt;author&gt;Vardi, G.&lt;/author&gt;&lt;author&gt;Galil, A.&lt;/author&gt;&lt;/authors&gt;&lt;/contributors&gt;&lt;auth-address&gt;Zusman Child Development Center, Division of Pediatrics, Soroka University Medical Center, Faculty of Health Sciences, Ben Gurion University of the Negev, Beer-Sheva, Israel. hasil@clalit.org.il&lt;/auth-address&gt;&lt;titles&gt;&lt;title&gt;The use of developmental rehabilitation services. Comparison between Bedouins and Jews in the south of Israel&lt;/title&gt;&lt;secondary-title&gt;TheScientificWorldJournal&lt;/secondary-title&gt;&lt;/titles&gt;&lt;periodical&gt;&lt;full-title&gt;TheScientificWorldJournal&lt;/full-title&gt;&lt;/periodical&gt;&lt;pages&gt;186-192&lt;/pages&gt;&lt;volume&gt;4&lt;/volume&gt;&lt;keywords&gt;&lt;keyword&gt;Appointments and Schedules&lt;/keyword&gt;&lt;keyword&gt;Arabs&lt;/keyword&gt;&lt;keyword&gt;Child&lt;/keyword&gt;&lt;keyword&gt;Developmental Disabilities/ethnology/rehabilitation&lt;/keyword&gt;&lt;keyword&gt;Humans&lt;/keyword&gt;&lt;keyword&gt;Israel/ethnology&lt;/keyword&gt;&lt;keyword&gt;Jews&lt;/keyword&gt;&lt;keyword&gt;Rehabilitation Centers/utilization&lt;/keyword&gt;&lt;keyword&gt;Treatment Refusal&lt;/keyword&gt;&lt;/keywords&gt;&lt;dates&gt;&lt;year&gt;2004&lt;/year&gt;&lt;/dates&gt;&lt;pub-location&gt;United States&lt;/pub-location&gt;&lt;isbn&gt;1537-744X; 1537-744X&lt;/isbn&gt;&lt;urls&gt;&lt;related-urls&gt;&lt;url&gt;http://downloads.hindawi.com/journals/tswj/2004/643728.pdf&lt;/url&gt;&lt;/related-urls&gt;&lt;/urls&gt;&lt;electronic-resource-num&gt;10.1100/tsw.2004.18 [doi]&lt;/electronic-resource-num&gt;&lt;access-date&gt;Mar 15&lt;/access-date&gt;&lt;/record&gt;&lt;/Cite&gt;&lt;/EndNote&gt;</w:instrText>
      </w:r>
      <w:r w:rsidRPr="00182C4B">
        <w:fldChar w:fldCharType="separate"/>
      </w:r>
      <w:r w:rsidRPr="00182C4B">
        <w:rPr>
          <w:noProof/>
        </w:rPr>
        <w:t>Lubetzky</w:t>
      </w:r>
      <w:ins w:id="3101" w:author="Susan" w:date="2021-11-15T18:23:00Z">
        <w:r w:rsidR="00516419">
          <w:rPr>
            <w:noProof/>
          </w:rPr>
          <w:t xml:space="preserve"> et al.</w:t>
        </w:r>
      </w:ins>
      <w:ins w:id="3102" w:author="Susan" w:date="2021-11-15T20:44:00Z">
        <w:r w:rsidR="003570D2">
          <w:rPr>
            <w:rFonts w:cstheme="majorBidi"/>
            <w:szCs w:val="24"/>
          </w:rPr>
          <w:t>’</w:t>
        </w:r>
      </w:ins>
      <w:del w:id="3103" w:author="Susan" w:date="2021-11-15T18:23:00Z">
        <w:r w:rsidRPr="00182C4B" w:rsidDel="00516419">
          <w:rPr>
            <w:noProof/>
          </w:rPr>
          <w:delText>, Shvarts, Merrick, Vardi, and Galil</w:delText>
        </w:r>
      </w:del>
      <w:ins w:id="3104" w:author="Christopher Fotheringham" w:date="2021-11-14T16:17:00Z">
        <w:del w:id="3105" w:author="Susan" w:date="2021-11-15T20:43:00Z">
          <w:r w:rsidR="0087096F" w:rsidDel="003570D2">
            <w:rPr>
              <w:noProof/>
            </w:rPr>
            <w:delText>'</w:delText>
          </w:r>
        </w:del>
        <w:r w:rsidR="0087096F">
          <w:rPr>
            <w:noProof/>
          </w:rPr>
          <w:t>s</w:t>
        </w:r>
      </w:ins>
      <w:r w:rsidRPr="00182C4B">
        <w:rPr>
          <w:noProof/>
        </w:rPr>
        <w:t xml:space="preserve"> (2004)</w:t>
      </w:r>
      <w:r w:rsidRPr="00182C4B">
        <w:fldChar w:fldCharType="end"/>
      </w:r>
      <w:r w:rsidR="00204510">
        <w:fldChar w:fldCharType="end"/>
      </w:r>
      <w:commentRangeEnd w:id="3100"/>
      <w:r w:rsidR="005B01BA">
        <w:rPr>
          <w:rStyle w:val="CommentReference"/>
        </w:rPr>
        <w:commentReference w:id="3100"/>
      </w:r>
      <w:r w:rsidRPr="00182C4B">
        <w:t xml:space="preserve"> study on the </w:t>
      </w:r>
      <w:del w:id="3106" w:author="Christopher Fotheringham" w:date="2021-11-14T16:18:00Z">
        <w:r w:rsidRPr="00182C4B" w:rsidDel="00A809F8">
          <w:delText xml:space="preserve">usage </w:delText>
        </w:r>
      </w:del>
      <w:ins w:id="3107" w:author="Christopher Fotheringham" w:date="2021-11-14T16:18:00Z">
        <w:r w:rsidR="00A809F8">
          <w:t>use</w:t>
        </w:r>
        <w:r w:rsidR="00A809F8" w:rsidRPr="00182C4B">
          <w:t xml:space="preserve"> </w:t>
        </w:r>
      </w:ins>
      <w:r w:rsidRPr="00182C4B">
        <w:t xml:space="preserve">of developmental rehabilitation services for </w:t>
      </w:r>
      <w:del w:id="3108" w:author="Susan" w:date="2021-11-15T18:23:00Z">
        <w:r w:rsidRPr="00182C4B" w:rsidDel="00516419">
          <w:delText xml:space="preserve">different </w:delText>
        </w:r>
      </w:del>
      <w:r w:rsidRPr="00182C4B">
        <w:t xml:space="preserve">diverse mental disorders found disparities between Jews and Arabs; </w:t>
      </w:r>
      <w:hyperlink w:anchor="_ENREF_91" w:tooltip="Naon, 2012 #86" w:history="1">
        <w:r w:rsidRPr="00182C4B">
          <w:fldChar w:fldCharType="begin"/>
        </w:r>
        <w:r w:rsidRPr="00182C4B">
          <w:instrText xml:space="preserve"> ADDIN EN.CITE &lt;EndNote&gt;&lt;Cite AuthorYear="1"&gt;&lt;Author&gt;Naon&lt;/Author&gt;&lt;Year&gt;2012&lt;/Year&gt;&lt;RecNum&gt;86&lt;/RecNum&gt;&lt;DisplayText&gt;Naon and Keib (2012)&lt;/DisplayText&gt;&lt;record&gt;&lt;rec-number&gt;86&lt;/rec-number&gt;&lt;foreign-keys&gt;&lt;key app="EN" db-id="2srf5rxd89expser5v8vaed7vt9w99ezwrrv" timestamp="1417921386"&gt;86&lt;/key&gt;&lt;/foreign-keys&gt;&lt;ref-type name="Report"&gt;27&lt;/ref-type&gt;&lt;contributors&gt;&lt;authors&gt;&lt;author&gt;Naon, Deniz&lt;/author&gt;&lt;author&gt;Keib, Lisa&lt;/author&gt;&lt;/authors&gt;&lt;/contributors&gt;&lt;titles&gt;&lt;title&gt;Anashim Im Autism Be Misgarot Huz Beitiot: Hevdelim Bain Napot Ve Ha&amp;apos;Arahot Le 2015 &lt;/title&gt;&lt;translated-title&gt;People with Autism in Out-of-Home Residency: Differences between Districts and assessmets for 2015&lt;/translated-title&gt;&lt;/titles&gt;&lt;number&gt;Report&lt;/number&gt;&lt;dates&gt;&lt;year&gt;2012&lt;/year&gt;&lt;/dates&gt;&lt;pub-location&gt;Jerusalem&lt;/pub-location&gt;&lt;publisher&gt;Myers-JDC-Brookdale institute and The Reseach Department of The MInistry iof Social Affarise and Social Services&lt;/publisher&gt;&lt;urls&gt;&lt;/urls&gt;&lt;language&gt;Hebrew&lt;/language&gt;&lt;/record&gt;&lt;/Cite&gt;&lt;/EndNote&gt;</w:instrText>
        </w:r>
        <w:r w:rsidRPr="00182C4B">
          <w:fldChar w:fldCharType="separate"/>
        </w:r>
        <w:r w:rsidRPr="00182C4B">
          <w:rPr>
            <w:noProof/>
          </w:rPr>
          <w:t>Naon and Keib (2012)</w:t>
        </w:r>
        <w:r w:rsidRPr="00182C4B">
          <w:fldChar w:fldCharType="end"/>
        </w:r>
      </w:hyperlink>
      <w:r w:rsidRPr="00182C4B">
        <w:t xml:space="preserve"> have demonstrated differences between geographical districts in out</w:t>
      </w:r>
      <w:ins w:id="3109" w:author="Christopher Fotheringham" w:date="2021-11-14T16:18:00Z">
        <w:r w:rsidR="00994FBF">
          <w:t>-</w:t>
        </w:r>
      </w:ins>
      <w:del w:id="3110" w:author="Christopher Fotheringham" w:date="2021-11-14T16:18:00Z">
        <w:r w:rsidRPr="00182C4B" w:rsidDel="00994FBF">
          <w:delText xml:space="preserve"> </w:delText>
        </w:r>
      </w:del>
      <w:r w:rsidRPr="00182C4B">
        <w:t>of</w:t>
      </w:r>
      <w:ins w:id="3111" w:author="Christopher Fotheringham" w:date="2021-11-14T16:18:00Z">
        <w:r w:rsidR="00994FBF">
          <w:t>-</w:t>
        </w:r>
      </w:ins>
      <w:del w:id="3112" w:author="Christopher Fotheringham" w:date="2021-11-14T16:18:00Z">
        <w:r w:rsidRPr="00182C4B" w:rsidDel="00994FBF">
          <w:delText xml:space="preserve"> </w:delText>
        </w:r>
      </w:del>
      <w:r w:rsidRPr="00182C4B">
        <w:t xml:space="preserve">home residential arrangements; and </w:t>
      </w:r>
      <w:hyperlink w:anchor="_ENREF_116" w:tooltip="Shulman, 2000 #109" w:history="1">
        <w:r w:rsidRPr="00182C4B">
          <w:fldChar w:fldCharType="begin"/>
        </w:r>
        <w:r w:rsidRPr="00182C4B">
          <w:instrText xml:space="preserve"> ADDIN EN.CITE &lt;EndNote&gt;&lt;Cite AuthorYear="1"&gt;&lt;Author&gt;Shulman&lt;/Author&gt;&lt;Year&gt;2000&lt;/Year&gt;&lt;RecNum&gt;109&lt;/RecNum&gt;&lt;DisplayText&gt;Shulman (2000)&lt;/DisplayText&gt;&lt;record&gt;&lt;rec-number&gt;109&lt;/rec-number&gt;&lt;foreign-keys&gt;&lt;key app="EN" db-id="2srf5rxd89expser5v8vaed7vt9w99ezwrrv" timestamp="1417921386"&gt;109&lt;/key&gt;&lt;/foreign-keys&gt;&lt;ref-type name="Journal Article"&gt;17&lt;/ref-type&gt;&lt;contributors&gt;&lt;authors&gt;&lt;author&gt;Shulman, Cory&lt;/author&gt;&lt;/authors&gt;&lt;/contributors&gt;&lt;titles&gt;&lt;title&gt;Services for persons with autism in Israel&lt;/title&gt;&lt;secondary-title&gt;International Journal of Mental Health&lt;/secondary-title&gt;&lt;/titles&gt;&lt;periodical&gt;&lt;full-title&gt;International Journal of Mental Health&lt;/full-title&gt;&lt;/periodical&gt;&lt;pages&gt;88-97&lt;/pages&gt;&lt;dates&gt;&lt;year&gt;2000&lt;/year&gt;&lt;/dates&gt;&lt;publisher&gt;JSTOR&lt;/publisher&gt;&lt;urls&gt;&lt;/urls&gt;&lt;/record&gt;&lt;/Cite&gt;&lt;/EndNote&gt;</w:instrText>
        </w:r>
        <w:r w:rsidRPr="00182C4B">
          <w:fldChar w:fldCharType="separate"/>
        </w:r>
        <w:r w:rsidRPr="00182C4B">
          <w:rPr>
            <w:noProof/>
          </w:rPr>
          <w:t>Shulman (2000)</w:t>
        </w:r>
        <w:r w:rsidRPr="00182C4B">
          <w:fldChar w:fldCharType="end"/>
        </w:r>
      </w:hyperlink>
      <w:r w:rsidRPr="00182C4B">
        <w:t xml:space="preserve"> </w:t>
      </w:r>
      <w:del w:id="3113" w:author="Christopher Fotheringham" w:date="2021-11-14T16:18:00Z">
        <w:r w:rsidRPr="00182C4B" w:rsidDel="006C1723">
          <w:delText xml:space="preserve">stated </w:delText>
        </w:r>
      </w:del>
      <w:ins w:id="3114" w:author="Christopher Fotheringham" w:date="2021-11-14T16:18:00Z">
        <w:r w:rsidR="006C1723">
          <w:t>found</w:t>
        </w:r>
        <w:r w:rsidR="006C1723" w:rsidRPr="00182C4B">
          <w:t xml:space="preserve"> </w:t>
        </w:r>
      </w:ins>
      <w:r w:rsidRPr="00182C4B">
        <w:t xml:space="preserve">that educational services </w:t>
      </w:r>
      <w:r w:rsidR="007E32CB">
        <w:t xml:space="preserve">for autistic children </w:t>
      </w:r>
      <w:r w:rsidRPr="00182C4B">
        <w:t>are not provided equally in Israel. Therefore</w:t>
      </w:r>
      <w:ins w:id="3115" w:author="Susan" w:date="2021-11-15T20:45:00Z">
        <w:r w:rsidR="003570D2">
          <w:t>,</w:t>
        </w:r>
      </w:ins>
      <w:del w:id="3116" w:author="Susan" w:date="2021-11-15T20:44:00Z">
        <w:r w:rsidR="00A97E9D" w:rsidDel="003570D2">
          <w:delText>,</w:delText>
        </w:r>
      </w:del>
      <w:r w:rsidRPr="00182C4B">
        <w:t xml:space="preserve"> it can be </w:t>
      </w:r>
      <w:ins w:id="3117" w:author="Christopher Fotheringham" w:date="2021-11-14T16:19:00Z">
        <w:r w:rsidR="00A72D3E">
          <w:t>confidently</w:t>
        </w:r>
      </w:ins>
      <w:ins w:id="3118" w:author="Susan" w:date="2021-11-15T20:45:00Z">
        <w:r w:rsidR="003570D2">
          <w:t xml:space="preserve"> concluded</w:t>
        </w:r>
      </w:ins>
      <w:ins w:id="3119" w:author="Christopher Fotheringham" w:date="2021-11-14T16:19:00Z">
        <w:del w:id="3120" w:author="Susan" w:date="2021-11-15T20:45:00Z">
          <w:r w:rsidR="00A72D3E" w:rsidDel="003570D2">
            <w:delText xml:space="preserve"> stated</w:delText>
          </w:r>
        </w:del>
        <w:r w:rsidR="00A72D3E">
          <w:t xml:space="preserve"> that</w:t>
        </w:r>
      </w:ins>
      <w:del w:id="3121" w:author="Christopher Fotheringham" w:date="2021-11-14T16:19:00Z">
        <w:r w:rsidR="00321CEE" w:rsidRPr="00182C4B" w:rsidDel="00A72D3E">
          <w:delText>concluded</w:delText>
        </w:r>
        <w:r w:rsidRPr="00182C4B" w:rsidDel="00A72D3E">
          <w:delText xml:space="preserve"> with much confidence that</w:delText>
        </w:r>
      </w:del>
      <w:r w:rsidRPr="00182C4B">
        <w:t xml:space="preserve"> </w:t>
      </w:r>
      <w:ins w:id="3122" w:author="Susan" w:date="2021-11-15T18:23:00Z">
        <w:r w:rsidR="00516419">
          <w:t xml:space="preserve">there are </w:t>
        </w:r>
      </w:ins>
      <w:r w:rsidRPr="00182C4B">
        <w:t>inequalities in service</w:t>
      </w:r>
      <w:ins w:id="3123" w:author="Christopher Fotheringham" w:date="2021-11-14T16:19:00Z">
        <w:r w:rsidR="00F92E25">
          <w:t xml:space="preserve"> delivery</w:t>
        </w:r>
      </w:ins>
      <w:del w:id="3124" w:author="Christopher Fotheringham" w:date="2021-11-14T16:19:00Z">
        <w:r w:rsidRPr="00182C4B" w:rsidDel="00F92E25">
          <w:delText>s</w:delText>
        </w:r>
      </w:del>
      <w:r w:rsidRPr="00182C4B">
        <w:t xml:space="preserve"> for autistic </w:t>
      </w:r>
      <w:del w:id="3125" w:author="Christopher Fotheringham" w:date="2021-11-14T16:19:00Z">
        <w:r w:rsidRPr="00182C4B" w:rsidDel="00AF69FA">
          <w:delText xml:space="preserve">person </w:delText>
        </w:r>
      </w:del>
      <w:ins w:id="3126" w:author="Christopher Fotheringham" w:date="2021-11-14T16:19:00Z">
        <w:r w:rsidR="00AF69FA">
          <w:t>people</w:t>
        </w:r>
        <w:r w:rsidR="00F92E25">
          <w:t xml:space="preserve"> of different groups</w:t>
        </w:r>
        <w:del w:id="3127" w:author="Susan" w:date="2021-11-15T18:24:00Z">
          <w:r w:rsidR="00AF69FA" w:rsidRPr="00182C4B" w:rsidDel="00516419">
            <w:delText xml:space="preserve"> </w:delText>
          </w:r>
        </w:del>
      </w:ins>
      <w:del w:id="3128" w:author="Susan" w:date="2021-11-15T18:24:00Z">
        <w:r w:rsidRPr="00182C4B" w:rsidDel="00516419">
          <w:delText>are present</w:delText>
        </w:r>
      </w:del>
      <w:ins w:id="3129" w:author="Susan" w:date="2021-11-15T18:24:00Z">
        <w:r w:rsidR="00516419">
          <w:t xml:space="preserve"> in Israel</w:t>
        </w:r>
      </w:ins>
      <w:r w:rsidRPr="00182C4B">
        <w:t xml:space="preserve">. </w:t>
      </w:r>
      <w:proofErr w:type="spellStart"/>
      <w:r w:rsidR="00A97E9D" w:rsidRPr="0079053C">
        <w:rPr>
          <w:rFonts w:cstheme="majorBidi"/>
          <w:szCs w:val="24"/>
        </w:rPr>
        <w:t>Beenstock</w:t>
      </w:r>
      <w:proofErr w:type="spellEnd"/>
      <w:r w:rsidR="00A97E9D" w:rsidRPr="0079053C">
        <w:rPr>
          <w:rFonts w:cstheme="majorBidi"/>
          <w:szCs w:val="24"/>
        </w:rPr>
        <w:t>, Pinto</w:t>
      </w:r>
      <w:r w:rsidR="00A97E9D">
        <w:rPr>
          <w:rFonts w:cstheme="majorBidi"/>
          <w:szCs w:val="24"/>
        </w:rPr>
        <w:t xml:space="preserve"> &amp; </w:t>
      </w:r>
      <w:proofErr w:type="spellStart"/>
      <w:r w:rsidR="00A97E9D" w:rsidRPr="0079053C">
        <w:rPr>
          <w:rFonts w:cstheme="majorBidi"/>
          <w:szCs w:val="24"/>
        </w:rPr>
        <w:t>Rimmerman</w:t>
      </w:r>
      <w:proofErr w:type="spellEnd"/>
      <w:r w:rsidR="00A97E9D">
        <w:rPr>
          <w:rFonts w:cstheme="majorBidi"/>
          <w:szCs w:val="24"/>
        </w:rPr>
        <w:t xml:space="preserve"> </w:t>
      </w:r>
      <w:r w:rsidR="00A97E9D" w:rsidRPr="0079053C">
        <w:rPr>
          <w:rFonts w:cstheme="majorBidi"/>
          <w:szCs w:val="24"/>
        </w:rPr>
        <w:t>(2021</w:t>
      </w:r>
      <w:r w:rsidR="00A97E9D">
        <w:rPr>
          <w:rFonts w:cstheme="majorBidi"/>
          <w:szCs w:val="24"/>
        </w:rPr>
        <w:t>) are the o</w:t>
      </w:r>
      <w:r w:rsidR="00A97E9D">
        <w:t xml:space="preserve">nly scholars who examined </w:t>
      </w:r>
      <w:r w:rsidR="000C5115">
        <w:t xml:space="preserve">young adults from the national registry of the NII. </w:t>
      </w:r>
      <w:del w:id="3130" w:author="Christopher Fotheringham" w:date="2021-11-14T16:20:00Z">
        <w:r w:rsidR="00A3206F" w:rsidDel="00163E4A">
          <w:delText xml:space="preserve">Albeit </w:delText>
        </w:r>
      </w:del>
      <w:ins w:id="3131" w:author="Christopher Fotheringham" w:date="2021-11-14T16:20:00Z">
        <w:r w:rsidR="00163E4A">
          <w:t xml:space="preserve">Although </w:t>
        </w:r>
      </w:ins>
      <w:r w:rsidR="000C5115">
        <w:t>the limitation</w:t>
      </w:r>
      <w:del w:id="3132" w:author="Christopher Fotheringham" w:date="2021-11-14T16:20:00Z">
        <w:r w:rsidR="00A3206F" w:rsidDel="00914698">
          <w:delText>s</w:delText>
        </w:r>
      </w:del>
      <w:r w:rsidR="000C5115">
        <w:t xml:space="preserve"> of th</w:t>
      </w:r>
      <w:r w:rsidR="00A3206F">
        <w:t>is</w:t>
      </w:r>
      <w:r w:rsidR="000C5115">
        <w:t xml:space="preserve"> dataset</w:t>
      </w:r>
      <w:ins w:id="3133" w:author="Christopher Fotheringham" w:date="2021-11-14T16:20:00Z">
        <w:r w:rsidR="00914698">
          <w:t xml:space="preserve"> is </w:t>
        </w:r>
      </w:ins>
      <w:del w:id="3134" w:author="Christopher Fotheringham" w:date="2021-11-14T16:20:00Z">
        <w:r w:rsidR="000C5115" w:rsidDel="00914698">
          <w:delText xml:space="preserve"> </w:delText>
        </w:r>
      </w:del>
      <w:r w:rsidR="000C5115">
        <w:t>tha</w:t>
      </w:r>
      <w:r w:rsidR="00A3206F">
        <w:t>t</w:t>
      </w:r>
      <w:ins w:id="3135" w:author="Christopher Fotheringham" w:date="2021-11-14T16:20:00Z">
        <w:r w:rsidR="00A41F53">
          <w:t>,</w:t>
        </w:r>
      </w:ins>
      <w:r w:rsidR="000C5115">
        <w:t xml:space="preserve"> as mentioned above</w:t>
      </w:r>
      <w:ins w:id="3136" w:author="Christopher Fotheringham" w:date="2021-11-14T16:20:00Z">
        <w:r w:rsidR="00A41F53">
          <w:t>, it</w:t>
        </w:r>
      </w:ins>
      <w:r w:rsidR="000C5115">
        <w:t xml:space="preserve"> does not include </w:t>
      </w:r>
      <w:del w:id="3137" w:author="Christopher Fotheringham" w:date="2021-11-13T09:44:00Z">
        <w:r w:rsidR="000C5115" w:rsidDel="00292974">
          <w:delText>autistics</w:delText>
        </w:r>
      </w:del>
      <w:ins w:id="3138" w:author="Christopher Fotheringham" w:date="2021-11-13T09:44:00Z">
        <w:r w:rsidR="00292974">
          <w:t>autistic people</w:t>
        </w:r>
      </w:ins>
      <w:r w:rsidR="000C5115">
        <w:t xml:space="preserve"> who </w:t>
      </w:r>
      <w:del w:id="3139" w:author="Christopher Fotheringham" w:date="2021-11-14T16:20:00Z">
        <w:r w:rsidR="000C5115" w:rsidDel="000F5EBE">
          <w:delText xml:space="preserve">were </w:delText>
        </w:r>
      </w:del>
      <w:ins w:id="3140" w:author="Christopher Fotheringham" w:date="2021-11-14T16:20:00Z">
        <w:r w:rsidR="000F5EBE">
          <w:t xml:space="preserve">are </w:t>
        </w:r>
      </w:ins>
      <w:r w:rsidR="000C5115">
        <w:t xml:space="preserve">not recognized by the NII, their </w:t>
      </w:r>
      <w:r w:rsidR="00A3206F">
        <w:t>analysis</w:t>
      </w:r>
      <w:r w:rsidR="000C5115">
        <w:t xml:space="preserve"> show</w:t>
      </w:r>
      <w:ins w:id="3141" w:author="Christopher Fotheringham" w:date="2021-11-14T16:21:00Z">
        <w:r w:rsidR="00834B92">
          <w:t>s</w:t>
        </w:r>
      </w:ins>
      <w:r w:rsidR="000C5115">
        <w:t xml:space="preserve"> opposite trends in adulthood</w:t>
      </w:r>
      <w:r w:rsidR="00A3206F">
        <w:t xml:space="preserve"> </w:t>
      </w:r>
      <w:del w:id="3142" w:author="Christopher Fotheringham" w:date="2021-11-14T16:21:00Z">
        <w:r w:rsidR="00A3206F" w:rsidDel="00834B92">
          <w:delText xml:space="preserve">than </w:delText>
        </w:r>
      </w:del>
      <w:ins w:id="3143" w:author="Christopher Fotheringham" w:date="2021-11-14T16:21:00Z">
        <w:r w:rsidR="00834B92">
          <w:t xml:space="preserve">from </w:t>
        </w:r>
      </w:ins>
      <w:del w:id="3144" w:author="Christopher Fotheringham" w:date="2021-11-14T16:21:00Z">
        <w:r w:rsidR="00A3206F" w:rsidDel="006C0AFA">
          <w:delText>the one</w:delText>
        </w:r>
      </w:del>
      <w:ins w:id="3145" w:author="Christopher Fotheringham" w:date="2021-11-14T16:21:00Z">
        <w:r w:rsidR="006C0AFA">
          <w:t>those</w:t>
        </w:r>
      </w:ins>
      <w:r w:rsidR="00A3206F">
        <w:t xml:space="preserve"> observed among autistic children in Israel</w:t>
      </w:r>
      <w:r w:rsidR="000C5115">
        <w:t xml:space="preserve">. According to their </w:t>
      </w:r>
      <w:r w:rsidR="00A3206F">
        <w:t>discussion</w:t>
      </w:r>
      <w:ins w:id="3146" w:author="Christopher Fotheringham" w:date="2021-11-14T16:22:00Z">
        <w:r w:rsidR="005114A3">
          <w:t>,</w:t>
        </w:r>
      </w:ins>
      <w:r w:rsidR="00A3206F">
        <w:t xml:space="preserve"> </w:t>
      </w:r>
      <w:r w:rsidR="000C5115">
        <w:t xml:space="preserve">SES and </w:t>
      </w:r>
      <w:r w:rsidR="00A3206F">
        <w:t xml:space="preserve">residency in the periphery </w:t>
      </w:r>
      <w:ins w:id="3147" w:author="Susan" w:date="2021-11-15T18:24:00Z">
        <w:r w:rsidR="00516419">
          <w:t>were</w:t>
        </w:r>
      </w:ins>
      <w:del w:id="3148" w:author="Susan" w:date="2021-11-15T18:24:00Z">
        <w:r w:rsidR="000C5115" w:rsidDel="00516419">
          <w:delText>was</w:delText>
        </w:r>
      </w:del>
      <w:r w:rsidR="000C5115">
        <w:t xml:space="preserve"> not associate</w:t>
      </w:r>
      <w:ins w:id="3149" w:author="Christopher Fotheringham" w:date="2021-11-14T16:22:00Z">
        <w:r w:rsidR="00C219F8">
          <w:t>d</w:t>
        </w:r>
      </w:ins>
      <w:r w:rsidR="000C5115">
        <w:t xml:space="preserve"> with lower participation in adulthood in employment, civil volunteering, or tertiary education</w:t>
      </w:r>
      <w:r w:rsidR="000C6275">
        <w:t xml:space="preserve">. </w:t>
      </w:r>
      <w:r w:rsidR="000C5115">
        <w:t xml:space="preserve">Moreover, they did </w:t>
      </w:r>
      <w:r w:rsidR="000C6275">
        <w:t>report</w:t>
      </w:r>
      <w:r w:rsidR="000C5115">
        <w:t xml:space="preserve"> higher rates of </w:t>
      </w:r>
      <w:r w:rsidR="000C5115">
        <w:lastRenderedPageBreak/>
        <w:t>employment among Arab autistic</w:t>
      </w:r>
      <w:ins w:id="3150" w:author="Christopher Fotheringham" w:date="2021-11-14T16:22:00Z">
        <w:r w:rsidR="009437D3">
          <w:t xml:space="preserve"> people</w:t>
        </w:r>
      </w:ins>
      <w:r w:rsidR="000C5115">
        <w:t xml:space="preserve"> and lower rates of volunteering among </w:t>
      </w:r>
      <w:ins w:id="3151" w:author="Susan" w:date="2021-11-15T20:45:00Z">
        <w:r w:rsidR="003570D2">
          <w:t>u</w:t>
        </w:r>
      </w:ins>
      <w:del w:id="3152" w:author="Susan" w:date="2021-11-15T20:45:00Z">
        <w:r w:rsidR="000C5115" w:rsidDel="003570D2">
          <w:delText>U</w:delText>
        </w:r>
      </w:del>
      <w:r w:rsidR="000C5115">
        <w:t>ltra</w:t>
      </w:r>
      <w:ins w:id="3153" w:author="Susan" w:date="2021-11-15T18:24:00Z">
        <w:r w:rsidR="00516419">
          <w:t>-O</w:t>
        </w:r>
      </w:ins>
      <w:del w:id="3154" w:author="Susan" w:date="2021-11-15T18:24:00Z">
        <w:r w:rsidR="000C5115" w:rsidDel="00516419">
          <w:delText>o</w:delText>
        </w:r>
      </w:del>
      <w:r w:rsidR="000C5115">
        <w:t>rthodox Jews</w:t>
      </w:r>
      <w:r w:rsidR="000C6275">
        <w:t xml:space="preserve"> (</w:t>
      </w:r>
      <w:r w:rsidR="000D27D3">
        <w:t xml:space="preserve">the </w:t>
      </w:r>
      <w:r w:rsidR="000C6275">
        <w:t xml:space="preserve">data </w:t>
      </w:r>
      <w:r w:rsidR="000D27D3">
        <w:t xml:space="preserve">is </w:t>
      </w:r>
      <w:r w:rsidR="000C6275">
        <w:t>not presented)</w:t>
      </w:r>
      <w:r w:rsidR="000C5115">
        <w:t>. Apart from their publication</w:t>
      </w:r>
      <w:r w:rsidR="00A3206F">
        <w:t xml:space="preserve">, </w:t>
      </w:r>
      <w:del w:id="3155" w:author="Christopher Fotheringham" w:date="2021-11-14T16:23:00Z">
        <w:r w:rsidR="00A3206F" w:rsidDel="00936FA8">
          <w:delText xml:space="preserve">that its </w:delText>
        </w:r>
      </w:del>
      <w:r w:rsidR="00A3206F">
        <w:t>additional limitations</w:t>
      </w:r>
      <w:ins w:id="3156" w:author="Christopher Fotheringham" w:date="2021-11-14T16:23:00Z">
        <w:r w:rsidR="00936FA8">
          <w:t xml:space="preserve"> of which</w:t>
        </w:r>
      </w:ins>
      <w:r w:rsidR="00A3206F">
        <w:t xml:space="preserve"> </w:t>
      </w:r>
      <w:del w:id="3157" w:author="Christopher Fotheringham" w:date="2021-11-14T16:23:00Z">
        <w:r w:rsidR="00A3206F" w:rsidDel="00936FA8">
          <w:delText>will be</w:delText>
        </w:r>
      </w:del>
      <w:ins w:id="3158" w:author="Christopher Fotheringham" w:date="2021-11-14T16:23:00Z">
        <w:r w:rsidR="00936FA8">
          <w:t>are</w:t>
        </w:r>
      </w:ins>
      <w:r w:rsidR="00A3206F">
        <w:t xml:space="preserve"> discussed later,</w:t>
      </w:r>
      <w:r w:rsidR="000C5115">
        <w:t xml:space="preserve"> no other </w:t>
      </w:r>
      <w:del w:id="3159" w:author="Christopher Fotheringham" w:date="2021-11-14T16:23:00Z">
        <w:r w:rsidR="000C5115" w:rsidDel="007F3BC2">
          <w:delText xml:space="preserve">research </w:delText>
        </w:r>
      </w:del>
      <w:ins w:id="3160" w:author="Christopher Fotheringham" w:date="2021-11-14T16:23:00Z">
        <w:r w:rsidR="007F3BC2">
          <w:t xml:space="preserve">study exists </w:t>
        </w:r>
      </w:ins>
      <w:del w:id="3161" w:author="Christopher Fotheringham" w:date="2021-11-14T16:23:00Z">
        <w:r w:rsidR="000C5115" w:rsidDel="007F3BC2">
          <w:delText xml:space="preserve">investigated </w:delText>
        </w:r>
      </w:del>
      <w:ins w:id="3162" w:author="Christopher Fotheringham" w:date="2021-11-14T16:23:00Z">
        <w:r w:rsidR="007F3BC2">
          <w:t xml:space="preserve">investigating </w:t>
        </w:r>
      </w:ins>
      <w:del w:id="3163" w:author="Christopher Fotheringham" w:date="2021-11-13T09:44:00Z">
        <w:r w:rsidR="000C5115" w:rsidDel="00292974">
          <w:delText>inequlities</w:delText>
        </w:r>
      </w:del>
      <w:ins w:id="3164" w:author="Christopher Fotheringham" w:date="2021-11-13T09:44:00Z">
        <w:r w:rsidR="00292974">
          <w:t>inequalities</w:t>
        </w:r>
      </w:ins>
      <w:r w:rsidR="000C5115">
        <w:t xml:space="preserve"> between autistic adults in Israel</w:t>
      </w:r>
      <w:r w:rsidR="00A3206F">
        <w:t>.</w:t>
      </w:r>
    </w:p>
    <w:p w14:paraId="4E163A59" w14:textId="7221B1FB" w:rsidR="008C38D3" w:rsidRDefault="00341BE8" w:rsidP="008C38D3">
      <w:pPr>
        <w:pStyle w:val="Heading3"/>
        <w:ind w:firstLine="0"/>
      </w:pPr>
      <w:r>
        <w:t xml:space="preserve">2.5.3. Investigating </w:t>
      </w:r>
      <w:ins w:id="3165" w:author="Susan" w:date="2021-11-15T18:25:00Z">
        <w:r w:rsidR="00516419">
          <w:t>i</w:t>
        </w:r>
      </w:ins>
      <w:del w:id="3166" w:author="Susan" w:date="2021-11-15T18:25:00Z">
        <w:r w:rsidDel="00516419">
          <w:delText>I</w:delText>
        </w:r>
      </w:del>
      <w:r>
        <w:t xml:space="preserve">nequalities in </w:t>
      </w:r>
      <w:ins w:id="3167" w:author="Susan" w:date="2021-11-15T18:25:00Z">
        <w:r w:rsidR="00516419">
          <w:t>a</w:t>
        </w:r>
      </w:ins>
      <w:del w:id="3168" w:author="Susan" w:date="2021-11-15T18:25:00Z">
        <w:r w:rsidDel="00516419">
          <w:delText>A</w:delText>
        </w:r>
      </w:del>
      <w:r>
        <w:t xml:space="preserve">utism – Unique </w:t>
      </w:r>
      <w:ins w:id="3169" w:author="Susan" w:date="2021-11-15T18:25:00Z">
        <w:r w:rsidR="00516419">
          <w:t>c</w:t>
        </w:r>
      </w:ins>
      <w:del w:id="3170" w:author="Susan" w:date="2021-11-15T18:25:00Z">
        <w:r w:rsidDel="00516419">
          <w:delText>C</w:delText>
        </w:r>
      </w:del>
      <w:r>
        <w:t>oncern</w:t>
      </w:r>
      <w:r w:rsidR="008C38D3">
        <w:t>s</w:t>
      </w:r>
    </w:p>
    <w:p w14:paraId="2950FBDB" w14:textId="652ABB35" w:rsidR="000463E9" w:rsidRDefault="00530533" w:rsidP="000463E9">
      <w:pPr>
        <w:ind w:firstLine="0"/>
      </w:pPr>
      <w:r>
        <w:t>There are two unique aspect</w:t>
      </w:r>
      <w:r w:rsidR="003E69C6">
        <w:t>s</w:t>
      </w:r>
      <w:r>
        <w:t xml:space="preserve"> to</w:t>
      </w:r>
      <w:r w:rsidR="008C38D3" w:rsidRPr="00182C4B">
        <w:t xml:space="preserve"> inequalities</w:t>
      </w:r>
      <w:r>
        <w:t xml:space="preserve"> among </w:t>
      </w:r>
      <w:del w:id="3171" w:author="Christopher Fotheringham" w:date="2021-11-13T09:44:00Z">
        <w:r w:rsidDel="00292974">
          <w:delText>autistics</w:delText>
        </w:r>
      </w:del>
      <w:ins w:id="3172" w:author="Christopher Fotheringham" w:date="2021-11-13T09:44:00Z">
        <w:r w:rsidR="00292974">
          <w:t>autistic people</w:t>
        </w:r>
      </w:ins>
      <w:r>
        <w:t>. The first</w:t>
      </w:r>
      <w:ins w:id="3173" w:author="Christopher Fotheringham" w:date="2021-11-15T08:30:00Z">
        <w:r w:rsidR="00E0047D">
          <w:t xml:space="preserve"> aspect refers to</w:t>
        </w:r>
      </w:ins>
      <w:del w:id="3174" w:author="Christopher Fotheringham" w:date="2021-11-15T08:30:00Z">
        <w:r w:rsidDel="00E0047D">
          <w:delText xml:space="preserve"> is</w:delText>
        </w:r>
      </w:del>
      <w:r>
        <w:t xml:space="preserve"> gender </w:t>
      </w:r>
      <w:del w:id="3175" w:author="Christopher Fotheringham" w:date="2021-11-13T09:44:00Z">
        <w:r w:rsidDel="00292974">
          <w:delText>inequlities</w:delText>
        </w:r>
      </w:del>
      <w:ins w:id="3176" w:author="Christopher Fotheringham" w:date="2021-11-13T09:44:00Z">
        <w:r w:rsidR="00292974">
          <w:t>inequalities</w:t>
        </w:r>
      </w:ins>
      <w:r w:rsidR="008C38D3" w:rsidRPr="00182C4B">
        <w:t xml:space="preserve"> </w:t>
      </w:r>
      <w:r>
        <w:t>and</w:t>
      </w:r>
      <w:ins w:id="3177" w:author="Christopher Fotheringham" w:date="2021-11-14T16:23:00Z">
        <w:r w:rsidR="00F61B74">
          <w:t>,</w:t>
        </w:r>
      </w:ins>
      <w:r>
        <w:t xml:space="preserve"> specifically</w:t>
      </w:r>
      <w:ins w:id="3178" w:author="Christopher Fotheringham" w:date="2021-11-14T16:23:00Z">
        <w:r w:rsidR="00F61B74">
          <w:t>,</w:t>
        </w:r>
      </w:ins>
      <w:r>
        <w:t xml:space="preserve"> </w:t>
      </w:r>
      <w:del w:id="3179" w:author="Christopher Fotheringham" w:date="2021-11-13T09:44:00Z">
        <w:r w:rsidDel="00292974">
          <w:delText>inequlities</w:delText>
        </w:r>
      </w:del>
      <w:ins w:id="3180" w:author="Christopher Fotheringham" w:date="2021-11-13T09:44:00Z">
        <w:r w:rsidR="00292974">
          <w:t>inequalities</w:t>
        </w:r>
      </w:ins>
      <w:r>
        <w:t xml:space="preserve"> between men and women, and the </w:t>
      </w:r>
      <w:del w:id="3181" w:author="Christopher Fotheringham" w:date="2021-11-14T16:24:00Z">
        <w:r w:rsidDel="00F61B74">
          <w:delText xml:space="preserve">latter </w:delText>
        </w:r>
      </w:del>
      <w:ins w:id="3182" w:author="Christopher Fotheringham" w:date="2021-11-14T16:24:00Z">
        <w:r w:rsidR="00F61B74">
          <w:t xml:space="preserve">second </w:t>
        </w:r>
      </w:ins>
      <w:r>
        <w:t xml:space="preserve">is </w:t>
      </w:r>
      <w:r w:rsidR="008C38D3" w:rsidRPr="00182C4B">
        <w:t xml:space="preserve">inequalities between autistic </w:t>
      </w:r>
      <w:del w:id="3183" w:author="Christopher Fotheringham" w:date="2021-11-14T16:24:00Z">
        <w:r w:rsidR="008C38D3" w:rsidRPr="00182C4B" w:rsidDel="00F61B74">
          <w:delText xml:space="preserve">persons </w:delText>
        </w:r>
      </w:del>
      <w:ins w:id="3184" w:author="Christopher Fotheringham" w:date="2021-11-14T16:24:00Z">
        <w:r w:rsidR="00F61B74">
          <w:t>people</w:t>
        </w:r>
        <w:r w:rsidR="00F61B74" w:rsidRPr="00182C4B">
          <w:t xml:space="preserve"> </w:t>
        </w:r>
      </w:ins>
      <w:r w:rsidR="008C38D3" w:rsidRPr="00182C4B">
        <w:t xml:space="preserve">with </w:t>
      </w:r>
      <w:r w:rsidR="00414930" w:rsidRPr="00182C4B">
        <w:t xml:space="preserve">and without </w:t>
      </w:r>
      <w:ins w:id="3185" w:author="Susan" w:date="2021-11-15T18:25:00Z">
        <w:r w:rsidR="00516419">
          <w:t>i</w:t>
        </w:r>
      </w:ins>
      <w:del w:id="3186" w:author="Susan" w:date="2021-11-15T18:25:00Z">
        <w:r w:rsidR="008C38D3" w:rsidRPr="00182C4B" w:rsidDel="00516419">
          <w:delText>I</w:delText>
        </w:r>
      </w:del>
      <w:r w:rsidR="008C38D3" w:rsidRPr="00182C4B">
        <w:t xml:space="preserve">ntellectual </w:t>
      </w:r>
      <w:ins w:id="3187" w:author="Susan" w:date="2021-11-15T18:25:00Z">
        <w:r w:rsidR="00516419">
          <w:t>d</w:t>
        </w:r>
      </w:ins>
      <w:del w:id="3188" w:author="Susan" w:date="2021-11-15T18:25:00Z">
        <w:r w:rsidR="008C38D3" w:rsidRPr="00182C4B" w:rsidDel="00516419">
          <w:delText>D</w:delText>
        </w:r>
      </w:del>
      <w:r w:rsidR="008C38D3" w:rsidRPr="00182C4B">
        <w:t>isabilit</w:t>
      </w:r>
      <w:ins w:id="3189" w:author="Susan" w:date="2021-11-15T18:25:00Z">
        <w:r w:rsidR="00516419">
          <w:t>ies</w:t>
        </w:r>
      </w:ins>
      <w:del w:id="3190" w:author="Susan" w:date="2021-11-15T18:25:00Z">
        <w:r w:rsidR="008C38D3" w:rsidRPr="00182C4B" w:rsidDel="00516419">
          <w:delText>y</w:delText>
        </w:r>
      </w:del>
      <w:r w:rsidR="008C38D3" w:rsidRPr="00182C4B">
        <w:t xml:space="preserve"> (ID)</w:t>
      </w:r>
      <w:ins w:id="3191" w:author="Susan" w:date="2021-11-15T18:25:00Z">
        <w:r w:rsidR="00516419">
          <w:t>,</w:t>
        </w:r>
      </w:ins>
      <w:r w:rsidR="008C38D3" w:rsidRPr="00182C4B">
        <w:rPr>
          <w:rStyle w:val="EndnoteReference"/>
          <w:rFonts w:cstheme="majorBidi"/>
          <w:sz w:val="23"/>
          <w:szCs w:val="23"/>
        </w:rPr>
        <w:t xml:space="preserve"> </w:t>
      </w:r>
      <w:r>
        <w:t>or what is sometimes referred to as low or high functional abilities</w:t>
      </w:r>
      <w:r w:rsidR="008C38D3" w:rsidRPr="00182C4B">
        <w:t xml:space="preserve">. Inequalities between men and women have been </w:t>
      </w:r>
      <w:del w:id="3192" w:author="Christopher Fotheringham" w:date="2021-11-14T16:24:00Z">
        <w:r w:rsidR="008C38D3" w:rsidRPr="00182C4B" w:rsidDel="00F61B74">
          <w:delText xml:space="preserve">long </w:delText>
        </w:r>
      </w:del>
      <w:r w:rsidR="008C38D3" w:rsidRPr="00182C4B">
        <w:t xml:space="preserve">studied </w:t>
      </w:r>
      <w:ins w:id="3193" w:author="Christopher Fotheringham" w:date="2021-11-14T16:24:00Z">
        <w:r w:rsidR="00F61B74">
          <w:t xml:space="preserve">for a long time </w:t>
        </w:r>
      </w:ins>
      <w:r w:rsidR="008C38D3" w:rsidRPr="00182C4B">
        <w:t>in health</w:t>
      </w:r>
      <w:ins w:id="3194" w:author="Susan" w:date="2021-11-15T18:25:00Z">
        <w:r w:rsidR="00516419">
          <w:t>-</w:t>
        </w:r>
      </w:ins>
      <w:del w:id="3195" w:author="Susan" w:date="2021-11-15T18:25:00Z">
        <w:r w:rsidR="008C38D3" w:rsidRPr="00182C4B" w:rsidDel="00516419">
          <w:delText xml:space="preserve"> </w:delText>
        </w:r>
      </w:del>
      <w:r w:rsidR="008C38D3" w:rsidRPr="00182C4B">
        <w:t>related</w:t>
      </w:r>
      <w:r w:rsidR="00701BA4" w:rsidRPr="00701BA4">
        <w:t xml:space="preserve"> issues (e.g.</w:t>
      </w:r>
      <w:ins w:id="3196" w:author="Susan" w:date="2021-11-15T18:25:00Z">
        <w:r w:rsidR="00516419">
          <w:t>,</w:t>
        </w:r>
      </w:ins>
      <w:r w:rsidR="00701BA4" w:rsidRPr="00701BA4">
        <w:t xml:space="preserve"> </w:t>
      </w:r>
      <w:proofErr w:type="spellStart"/>
      <w:r>
        <w:rPr>
          <w:rFonts w:cstheme="majorBidi"/>
          <w:szCs w:val="24"/>
        </w:rPr>
        <w:t>Heise</w:t>
      </w:r>
      <w:proofErr w:type="spellEnd"/>
      <w:r>
        <w:t xml:space="preserve"> et al., </w:t>
      </w:r>
      <w:r w:rsidR="00701BA4" w:rsidRPr="00701BA4">
        <w:t>20</w:t>
      </w:r>
      <w:r>
        <w:t>19</w:t>
      </w:r>
      <w:r w:rsidR="00701BA4" w:rsidRPr="00701BA4">
        <w:t>)</w:t>
      </w:r>
      <w:ins w:id="3197" w:author="Christopher Fotheringham" w:date="2021-11-14T16:25:00Z">
        <w:r w:rsidR="00F620A2">
          <w:t>.</w:t>
        </w:r>
      </w:ins>
      <w:del w:id="3198" w:author="Christopher Fotheringham" w:date="2021-11-14T16:25:00Z">
        <w:r w:rsidR="008C38D3" w:rsidRPr="00182C4B" w:rsidDel="00F620A2">
          <w:delText>;</w:delText>
        </w:r>
      </w:del>
      <w:r w:rsidR="008C38D3" w:rsidRPr="00182C4B">
        <w:t xml:space="preserve"> </w:t>
      </w:r>
      <w:del w:id="3199" w:author="Christopher Fotheringham" w:date="2021-11-14T16:25:00Z">
        <w:r w:rsidR="008C38D3" w:rsidRPr="00182C4B" w:rsidDel="00F620A2">
          <w:delText xml:space="preserve">yet </w:delText>
        </w:r>
        <w:r w:rsidDel="00F620A2">
          <w:delText>i</w:delText>
        </w:r>
      </w:del>
      <w:ins w:id="3200" w:author="Christopher Fotheringham" w:date="2021-11-14T16:25:00Z">
        <w:r w:rsidR="00F620A2">
          <w:t>I</w:t>
        </w:r>
      </w:ins>
      <w:r>
        <w:t>n the case of autism</w:t>
      </w:r>
      <w:ins w:id="3201" w:author="Christopher Fotheringham" w:date="2021-11-14T16:25:00Z">
        <w:r w:rsidR="00F620A2">
          <w:t>,</w:t>
        </w:r>
      </w:ins>
      <w:r>
        <w:t xml:space="preserve"> </w:t>
      </w:r>
      <w:del w:id="3202" w:author="Christopher Fotheringham" w:date="2021-11-14T16:32:00Z">
        <w:r w:rsidDel="00084F10">
          <w:delText xml:space="preserve">where </w:delText>
        </w:r>
      </w:del>
      <w:r>
        <w:t xml:space="preserve">women are not </w:t>
      </w:r>
      <w:r w:rsidR="009809F9">
        <w:t xml:space="preserve">just </w:t>
      </w:r>
      <w:r w:rsidR="003E69C6">
        <w:t>discriminated</w:t>
      </w:r>
      <w:ins w:id="3203" w:author="Christopher Fotheringham" w:date="2021-11-14T16:25:00Z">
        <w:r w:rsidR="00F620A2">
          <w:t xml:space="preserve"> against</w:t>
        </w:r>
      </w:ins>
      <w:r w:rsidR="003E69C6">
        <w:t xml:space="preserve"> because of their gender</w:t>
      </w:r>
      <w:ins w:id="3204" w:author="Susan" w:date="2021-11-15T18:25:00Z">
        <w:r w:rsidR="00516419">
          <w:t>,</w:t>
        </w:r>
      </w:ins>
      <w:r w:rsidR="003E69C6">
        <w:t xml:space="preserve"> but because they</w:t>
      </w:r>
      <w:ins w:id="3205" w:author="Christopher Fotheringham" w:date="2021-11-14T16:25:00Z">
        <w:r w:rsidR="00125B37">
          <w:t xml:space="preserve"> also</w:t>
        </w:r>
      </w:ins>
      <w:r w:rsidR="003E69C6">
        <w:t xml:space="preserve"> constitute </w:t>
      </w:r>
      <w:del w:id="3206" w:author="Christopher Fotheringham" w:date="2021-11-14T16:25:00Z">
        <w:r w:rsidR="003E69C6" w:rsidDel="00125B37">
          <w:delText>a</w:delText>
        </w:r>
        <w:r w:rsidR="00C5766D" w:rsidDel="00125B37">
          <w:delText xml:space="preserve">lso </w:delText>
        </w:r>
      </w:del>
      <w:r w:rsidR="00C5766D">
        <w:t>a</w:t>
      </w:r>
      <w:r w:rsidR="003E69C6">
        <w:t xml:space="preserve"> numeric minority</w:t>
      </w:r>
      <w:ins w:id="3207" w:author="Christopher Fotheringham" w:date="2021-11-14T16:25:00Z">
        <w:r w:rsidR="00754680">
          <w:t xml:space="preserve"> among </w:t>
        </w:r>
      </w:ins>
      <w:ins w:id="3208" w:author="Christopher Fotheringham" w:date="2021-11-14T16:26:00Z">
        <w:r w:rsidR="00754680">
          <w:t xml:space="preserve">autistic people, </w:t>
        </w:r>
      </w:ins>
      <w:del w:id="3209" w:author="Christopher Fotheringham" w:date="2021-11-14T16:26:00Z">
        <w:r w:rsidR="003E69C6" w:rsidDel="00754680">
          <w:delText xml:space="preserve"> </w:delText>
        </w:r>
      </w:del>
      <w:ins w:id="3210" w:author="Christopher Fotheringham" w:date="2021-11-14T16:26:00Z">
        <w:r w:rsidR="00754680">
          <w:t>w</w:t>
        </w:r>
      </w:ins>
      <w:del w:id="3211" w:author="Christopher Fotheringham" w:date="2021-11-14T16:26:00Z">
        <w:r w:rsidR="003E69C6" w:rsidDel="00754680">
          <w:delText>w</w:delText>
        </w:r>
      </w:del>
      <w:r w:rsidR="003E69C6">
        <w:t xml:space="preserve">ith </w:t>
      </w:r>
      <w:ins w:id="3212" w:author="Christopher Fotheringham" w:date="2021-11-14T16:26:00Z">
        <w:r w:rsidR="00754680">
          <w:t xml:space="preserve">the </w:t>
        </w:r>
      </w:ins>
      <w:del w:id="3213" w:author="Christopher Fotheringham" w:date="2021-11-14T16:26:00Z">
        <w:r w:rsidR="003E69C6" w:rsidDel="00754680">
          <w:delText>men</w:delText>
        </w:r>
      </w:del>
      <w:ins w:id="3214" w:author="Christopher Fotheringham" w:date="2021-11-14T16:26:00Z">
        <w:r w:rsidR="00754680">
          <w:t>male</w:t>
        </w:r>
      </w:ins>
      <w:r w:rsidR="003E69C6">
        <w:t>/</w:t>
      </w:r>
      <w:del w:id="3215" w:author="Christopher Fotheringham" w:date="2021-11-14T16:26:00Z">
        <w:r w:rsidR="003E69C6" w:rsidDel="00754680">
          <w:delText xml:space="preserve">women </w:delText>
        </w:r>
      </w:del>
      <w:ins w:id="3216" w:author="Christopher Fotheringham" w:date="2021-11-14T16:26:00Z">
        <w:r w:rsidR="00754680">
          <w:t xml:space="preserve">female </w:t>
        </w:r>
      </w:ins>
      <w:r w:rsidR="003E69C6">
        <w:t>ratio</w:t>
      </w:r>
      <w:del w:id="3217" w:author="Christopher Fotheringham" w:date="2021-11-14T16:26:00Z">
        <w:r w:rsidR="003E69C6" w:rsidDel="005658FF">
          <w:delText>s</w:delText>
        </w:r>
      </w:del>
      <w:r w:rsidR="003E69C6">
        <w:t xml:space="preserve"> </w:t>
      </w:r>
      <w:del w:id="3218" w:author="Christopher Fotheringham" w:date="2021-11-14T16:26:00Z">
        <w:r w:rsidR="003E69C6" w:rsidDel="007222F3">
          <w:delText>raging</w:delText>
        </w:r>
      </w:del>
      <w:ins w:id="3219" w:author="Christopher Fotheringham" w:date="2021-11-14T16:26:00Z">
        <w:r w:rsidR="007222F3">
          <w:t>ranging</w:t>
        </w:r>
      </w:ins>
      <w:r w:rsidR="003E69C6">
        <w:t xml:space="preserve"> from </w:t>
      </w:r>
      <w:r w:rsidR="008C38D3" w:rsidRPr="00182C4B">
        <w:t>3:1 to 6:1 (</w:t>
      </w:r>
      <w:ins w:id="3220" w:author="Christopher Fotheringham" w:date="2021-11-14T16:30:00Z">
        <w:r w:rsidR="00ED00A2">
          <w:t xml:space="preserve">see </w:t>
        </w:r>
      </w:ins>
      <w:del w:id="3221" w:author="Christopher Fotheringham" w:date="2021-11-14T16:27:00Z">
        <w:r w:rsidR="008C38D3" w:rsidRPr="00182C4B" w:rsidDel="00ED00A2">
          <w:delText xml:space="preserve">e.g. </w:delText>
        </w:r>
      </w:del>
      <w:del w:id="3222" w:author="Christopher Fotheringham" w:date="2021-11-14T16:26:00Z">
        <w:r w:rsidR="008C38D3" w:rsidRPr="00182C4B" w:rsidDel="00ED00A2">
          <w:delText>Globally</w:delText>
        </w:r>
      </w:del>
      <w:del w:id="3223" w:author="Christopher Fotheringham" w:date="2021-11-14T16:27:00Z">
        <w:r w:rsidR="008C38D3" w:rsidRPr="00182C4B" w:rsidDel="00ED00A2">
          <w:delText xml:space="preserve">: </w:delText>
        </w:r>
      </w:del>
      <w:proofErr w:type="spellStart"/>
      <w:ins w:id="3224" w:author="Christopher Fotheringham" w:date="2021-11-14T16:26:00Z">
        <w:r w:rsidR="00ED00A2" w:rsidRPr="00182C4B">
          <w:t>Elsabbagh</w:t>
        </w:r>
        <w:proofErr w:type="spellEnd"/>
        <w:r w:rsidR="00ED00A2" w:rsidRPr="00182C4B">
          <w:fldChar w:fldCharType="begin"/>
        </w:r>
        <w:r w:rsidR="00ED00A2" w:rsidRPr="00182C4B">
          <w:instrText xml:space="preserve"> ADDIN EN.CITE &lt;EndNote&gt;&lt;Cite ExcludeAuth="1" ExcludeYear="1"&gt;&lt;Author&gt;Elsabbagh&lt;/Author&gt;&lt;Year&gt;2012&lt;/Year&gt;&lt;RecNum&gt;42&lt;/RecNum&gt;&lt;record&gt;&lt;rec-number&gt;42&lt;/rec-number&gt;&lt;foreign-keys&gt;&lt;key app="EN" db-id="2srf5rxd89expser5v8vaed7vt9w99ezwrrv" timestamp="1417921386"&gt;42&lt;/key&gt;&lt;/foreign-keys&gt;&lt;ref-type name="Journal Article"&gt;17&lt;/ref-type&gt;&lt;contributors&gt;&lt;authors&gt;&lt;author&gt;Elsabbagh, Mayada&lt;/author&gt;&lt;author&gt;Divan, Gauri&lt;/author&gt;&lt;author&gt;Koh, Yun</w:instrText>
        </w:r>
        <w:r w:rsidR="00ED00A2" w:rsidRPr="00182C4B">
          <w:rPr>
            <w:rFonts w:ascii="Cambria Math" w:hAnsi="Cambria Math" w:cs="Cambria Math"/>
          </w:rPr>
          <w:instrText>‐</w:instrText>
        </w:r>
        <w:r w:rsidR="00ED00A2" w:rsidRPr="00182C4B">
          <w:instrText>Joo&lt;/author&gt;&lt;author&gt;Kim, Young Shin&lt;/author&gt;&lt;author&gt;Kauchali, Shuaib&lt;/author&gt;&lt;author&gt;Marc</w:instrText>
        </w:r>
        <w:r w:rsidR="00ED00A2" w:rsidRPr="00182C4B">
          <w:rPr>
            <w:rFonts w:ascii="Times New Roman" w:hAnsi="Times New Roman" w:cs="Times New Roman"/>
          </w:rPr>
          <w:instrText>í</w:instrText>
        </w:r>
        <w:r w:rsidR="00ED00A2" w:rsidRPr="00182C4B">
          <w:instrText>n, Carlos&lt;/author&gt;&lt;author&gt;Montiel</w:instrText>
        </w:r>
        <w:r w:rsidR="00ED00A2" w:rsidRPr="00182C4B">
          <w:rPr>
            <w:rFonts w:ascii="Cambria Math" w:hAnsi="Cambria Math" w:cs="Cambria Math"/>
          </w:rPr>
          <w:instrText>‐</w:instrText>
        </w:r>
        <w:r w:rsidR="00ED00A2" w:rsidRPr="00182C4B">
          <w:instrText>Nava, Cecilia&lt;/author&gt;&lt;author&gt;Patel, Vikram&lt;/author&gt;&lt;author&gt;Paula, Cristiane S.&lt;/author&gt;&lt;author&gt;Wang, Chongying&lt;/author&gt;&lt;/authors&gt;&lt;/contributors&gt;&lt;titles&gt;&lt;title&gt;Global prevalence of autism and other pervasive developmental disorders&lt;/title&gt;&lt;secondary-title&gt;Autism Research&lt;/secondary-title&gt;&lt;/titles&gt;&lt;periodical&gt;&lt;full-title&gt;Autism Research&lt;/full-title&gt;&lt;/periodical&gt;&lt;pages&gt;160-179&lt;/pages&gt;&lt;volume&gt;5&lt;/volume&gt;&lt;number&gt;3&lt;/number&gt;&lt;dates&gt;&lt;year&gt;2012&lt;/year&gt;&lt;/dates&gt;&lt;publisher&gt;Wiley Online Library&lt;/publisher&gt;&lt;urls&gt;&lt;/urls&gt;&lt;/record&gt;&lt;/Cite&gt;&lt;/EndNote&gt;</w:instrText>
        </w:r>
        <w:r w:rsidR="00ED00A2" w:rsidRPr="00182C4B">
          <w:fldChar w:fldCharType="end"/>
        </w:r>
        <w:r w:rsidR="00ED00A2" w:rsidRPr="00182C4B">
          <w:t xml:space="preserve"> et al</w:t>
        </w:r>
      </w:ins>
      <w:ins w:id="3225" w:author="Christopher Fotheringham" w:date="2021-11-14T16:31:00Z">
        <w:r w:rsidR="00651550">
          <w:t>.</w:t>
        </w:r>
      </w:ins>
      <w:ins w:id="3226" w:author="Christopher Fotheringham" w:date="2021-11-14T16:30:00Z">
        <w:r w:rsidR="004878CD">
          <w:t xml:space="preserve"> [</w:t>
        </w:r>
      </w:ins>
      <w:ins w:id="3227" w:author="Christopher Fotheringham" w:date="2021-11-14T16:26:00Z">
        <w:r w:rsidR="00ED00A2" w:rsidRPr="00182C4B">
          <w:t>2012</w:t>
        </w:r>
      </w:ins>
      <w:ins w:id="3228" w:author="Christopher Fotheringham" w:date="2021-11-14T16:30:00Z">
        <w:r w:rsidR="004878CD">
          <w:t>]</w:t>
        </w:r>
      </w:ins>
      <w:ins w:id="3229" w:author="Christopher Fotheringham" w:date="2021-11-14T16:27:00Z">
        <w:r w:rsidR="00ED00A2">
          <w:t xml:space="preserve"> and</w:t>
        </w:r>
      </w:ins>
      <w:ins w:id="3230" w:author="Christopher Fotheringham" w:date="2021-11-14T16:26:00Z">
        <w:r w:rsidR="00ED00A2">
          <w:t xml:space="preserve"> </w:t>
        </w:r>
      </w:ins>
      <w:proofErr w:type="spellStart"/>
      <w:r w:rsidR="003E69C6" w:rsidRPr="003E69C6">
        <w:t>Chiarotti</w:t>
      </w:r>
      <w:proofErr w:type="spellEnd"/>
      <w:r w:rsidR="003E69C6">
        <w:t xml:space="preserve"> </w:t>
      </w:r>
      <w:r w:rsidR="003E69C6" w:rsidRPr="003E69C6">
        <w:t xml:space="preserve">&amp; </w:t>
      </w:r>
      <w:proofErr w:type="spellStart"/>
      <w:r w:rsidR="003E69C6" w:rsidRPr="003E69C6">
        <w:t>Venerosi</w:t>
      </w:r>
      <w:proofErr w:type="spellEnd"/>
      <w:del w:id="3231" w:author="Christopher Fotheringham" w:date="2021-11-14T16:31:00Z">
        <w:r w:rsidR="003E69C6" w:rsidRPr="003E69C6" w:rsidDel="000879BA">
          <w:delText>,</w:delText>
        </w:r>
      </w:del>
      <w:r w:rsidR="003E69C6" w:rsidRPr="003E69C6">
        <w:t xml:space="preserve"> </w:t>
      </w:r>
      <w:ins w:id="3232" w:author="Christopher Fotheringham" w:date="2021-11-14T16:30:00Z">
        <w:r w:rsidR="004878CD">
          <w:t>[</w:t>
        </w:r>
      </w:ins>
      <w:r w:rsidR="003E69C6" w:rsidRPr="003E69C6">
        <w:t>2020</w:t>
      </w:r>
      <w:ins w:id="3233" w:author="Christopher Fotheringham" w:date="2021-11-14T16:30:00Z">
        <w:r w:rsidR="004878CD">
          <w:t>]</w:t>
        </w:r>
      </w:ins>
      <w:ins w:id="3234" w:author="Christopher Fotheringham" w:date="2021-11-14T16:27:00Z">
        <w:r w:rsidR="00ED00A2">
          <w:t xml:space="preserve"> for the global view</w:t>
        </w:r>
      </w:ins>
      <w:ins w:id="3235" w:author="Christopher Fotheringham" w:date="2021-11-14T16:30:00Z">
        <w:r w:rsidR="00ED00A2">
          <w:t xml:space="preserve"> and </w:t>
        </w:r>
      </w:ins>
      <w:del w:id="3236" w:author="Christopher Fotheringham" w:date="2021-11-14T16:27:00Z">
        <w:r w:rsidR="003E69C6" w:rsidDel="00ED00A2">
          <w:delText>;</w:delText>
        </w:r>
      </w:del>
      <w:del w:id="3237" w:author="Christopher Fotheringham" w:date="2021-11-14T16:30:00Z">
        <w:r w:rsidR="003E69C6" w:rsidRPr="003E69C6" w:rsidDel="00ED00A2">
          <w:delText xml:space="preserve"> </w:delText>
        </w:r>
      </w:del>
      <w:del w:id="3238" w:author="Christopher Fotheringham" w:date="2021-11-14T16:26:00Z">
        <w:r w:rsidR="008C38D3" w:rsidRPr="00182C4B" w:rsidDel="00ED00A2">
          <w:delText>Elsabbagh</w:delText>
        </w:r>
        <w:r w:rsidR="008C38D3" w:rsidRPr="00182C4B" w:rsidDel="00ED00A2">
          <w:fldChar w:fldCharType="begin"/>
        </w:r>
        <w:r w:rsidR="008C38D3" w:rsidRPr="00182C4B" w:rsidDel="00ED00A2">
          <w:delInstrText xml:space="preserve"> ADDIN EN.CITE &lt;EndNote&gt;&lt;Cite ExcludeAuth="1" ExcludeYear="1"&gt;&lt;Author&gt;Elsabbagh&lt;/Author&gt;&lt;Year&gt;2012&lt;/Year&gt;&lt;RecNum&gt;42&lt;/RecNum&gt;&lt;record&gt;&lt;rec-number&gt;42&lt;/rec-number&gt;&lt;foreign-keys&gt;&lt;key app="EN" db-id="2srf5rxd89expser5v8vaed7vt9w99ezwrrv" timestamp="1417921386"&gt;42&lt;/key&gt;&lt;/foreign-keys&gt;&lt;ref-type name="Journal Article"&gt;17&lt;/ref-type&gt;&lt;contributors&gt;&lt;authors&gt;&lt;author&gt;Elsabbagh, Mayada&lt;/author&gt;&lt;author&gt;Divan, Gauri&lt;/author&gt;&lt;author&gt;Koh, Yun</w:delInstrText>
        </w:r>
        <w:r w:rsidR="008C38D3" w:rsidRPr="00182C4B" w:rsidDel="00ED00A2">
          <w:rPr>
            <w:rFonts w:ascii="Cambria Math" w:hAnsi="Cambria Math" w:cs="Cambria Math"/>
          </w:rPr>
          <w:delInstrText>‐</w:delInstrText>
        </w:r>
        <w:r w:rsidR="008C38D3" w:rsidRPr="00182C4B" w:rsidDel="00ED00A2">
          <w:delInstrText>Joo&lt;/author&gt;&lt;author&gt;Kim, Young Shin&lt;/author&gt;&lt;author&gt;Kauchali, Shuaib&lt;/author&gt;&lt;author&gt;Marc</w:delInstrText>
        </w:r>
        <w:r w:rsidR="008C38D3" w:rsidRPr="00182C4B" w:rsidDel="00ED00A2">
          <w:rPr>
            <w:rFonts w:ascii="Times New Roman" w:hAnsi="Times New Roman" w:cs="Times New Roman"/>
          </w:rPr>
          <w:delInstrText>í</w:delInstrText>
        </w:r>
        <w:r w:rsidR="008C38D3" w:rsidRPr="00182C4B" w:rsidDel="00ED00A2">
          <w:delInstrText>n, Carlos&lt;/author&gt;&lt;author&gt;Montiel</w:delInstrText>
        </w:r>
        <w:r w:rsidR="008C38D3" w:rsidRPr="00182C4B" w:rsidDel="00ED00A2">
          <w:rPr>
            <w:rFonts w:ascii="Cambria Math" w:hAnsi="Cambria Math" w:cs="Cambria Math"/>
          </w:rPr>
          <w:delInstrText>‐</w:delInstrText>
        </w:r>
        <w:r w:rsidR="008C38D3" w:rsidRPr="00182C4B" w:rsidDel="00ED00A2">
          <w:delInstrText>Nava, Cecilia&lt;/author&gt;&lt;author&gt;Patel, Vikram&lt;/author&gt;&lt;author&gt;Paula, Cristiane S.&lt;/author&gt;&lt;author&gt;Wang, Chongying&lt;/author&gt;&lt;/authors&gt;&lt;/contributors&gt;&lt;titles&gt;&lt;title&gt;Global prevalence of autism and other pervasive developmental disorders&lt;/title&gt;&lt;secondary-title&gt;Autism Research&lt;/secondary-title&gt;&lt;/titles&gt;&lt;periodical&gt;&lt;full-title&gt;Autism Research&lt;/full-title&gt;&lt;/periodical&gt;&lt;pages&gt;160-179&lt;/pages&gt;&lt;volume&gt;5&lt;/volume&gt;&lt;number&gt;3&lt;/number&gt;&lt;dates&gt;&lt;year&gt;2012&lt;/year&gt;&lt;/dates&gt;&lt;publisher&gt;Wiley Online Library&lt;/publisher&gt;&lt;urls&gt;&lt;/urls&gt;&lt;/record&gt;&lt;/Cite&gt;&lt;/EndNote&gt;</w:delInstrText>
        </w:r>
        <w:r w:rsidR="008C38D3" w:rsidRPr="00182C4B" w:rsidDel="00ED00A2">
          <w:fldChar w:fldCharType="end"/>
        </w:r>
        <w:r w:rsidR="008C38D3" w:rsidRPr="00182C4B" w:rsidDel="00ED00A2">
          <w:delText xml:space="preserve"> et al., 2012; </w:delText>
        </w:r>
      </w:del>
      <w:del w:id="3239" w:author="Christopher Fotheringham" w:date="2021-11-14T16:30:00Z">
        <w:r w:rsidR="008C38D3" w:rsidRPr="00182C4B" w:rsidDel="00ED00A2">
          <w:delText xml:space="preserve">In Israel: </w:delText>
        </w:r>
      </w:del>
      <w:del w:id="3240" w:author="Susan" w:date="2021-11-15T18:26:00Z">
        <w:r w:rsidR="008C38D3" w:rsidRPr="00182C4B" w:rsidDel="00516419">
          <w:delText xml:space="preserve">M. </w:delText>
        </w:r>
      </w:del>
      <w:proofErr w:type="spellStart"/>
      <w:r w:rsidR="008C38D3" w:rsidRPr="00182C4B">
        <w:t>Davidovitch</w:t>
      </w:r>
      <w:proofErr w:type="spellEnd"/>
      <w:r w:rsidR="008C38D3" w:rsidRPr="00182C4B">
        <w:t xml:space="preserve"> et al.</w:t>
      </w:r>
      <w:ins w:id="3241" w:author="Christopher Fotheringham" w:date="2021-11-14T16:31:00Z">
        <w:r w:rsidR="008000A0">
          <w:t xml:space="preserve"> </w:t>
        </w:r>
      </w:ins>
      <w:del w:id="3242" w:author="Christopher Fotheringham" w:date="2021-11-14T16:31:00Z">
        <w:r w:rsidR="008C38D3" w:rsidRPr="00182C4B" w:rsidDel="008000A0">
          <w:delText xml:space="preserve">, </w:delText>
        </w:r>
      </w:del>
      <w:ins w:id="3243" w:author="Christopher Fotheringham" w:date="2021-11-14T16:31:00Z">
        <w:r w:rsidR="008000A0">
          <w:t>[</w:t>
        </w:r>
      </w:ins>
      <w:r w:rsidR="008C38D3" w:rsidRPr="00182C4B">
        <w:t>2013</w:t>
      </w:r>
      <w:ins w:id="3244" w:author="Christopher Fotheringham" w:date="2021-11-14T16:31:00Z">
        <w:r w:rsidR="008000A0">
          <w:t>]</w:t>
        </w:r>
        <w:r w:rsidR="004651B8">
          <w:t>,</w:t>
        </w:r>
      </w:ins>
      <w:del w:id="3245" w:author="Christopher Fotheringham" w:date="2021-11-14T16:31:00Z">
        <w:r w:rsidR="008C38D3" w:rsidRPr="00182C4B" w:rsidDel="008000A0">
          <w:delText>;</w:delText>
        </w:r>
      </w:del>
      <w:r w:rsidR="008C38D3" w:rsidRPr="00182C4B">
        <w:t xml:space="preserve"> Raz et al., </w:t>
      </w:r>
      <w:ins w:id="3246" w:author="Christopher Fotheringham" w:date="2021-11-14T16:31:00Z">
        <w:r w:rsidR="008000A0">
          <w:t>[</w:t>
        </w:r>
      </w:ins>
      <w:r w:rsidR="008C38D3" w:rsidRPr="00182C4B">
        <w:t>2014</w:t>
      </w:r>
      <w:del w:id="3247" w:author="Christopher Fotheringham" w:date="2021-11-14T16:31:00Z">
        <w:r w:rsidR="003E69C6" w:rsidDel="008000A0">
          <w:delText xml:space="preserve">; </w:delText>
        </w:r>
      </w:del>
      <w:ins w:id="3248" w:author="Christopher Fotheringham" w:date="2021-11-14T16:31:00Z">
        <w:r w:rsidR="008000A0">
          <w:t>]</w:t>
        </w:r>
        <w:r w:rsidR="004651B8">
          <w:t xml:space="preserve"> and</w:t>
        </w:r>
        <w:r w:rsidR="008000A0">
          <w:t xml:space="preserve"> </w:t>
        </w:r>
      </w:ins>
      <w:proofErr w:type="spellStart"/>
      <w:r w:rsidR="003E69C6">
        <w:t>Segev</w:t>
      </w:r>
      <w:proofErr w:type="spellEnd"/>
      <w:r w:rsidR="003E69C6">
        <w:t xml:space="preserve"> et al.</w:t>
      </w:r>
      <w:del w:id="3249" w:author="Christopher Fotheringham" w:date="2021-11-14T16:32:00Z">
        <w:r w:rsidR="003E69C6" w:rsidDel="002E4805">
          <w:delText>,</w:delText>
        </w:r>
      </w:del>
      <w:r w:rsidR="003E69C6">
        <w:t xml:space="preserve"> </w:t>
      </w:r>
      <w:ins w:id="3250" w:author="Christopher Fotheringham" w:date="2021-11-14T16:31:00Z">
        <w:r w:rsidR="008000A0">
          <w:t>[</w:t>
        </w:r>
      </w:ins>
      <w:r w:rsidR="003E69C6">
        <w:t>2019</w:t>
      </w:r>
      <w:ins w:id="3251" w:author="Christopher Fotheringham" w:date="2021-11-14T16:31:00Z">
        <w:r w:rsidR="008000A0">
          <w:t>]</w:t>
        </w:r>
      </w:ins>
      <w:ins w:id="3252" w:author="Christopher Fotheringham" w:date="2021-11-14T16:30:00Z">
        <w:r w:rsidR="00ED00A2">
          <w:t xml:space="preserve"> for the Israeli view</w:t>
        </w:r>
      </w:ins>
      <w:r w:rsidR="008C38D3" w:rsidRPr="00182C4B">
        <w:t>)</w:t>
      </w:r>
      <w:ins w:id="3253" w:author="Christopher Fotheringham" w:date="2021-11-14T16:32:00Z">
        <w:r w:rsidR="00084F10">
          <w:t>.</w:t>
        </w:r>
      </w:ins>
      <w:r w:rsidR="008C38D3" w:rsidRPr="00182C4B">
        <w:t xml:space="preserve"> </w:t>
      </w:r>
      <w:del w:id="3254" w:author="Christopher Fotheringham" w:date="2021-11-14T16:32:00Z">
        <w:r w:rsidR="00C5766D" w:rsidDel="00084F10">
          <w:delText>articulation of</w:delText>
        </w:r>
        <w:r w:rsidR="008C38D3" w:rsidRPr="00182C4B" w:rsidDel="00084F10">
          <w:delText xml:space="preserve"> inequalities</w:delText>
        </w:r>
        <w:r w:rsidR="00C5766D" w:rsidDel="00084F10">
          <w:delText xml:space="preserve"> could be differen</w:delText>
        </w:r>
        <w:r w:rsidR="00414930" w:rsidDel="00084F10">
          <w:delText>t</w:delText>
        </w:r>
        <w:r w:rsidR="00C5766D" w:rsidDel="00084F10">
          <w:delText xml:space="preserve"> than in other health issue</w:delText>
        </w:r>
        <w:r w:rsidR="008C38D3" w:rsidRPr="00182C4B" w:rsidDel="00084F10">
          <w:delText xml:space="preserve">. </w:delText>
        </w:r>
      </w:del>
      <w:r w:rsidR="00C5766D">
        <w:t xml:space="preserve">There are several questions </w:t>
      </w:r>
      <w:del w:id="3255" w:author="Christopher Fotheringham" w:date="2021-11-14T16:32:00Z">
        <w:r w:rsidR="00C5766D" w:rsidDel="00917143">
          <w:delText xml:space="preserve">this unique instance of </w:delText>
        </w:r>
      </w:del>
      <w:del w:id="3256" w:author="Christopher Fotheringham" w:date="2021-11-14T16:33:00Z">
        <w:r w:rsidR="00C5766D" w:rsidDel="00D4512B">
          <w:delText xml:space="preserve">gender </w:delText>
        </w:r>
      </w:del>
      <w:del w:id="3257" w:author="Christopher Fotheringham" w:date="2021-11-13T09:44:00Z">
        <w:r w:rsidR="003F1201" w:rsidDel="00292974">
          <w:delText>inequlities</w:delText>
        </w:r>
      </w:del>
      <w:del w:id="3258" w:author="Christopher Fotheringham" w:date="2021-11-14T16:33:00Z">
        <w:r w:rsidR="003F1201" w:rsidDel="00D4512B">
          <w:delText xml:space="preserve"> </w:delText>
        </w:r>
        <w:r w:rsidR="00C5766D" w:rsidDel="00D4512B">
          <w:delText>evokes</w:delText>
        </w:r>
      </w:del>
      <w:ins w:id="3259" w:author="Christopher Fotheringham" w:date="2021-11-14T16:33:00Z">
        <w:r w:rsidR="00D4512B">
          <w:t>which arise from the issue of gender inequality,</w:t>
        </w:r>
      </w:ins>
      <w:r w:rsidR="00C5766D">
        <w:t xml:space="preserve"> from the question </w:t>
      </w:r>
      <w:ins w:id="3260" w:author="Susan" w:date="2021-11-15T18:26:00Z">
        <w:r w:rsidR="00516419">
          <w:t xml:space="preserve">of </w:t>
        </w:r>
      </w:ins>
      <w:r w:rsidR="00C5766D">
        <w:t xml:space="preserve">whether these </w:t>
      </w:r>
      <w:del w:id="3261" w:author="Christopher Fotheringham" w:date="2021-11-14T16:33:00Z">
        <w:r w:rsidR="00C5766D" w:rsidDel="00D4512B">
          <w:delText>men</w:delText>
        </w:r>
      </w:del>
      <w:ins w:id="3262" w:author="Christopher Fotheringham" w:date="2021-11-14T16:33:00Z">
        <w:r w:rsidR="00D4512B">
          <w:t>male</w:t>
        </w:r>
      </w:ins>
      <w:r w:rsidR="00C5766D">
        <w:t>/</w:t>
      </w:r>
      <w:del w:id="3263" w:author="Christopher Fotheringham" w:date="2021-11-14T16:33:00Z">
        <w:r w:rsidR="00C5766D" w:rsidDel="00D4512B">
          <w:delText xml:space="preserve">women </w:delText>
        </w:r>
      </w:del>
      <w:ins w:id="3264" w:author="Christopher Fotheringham" w:date="2021-11-14T16:33:00Z">
        <w:r w:rsidR="00D4512B">
          <w:t xml:space="preserve">female </w:t>
        </w:r>
      </w:ins>
      <w:r w:rsidR="00C5766D">
        <w:t xml:space="preserve">ratios are a result of </w:t>
      </w:r>
      <w:del w:id="3265" w:author="Christopher Fotheringham" w:date="2021-11-13T09:44:00Z">
        <w:r w:rsidR="00C5766D" w:rsidDel="00292974">
          <w:delText>inequlities</w:delText>
        </w:r>
      </w:del>
      <w:ins w:id="3266" w:author="Christopher Fotheringham" w:date="2021-11-13T09:44:00Z">
        <w:r w:rsidR="00292974">
          <w:t>inequalities</w:t>
        </w:r>
      </w:ins>
      <w:r w:rsidR="00C5766D">
        <w:t xml:space="preserve"> in </w:t>
      </w:r>
      <w:ins w:id="3267" w:author="Christopher Fotheringham" w:date="2021-11-14T16:34:00Z">
        <w:r w:rsidR="006C0CFA">
          <w:t xml:space="preserve">the </w:t>
        </w:r>
      </w:ins>
      <w:r w:rsidR="00C5766D">
        <w:t>diagnosis</w:t>
      </w:r>
      <w:r w:rsidR="00414930">
        <w:t xml:space="preserve"> process</w:t>
      </w:r>
      <w:r w:rsidR="00C5766D">
        <w:t xml:space="preserve"> (</w:t>
      </w:r>
      <w:ins w:id="3268" w:author="Christopher Fotheringham" w:date="2021-11-14T16:34:00Z">
        <w:r w:rsidR="00CE5BB1">
          <w:fldChar w:fldCharType="begin"/>
        </w:r>
        <w:r w:rsidR="00CE5BB1">
          <w:instrText xml:space="preserve"> HYPERLINK \l "_ENREF_33" \o "Constantino, 2012 #35" </w:instrText>
        </w:r>
        <w:r w:rsidR="00CE5BB1">
          <w:fldChar w:fldCharType="separate"/>
        </w:r>
        <w:r w:rsidR="00CE5BB1" w:rsidRPr="00182C4B">
          <w:rPr>
            <w:noProof/>
          </w:rPr>
          <w:t>Constantino &amp; Charman, 2012</w:t>
        </w:r>
        <w:r w:rsidR="00CE5BB1">
          <w:rPr>
            <w:noProof/>
          </w:rPr>
          <w:fldChar w:fldCharType="end"/>
        </w:r>
        <w:r w:rsidR="00CE5BB1">
          <w:rPr>
            <w:noProof/>
          </w:rPr>
          <w:t xml:space="preserve">; </w:t>
        </w:r>
      </w:ins>
      <w:proofErr w:type="spellStart"/>
      <w:r w:rsidR="006063D7">
        <w:rPr>
          <w:rFonts w:cstheme="majorBidi"/>
          <w:szCs w:val="24"/>
        </w:rPr>
        <w:t>Bargiela</w:t>
      </w:r>
      <w:proofErr w:type="spellEnd"/>
      <w:r w:rsidR="006063D7">
        <w:rPr>
          <w:rFonts w:cstheme="majorBidi"/>
          <w:szCs w:val="24"/>
        </w:rPr>
        <w:t>, Steward &amp; Mandy, 2016</w:t>
      </w:r>
      <w:del w:id="3269" w:author="Christopher Fotheringham" w:date="2021-11-14T16:34:00Z">
        <w:r w:rsidR="006063D7" w:rsidDel="00CA33BC">
          <w:rPr>
            <w:rFonts w:cstheme="majorBidi"/>
            <w:szCs w:val="24"/>
          </w:rPr>
          <w:delText xml:space="preserve"> </w:delText>
        </w:r>
      </w:del>
      <w:r w:rsidR="006063D7">
        <w:rPr>
          <w:rFonts w:cstheme="majorBidi"/>
          <w:szCs w:val="24"/>
        </w:rPr>
        <w:t>;</w:t>
      </w:r>
      <w:ins w:id="3270" w:author="Christopher Fotheringham" w:date="2021-11-14T16:34:00Z">
        <w:r w:rsidR="00CA33BC">
          <w:rPr>
            <w:rFonts w:cstheme="majorBidi"/>
            <w:szCs w:val="24"/>
          </w:rPr>
          <w:t xml:space="preserve"> Hiller, Young &amp; Weber, 2016;</w:t>
        </w:r>
      </w:ins>
      <w:r w:rsidR="006063D7">
        <w:rPr>
          <w:rFonts w:cstheme="majorBidi"/>
          <w:szCs w:val="24"/>
        </w:rPr>
        <w:t xml:space="preserve"> </w:t>
      </w:r>
      <w:del w:id="3271" w:author="Christopher Fotheringham" w:date="2021-11-14T16:34:00Z">
        <w:r w:rsidR="00204510" w:rsidDel="00CE5BB1">
          <w:fldChar w:fldCharType="begin"/>
        </w:r>
        <w:r w:rsidR="00204510" w:rsidDel="00CE5BB1">
          <w:delInstrText xml:space="preserve"> HYPERLINK \l "_ENREF_33" \o "Constantino, 2012 #35" </w:delInstrText>
        </w:r>
        <w:r w:rsidR="00204510" w:rsidDel="00CE5BB1">
          <w:fldChar w:fldCharType="separate"/>
        </w:r>
        <w:r w:rsidR="00BA6192" w:rsidRPr="00182C4B" w:rsidDel="00CE5BB1">
          <w:rPr>
            <w:noProof/>
          </w:rPr>
          <w:delText>Constantino &amp; Charman, 2012</w:delText>
        </w:r>
        <w:r w:rsidR="00204510" w:rsidDel="00CE5BB1">
          <w:rPr>
            <w:noProof/>
          </w:rPr>
          <w:fldChar w:fldCharType="end"/>
        </w:r>
        <w:r w:rsidR="00BA6192" w:rsidDel="00CE5BB1">
          <w:rPr>
            <w:noProof/>
          </w:rPr>
          <w:delText xml:space="preserve">; </w:delText>
        </w:r>
      </w:del>
      <w:proofErr w:type="spellStart"/>
      <w:r w:rsidR="003A5DED">
        <w:rPr>
          <w:rFonts w:cstheme="majorBidi"/>
          <w:szCs w:val="24"/>
        </w:rPr>
        <w:t>Gesi</w:t>
      </w:r>
      <w:proofErr w:type="spellEnd"/>
      <w:r w:rsidR="003A5DED">
        <w:rPr>
          <w:rFonts w:cstheme="majorBidi"/>
          <w:szCs w:val="24"/>
        </w:rPr>
        <w:t xml:space="preserve"> et al., 2021</w:t>
      </w:r>
      <w:del w:id="3272" w:author="Christopher Fotheringham" w:date="2021-11-14T16:34:00Z">
        <w:r w:rsidR="003F1201" w:rsidDel="00CA33BC">
          <w:rPr>
            <w:rFonts w:cstheme="majorBidi"/>
            <w:szCs w:val="24"/>
          </w:rPr>
          <w:delText>; Hiller, Young &amp; Weber, 2016</w:delText>
        </w:r>
      </w:del>
      <w:r w:rsidR="00C5766D">
        <w:t>) or biological difference</w:t>
      </w:r>
      <w:ins w:id="3273" w:author="Christopher Fotheringham" w:date="2021-11-14T16:34:00Z">
        <w:r w:rsidR="00422BB9">
          <w:t>s</w:t>
        </w:r>
      </w:ins>
      <w:r w:rsidR="00C5766D">
        <w:t xml:space="preserve"> (</w:t>
      </w:r>
      <w:proofErr w:type="spellStart"/>
      <w:r w:rsidR="00B46ED4">
        <w:rPr>
          <w:rFonts w:cstheme="majorBidi"/>
          <w:szCs w:val="24"/>
        </w:rPr>
        <w:t>Ferri</w:t>
      </w:r>
      <w:proofErr w:type="spellEnd"/>
      <w:r w:rsidR="00B46ED4">
        <w:rPr>
          <w:rFonts w:cstheme="majorBidi"/>
          <w:szCs w:val="24"/>
        </w:rPr>
        <w:t xml:space="preserve">, Abel &amp; </w:t>
      </w:r>
      <w:proofErr w:type="spellStart"/>
      <w:r w:rsidR="00B46ED4">
        <w:rPr>
          <w:rFonts w:cstheme="majorBidi"/>
          <w:szCs w:val="24"/>
        </w:rPr>
        <w:t>Brodkin</w:t>
      </w:r>
      <w:proofErr w:type="spellEnd"/>
      <w:r w:rsidR="00B46ED4">
        <w:rPr>
          <w:rFonts w:cstheme="majorBidi"/>
          <w:szCs w:val="24"/>
        </w:rPr>
        <w:t xml:space="preserve">, 2018; </w:t>
      </w:r>
      <w:r w:rsidR="003A5DED">
        <w:rPr>
          <w:rFonts w:cstheme="majorBidi"/>
          <w:color w:val="000000"/>
          <w:szCs w:val="24"/>
        </w:rPr>
        <w:t>Lundström, 2021</w:t>
      </w:r>
      <w:r w:rsidR="00C5766D">
        <w:t>)</w:t>
      </w:r>
      <w:ins w:id="3274" w:author="Christopher Fotheringham" w:date="2021-11-14T16:35:00Z">
        <w:r w:rsidR="00422BB9">
          <w:t>.</w:t>
        </w:r>
      </w:ins>
      <w:del w:id="3275" w:author="Christopher Fotheringham" w:date="2021-11-14T16:35:00Z">
        <w:r w:rsidR="00C5766D" w:rsidDel="00422BB9">
          <w:delText>?</w:delText>
        </w:r>
      </w:del>
      <w:r w:rsidR="00C5766D">
        <w:t xml:space="preserve"> If</w:t>
      </w:r>
      <w:ins w:id="3276" w:author="Susan" w:date="2021-11-15T20:46:00Z">
        <w:r w:rsidR="003570D2">
          <w:t>,</w:t>
        </w:r>
      </w:ins>
      <w:r w:rsidR="00C5766D">
        <w:t xml:space="preserve"> indeed</w:t>
      </w:r>
      <w:ins w:id="3277" w:author="Susan" w:date="2021-11-15T20:46:00Z">
        <w:r w:rsidR="003570D2">
          <w:t>,</w:t>
        </w:r>
      </w:ins>
      <w:r w:rsidR="00C5766D">
        <w:t xml:space="preserve"> it </w:t>
      </w:r>
      <w:r w:rsidR="00414930">
        <w:t xml:space="preserve">can be attributed </w:t>
      </w:r>
      <w:r w:rsidR="003A5DED">
        <w:t xml:space="preserve">to </w:t>
      </w:r>
      <w:r w:rsidR="00C5766D">
        <w:t>biology</w:t>
      </w:r>
      <w:r w:rsidR="003F1201">
        <w:t>,</w:t>
      </w:r>
      <w:r w:rsidR="00C5766D">
        <w:t xml:space="preserve"> ethical </w:t>
      </w:r>
      <w:r w:rsidR="003F1201">
        <w:t>questions</w:t>
      </w:r>
      <w:r w:rsidR="00C5766D">
        <w:t xml:space="preserve"> </w:t>
      </w:r>
      <w:r w:rsidR="003F1201">
        <w:t>regarding</w:t>
      </w:r>
      <w:r w:rsidR="00C5766D">
        <w:t xml:space="preserve"> fetus sex selection for parents who wish their second child be “normal”</w:t>
      </w:r>
      <w:r w:rsidR="00414930" w:rsidRPr="00414930">
        <w:t xml:space="preserve"> </w:t>
      </w:r>
      <w:ins w:id="3278" w:author="Susan" w:date="2021-11-15T18:26:00Z">
        <w:r w:rsidR="00516419">
          <w:t>arise</w:t>
        </w:r>
      </w:ins>
      <w:del w:id="3279" w:author="Susan" w:date="2021-11-15T18:27:00Z">
        <w:r w:rsidR="00414930" w:rsidDel="00516419">
          <w:delText>are evoked</w:delText>
        </w:r>
      </w:del>
      <w:r w:rsidR="00414930">
        <w:t xml:space="preserve"> </w:t>
      </w:r>
      <w:r w:rsidR="00414930" w:rsidRPr="00414930">
        <w:t>(</w:t>
      </w:r>
      <w:proofErr w:type="spellStart"/>
      <w:r w:rsidR="00414930" w:rsidRPr="00414930">
        <w:t>Barnbaum</w:t>
      </w:r>
      <w:proofErr w:type="spellEnd"/>
      <w:r w:rsidR="00414930" w:rsidRPr="00414930">
        <w:t>, 2008)</w:t>
      </w:r>
      <w:ins w:id="3280" w:author="Susan" w:date="2021-11-15T20:46:00Z">
        <w:r w:rsidR="003570D2">
          <w:t>. T</w:t>
        </w:r>
      </w:ins>
      <w:del w:id="3281" w:author="Susan" w:date="2021-11-15T20:46:00Z">
        <w:r w:rsidR="00C5766D" w:rsidDel="003570D2">
          <w:delText>; t</w:delText>
        </w:r>
      </w:del>
      <w:r w:rsidR="00C5766D">
        <w:t xml:space="preserve">hese </w:t>
      </w:r>
      <w:r w:rsidR="003A5DED">
        <w:t xml:space="preserve">questions </w:t>
      </w:r>
      <w:r w:rsidR="00C5766D">
        <w:t>are</w:t>
      </w:r>
      <w:ins w:id="3282" w:author="Susan" w:date="2021-11-15T18:27:00Z">
        <w:r w:rsidR="00516419">
          <w:t>,</w:t>
        </w:r>
      </w:ins>
      <w:r w:rsidR="00C5766D">
        <w:t xml:space="preserve"> of course</w:t>
      </w:r>
      <w:ins w:id="3283" w:author="Susan" w:date="2021-11-15T18:27:00Z">
        <w:r w:rsidR="00516419">
          <w:t>,</w:t>
        </w:r>
      </w:ins>
      <w:r w:rsidR="00C5766D">
        <w:t xml:space="preserve"> coupled with social discrimination questions (</w:t>
      </w:r>
      <w:proofErr w:type="spellStart"/>
      <w:r w:rsidR="006063D7">
        <w:rPr>
          <w:rFonts w:cstheme="majorBidi"/>
          <w:szCs w:val="24"/>
        </w:rPr>
        <w:t>Bargiela</w:t>
      </w:r>
      <w:proofErr w:type="spellEnd"/>
      <w:r w:rsidR="006063D7">
        <w:rPr>
          <w:rFonts w:cstheme="majorBidi"/>
          <w:szCs w:val="24"/>
        </w:rPr>
        <w:t xml:space="preserve"> et al., 2016</w:t>
      </w:r>
      <w:r w:rsidR="00BA6192">
        <w:rPr>
          <w:rFonts w:cstheme="majorBidi"/>
          <w:szCs w:val="24"/>
        </w:rPr>
        <w:t>; Milner</w:t>
      </w:r>
      <w:ins w:id="3284" w:author="Susan" w:date="2021-11-15T18:27:00Z">
        <w:r w:rsidR="00516419">
          <w:rPr>
            <w:rFonts w:cstheme="majorBidi"/>
            <w:szCs w:val="24"/>
          </w:rPr>
          <w:t xml:space="preserve"> et al.,</w:t>
        </w:r>
      </w:ins>
      <w:del w:id="3285" w:author="Susan" w:date="2021-11-15T18:27:00Z">
        <w:r w:rsidR="00BA6192" w:rsidDel="00516419">
          <w:rPr>
            <w:rFonts w:cstheme="majorBidi"/>
            <w:szCs w:val="24"/>
          </w:rPr>
          <w:delText>, McIntosh, Colvert &amp; Happé,</w:delText>
        </w:r>
      </w:del>
      <w:r w:rsidR="00BA6192">
        <w:rPr>
          <w:rFonts w:cstheme="majorBidi"/>
          <w:szCs w:val="24"/>
        </w:rPr>
        <w:t xml:space="preserve"> 2019</w:t>
      </w:r>
      <w:r w:rsidR="00C5766D">
        <w:t xml:space="preserve">) and </w:t>
      </w:r>
      <w:r w:rsidR="003A5DED">
        <w:t>the</w:t>
      </w:r>
      <w:r w:rsidR="00BA6192">
        <w:t>y</w:t>
      </w:r>
      <w:r w:rsidR="00C5766D">
        <w:t xml:space="preserve"> translat</w:t>
      </w:r>
      <w:r w:rsidR="00BA6192">
        <w:t>e</w:t>
      </w:r>
      <w:r w:rsidR="00C5766D">
        <w:t xml:space="preserve"> to health </w:t>
      </w:r>
      <w:r w:rsidR="00BA6192">
        <w:t xml:space="preserve">outcomes </w:t>
      </w:r>
      <w:r w:rsidR="00C5766D">
        <w:t>inequalities</w:t>
      </w:r>
      <w:r w:rsidR="00BA6192">
        <w:t xml:space="preserve"> </w:t>
      </w:r>
      <w:r w:rsidR="00C5766D">
        <w:t>(</w:t>
      </w:r>
      <w:ins w:id="3286" w:author="Christopher Fotheringham" w:date="2021-11-14T16:36:00Z">
        <w:r w:rsidR="0027464C">
          <w:rPr>
            <w:rFonts w:cstheme="majorBidi"/>
            <w:szCs w:val="24"/>
          </w:rPr>
          <w:t xml:space="preserve">Tint &amp; Weiss, 2018; </w:t>
        </w:r>
      </w:ins>
      <w:del w:id="3287" w:author="Christopher Fotheringham" w:date="2021-11-14T16:36:00Z">
        <w:r w:rsidR="003F1201" w:rsidDel="0027464C">
          <w:delText xml:space="preserve">DaWalt et al., 2021; </w:delText>
        </w:r>
      </w:del>
      <w:r w:rsidR="00BA6192">
        <w:rPr>
          <w:rFonts w:cstheme="majorBidi"/>
          <w:szCs w:val="24"/>
        </w:rPr>
        <w:t>Kirby et al., 2019</w:t>
      </w:r>
      <w:r w:rsidR="0045065C">
        <w:rPr>
          <w:rFonts w:cstheme="majorBidi"/>
          <w:szCs w:val="24"/>
        </w:rPr>
        <w:t>;</w:t>
      </w:r>
      <w:ins w:id="3288" w:author="Christopher Fotheringham" w:date="2021-11-14T16:36:00Z">
        <w:r w:rsidR="0027464C">
          <w:rPr>
            <w:rFonts w:cstheme="majorBidi"/>
            <w:szCs w:val="24"/>
          </w:rPr>
          <w:t xml:space="preserve"> </w:t>
        </w:r>
        <w:proofErr w:type="spellStart"/>
        <w:r w:rsidR="0027464C">
          <w:t>DaWalt</w:t>
        </w:r>
        <w:proofErr w:type="spellEnd"/>
        <w:r w:rsidR="0027464C">
          <w:t xml:space="preserve"> et al., 2021</w:t>
        </w:r>
      </w:ins>
      <w:del w:id="3289" w:author="Christopher Fotheringham" w:date="2021-11-14T16:36:00Z">
        <w:r w:rsidR="0045065C" w:rsidDel="0027464C">
          <w:rPr>
            <w:rFonts w:cstheme="majorBidi"/>
            <w:szCs w:val="24"/>
          </w:rPr>
          <w:delText xml:space="preserve"> Tint &amp; Weiss, 2018</w:delText>
        </w:r>
      </w:del>
      <w:r w:rsidR="00C5766D">
        <w:t xml:space="preserve">). </w:t>
      </w:r>
      <w:ins w:id="3290" w:author="Susan" w:date="2021-11-15T18:27:00Z">
        <w:r w:rsidR="00516419">
          <w:t>Among</w:t>
        </w:r>
      </w:ins>
      <w:del w:id="3291" w:author="Susan" w:date="2021-11-15T18:27:00Z">
        <w:r w:rsidR="00C5766D" w:rsidDel="00516419">
          <w:delText>From</w:delText>
        </w:r>
      </w:del>
      <w:r w:rsidR="00C5766D">
        <w:t xml:space="preserve"> all these important </w:t>
      </w:r>
      <w:r w:rsidR="003A5DED">
        <w:t>avenues of investigation</w:t>
      </w:r>
      <w:r w:rsidR="00414930">
        <w:t>,</w:t>
      </w:r>
      <w:r w:rsidR="003A5DED">
        <w:t xml:space="preserve"> social discrimination </w:t>
      </w:r>
      <w:del w:id="3292" w:author="Christopher Fotheringham" w:date="2021-11-14T16:36:00Z">
        <w:r w:rsidR="003A5DED" w:rsidDel="003B4246">
          <w:delText xml:space="preserve">are </w:delText>
        </w:r>
      </w:del>
      <w:ins w:id="3293" w:author="Christopher Fotheringham" w:date="2021-11-14T16:36:00Z">
        <w:r w:rsidR="003B4246">
          <w:t xml:space="preserve">is </w:t>
        </w:r>
      </w:ins>
      <w:r w:rsidR="003A5DED">
        <w:t xml:space="preserve">the focus of this study given </w:t>
      </w:r>
      <w:ins w:id="3294" w:author="Christopher Fotheringham" w:date="2021-11-14T16:36:00Z">
        <w:r w:rsidR="00756B59">
          <w:t xml:space="preserve">the </w:t>
        </w:r>
      </w:ins>
      <w:r w:rsidR="003A5DED">
        <w:t xml:space="preserve">SDH </w:t>
      </w:r>
      <w:r w:rsidR="00414930">
        <w:t>perspective</w:t>
      </w:r>
      <w:r w:rsidR="003A5DED">
        <w:t xml:space="preserve"> th</w:t>
      </w:r>
      <w:r w:rsidR="00414930">
        <w:t>is</w:t>
      </w:r>
      <w:r w:rsidR="003A5DED">
        <w:t xml:space="preserve"> research adopts.</w:t>
      </w:r>
      <w:r w:rsidR="000463E9">
        <w:t xml:space="preserve"> </w:t>
      </w:r>
    </w:p>
    <w:p w14:paraId="1ACFE74B" w14:textId="335CCC60" w:rsidR="008C38D3" w:rsidRPr="008C38D3" w:rsidRDefault="000463E9" w:rsidP="000463E9">
      <w:r>
        <w:t>The second special consideration is i</w:t>
      </w:r>
      <w:r w:rsidR="008C38D3" w:rsidRPr="00182C4B">
        <w:t>nequalities</w:t>
      </w:r>
      <w:ins w:id="3295" w:author="Christopher Fotheringham" w:date="2021-11-14T16:37:00Z">
        <w:r w:rsidR="00F17B8D">
          <w:t xml:space="preserve"> that exist</w:t>
        </w:r>
      </w:ins>
      <w:r w:rsidR="008C38D3" w:rsidRPr="00182C4B">
        <w:t xml:space="preserve"> between autistic </w:t>
      </w:r>
      <w:del w:id="3296" w:author="Christopher Fotheringham" w:date="2021-11-14T16:37:00Z">
        <w:r w:rsidR="008C38D3" w:rsidRPr="00182C4B" w:rsidDel="00B611DD">
          <w:delText xml:space="preserve">persons </w:delText>
        </w:r>
      </w:del>
      <w:ins w:id="3297" w:author="Christopher Fotheringham" w:date="2021-11-14T16:37:00Z">
        <w:r w:rsidR="00B611DD">
          <w:t>peop</w:t>
        </w:r>
        <w:r w:rsidR="002E5DDC">
          <w:t>le</w:t>
        </w:r>
        <w:r w:rsidR="00B611DD" w:rsidRPr="00182C4B">
          <w:t xml:space="preserve"> </w:t>
        </w:r>
      </w:ins>
      <w:r w:rsidR="008C38D3" w:rsidRPr="00182C4B">
        <w:t xml:space="preserve">with </w:t>
      </w:r>
      <w:r w:rsidR="00414930" w:rsidRPr="00182C4B">
        <w:t xml:space="preserve">and without </w:t>
      </w:r>
      <w:r w:rsidR="008C38D3" w:rsidRPr="00182C4B">
        <w:t>ID</w:t>
      </w:r>
      <w:r>
        <w:t xml:space="preserve">. </w:t>
      </w:r>
      <w:del w:id="3298" w:author="Christopher Fotheringham" w:date="2021-11-14T16:38:00Z">
        <w:r w:rsidDel="00C469EE">
          <w:delText>Although t</w:delText>
        </w:r>
      </w:del>
      <w:ins w:id="3299" w:author="Christopher Fotheringham" w:date="2021-11-14T16:38:00Z">
        <w:r w:rsidR="00C469EE">
          <w:t>T</w:t>
        </w:r>
      </w:ins>
      <w:r>
        <w:t>he</w:t>
      </w:r>
      <w:r w:rsidR="002B1217">
        <w:t xml:space="preserve">se </w:t>
      </w:r>
      <w:del w:id="3300" w:author="Christopher Fotheringham" w:date="2021-11-13T09:44:00Z">
        <w:r w:rsidR="002B1217" w:rsidDel="00292974">
          <w:delText>inequlities</w:delText>
        </w:r>
      </w:del>
      <w:ins w:id="3301" w:author="Christopher Fotheringham" w:date="2021-11-13T09:44:00Z">
        <w:r w:rsidR="00292974">
          <w:t>inequalities</w:t>
        </w:r>
      </w:ins>
      <w:r w:rsidR="002B1217">
        <w:t xml:space="preserve"> are less reported in the literature, possibly owing to </w:t>
      </w:r>
      <w:ins w:id="3302" w:author="Susan" w:date="2021-11-15T18:27:00Z">
        <w:r w:rsidR="00516419">
          <w:t xml:space="preserve">a </w:t>
        </w:r>
      </w:ins>
      <w:r w:rsidR="002B1217">
        <w:t>minimal representation of autistic individuals with ID</w:t>
      </w:r>
      <w:r w:rsidR="008C38D3" w:rsidRPr="00182C4B">
        <w:t xml:space="preserve"> </w:t>
      </w:r>
      <w:r w:rsidR="002B1217">
        <w:t>in research conducted in recent years (</w:t>
      </w:r>
      <w:r w:rsidR="002B1217">
        <w:rPr>
          <w:rFonts w:cstheme="majorBidi"/>
          <w:szCs w:val="24"/>
        </w:rPr>
        <w:t>Russell et al., 2019</w:t>
      </w:r>
      <w:r w:rsidR="002B1217">
        <w:t>)</w:t>
      </w:r>
      <w:ins w:id="3303" w:author="Susan" w:date="2021-11-15T20:46:00Z">
        <w:r w:rsidR="003570D2">
          <w:t>,</w:t>
        </w:r>
      </w:ins>
      <w:ins w:id="3304" w:author="Christopher Fotheringham" w:date="2021-11-14T16:38:00Z">
        <w:r w:rsidR="00F029A1">
          <w:t xml:space="preserve"> but some useful studies do exist</w:t>
        </w:r>
        <w:r w:rsidR="00C469EE">
          <w:t>.</w:t>
        </w:r>
      </w:ins>
      <w:del w:id="3305" w:author="Christopher Fotheringham" w:date="2021-11-14T16:38:00Z">
        <w:r w:rsidR="002B1217" w:rsidDel="00C469EE">
          <w:delText>, they had</w:delText>
        </w:r>
        <w:r w:rsidR="008C38D3" w:rsidRPr="00182C4B" w:rsidDel="00C469EE">
          <w:delText xml:space="preserve"> </w:delText>
        </w:r>
        <w:r w:rsidR="00E55BF9" w:rsidDel="00C469EE">
          <w:delText xml:space="preserve">also </w:delText>
        </w:r>
        <w:r w:rsidR="008C38D3" w:rsidRPr="00182C4B" w:rsidDel="00C469EE">
          <w:delText>been demonstrated</w:delText>
        </w:r>
        <w:r w:rsidR="002B1217" w:rsidDel="00C469EE">
          <w:delText>.</w:delText>
        </w:r>
      </w:del>
      <w:r w:rsidR="002B1217">
        <w:t xml:space="preserve"> </w:t>
      </w:r>
      <w:proofErr w:type="spellStart"/>
      <w:r w:rsidR="00E55BF9" w:rsidRPr="00E55BF9">
        <w:t>Vogan</w:t>
      </w:r>
      <w:proofErr w:type="spellEnd"/>
      <w:r w:rsidR="00E55BF9" w:rsidRPr="00E55BF9">
        <w:t xml:space="preserve"> et al. (2014), for</w:t>
      </w:r>
      <w:r w:rsidR="008C38D3" w:rsidRPr="00182C4B">
        <w:t xml:space="preserve"> </w:t>
      </w:r>
      <w:r w:rsidR="002B1217">
        <w:t>example</w:t>
      </w:r>
      <w:r w:rsidR="008C38D3" w:rsidRPr="00182C4B">
        <w:t xml:space="preserve">, </w:t>
      </w:r>
      <w:del w:id="3306" w:author="Christopher Fotheringham" w:date="2021-11-14T16:39:00Z">
        <w:r w:rsidR="008C38D3" w:rsidRPr="00182C4B" w:rsidDel="005A6DDB">
          <w:delText xml:space="preserve">showed </w:delText>
        </w:r>
      </w:del>
      <w:ins w:id="3307" w:author="Christopher Fotheringham" w:date="2021-11-14T16:39:00Z">
        <w:r w:rsidR="005A6DDB">
          <w:t>demonstrated</w:t>
        </w:r>
        <w:r w:rsidR="005A6DDB" w:rsidRPr="00182C4B">
          <w:t xml:space="preserve"> </w:t>
        </w:r>
      </w:ins>
      <w:r w:rsidR="008C38D3" w:rsidRPr="00182C4B">
        <w:t>inequalities in caregiver</w:t>
      </w:r>
      <w:del w:id="3308" w:author="Christopher Fotheringham" w:date="2021-11-14T16:39:00Z">
        <w:r w:rsidR="008C38D3" w:rsidRPr="00182C4B" w:rsidDel="008C06B4">
          <w:delText>s'</w:delText>
        </w:r>
      </w:del>
      <w:r w:rsidR="008C38D3" w:rsidRPr="00182C4B">
        <w:t xml:space="preserve"> burden</w:t>
      </w:r>
      <w:ins w:id="3309" w:author="Susan" w:date="2021-11-15T18:28:00Z">
        <w:r w:rsidR="00516419">
          <w:t>s</w:t>
        </w:r>
      </w:ins>
      <w:r w:rsidR="008C38D3" w:rsidRPr="00182C4B">
        <w:t xml:space="preserve"> between parents of autistic young adults with and without ID, </w:t>
      </w:r>
      <w:r w:rsidR="00E55BF9" w:rsidRPr="00E55BF9">
        <w:t>and Taylor and Henninger (201</w:t>
      </w:r>
      <w:r w:rsidR="002B1217">
        <w:t>5</w:t>
      </w:r>
      <w:r w:rsidR="00E55BF9" w:rsidRPr="00E55BF9">
        <w:t xml:space="preserve">) used </w:t>
      </w:r>
      <w:r w:rsidR="008C38D3" w:rsidRPr="00182C4B">
        <w:t xml:space="preserve">the category of ID in their study on unmet needs of autistic </w:t>
      </w:r>
      <w:del w:id="3310" w:author="Christopher Fotheringham" w:date="2021-11-14T16:39:00Z">
        <w:r w:rsidR="008C38D3" w:rsidRPr="00182C4B" w:rsidDel="00450D9D">
          <w:delText>persons</w:delText>
        </w:r>
        <w:r w:rsidR="002B1217" w:rsidDel="00450D9D">
          <w:delText xml:space="preserve"> </w:delText>
        </w:r>
      </w:del>
      <w:ins w:id="3311" w:author="Christopher Fotheringham" w:date="2021-11-14T16:39:00Z">
        <w:r w:rsidR="00450D9D">
          <w:t>people</w:t>
        </w:r>
      </w:ins>
      <w:ins w:id="3312" w:author="Susan" w:date="2021-11-15T18:28:00Z">
        <w:r w:rsidR="00516419">
          <w:t>, reporting</w:t>
        </w:r>
      </w:ins>
      <w:ins w:id="3313" w:author="Christopher Fotheringham" w:date="2021-11-14T16:39:00Z">
        <w:del w:id="3314" w:author="Susan" w:date="2021-11-15T18:28:00Z">
          <w:r w:rsidR="00450D9D" w:rsidDel="00516419">
            <w:delText xml:space="preserve"> </w:delText>
          </w:r>
        </w:del>
      </w:ins>
      <w:del w:id="3315" w:author="Susan" w:date="2021-11-15T18:28:00Z">
        <w:r w:rsidR="002B1217" w:rsidDel="00516419">
          <w:delText>and reported</w:delText>
        </w:r>
      </w:del>
      <w:ins w:id="3316" w:author="Christopher Fotheringham" w:date="2021-11-14T16:39:00Z">
        <w:r w:rsidR="007912AD">
          <w:t xml:space="preserve"> that</w:t>
        </w:r>
      </w:ins>
      <w:r w:rsidR="002B1217">
        <w:t xml:space="preserve"> those without ID </w:t>
      </w:r>
      <w:r w:rsidR="00981D04">
        <w:t>were less likely to</w:t>
      </w:r>
      <w:r w:rsidR="00A85EFC">
        <w:t xml:space="preserve"> </w:t>
      </w:r>
      <w:r w:rsidR="002B1217">
        <w:t>receiv</w:t>
      </w:r>
      <w:r w:rsidR="00981D04">
        <w:t>e</w:t>
      </w:r>
      <w:r w:rsidR="002B1217">
        <w:t xml:space="preserve"> services</w:t>
      </w:r>
      <w:r w:rsidR="008C38D3" w:rsidRPr="00182C4B">
        <w:t>.</w:t>
      </w:r>
      <w:r w:rsidR="002B1217">
        <w:t xml:space="preserve"> This aspect </w:t>
      </w:r>
      <w:del w:id="3317" w:author="Christopher Fotheringham" w:date="2021-11-14T16:40:00Z">
        <w:r w:rsidR="002B1217" w:rsidDel="00D55E71">
          <w:delText xml:space="preserve">also </w:delText>
        </w:r>
      </w:del>
      <w:ins w:id="3318" w:author="Christopher Fotheringham" w:date="2021-11-14T16:40:00Z">
        <w:r w:rsidR="00D55E71">
          <w:t xml:space="preserve">is </w:t>
        </w:r>
      </w:ins>
      <w:r w:rsidR="002B1217">
        <w:lastRenderedPageBreak/>
        <w:t>explored</w:t>
      </w:r>
      <w:r w:rsidR="008C38D3" w:rsidRPr="00182C4B">
        <w:rPr>
          <w:rFonts w:hint="cs"/>
          <w:rtl/>
        </w:rPr>
        <w:t xml:space="preserve"> </w:t>
      </w:r>
      <w:r w:rsidR="002B1217">
        <w:t xml:space="preserve">in </w:t>
      </w:r>
      <w:del w:id="3319" w:author="Christopher Fotheringham" w:date="2021-11-14T16:40:00Z">
        <w:r w:rsidR="002B1217" w:rsidDel="00D55E71">
          <w:delText>the research</w:delText>
        </w:r>
      </w:del>
      <w:ins w:id="3320" w:author="Christopher Fotheringham" w:date="2021-11-14T16:40:00Z">
        <w:r w:rsidR="00D55E71">
          <w:t>this study too</w:t>
        </w:r>
      </w:ins>
      <w:r w:rsidR="00C71643">
        <w:t xml:space="preserve"> (</w:t>
      </w:r>
      <w:ins w:id="3321" w:author="Christopher Fotheringham" w:date="2021-11-14T16:40:00Z">
        <w:r w:rsidR="00D55E71">
          <w:t>s</w:t>
        </w:r>
      </w:ins>
      <w:del w:id="3322" w:author="Christopher Fotheringham" w:date="2021-11-14T16:40:00Z">
        <w:r w:rsidR="00C71643" w:rsidDel="00D55E71">
          <w:delText>S</w:delText>
        </w:r>
      </w:del>
      <w:r w:rsidR="00C71643">
        <w:t xml:space="preserve">ee also </w:t>
      </w:r>
      <w:r w:rsidR="00C71643" w:rsidRPr="00C71643">
        <w:t>Daniels &amp; Mandell, 2014</w:t>
      </w:r>
      <w:r w:rsidR="00C71643">
        <w:t xml:space="preserve"> on delay diagnosis</w:t>
      </w:r>
      <w:r w:rsidR="00A85EFC">
        <w:t xml:space="preserve">, and </w:t>
      </w:r>
      <w:proofErr w:type="spellStart"/>
      <w:r w:rsidR="00A85EFC">
        <w:rPr>
          <w:rFonts w:cstheme="majorBidi"/>
          <w:szCs w:val="24"/>
        </w:rPr>
        <w:t>Zeidan</w:t>
      </w:r>
      <w:proofErr w:type="spellEnd"/>
      <w:r w:rsidR="00A85EFC">
        <w:rPr>
          <w:rFonts w:cstheme="majorBidi"/>
          <w:szCs w:val="24"/>
        </w:rPr>
        <w:t xml:space="preserve"> et al., 2019 </w:t>
      </w:r>
      <w:r w:rsidR="00A85EFC">
        <w:t xml:space="preserve">on the identification of </w:t>
      </w:r>
      <w:del w:id="3323" w:author="Christopher Fotheringham" w:date="2021-11-14T16:40:00Z">
        <w:r w:rsidR="00A85EFC" w:rsidDel="00C42529">
          <w:delText xml:space="preserve">this gap in </w:delText>
        </w:r>
      </w:del>
      <w:r w:rsidR="00414930">
        <w:t>service</w:t>
      </w:r>
      <w:ins w:id="3324" w:author="Christopher Fotheringham" w:date="2021-11-14T16:40:00Z">
        <w:r w:rsidR="00C42529">
          <w:t xml:space="preserve"> gaps</w:t>
        </w:r>
      </w:ins>
      <w:del w:id="3325" w:author="Christopher Fotheringham" w:date="2021-11-14T16:40:00Z">
        <w:r w:rsidR="00414930" w:rsidDel="00C42529">
          <w:delText>s</w:delText>
        </w:r>
      </w:del>
      <w:r w:rsidR="00414930">
        <w:t xml:space="preserve"> in </w:t>
      </w:r>
      <w:r w:rsidR="00A85EFC" w:rsidRPr="00A85EFC">
        <w:t>Quebec</w:t>
      </w:r>
      <w:r w:rsidR="00C71643">
        <w:t>)</w:t>
      </w:r>
      <w:r w:rsidR="00A85EFC">
        <w:t>.</w:t>
      </w:r>
    </w:p>
    <w:p w14:paraId="7B2134D8" w14:textId="37B99A06" w:rsidR="00CD4B5D" w:rsidRDefault="00341BE8" w:rsidP="000724C2">
      <w:pPr>
        <w:pStyle w:val="Heading3"/>
        <w:ind w:firstLine="0"/>
      </w:pPr>
      <w:r>
        <w:t>2.5.4. Mechanisms that contribute to the creation of inequalities</w:t>
      </w:r>
    </w:p>
    <w:p w14:paraId="0C90D0AB" w14:textId="6065F82B" w:rsidR="00295C6E" w:rsidRDefault="00C71643" w:rsidP="00295C6E">
      <w:pPr>
        <w:ind w:firstLine="0"/>
      </w:pPr>
      <w:r>
        <w:t xml:space="preserve">This research project, however, </w:t>
      </w:r>
      <w:del w:id="3326" w:author="Christopher Fotheringham" w:date="2021-11-14T16:40:00Z">
        <w:r w:rsidDel="00DA5965">
          <w:delText xml:space="preserve">request to </w:delText>
        </w:r>
      </w:del>
      <w:r>
        <w:t>move</w:t>
      </w:r>
      <w:ins w:id="3327" w:author="Christopher Fotheringham" w:date="2021-11-14T16:40:00Z">
        <w:r w:rsidR="00DA5965">
          <w:t>s</w:t>
        </w:r>
      </w:ins>
      <w:r>
        <w:t xml:space="preserve"> beyond the description of </w:t>
      </w:r>
      <w:del w:id="3328" w:author="Christopher Fotheringham" w:date="2021-11-13T09:44:00Z">
        <w:r w:rsidDel="00292974">
          <w:delText>inequlities</w:delText>
        </w:r>
      </w:del>
      <w:ins w:id="3329" w:author="Christopher Fotheringham" w:date="2021-11-13T09:44:00Z">
        <w:r w:rsidR="00292974">
          <w:t>inequalities</w:t>
        </w:r>
      </w:ins>
      <w:r>
        <w:t xml:space="preserve"> to understanding the mechanism</w:t>
      </w:r>
      <w:ins w:id="3330" w:author="Christopher Fotheringham" w:date="2021-11-14T16:40:00Z">
        <w:r w:rsidR="001727C8">
          <w:t>s</w:t>
        </w:r>
      </w:ins>
      <w:r>
        <w:t xml:space="preserve"> that </w:t>
      </w:r>
      <w:del w:id="3331" w:author="Christopher Fotheringham" w:date="2021-11-14T16:40:00Z">
        <w:r w:rsidDel="001727C8">
          <w:delText>influence them</w:delText>
        </w:r>
      </w:del>
      <w:ins w:id="3332" w:author="Christopher Fotheringham" w:date="2021-11-14T16:40:00Z">
        <w:r w:rsidR="001727C8">
          <w:t xml:space="preserve">give rise </w:t>
        </w:r>
      </w:ins>
      <w:ins w:id="3333" w:author="Christopher Fotheringham" w:date="2021-11-14T16:41:00Z">
        <w:r w:rsidR="001727C8">
          <w:t>to them</w:t>
        </w:r>
      </w:ins>
      <w:r>
        <w:t xml:space="preserve">. </w:t>
      </w:r>
      <w:del w:id="3334" w:author="Christopher Fotheringham" w:date="2021-11-15T08:30:00Z">
        <w:r w:rsidDel="00682868">
          <w:delText>Although t</w:delText>
        </w:r>
      </w:del>
      <w:ins w:id="3335" w:author="Christopher Fotheringham" w:date="2021-11-15T08:30:00Z">
        <w:r w:rsidR="00682868">
          <w:t>T</w:t>
        </w:r>
      </w:ins>
      <w:r>
        <w:t xml:space="preserve">o acquire such </w:t>
      </w:r>
      <w:ins w:id="3336" w:author="Christopher Fotheringham" w:date="2021-11-14T16:44:00Z">
        <w:r w:rsidR="00A04F47">
          <w:t xml:space="preserve">an </w:t>
        </w:r>
      </w:ins>
      <w:r>
        <w:t>understanding</w:t>
      </w:r>
      <w:ins w:id="3337" w:author="Christopher Fotheringham" w:date="2021-11-14T16:44:00Z">
        <w:r w:rsidR="00A04F47">
          <w:t>,</w:t>
        </w:r>
      </w:ins>
      <w:r>
        <w:t xml:space="preserve"> </w:t>
      </w:r>
      <w:ins w:id="3338" w:author="Christopher Fotheringham" w:date="2021-11-14T16:44:00Z">
        <w:r w:rsidR="008B40F1">
          <w:t xml:space="preserve">a </w:t>
        </w:r>
      </w:ins>
      <w:r>
        <w:t>qualitative perspective is needed</w:t>
      </w:r>
      <w:ins w:id="3339" w:author="Christopher Fotheringham" w:date="2021-11-14T16:44:00Z">
        <w:r w:rsidR="008B40F1">
          <w:t>.</w:t>
        </w:r>
      </w:ins>
      <w:del w:id="3340" w:author="Christopher Fotheringham" w:date="2021-11-14T16:44:00Z">
        <w:r w:rsidDel="008B40F1">
          <w:delText>,</w:delText>
        </w:r>
      </w:del>
      <w:r>
        <w:t xml:space="preserve"> </w:t>
      </w:r>
      <w:ins w:id="3341" w:author="Christopher Fotheringham" w:date="2021-11-14T16:44:00Z">
        <w:r w:rsidR="008B40F1">
          <w:t>T</w:t>
        </w:r>
      </w:ins>
      <w:del w:id="3342" w:author="Christopher Fotheringham" w:date="2021-11-14T16:44:00Z">
        <w:r w:rsidDel="008B40F1">
          <w:delText>t</w:delText>
        </w:r>
      </w:del>
      <w:r>
        <w:t>he discussion section</w:t>
      </w:r>
      <w:ins w:id="3343" w:author="Christopher Fotheringham" w:date="2021-11-14T16:44:00Z">
        <w:r w:rsidR="008B40F1">
          <w:t>s</w:t>
        </w:r>
      </w:ins>
      <w:r>
        <w:t xml:space="preserve"> of most quantitative research dealing with </w:t>
      </w:r>
      <w:del w:id="3344" w:author="Christopher Fotheringham" w:date="2021-11-13T09:44:00Z">
        <w:r w:rsidDel="00292974">
          <w:delText>inequlities</w:delText>
        </w:r>
      </w:del>
      <w:ins w:id="3345" w:author="Christopher Fotheringham" w:date="2021-11-13T09:44:00Z">
        <w:r w:rsidR="00292974">
          <w:t>inequalities</w:t>
        </w:r>
      </w:ins>
      <w:r>
        <w:t xml:space="preserve"> regarding autistic adult </w:t>
      </w:r>
      <w:ins w:id="3346" w:author="Susan" w:date="2021-11-15T18:31:00Z">
        <w:r w:rsidR="008E1B07">
          <w:t>are</w:t>
        </w:r>
      </w:ins>
      <w:del w:id="3347" w:author="Susan" w:date="2021-11-15T18:31:00Z">
        <w:r w:rsidDel="008E1B07">
          <w:delText>is</w:delText>
        </w:r>
      </w:del>
      <w:r>
        <w:t xml:space="preserve"> rich with explanations </w:t>
      </w:r>
      <w:del w:id="3348" w:author="Susan" w:date="2021-11-15T18:31:00Z">
        <w:r w:rsidR="00295C6E" w:rsidDel="008E1B07">
          <w:delText xml:space="preserve">that are </w:delText>
        </w:r>
      </w:del>
      <w:r w:rsidR="000A488D">
        <w:t>infer</w:t>
      </w:r>
      <w:ins w:id="3349" w:author="Christopher Fotheringham" w:date="2021-11-14T16:44:00Z">
        <w:r w:rsidR="008B40F1">
          <w:t>red</w:t>
        </w:r>
      </w:ins>
      <w:r w:rsidR="000A488D">
        <w:t xml:space="preserve"> </w:t>
      </w:r>
      <w:r>
        <w:t>f</w:t>
      </w:r>
      <w:r w:rsidR="000A488D">
        <w:t>rom</w:t>
      </w:r>
      <w:r>
        <w:t xml:space="preserve"> the findings. These explanations are important to explore</w:t>
      </w:r>
      <w:ins w:id="3350" w:author="Susan" w:date="2021-11-15T18:31:00Z">
        <w:r w:rsidR="008E1B07">
          <w:t>,</w:t>
        </w:r>
      </w:ins>
      <w:r>
        <w:t xml:space="preserve"> as they </w:t>
      </w:r>
      <w:ins w:id="3351" w:author="Susan" w:date="2021-11-15T20:47:00Z">
        <w:r w:rsidR="003570D2">
          <w:t>reflect</w:t>
        </w:r>
      </w:ins>
      <w:del w:id="3352" w:author="Susan" w:date="2021-11-15T20:47:00Z">
        <w:r w:rsidDel="003570D2">
          <w:delText>signify</w:delText>
        </w:r>
      </w:del>
      <w:r>
        <w:t xml:space="preserve"> the discourse</w:t>
      </w:r>
      <w:ins w:id="3353" w:author="Christopher Fotheringham" w:date="2021-11-14T16:45:00Z">
        <w:r w:rsidR="002E2C8E">
          <w:t xml:space="preserve">s that exist surrounding the origins of </w:t>
        </w:r>
      </w:ins>
      <w:del w:id="3354" w:author="Christopher Fotheringham" w:date="2021-11-14T16:45:00Z">
        <w:r w:rsidDel="002E2C8E">
          <w:delText xml:space="preserve"> of the reasons for </w:delText>
        </w:r>
      </w:del>
      <w:del w:id="3355" w:author="Christopher Fotheringham" w:date="2021-11-13T09:44:00Z">
        <w:r w:rsidDel="00292974">
          <w:delText>inequlities</w:delText>
        </w:r>
      </w:del>
      <w:ins w:id="3356" w:author="Christopher Fotheringham" w:date="2021-11-13T09:44:00Z">
        <w:r w:rsidR="00292974">
          <w:t>inequalities</w:t>
        </w:r>
      </w:ins>
      <w:r>
        <w:t xml:space="preserve"> within the field.</w:t>
      </w:r>
      <w:r w:rsidR="00295C6E">
        <w:t xml:space="preserve"> Among these explanations are</w:t>
      </w:r>
      <w:ins w:id="3357" w:author="Christopher Fotheringham" w:date="2021-11-14T16:45:00Z">
        <w:r w:rsidR="00D2363B">
          <w:t xml:space="preserve"> a</w:t>
        </w:r>
      </w:ins>
      <w:r w:rsidR="00295C6E">
        <w:t xml:space="preserve"> lack of a</w:t>
      </w:r>
      <w:r w:rsidR="00295C6E" w:rsidRPr="00AE7F2B">
        <w:t>wareness</w:t>
      </w:r>
      <w:r w:rsidR="00295C6E">
        <w:t xml:space="preserve"> among disadvantage</w:t>
      </w:r>
      <w:ins w:id="3358" w:author="Christopher Fotheringham" w:date="2021-11-14T16:48:00Z">
        <w:r w:rsidR="00A0583C">
          <w:t>d</w:t>
        </w:r>
      </w:ins>
      <w:r w:rsidR="00295C6E">
        <w:t xml:space="preserve"> communities (</w:t>
      </w:r>
      <w:proofErr w:type="spellStart"/>
      <w:r w:rsidR="00295C6E" w:rsidRPr="00182C4B">
        <w:rPr>
          <w:noProof/>
        </w:rPr>
        <w:t>Abiri</w:t>
      </w:r>
      <w:proofErr w:type="spellEnd"/>
      <w:r w:rsidR="00295C6E">
        <w:rPr>
          <w:noProof/>
        </w:rPr>
        <w:t xml:space="preserve">, </w:t>
      </w:r>
      <w:r w:rsidR="00295C6E" w:rsidRPr="00182C4B">
        <w:rPr>
          <w:noProof/>
        </w:rPr>
        <w:t>2013</w:t>
      </w:r>
      <w:r w:rsidR="00295C6E">
        <w:rPr>
          <w:noProof/>
        </w:rPr>
        <w:t xml:space="preserve">; </w:t>
      </w:r>
      <w:ins w:id="3359" w:author="Susan" w:date="2021-11-15T20:47:00Z">
        <w:r w:rsidR="003570D2" w:rsidRPr="00284F80">
          <w:t>MSASS, 2013</w:t>
        </w:r>
        <w:r w:rsidR="003570D2">
          <w:t xml:space="preserve">; </w:t>
        </w:r>
      </w:ins>
      <w:r w:rsidR="00295C6E" w:rsidRPr="00AE7F2B">
        <w:t>Daniels &amp; Mandell, 2014</w:t>
      </w:r>
      <w:r w:rsidR="00295C6E">
        <w:t xml:space="preserve">; </w:t>
      </w:r>
      <w:del w:id="3360" w:author="Susan" w:date="2021-11-15T20:47:00Z">
        <w:r w:rsidR="00295C6E" w:rsidRPr="00284F80" w:rsidDel="003570D2">
          <w:delText>MSASS, 2013</w:delText>
        </w:r>
        <w:r w:rsidR="00295C6E" w:rsidDel="003570D2">
          <w:delText xml:space="preserve">; </w:delText>
        </w:r>
      </w:del>
      <w:proofErr w:type="spellStart"/>
      <w:r w:rsidR="00295C6E">
        <w:t>Segev</w:t>
      </w:r>
      <w:proofErr w:type="spellEnd"/>
      <w:r w:rsidR="00295C6E">
        <w:t xml:space="preserve"> et al., 2019)</w:t>
      </w:r>
      <w:ins w:id="3361" w:author="Christopher Fotheringham" w:date="2021-11-14T16:46:00Z">
        <w:r w:rsidR="002360D0">
          <w:t xml:space="preserve">; </w:t>
        </w:r>
      </w:ins>
      <w:del w:id="3362" w:author="Christopher Fotheringham" w:date="2021-11-14T16:46:00Z">
        <w:r w:rsidR="00295C6E" w:rsidRPr="00AE7F2B" w:rsidDel="002360D0">
          <w:delText>,</w:delText>
        </w:r>
      </w:del>
      <w:del w:id="3363" w:author="Christopher Fotheringham" w:date="2021-11-14T16:48:00Z">
        <w:r w:rsidR="00295C6E" w:rsidRPr="00AE7F2B" w:rsidDel="00A0583C">
          <w:delText xml:space="preserve"> </w:delText>
        </w:r>
      </w:del>
      <w:r w:rsidR="00295C6E" w:rsidRPr="00AE7F2B">
        <w:t>perception</w:t>
      </w:r>
      <w:ins w:id="3364" w:author="Christopher Fotheringham" w:date="2021-11-14T16:48:00Z">
        <w:r w:rsidR="00A0583C">
          <w:t>s</w:t>
        </w:r>
      </w:ins>
      <w:r w:rsidR="00295C6E">
        <w:t xml:space="preserve"> of autism (</w:t>
      </w:r>
      <w:ins w:id="3365" w:author="Christopher Fotheringham" w:date="2021-11-14T16:48:00Z">
        <w:r w:rsidR="002845F8" w:rsidRPr="00284F80">
          <w:t>Sell</w:t>
        </w:r>
      </w:ins>
      <w:ins w:id="3366" w:author="Susan" w:date="2021-11-15T18:31:00Z">
        <w:r w:rsidR="008E1B07">
          <w:t xml:space="preserve"> et al.</w:t>
        </w:r>
      </w:ins>
      <w:ins w:id="3367" w:author="Christopher Fotheringham" w:date="2021-11-14T16:48:00Z">
        <w:del w:id="3368" w:author="Susan" w:date="2021-11-15T18:31:00Z">
          <w:r w:rsidR="002845F8" w:rsidRPr="00284F80" w:rsidDel="008E1B07">
            <w:delText>, Giarelli, Blum, Hanlon</w:delText>
          </w:r>
          <w:r w:rsidR="002845F8" w:rsidDel="008E1B07">
            <w:delText xml:space="preserve"> &amp; </w:delText>
          </w:r>
          <w:r w:rsidR="002845F8" w:rsidRPr="00284F80" w:rsidDel="008E1B07">
            <w:delText>Levy</w:delText>
          </w:r>
          <w:r w:rsidR="002845F8" w:rsidDel="008E1B07">
            <w:delText>,</w:delText>
          </w:r>
        </w:del>
        <w:r w:rsidR="002845F8">
          <w:t xml:space="preserve"> </w:t>
        </w:r>
        <w:r w:rsidR="002845F8" w:rsidRPr="00284F80">
          <w:t>2012</w:t>
        </w:r>
        <w:r w:rsidR="002845F8">
          <w:t xml:space="preserve">; </w:t>
        </w:r>
        <w:r w:rsidR="002845F8">
          <w:rPr>
            <w:rFonts w:cstheme="majorBidi"/>
            <w:szCs w:val="24"/>
          </w:rPr>
          <w:t xml:space="preserve">Zuckerman et al., 2014; </w:t>
        </w:r>
      </w:ins>
      <w:proofErr w:type="spellStart"/>
      <w:r w:rsidR="00295C6E">
        <w:t>Segev</w:t>
      </w:r>
      <w:proofErr w:type="spellEnd"/>
      <w:r w:rsidR="00295C6E">
        <w:t xml:space="preserve"> et al., 2019</w:t>
      </w:r>
      <w:del w:id="3369" w:author="Christopher Fotheringham" w:date="2021-11-14T16:48:00Z">
        <w:r w:rsidR="00295C6E" w:rsidDel="002845F8">
          <w:delText xml:space="preserve">; </w:delText>
        </w:r>
        <w:r w:rsidR="00295C6E" w:rsidRPr="00284F80" w:rsidDel="002845F8">
          <w:delText>Sell, Giarelli, Blum, Hanlon</w:delText>
        </w:r>
        <w:r w:rsidR="00295C6E" w:rsidDel="002845F8">
          <w:delText xml:space="preserve"> &amp; </w:delText>
        </w:r>
        <w:r w:rsidR="00295C6E" w:rsidRPr="00284F80" w:rsidDel="002845F8">
          <w:delText>Levy</w:delText>
        </w:r>
        <w:r w:rsidR="00295C6E" w:rsidDel="002845F8">
          <w:delText xml:space="preserve">, </w:delText>
        </w:r>
        <w:r w:rsidR="00295C6E" w:rsidRPr="00284F80" w:rsidDel="002845F8">
          <w:delText>2012</w:delText>
        </w:r>
        <w:r w:rsidR="00295C6E" w:rsidDel="002845F8">
          <w:delText xml:space="preserve">; </w:delText>
        </w:r>
        <w:r w:rsidR="00295C6E" w:rsidDel="002845F8">
          <w:rPr>
            <w:rFonts w:cstheme="majorBidi"/>
            <w:szCs w:val="24"/>
          </w:rPr>
          <w:delText>Zuckerman et al., 2014</w:delText>
        </w:r>
      </w:del>
      <w:r w:rsidR="00295C6E">
        <w:t>)</w:t>
      </w:r>
      <w:r w:rsidR="00295C6E" w:rsidRPr="00AE7F2B">
        <w:t>, and access to resources</w:t>
      </w:r>
      <w:r w:rsidR="00295C6E">
        <w:t xml:space="preserve"> (</w:t>
      </w:r>
      <w:ins w:id="3370" w:author="Christopher Fotheringham" w:date="2021-11-14T16:47:00Z">
        <w:r w:rsidR="00B01A87">
          <w:rPr>
            <w:rFonts w:cstheme="majorBidi"/>
            <w:szCs w:val="24"/>
          </w:rPr>
          <w:t xml:space="preserve">Zuckerman et al., 2014; </w:t>
        </w:r>
      </w:ins>
      <w:proofErr w:type="spellStart"/>
      <w:r w:rsidR="00295C6E">
        <w:t>Segev</w:t>
      </w:r>
      <w:proofErr w:type="spellEnd"/>
      <w:r w:rsidR="00295C6E">
        <w:t xml:space="preserve"> et al., 2019</w:t>
      </w:r>
      <w:del w:id="3371" w:author="Christopher Fotheringham" w:date="2021-11-14T16:47:00Z">
        <w:r w:rsidR="00295C6E" w:rsidDel="00B01A87">
          <w:delText xml:space="preserve">; </w:delText>
        </w:r>
        <w:r w:rsidR="00295C6E" w:rsidDel="00B01A87">
          <w:rPr>
            <w:rFonts w:cstheme="majorBidi"/>
            <w:szCs w:val="24"/>
          </w:rPr>
          <w:delText>Zuckerman et al., 2014</w:delText>
        </w:r>
      </w:del>
      <w:r w:rsidR="00295C6E">
        <w:t xml:space="preserve">). These explanations correspond with some </w:t>
      </w:r>
      <w:del w:id="3372" w:author="Christopher Fotheringham" w:date="2021-11-14T16:48:00Z">
        <w:r w:rsidR="00295C6E" w:rsidDel="00412C1E">
          <w:delText xml:space="preserve">of </w:delText>
        </w:r>
      </w:del>
      <w:r w:rsidR="00295C6E">
        <w:t xml:space="preserve">discourses on </w:t>
      </w:r>
      <w:del w:id="3373" w:author="Christopher Fotheringham" w:date="2021-11-13T09:44:00Z">
        <w:r w:rsidR="00295C6E" w:rsidDel="00292974">
          <w:delText>inequlities</w:delText>
        </w:r>
      </w:del>
      <w:ins w:id="3374" w:author="Christopher Fotheringham" w:date="2021-11-13T09:44:00Z">
        <w:r w:rsidR="00292974">
          <w:t>inequalities</w:t>
        </w:r>
      </w:ins>
      <w:r w:rsidR="00295C6E">
        <w:t xml:space="preserve"> in healthcare more broadly (</w:t>
      </w:r>
      <w:proofErr w:type="spellStart"/>
      <w:r w:rsidR="00295C6E">
        <w:t>Avni</w:t>
      </w:r>
      <w:proofErr w:type="spellEnd"/>
      <w:r w:rsidR="00295C6E">
        <w:t>, 2016).</w:t>
      </w:r>
    </w:p>
    <w:p w14:paraId="334AA2D2" w14:textId="342D0E82" w:rsidR="00C71643" w:rsidRDefault="00295C6E" w:rsidP="00B9004D">
      <w:r>
        <w:t xml:space="preserve">In addition to </w:t>
      </w:r>
      <w:del w:id="3375" w:author="Christopher Fotheringham" w:date="2021-11-14T16:48:00Z">
        <w:r w:rsidDel="00D114F0">
          <w:delText xml:space="preserve">those </w:delText>
        </w:r>
      </w:del>
      <w:ins w:id="3376" w:author="Christopher Fotheringham" w:date="2021-11-14T16:48:00Z">
        <w:r w:rsidR="00D114F0">
          <w:t xml:space="preserve">these </w:t>
        </w:r>
      </w:ins>
      <w:ins w:id="3377" w:author="Susan" w:date="2021-11-15T20:48:00Z">
        <w:r w:rsidR="00782545">
          <w:t>avenues of research</w:t>
        </w:r>
      </w:ins>
      <w:del w:id="3378" w:author="Susan" w:date="2021-11-15T20:48:00Z">
        <w:r w:rsidDel="00782545">
          <w:delText>assert</w:delText>
        </w:r>
        <w:r w:rsidDel="00B67766">
          <w:delText>at</w:delText>
        </w:r>
        <w:r w:rsidDel="00782545">
          <w:delText>ion</w:delText>
        </w:r>
      </w:del>
      <w:ins w:id="3379" w:author="Christopher Fotheringham" w:date="2021-11-14T16:48:00Z">
        <w:del w:id="3380" w:author="Susan" w:date="2021-11-15T20:48:00Z">
          <w:r w:rsidR="00D114F0" w:rsidDel="00782545">
            <w:delText>s</w:delText>
          </w:r>
        </w:del>
        <w:r w:rsidR="00D114F0">
          <w:t>,</w:t>
        </w:r>
      </w:ins>
      <w:r>
        <w:t xml:space="preserve"> some studies have tried to explore the reason</w:t>
      </w:r>
      <w:ins w:id="3381" w:author="Christopher Fotheringham" w:date="2021-11-14T16:49:00Z">
        <w:r w:rsidR="00061058">
          <w:t>s</w:t>
        </w:r>
      </w:ins>
      <w:r>
        <w:t xml:space="preserve"> for </w:t>
      </w:r>
      <w:del w:id="3382" w:author="Christopher Fotheringham" w:date="2021-11-13T09:44:00Z">
        <w:r w:rsidDel="00292974">
          <w:delText>inequlities</w:delText>
        </w:r>
      </w:del>
      <w:ins w:id="3383" w:author="Christopher Fotheringham" w:date="2021-11-13T09:44:00Z">
        <w:r w:rsidR="00292974">
          <w:t>inequalities</w:t>
        </w:r>
      </w:ins>
      <w:r>
        <w:t xml:space="preserve"> between </w:t>
      </w:r>
      <w:del w:id="3384" w:author="Christopher Fotheringham" w:date="2021-11-13T09:44:00Z">
        <w:r w:rsidDel="00292974">
          <w:delText>autistics</w:delText>
        </w:r>
      </w:del>
      <w:ins w:id="3385" w:author="Christopher Fotheringham" w:date="2021-11-13T09:44:00Z">
        <w:r w:rsidR="00292974">
          <w:t>autistic people</w:t>
        </w:r>
      </w:ins>
      <w:r>
        <w:t xml:space="preserve"> </w:t>
      </w:r>
      <w:r w:rsidR="00B9004D">
        <w:t xml:space="preserve">quantitatively. </w:t>
      </w:r>
      <w:r w:rsidR="00B9004D">
        <w:rPr>
          <w:rFonts w:cstheme="majorBidi"/>
          <w:szCs w:val="24"/>
        </w:rPr>
        <w:t>Fountain and Bearman (2011</w:t>
      </w:r>
      <w:r w:rsidR="00B9004D">
        <w:t xml:space="preserve">) demonstrated the effect of immigration policies on autism diagnosis and argued </w:t>
      </w:r>
      <w:ins w:id="3386" w:author="Christopher Fotheringham" w:date="2021-11-14T16:49:00Z">
        <w:r w:rsidR="00BA2EB3">
          <w:t xml:space="preserve">that </w:t>
        </w:r>
      </w:ins>
      <w:del w:id="3387" w:author="Christopher Fotheringham" w:date="2021-11-14T16:49:00Z">
        <w:r w:rsidR="00B9004D" w:rsidDel="00BA2EB3">
          <w:delText xml:space="preserve">those </w:delText>
        </w:r>
      </w:del>
      <w:r w:rsidR="00B9004D">
        <w:t>policies</w:t>
      </w:r>
      <w:ins w:id="3388" w:author="Christopher Fotheringham" w:date="2021-11-14T16:49:00Z">
        <w:r w:rsidR="00887AEB">
          <w:t xml:space="preserve"> in this area</w:t>
        </w:r>
      </w:ins>
      <w:r w:rsidR="00B9004D">
        <w:t xml:space="preserve"> are contributing to </w:t>
      </w:r>
      <w:del w:id="3389" w:author="Christopher Fotheringham" w:date="2021-11-13T09:44:00Z">
        <w:r w:rsidR="00B9004D" w:rsidDel="00292974">
          <w:delText>inequlities</w:delText>
        </w:r>
      </w:del>
      <w:ins w:id="3390" w:author="Christopher Fotheringham" w:date="2021-11-13T09:44:00Z">
        <w:r w:rsidR="00292974">
          <w:t>inequalities</w:t>
        </w:r>
      </w:ins>
      <w:r w:rsidR="00B9004D">
        <w:t xml:space="preserve">. </w:t>
      </w:r>
      <w:r w:rsidR="00B9004D">
        <w:rPr>
          <w:rFonts w:cstheme="majorBidi"/>
          <w:szCs w:val="24"/>
        </w:rPr>
        <w:t xml:space="preserve">King &amp; Bearman (2011) demonstrate how community resources </w:t>
      </w:r>
      <w:ins w:id="3391" w:author="Susan" w:date="2021-11-15T18:32:00Z">
        <w:r w:rsidR="00963F03">
          <w:rPr>
            <w:rFonts w:cstheme="majorBidi"/>
            <w:szCs w:val="24"/>
          </w:rPr>
          <w:t>combine</w:t>
        </w:r>
      </w:ins>
      <w:del w:id="3392" w:author="Susan" w:date="2021-11-15T18:32:00Z">
        <w:r w:rsidR="00B9004D" w:rsidDel="00963F03">
          <w:rPr>
            <w:rFonts w:cstheme="majorBidi"/>
            <w:szCs w:val="24"/>
          </w:rPr>
          <w:delText>interlink</w:delText>
        </w:r>
      </w:del>
      <w:r w:rsidR="00B9004D">
        <w:rPr>
          <w:rFonts w:cstheme="majorBidi"/>
          <w:szCs w:val="24"/>
        </w:rPr>
        <w:t xml:space="preserve"> with individual resources </w:t>
      </w:r>
      <w:del w:id="3393" w:author="Christopher Fotheringham" w:date="2021-11-14T16:49:00Z">
        <w:r w:rsidR="00B9004D" w:rsidDel="00325DCD">
          <w:rPr>
            <w:rFonts w:cstheme="majorBidi"/>
            <w:szCs w:val="24"/>
          </w:rPr>
          <w:delText xml:space="preserve">and </w:delText>
        </w:r>
      </w:del>
      <w:ins w:id="3394" w:author="Christopher Fotheringham" w:date="2021-11-14T16:49:00Z">
        <w:r w:rsidR="00325DCD">
          <w:rPr>
            <w:rFonts w:cstheme="majorBidi"/>
            <w:szCs w:val="24"/>
          </w:rPr>
          <w:t xml:space="preserve">in </w:t>
        </w:r>
      </w:ins>
      <w:r w:rsidR="00B9004D">
        <w:rPr>
          <w:rFonts w:cstheme="majorBidi"/>
          <w:szCs w:val="24"/>
        </w:rPr>
        <w:t>affecting diagnosis.</w:t>
      </w:r>
      <w:r w:rsidR="00B9004D">
        <w:t xml:space="preserve"> </w:t>
      </w:r>
      <w:r w:rsidR="00BA3F72">
        <w:t>I</w:t>
      </w:r>
      <w:r w:rsidR="00B9004D">
        <w:t>n Israel</w:t>
      </w:r>
      <w:ins w:id="3395" w:author="Christopher Fotheringham" w:date="2021-11-14T16:49:00Z">
        <w:r w:rsidR="00CA7AC4">
          <w:t>,</w:t>
        </w:r>
      </w:ins>
      <w:r w:rsidR="00C71643">
        <w:t xml:space="preserve"> </w:t>
      </w:r>
      <w:proofErr w:type="spellStart"/>
      <w:r w:rsidR="00C71643">
        <w:t>Kerub</w:t>
      </w:r>
      <w:proofErr w:type="spellEnd"/>
      <w:r w:rsidR="00C71643">
        <w:t xml:space="preserve"> </w:t>
      </w:r>
      <w:del w:id="3396" w:author="Christopher Fotheringham" w:date="2021-11-14T16:49:00Z">
        <w:r w:rsidR="00C71643" w:rsidDel="00927154">
          <w:delText>and colleagues</w:delText>
        </w:r>
      </w:del>
      <w:ins w:id="3397" w:author="Christopher Fotheringham" w:date="2021-11-14T16:49:00Z">
        <w:r w:rsidR="00927154">
          <w:t>et al.</w:t>
        </w:r>
      </w:ins>
      <w:r w:rsidR="00C71643">
        <w:t xml:space="preserve"> (2021) </w:t>
      </w:r>
      <w:ins w:id="3398" w:author="Christopher Fotheringham" w:date="2021-11-14T16:50:00Z">
        <w:r w:rsidR="00927154">
          <w:t xml:space="preserve">provide an </w:t>
        </w:r>
      </w:ins>
      <w:r w:rsidR="00C71643">
        <w:t>analysis of</w:t>
      </w:r>
      <w:ins w:id="3399" w:author="Christopher Fotheringham" w:date="2021-11-14T16:50:00Z">
        <w:r w:rsidR="008B6783">
          <w:t xml:space="preserve"> the</w:t>
        </w:r>
      </w:ins>
      <w:r w:rsidR="00C71643">
        <w:t xml:space="preserve"> diagnosis of autistic children in the Bedouin community</w:t>
      </w:r>
      <w:ins w:id="3400" w:author="Christopher Fotheringham" w:date="2021-11-14T16:51:00Z">
        <w:r w:rsidR="00A55DB6">
          <w:t xml:space="preserve">. They </w:t>
        </w:r>
      </w:ins>
      <w:ins w:id="3401" w:author="Christopher Fotheringham" w:date="2021-11-14T16:52:00Z">
        <w:r w:rsidR="00A55DB6">
          <w:t>break down the</w:t>
        </w:r>
      </w:ins>
      <w:del w:id="3402" w:author="Christopher Fotheringham" w:date="2021-11-14T16:51:00Z">
        <w:r w:rsidR="00C71643" w:rsidDel="00A55DB6">
          <w:delText xml:space="preserve"> </w:delText>
        </w:r>
      </w:del>
      <w:del w:id="3403" w:author="Christopher Fotheringham" w:date="2021-11-14T16:50:00Z">
        <w:r w:rsidR="00BA3F72" w:rsidDel="00A826E0">
          <w:delText>who</w:delText>
        </w:r>
        <w:r w:rsidR="00B9004D" w:rsidDel="00A826E0">
          <w:delText xml:space="preserve"> br</w:delText>
        </w:r>
        <w:r w:rsidR="00BA3F72" w:rsidDel="00A826E0">
          <w:delText>o</w:delText>
        </w:r>
        <w:r w:rsidR="00B9004D" w:rsidDel="00A826E0">
          <w:delText>k</w:delText>
        </w:r>
        <w:r w:rsidR="00BA3F72" w:rsidDel="00A826E0">
          <w:delText>e</w:delText>
        </w:r>
        <w:r w:rsidR="00C71643" w:rsidDel="00A826E0">
          <w:delText xml:space="preserve"> down the</w:delText>
        </w:r>
      </w:del>
      <w:r w:rsidR="00C71643">
        <w:t xml:space="preserve"> diagnosis</w:t>
      </w:r>
      <w:del w:id="3404" w:author="Christopher Fotheringham" w:date="2021-11-14T16:52:00Z">
        <w:r w:rsidR="00C71643" w:rsidDel="00A55DB6">
          <w:delText xml:space="preserve"> process</w:delText>
        </w:r>
      </w:del>
      <w:r w:rsidR="00C71643">
        <w:t xml:space="preserve"> into different phases</w:t>
      </w:r>
      <w:ins w:id="3405" w:author="Susan" w:date="2021-11-15T18:32:00Z">
        <w:r w:rsidR="00963F03">
          <w:t>,</w:t>
        </w:r>
      </w:ins>
      <w:r w:rsidR="00C71643">
        <w:t xml:space="preserve"> from screening to obtaining </w:t>
      </w:r>
      <w:ins w:id="3406" w:author="Christopher Fotheringham" w:date="2021-11-14T16:50:00Z">
        <w:r w:rsidR="00A826E0">
          <w:t xml:space="preserve">the </w:t>
        </w:r>
      </w:ins>
      <w:r w:rsidR="00C71643">
        <w:t>diagnosis</w:t>
      </w:r>
      <w:ins w:id="3407" w:author="Christopher Fotheringham" w:date="2021-11-14T16:52:00Z">
        <w:r w:rsidR="00A55DB6">
          <w:t xml:space="preserve"> and</w:t>
        </w:r>
      </w:ins>
      <w:del w:id="3408" w:author="Christopher Fotheringham" w:date="2021-11-14T16:52:00Z">
        <w:r w:rsidR="00C71643" w:rsidDel="00A55DB6">
          <w:delText>,</w:delText>
        </w:r>
      </w:del>
      <w:r w:rsidR="00C71643">
        <w:t xml:space="preserve"> </w:t>
      </w:r>
      <w:r w:rsidR="00AE7F2B">
        <w:t>demonstrat</w:t>
      </w:r>
      <w:ins w:id="3409" w:author="Christopher Fotheringham" w:date="2021-11-14T16:52:00Z">
        <w:r w:rsidR="00A55DB6">
          <w:t xml:space="preserve">e </w:t>
        </w:r>
      </w:ins>
      <w:del w:id="3410" w:author="Christopher Fotheringham" w:date="2021-11-14T16:51:00Z">
        <w:r w:rsidR="00AE7F2B" w:rsidDel="00A826E0">
          <w:delText>es</w:delText>
        </w:r>
      </w:del>
      <w:del w:id="3411" w:author="Christopher Fotheringham" w:date="2021-11-14T16:52:00Z">
        <w:r w:rsidR="00AE7F2B" w:rsidDel="00A55DB6">
          <w:delText xml:space="preserve"> </w:delText>
        </w:r>
      </w:del>
      <w:r w:rsidR="00AE7F2B">
        <w:t>the exact phases</w:t>
      </w:r>
      <w:ins w:id="3412" w:author="Susan" w:date="2021-11-15T18:32:00Z">
        <w:r w:rsidR="00963F03">
          <w:t>;</w:t>
        </w:r>
      </w:ins>
      <w:del w:id="3413" w:author="Susan" w:date="2021-11-15T18:32:00Z">
        <w:r w:rsidR="00AE7F2B" w:rsidDel="00963F03">
          <w:delText>,</w:delText>
        </w:r>
      </w:del>
      <w:r w:rsidR="00AE7F2B">
        <w:t xml:space="preserve"> for example </w:t>
      </w:r>
      <w:del w:id="3414" w:author="Christopher Fotheringham" w:date="2021-11-14T16:51:00Z">
        <w:r w:rsidR="00AE7F2B" w:rsidDel="00BE61B1">
          <w:delText xml:space="preserve">lost </w:delText>
        </w:r>
      </w:del>
      <w:ins w:id="3415" w:author="Christopher Fotheringham" w:date="2021-11-14T16:51:00Z">
        <w:r w:rsidR="00BE61B1">
          <w:t xml:space="preserve">failure </w:t>
        </w:r>
      </w:ins>
      <w:r w:rsidR="00AE7F2B">
        <w:t xml:space="preserve">to follow up, </w:t>
      </w:r>
      <w:del w:id="3416" w:author="Christopher Fotheringham" w:date="2021-11-14T16:52:00Z">
        <w:r w:rsidR="00AE7F2B" w:rsidDel="00A55DB6">
          <w:delText>that create</w:delText>
        </w:r>
      </w:del>
      <w:ins w:id="3417" w:author="Christopher Fotheringham" w:date="2021-11-14T16:52:00Z">
        <w:r w:rsidR="00A55DB6">
          <w:t>where</w:t>
        </w:r>
      </w:ins>
      <w:del w:id="3418" w:author="Christopher Fotheringham" w:date="2021-11-14T16:51:00Z">
        <w:r w:rsidR="00AE7F2B" w:rsidDel="00427017">
          <w:delText>s</w:delText>
        </w:r>
      </w:del>
      <w:r w:rsidR="00AE7F2B">
        <w:t xml:space="preserve"> </w:t>
      </w:r>
      <w:del w:id="3419" w:author="Christopher Fotheringham" w:date="2021-11-14T16:52:00Z">
        <w:r w:rsidR="00AE7F2B" w:rsidDel="00A55DB6">
          <w:delText xml:space="preserve">the </w:delText>
        </w:r>
      </w:del>
      <w:del w:id="3420" w:author="Christopher Fotheringham" w:date="2021-11-13T09:44:00Z">
        <w:r w:rsidR="00AE7F2B" w:rsidDel="00292974">
          <w:delText>inequlities</w:delText>
        </w:r>
      </w:del>
      <w:ins w:id="3421" w:author="Christopher Fotheringham" w:date="2021-11-13T09:44:00Z">
        <w:r w:rsidR="00292974">
          <w:t>inequalities</w:t>
        </w:r>
      </w:ins>
      <w:ins w:id="3422" w:author="Christopher Fotheringham" w:date="2021-11-14T16:52:00Z">
        <w:r w:rsidR="00A55DB6">
          <w:t xml:space="preserve"> emerge</w:t>
        </w:r>
      </w:ins>
      <w:r w:rsidR="00AE7F2B">
        <w:t xml:space="preserve"> and </w:t>
      </w:r>
      <w:ins w:id="3423" w:author="Christopher Fotheringham" w:date="2021-11-14T16:52:00Z">
        <w:r w:rsidR="00A55DB6">
          <w:t xml:space="preserve">provide </w:t>
        </w:r>
      </w:ins>
      <w:del w:id="3424" w:author="Christopher Fotheringham" w:date="2021-11-14T16:51:00Z">
        <w:r w:rsidR="00AE7F2B" w:rsidDel="00A353B8">
          <w:delText>suggest those should be tackled</w:delText>
        </w:r>
      </w:del>
      <w:ins w:id="3425" w:author="Christopher Fotheringham" w:date="2021-11-14T16:52:00Z">
        <w:r w:rsidR="00A55DB6">
          <w:t>recommendations</w:t>
        </w:r>
      </w:ins>
      <w:ins w:id="3426" w:author="Christopher Fotheringham" w:date="2021-11-14T16:51:00Z">
        <w:r w:rsidR="00A353B8">
          <w:t xml:space="preserve"> for tackling them</w:t>
        </w:r>
      </w:ins>
      <w:r w:rsidR="00AE7F2B">
        <w:t>.</w:t>
      </w:r>
    </w:p>
    <w:p w14:paraId="2B09BE99" w14:textId="0A582F27" w:rsidR="00573671" w:rsidRDefault="0004311B" w:rsidP="003618C2">
      <w:r w:rsidRPr="00B20045">
        <w:rPr>
          <w:color w:val="000000"/>
        </w:rPr>
        <w:t>Singh</w:t>
      </w:r>
      <w:r w:rsidRPr="00B20045">
        <w:t xml:space="preserve"> </w:t>
      </w:r>
      <w:r>
        <w:t>and</w:t>
      </w:r>
      <w:r w:rsidRPr="00B20045">
        <w:t xml:space="preserve"> </w:t>
      </w:r>
      <w:proofErr w:type="spellStart"/>
      <w:r w:rsidRPr="00B20045">
        <w:t>Bunyak</w:t>
      </w:r>
      <w:proofErr w:type="spellEnd"/>
      <w:r w:rsidRPr="00B20045">
        <w:t xml:space="preserve"> </w:t>
      </w:r>
      <w:r>
        <w:t>(</w:t>
      </w:r>
      <w:r w:rsidRPr="00B20045">
        <w:t>2019</w:t>
      </w:r>
      <w:r>
        <w:t>)</w:t>
      </w:r>
      <w:ins w:id="3427" w:author="Christopher Fotheringham" w:date="2021-11-14T16:53:00Z">
        <w:r w:rsidR="00285A99">
          <w:t>,</w:t>
        </w:r>
      </w:ins>
      <w:r>
        <w:t xml:space="preserve"> who conducted a literature review of qualitative research that analy</w:t>
      </w:r>
      <w:r w:rsidR="00B9004D">
        <w:t>z</w:t>
      </w:r>
      <w:r>
        <w:t>e</w:t>
      </w:r>
      <w:r w:rsidR="00B9004D">
        <w:t>d</w:t>
      </w:r>
      <w:r>
        <w:t xml:space="preserve"> </w:t>
      </w:r>
      <w:del w:id="3428" w:author="Christopher Fotheringham" w:date="2021-11-13T09:44:00Z">
        <w:r w:rsidDel="00292974">
          <w:delText>inequlities</w:delText>
        </w:r>
      </w:del>
      <w:ins w:id="3429" w:author="Christopher Fotheringham" w:date="2021-11-13T09:44:00Z">
        <w:r w:rsidR="00292974">
          <w:t>inequalities</w:t>
        </w:r>
      </w:ins>
      <w:r>
        <w:t xml:space="preserve"> </w:t>
      </w:r>
      <w:ins w:id="3430" w:author="Susan" w:date="2021-11-15T18:33:00Z">
        <w:r w:rsidR="00963F03">
          <w:t>among</w:t>
        </w:r>
      </w:ins>
      <w:del w:id="3431" w:author="Susan" w:date="2021-11-15T18:33:00Z">
        <w:r w:rsidDel="00963F03">
          <w:delText>between</w:delText>
        </w:r>
      </w:del>
      <w:r>
        <w:t xml:space="preserve"> </w:t>
      </w:r>
      <w:del w:id="3432" w:author="Christopher Fotheringham" w:date="2021-11-13T09:44:00Z">
        <w:r w:rsidDel="00292974">
          <w:delText>autistics</w:delText>
        </w:r>
      </w:del>
      <w:ins w:id="3433" w:author="Christopher Fotheringham" w:date="2021-11-13T09:44:00Z">
        <w:r w:rsidR="00292974">
          <w:t>autistic people</w:t>
        </w:r>
      </w:ins>
      <w:ins w:id="3434" w:author="Christopher Fotheringham" w:date="2021-11-14T16:53:00Z">
        <w:r w:rsidR="00285A99">
          <w:t>,</w:t>
        </w:r>
      </w:ins>
      <w:r>
        <w:t xml:space="preserve"> described several mechanisms that contribute to </w:t>
      </w:r>
      <w:del w:id="3435" w:author="Christopher Fotheringham" w:date="2021-11-13T09:44:00Z">
        <w:r w:rsidDel="00292974">
          <w:delText>inequlities</w:delText>
        </w:r>
      </w:del>
      <w:ins w:id="3436" w:author="Christopher Fotheringham" w:date="2021-11-13T09:44:00Z">
        <w:r w:rsidR="00292974">
          <w:t>inequalities</w:t>
        </w:r>
      </w:ins>
      <w:r>
        <w:t>. These include barriers that were identified by quantitative researcher</w:t>
      </w:r>
      <w:ins w:id="3437" w:author="Christopher Fotheringham" w:date="2021-11-14T16:53:00Z">
        <w:r w:rsidR="00F64E4C">
          <w:t>s</w:t>
        </w:r>
      </w:ins>
      <w:ins w:id="3438" w:author="Susan" w:date="2021-11-15T18:33:00Z">
        <w:r w:rsidR="00963F03">
          <w:t>,</w:t>
        </w:r>
      </w:ins>
      <w:ins w:id="3439" w:author="Christopher Fotheringham" w:date="2021-11-14T16:53:00Z">
        <w:r w:rsidR="00F64E4C">
          <w:t xml:space="preserve"> such</w:t>
        </w:r>
      </w:ins>
      <w:r>
        <w:t xml:space="preserve"> as </w:t>
      </w:r>
      <w:ins w:id="3440" w:author="Christopher Fotheringham" w:date="2021-11-14T16:53:00Z">
        <w:r w:rsidR="00CE7DA7">
          <w:t xml:space="preserve">a </w:t>
        </w:r>
      </w:ins>
      <w:r>
        <w:t>lack of information</w:t>
      </w:r>
      <w:r w:rsidR="00B9004D">
        <w:t xml:space="preserve"> </w:t>
      </w:r>
      <w:del w:id="3441" w:author="Christopher Fotheringham" w:date="2021-11-14T16:53:00Z">
        <w:r w:rsidR="00B9004D" w:rsidDel="00CE7DA7">
          <w:delText xml:space="preserve">that </w:delText>
        </w:r>
        <w:r w:rsidR="00573671" w:rsidDel="00CE7DA7">
          <w:delText xml:space="preserve">is </w:delText>
        </w:r>
        <w:r w:rsidR="00B9004D" w:rsidDel="00CE7DA7">
          <w:delText>need</w:delText>
        </w:r>
        <w:r w:rsidR="00573671" w:rsidDel="00CE7DA7">
          <w:delText>ed</w:delText>
        </w:r>
        <w:r w:rsidR="00B9004D" w:rsidDel="00CE7DA7">
          <w:delText xml:space="preserve"> to be acquired by </w:delText>
        </w:r>
      </w:del>
      <w:ins w:id="3442" w:author="Christopher Fotheringham" w:date="2021-11-14T16:53:00Z">
        <w:r w:rsidR="00CE7DA7">
          <w:t xml:space="preserve">available to </w:t>
        </w:r>
      </w:ins>
      <w:del w:id="3443" w:author="Christopher Fotheringham" w:date="2021-11-14T16:53:00Z">
        <w:r w:rsidR="00B9004D" w:rsidDel="00CE7DA7">
          <w:delText>the family</w:delText>
        </w:r>
      </w:del>
      <w:ins w:id="3444" w:author="Christopher Fotheringham" w:date="2021-11-14T16:53:00Z">
        <w:r w:rsidR="00CE7DA7">
          <w:t>families</w:t>
        </w:r>
      </w:ins>
      <w:ins w:id="3445" w:author="Christopher Fotheringham" w:date="2021-11-14T16:54:00Z">
        <w:r w:rsidR="00823E9E">
          <w:t xml:space="preserve"> and a</w:t>
        </w:r>
      </w:ins>
      <w:del w:id="3446" w:author="Christopher Fotheringham" w:date="2021-11-14T16:54:00Z">
        <w:r w:rsidR="00B9004D" w:rsidDel="00823E9E">
          <w:delText>,</w:delText>
        </w:r>
      </w:del>
      <w:r>
        <w:t xml:space="preserve"> corresponding </w:t>
      </w:r>
      <w:del w:id="3447" w:author="Christopher Fotheringham" w:date="2021-11-14T16:54:00Z">
        <w:r w:rsidDel="00823E9E">
          <w:delText xml:space="preserve">with the </w:delText>
        </w:r>
      </w:del>
      <w:r>
        <w:t>lack of awareness</w:t>
      </w:r>
      <w:ins w:id="3448" w:author="Christopher Fotheringham" w:date="2021-11-14T16:54:00Z">
        <w:r w:rsidR="00C51A92">
          <w:t>,</w:t>
        </w:r>
      </w:ins>
      <w:del w:id="3449" w:author="Christopher Fotheringham" w:date="2021-11-14T16:54:00Z">
        <w:r w:rsidR="009B7682" w:rsidDel="00C51A92">
          <w:delText>;</w:delText>
        </w:r>
      </w:del>
      <w:r w:rsidR="009B7682">
        <w:t xml:space="preserve"> </w:t>
      </w:r>
      <w:r w:rsidR="000B21A2">
        <w:t xml:space="preserve">and </w:t>
      </w:r>
      <w:r w:rsidR="009B7682" w:rsidRPr="009B7682">
        <w:t>mental health and disability stigma</w:t>
      </w:r>
      <w:ins w:id="3450" w:author="Christopher Fotheringham" w:date="2021-11-14T16:54:00Z">
        <w:r w:rsidR="001D06A6">
          <w:t>s</w:t>
        </w:r>
      </w:ins>
      <w:r w:rsidR="009B7682">
        <w:t xml:space="preserve"> that correspond with perceptions </w:t>
      </w:r>
      <w:ins w:id="3451" w:author="Susan" w:date="2021-11-15T18:33:00Z">
        <w:r w:rsidR="00963F03">
          <w:t>about</w:t>
        </w:r>
      </w:ins>
      <w:del w:id="3452" w:author="Susan" w:date="2021-11-15T18:33:00Z">
        <w:r w:rsidR="009B7682" w:rsidDel="00963F03">
          <w:delText>on</w:delText>
        </w:r>
      </w:del>
      <w:r w:rsidR="009B7682">
        <w:t xml:space="preserve"> autism</w:t>
      </w:r>
      <w:r w:rsidR="00411CD1">
        <w:t xml:space="preserve"> (</w:t>
      </w:r>
      <w:del w:id="3453" w:author="Christopher Fotheringham" w:date="2021-11-14T16:54:00Z">
        <w:r w:rsidR="00411CD1" w:rsidDel="0091239C">
          <w:delText xml:space="preserve">See </w:delText>
        </w:r>
      </w:del>
      <w:ins w:id="3454" w:author="Christopher Fotheringham" w:date="2021-11-14T16:54:00Z">
        <w:r w:rsidR="0091239C">
          <w:t xml:space="preserve">see </w:t>
        </w:r>
      </w:ins>
      <w:r w:rsidR="00411CD1">
        <w:t xml:space="preserve">also </w:t>
      </w:r>
      <w:del w:id="3455" w:author="Christopher Fotheringham" w:date="2021-11-14T16:54:00Z">
        <w:r w:rsidR="00493760" w:rsidDel="006C507E">
          <w:rPr>
            <w:rFonts w:cstheme="majorBidi"/>
            <w:szCs w:val="24"/>
          </w:rPr>
          <w:delText xml:space="preserve">Habayeb et al., 2020; </w:delText>
        </w:r>
      </w:del>
      <w:proofErr w:type="spellStart"/>
      <w:r w:rsidR="00221758">
        <w:rPr>
          <w:rFonts w:cstheme="majorBidi"/>
          <w:szCs w:val="24"/>
        </w:rPr>
        <w:t>Khanlou</w:t>
      </w:r>
      <w:proofErr w:type="spellEnd"/>
      <w:r w:rsidR="00221758">
        <w:rPr>
          <w:rFonts w:cstheme="majorBidi"/>
          <w:szCs w:val="24"/>
        </w:rPr>
        <w:t xml:space="preserve"> et al., 2017; </w:t>
      </w:r>
      <w:proofErr w:type="spellStart"/>
      <w:r w:rsidR="00411CD1">
        <w:rPr>
          <w:rFonts w:cstheme="majorBidi"/>
          <w:szCs w:val="24"/>
        </w:rPr>
        <w:t>Rivard</w:t>
      </w:r>
      <w:proofErr w:type="spellEnd"/>
      <w:r w:rsidR="00411CD1">
        <w:rPr>
          <w:rFonts w:cstheme="majorBidi"/>
          <w:szCs w:val="24"/>
        </w:rPr>
        <w:t xml:space="preserve"> et al., 2019</w:t>
      </w:r>
      <w:ins w:id="3456" w:author="Christopher Fotheringham" w:date="2021-11-14T16:54:00Z">
        <w:r w:rsidR="006C507E">
          <w:rPr>
            <w:rFonts w:cstheme="majorBidi"/>
            <w:szCs w:val="24"/>
          </w:rPr>
          <w:t>;</w:t>
        </w:r>
        <w:r w:rsidR="006C507E" w:rsidRPr="006C507E">
          <w:rPr>
            <w:rFonts w:cstheme="majorBidi"/>
            <w:szCs w:val="24"/>
          </w:rPr>
          <w:t xml:space="preserve"> </w:t>
        </w:r>
        <w:proofErr w:type="spellStart"/>
        <w:r w:rsidR="006C507E">
          <w:rPr>
            <w:rFonts w:cstheme="majorBidi"/>
            <w:szCs w:val="24"/>
          </w:rPr>
          <w:t>Habayeb</w:t>
        </w:r>
        <w:proofErr w:type="spellEnd"/>
        <w:r w:rsidR="006C507E">
          <w:rPr>
            <w:rFonts w:cstheme="majorBidi"/>
            <w:szCs w:val="24"/>
          </w:rPr>
          <w:t xml:space="preserve"> et al., 2020</w:t>
        </w:r>
      </w:ins>
      <w:r w:rsidR="00411CD1">
        <w:t>)</w:t>
      </w:r>
      <w:r w:rsidR="009B7682">
        <w:t>.</w:t>
      </w:r>
      <w:r>
        <w:t xml:space="preserve"> O</w:t>
      </w:r>
      <w:r w:rsidR="009B7682">
        <w:t>ther</w:t>
      </w:r>
      <w:r w:rsidR="00FA5903">
        <w:t xml:space="preserve"> </w:t>
      </w:r>
      <w:r w:rsidR="009B7682">
        <w:t>mechanisms i</w:t>
      </w:r>
      <w:r>
        <w:t>n</w:t>
      </w:r>
      <w:r w:rsidR="009B7682">
        <w:t xml:space="preserve">clude poverty as a </w:t>
      </w:r>
      <w:del w:id="3457" w:author="Christopher Fotheringham" w:date="2021-11-14T16:55:00Z">
        <w:r w:rsidR="009B7682" w:rsidDel="000F55B6">
          <w:delText xml:space="preserve">mitigator </w:delText>
        </w:r>
      </w:del>
      <w:ins w:id="3458" w:author="Christopher Fotheringham" w:date="2021-11-14T16:55:00Z">
        <w:r w:rsidR="000F55B6">
          <w:t xml:space="preserve">driver </w:t>
        </w:r>
      </w:ins>
      <w:r w:rsidR="009B7682">
        <w:t xml:space="preserve">of </w:t>
      </w:r>
      <w:del w:id="3459" w:author="Christopher Fotheringham" w:date="2021-11-13T09:44:00Z">
        <w:r w:rsidR="009B7682" w:rsidDel="00292974">
          <w:delText>inequlities</w:delText>
        </w:r>
      </w:del>
      <w:ins w:id="3460" w:author="Christopher Fotheringham" w:date="2021-11-13T09:44:00Z">
        <w:r w:rsidR="00292974">
          <w:t>inequalities</w:t>
        </w:r>
      </w:ins>
      <w:ins w:id="3461" w:author="Christopher Fotheringham" w:date="2021-11-14T16:55:00Z">
        <w:r w:rsidR="000067AD">
          <w:t xml:space="preserve">. </w:t>
        </w:r>
        <w:r w:rsidR="00265D74">
          <w:t>A</w:t>
        </w:r>
      </w:ins>
      <w:del w:id="3462" w:author="Christopher Fotheringham" w:date="2021-11-14T16:55:00Z">
        <w:r w:rsidR="009B7682" w:rsidDel="000067AD">
          <w:delText>, i</w:delText>
        </w:r>
        <w:r w:rsidR="009B7682" w:rsidDel="00265D74">
          <w:delText xml:space="preserve">n a system </w:delText>
        </w:r>
        <w:r w:rsidR="009B7682" w:rsidDel="00CE21E3">
          <w:delText xml:space="preserve">that </w:delText>
        </w:r>
        <w:r w:rsidR="009B7682" w:rsidDel="00265D74">
          <w:delText>a</w:delText>
        </w:r>
      </w:del>
      <w:r w:rsidR="009B7682">
        <w:t>utism services are costly</w:t>
      </w:r>
      <w:ins w:id="3463" w:author="Christopher Fotheringham" w:date="2021-11-14T16:55:00Z">
        <w:r w:rsidR="00CC33D1">
          <w:t xml:space="preserve">, </w:t>
        </w:r>
      </w:ins>
      <w:del w:id="3464" w:author="Christopher Fotheringham" w:date="2021-11-14T16:55:00Z">
        <w:r w:rsidR="008A4B58" w:rsidDel="00265D74">
          <w:delText>,</w:delText>
        </w:r>
        <w:r w:rsidR="009B7682" w:rsidDel="00CC33D1">
          <w:delText xml:space="preserve"> </w:delText>
        </w:r>
      </w:del>
      <w:r w:rsidR="00FA5903">
        <w:t xml:space="preserve">require </w:t>
      </w:r>
      <w:r w:rsidR="00FA5903" w:rsidRPr="00FA5903">
        <w:t>money for transportation</w:t>
      </w:r>
      <w:ins w:id="3465" w:author="Christopher Fotheringham" w:date="2021-11-14T16:56:00Z">
        <w:r w:rsidR="001E02C9">
          <w:t>,</w:t>
        </w:r>
      </w:ins>
      <w:r w:rsidR="00FA5903" w:rsidRPr="00FA5903">
        <w:t xml:space="preserve"> </w:t>
      </w:r>
      <w:r w:rsidR="009B7682">
        <w:t xml:space="preserve">and </w:t>
      </w:r>
      <w:r w:rsidR="000B21A2">
        <w:t>are</w:t>
      </w:r>
      <w:r w:rsidR="008A4B58">
        <w:t xml:space="preserve"> inflexible</w:t>
      </w:r>
      <w:ins w:id="3466" w:author="Susan" w:date="2021-11-15T18:34:00Z">
        <w:r w:rsidR="00963F03">
          <w:t>,</w:t>
        </w:r>
      </w:ins>
      <w:r w:rsidR="008A4B58">
        <w:t xml:space="preserve"> which</w:t>
      </w:r>
      <w:r w:rsidR="009B7682">
        <w:t xml:space="preserve"> </w:t>
      </w:r>
      <w:ins w:id="3467" w:author="Christopher Fotheringham" w:date="2021-11-14T16:56:00Z">
        <w:r w:rsidR="000D68EE">
          <w:t>prohibit</w:t>
        </w:r>
      </w:ins>
      <w:ins w:id="3468" w:author="Christopher Fotheringham" w:date="2021-11-14T16:57:00Z">
        <w:r w:rsidR="007F0B7F">
          <w:t>s</w:t>
        </w:r>
      </w:ins>
      <w:del w:id="3469" w:author="Christopher Fotheringham" w:date="2021-11-14T16:56:00Z">
        <w:r w:rsidR="008A4B58" w:rsidDel="000D68EE">
          <w:delText>makes it impossible</w:delText>
        </w:r>
      </w:del>
      <w:r w:rsidR="008A4B58">
        <w:t xml:space="preserve"> </w:t>
      </w:r>
      <w:del w:id="3470" w:author="Christopher Fotheringham" w:date="2021-11-14T16:56:00Z">
        <w:r w:rsidR="009B7682" w:rsidDel="000D68EE">
          <w:delText>to</w:delText>
        </w:r>
        <w:r w:rsidR="000B21A2" w:rsidDel="000D68EE">
          <w:delText xml:space="preserve"> correspond with </w:delText>
        </w:r>
      </w:del>
      <w:r w:rsidR="000B21A2">
        <w:t>low-income</w:t>
      </w:r>
      <w:r w:rsidR="009B7682">
        <w:t xml:space="preserve"> work</w:t>
      </w:r>
      <w:ins w:id="3471" w:author="Christopher Fotheringham" w:date="2021-11-14T16:56:00Z">
        <w:r w:rsidR="000D68EE">
          <w:t>ers from access</w:t>
        </w:r>
      </w:ins>
      <w:ins w:id="3472" w:author="Christopher Fotheringham" w:date="2021-11-14T16:57:00Z">
        <w:r w:rsidR="000D68EE">
          <w:t>ing services</w:t>
        </w:r>
      </w:ins>
      <w:del w:id="3473" w:author="Christopher Fotheringham" w:date="2021-11-14T16:56:00Z">
        <w:r w:rsidR="009B7682" w:rsidDel="000D68EE">
          <w:delText xml:space="preserve"> schedule</w:delText>
        </w:r>
      </w:del>
      <w:ins w:id="3474" w:author="Christopher Fotheringham" w:date="2021-11-14T16:57:00Z">
        <w:r w:rsidR="007F0B7F">
          <w:t>.</w:t>
        </w:r>
      </w:ins>
      <w:ins w:id="3475" w:author="Christopher Fotheringham" w:date="2021-11-14T16:58:00Z">
        <w:r w:rsidR="007F0B7F">
          <w:t xml:space="preserve"> Other factors include</w:t>
        </w:r>
        <w:del w:id="3476" w:author="Susan" w:date="2021-11-15T18:35:00Z">
          <w:r w:rsidR="007F0B7F" w:rsidDel="00963F03">
            <w:delText xml:space="preserve">, </w:delText>
          </w:r>
        </w:del>
      </w:ins>
      <w:del w:id="3477" w:author="Susan" w:date="2021-11-15T18:35:00Z">
        <w:r w:rsidR="00FA5903" w:rsidDel="00963F03">
          <w:delText xml:space="preserve">; </w:delText>
        </w:r>
        <w:r w:rsidR="004F36AE" w:rsidDel="00963F03">
          <w:delText>c</w:delText>
        </w:r>
        <w:r w:rsidR="00FA5903" w:rsidRPr="00FA5903" w:rsidDel="00963F03">
          <w:delText>ulture</w:delText>
        </w:r>
        <w:r w:rsidR="009B7682" w:rsidDel="00963F03">
          <w:delText xml:space="preserve"> </w:delText>
        </w:r>
        <w:r w:rsidR="00FA5903" w:rsidDel="00963F03">
          <w:delText xml:space="preserve">that </w:delText>
        </w:r>
        <w:r w:rsidR="008A4B58" w:rsidDel="00963F03">
          <w:delText>articulates in the</w:delText>
        </w:r>
      </w:del>
      <w:r w:rsidR="00FA5903">
        <w:t xml:space="preserve"> </w:t>
      </w:r>
      <w:r w:rsidR="00FA5903" w:rsidRPr="00FA5903">
        <w:t>language use</w:t>
      </w:r>
      <w:r w:rsidR="00FA5903">
        <w:t xml:space="preserve"> and</w:t>
      </w:r>
      <w:r w:rsidR="00FA5903" w:rsidRPr="00FA5903">
        <w:t xml:space="preserve"> cultural beliefs</w:t>
      </w:r>
      <w:r w:rsidR="00AB5BBF">
        <w:t xml:space="preserve"> (</w:t>
      </w:r>
      <w:r w:rsidR="00573671">
        <w:t xml:space="preserve">see also </w:t>
      </w:r>
      <w:r w:rsidR="00AB5BBF">
        <w:rPr>
          <w:rFonts w:cstheme="majorBidi"/>
          <w:szCs w:val="24"/>
        </w:rPr>
        <w:t xml:space="preserve">Fong, Lee &amp; </w:t>
      </w:r>
      <w:proofErr w:type="spellStart"/>
      <w:r w:rsidR="00AB5BBF">
        <w:rPr>
          <w:rFonts w:cstheme="majorBidi"/>
          <w:szCs w:val="24"/>
        </w:rPr>
        <w:t>Iarocci</w:t>
      </w:r>
      <w:proofErr w:type="spellEnd"/>
      <w:r w:rsidR="00AB5BBF">
        <w:rPr>
          <w:rFonts w:cstheme="majorBidi"/>
          <w:szCs w:val="24"/>
        </w:rPr>
        <w:t>, 2021</w:t>
      </w:r>
      <w:r w:rsidR="00AB5BBF">
        <w:t>)</w:t>
      </w:r>
      <w:r w:rsidR="00FA5903">
        <w:t xml:space="preserve">; </w:t>
      </w:r>
      <w:del w:id="3478" w:author="Christopher Fotheringham" w:date="2021-11-14T16:59:00Z">
        <w:r w:rsidR="00FA5903" w:rsidDel="00310D7D">
          <w:delText xml:space="preserve">and </w:delText>
        </w:r>
      </w:del>
      <w:r w:rsidR="008A4B58">
        <w:t>s</w:t>
      </w:r>
      <w:r w:rsidR="00FA5903" w:rsidRPr="00FA5903">
        <w:t xml:space="preserve">tructural </w:t>
      </w:r>
      <w:r w:rsidR="008A4B58">
        <w:t>b</w:t>
      </w:r>
      <w:r w:rsidR="00FA5903" w:rsidRPr="00FA5903">
        <w:t>arriers</w:t>
      </w:r>
      <w:ins w:id="3479" w:author="Christopher Fotheringham" w:date="2021-11-14T16:59:00Z">
        <w:r w:rsidR="00310D7D">
          <w:t>,</w:t>
        </w:r>
      </w:ins>
      <w:r w:rsidR="008A4B58">
        <w:t xml:space="preserve"> </w:t>
      </w:r>
      <w:r w:rsidR="008A4B58">
        <w:lastRenderedPageBreak/>
        <w:t xml:space="preserve">including </w:t>
      </w:r>
      <w:ins w:id="3480" w:author="Christopher Fotheringham" w:date="2021-11-14T17:00:00Z">
        <w:r w:rsidR="0092798B">
          <w:t xml:space="preserve">a </w:t>
        </w:r>
      </w:ins>
      <w:r w:rsidR="008A4B58" w:rsidRPr="008A4B58">
        <w:t>lack of training in ASD diagnosis</w:t>
      </w:r>
      <w:ins w:id="3481" w:author="Christopher Fotheringham" w:date="2021-11-14T17:00:00Z">
        <w:r w:rsidR="0092798B">
          <w:t xml:space="preserve"> </w:t>
        </w:r>
        <w:r w:rsidR="0092798B" w:rsidRPr="008A4B58">
          <w:t>and interventions</w:t>
        </w:r>
      </w:ins>
      <w:r w:rsidR="00411CD1">
        <w:t xml:space="preserve"> (</w:t>
      </w:r>
      <w:ins w:id="3482" w:author="Christopher Fotheringham" w:date="2021-11-14T16:59:00Z">
        <w:r w:rsidR="00310D7D">
          <w:t>s</w:t>
        </w:r>
      </w:ins>
      <w:del w:id="3483" w:author="Christopher Fotheringham" w:date="2021-11-14T16:59:00Z">
        <w:r w:rsidR="00411CD1" w:rsidDel="00310D7D">
          <w:delText>S</w:delText>
        </w:r>
      </w:del>
      <w:r w:rsidR="00411CD1">
        <w:t xml:space="preserve">ee also </w:t>
      </w:r>
      <w:proofErr w:type="spellStart"/>
      <w:ins w:id="3484" w:author="Christopher Fotheringham" w:date="2021-11-14T17:00:00Z">
        <w:r w:rsidR="00951264">
          <w:rPr>
            <w:rFonts w:cstheme="majorBidi"/>
            <w:szCs w:val="24"/>
          </w:rPr>
          <w:t>Rivard</w:t>
        </w:r>
        <w:proofErr w:type="spellEnd"/>
        <w:r w:rsidR="00951264">
          <w:rPr>
            <w:rFonts w:cstheme="majorBidi"/>
            <w:szCs w:val="24"/>
          </w:rPr>
          <w:t xml:space="preserve"> et al., 2019; </w:t>
        </w:r>
      </w:ins>
      <w:r w:rsidR="00E4411C">
        <w:rPr>
          <w:rFonts w:cstheme="majorBidi"/>
          <w:szCs w:val="24"/>
        </w:rPr>
        <w:t xml:space="preserve">Fong, Lee &amp; </w:t>
      </w:r>
      <w:proofErr w:type="spellStart"/>
      <w:r w:rsidR="00E4411C">
        <w:rPr>
          <w:rFonts w:cstheme="majorBidi"/>
          <w:szCs w:val="24"/>
        </w:rPr>
        <w:t>Iarocci</w:t>
      </w:r>
      <w:proofErr w:type="spellEnd"/>
      <w:r w:rsidR="00E4411C">
        <w:rPr>
          <w:rFonts w:cstheme="majorBidi"/>
          <w:szCs w:val="24"/>
        </w:rPr>
        <w:t>, 2021</w:t>
      </w:r>
      <w:del w:id="3485" w:author="Christopher Fotheringham" w:date="2021-11-14T16:59:00Z">
        <w:r w:rsidR="00E4411C" w:rsidDel="00951264">
          <w:rPr>
            <w:rFonts w:cstheme="majorBidi"/>
            <w:szCs w:val="24"/>
          </w:rPr>
          <w:delText>;</w:delText>
        </w:r>
      </w:del>
      <w:del w:id="3486" w:author="Christopher Fotheringham" w:date="2021-11-14T17:00:00Z">
        <w:r w:rsidR="00E4411C" w:rsidDel="00951264">
          <w:rPr>
            <w:rFonts w:cstheme="majorBidi"/>
            <w:szCs w:val="24"/>
          </w:rPr>
          <w:delText xml:space="preserve"> </w:delText>
        </w:r>
        <w:r w:rsidR="00411CD1" w:rsidDel="00951264">
          <w:rPr>
            <w:rFonts w:cstheme="majorBidi"/>
            <w:szCs w:val="24"/>
          </w:rPr>
          <w:delText>Rivard et al., 2019</w:delText>
        </w:r>
      </w:del>
      <w:r w:rsidR="00411CD1">
        <w:t>)</w:t>
      </w:r>
      <w:del w:id="3487" w:author="Christopher Fotheringham" w:date="2021-11-14T17:00:00Z">
        <w:r w:rsidR="008A4B58" w:rsidRPr="008A4B58" w:rsidDel="0092798B">
          <w:delText xml:space="preserve"> and interventions</w:delText>
        </w:r>
      </w:del>
      <w:ins w:id="3488" w:author="Christopher Fotheringham" w:date="2021-11-14T17:00:00Z">
        <w:r w:rsidR="0092798B">
          <w:t>;</w:t>
        </w:r>
      </w:ins>
      <w:del w:id="3489" w:author="Christopher Fotheringham" w:date="2021-11-14T17:00:00Z">
        <w:r w:rsidR="008A4B58" w:rsidDel="0092798B">
          <w:delText>,</w:delText>
        </w:r>
      </w:del>
      <w:r w:rsidR="008A4B58">
        <w:t xml:space="preserve"> racism </w:t>
      </w:r>
      <w:ins w:id="3490" w:author="Christopher Fotheringham" w:date="2021-11-14T17:00:00Z">
        <w:r w:rsidR="0092798B">
          <w:t xml:space="preserve">on the part of </w:t>
        </w:r>
      </w:ins>
      <w:del w:id="3491" w:author="Christopher Fotheringham" w:date="2021-11-14T17:00:00Z">
        <w:r w:rsidR="008A4B58" w:rsidDel="0092798B">
          <w:delText xml:space="preserve">of </w:delText>
        </w:r>
      </w:del>
      <w:r w:rsidR="008A4B58">
        <w:t>providers</w:t>
      </w:r>
      <w:del w:id="3492" w:author="Christopher Fotheringham" w:date="2021-11-14T17:01:00Z">
        <w:r w:rsidR="008A4B58" w:rsidDel="00C749B8">
          <w:delText xml:space="preserve">, </w:delText>
        </w:r>
      </w:del>
      <w:ins w:id="3493" w:author="Christopher Fotheringham" w:date="2021-11-14T17:01:00Z">
        <w:r w:rsidR="00C749B8">
          <w:t xml:space="preserve">; </w:t>
        </w:r>
      </w:ins>
      <w:r w:rsidR="008A4B58">
        <w:t>fractured health</w:t>
      </w:r>
      <w:del w:id="3494" w:author="Susan" w:date="2021-11-15T18:35:00Z">
        <w:r w:rsidR="008A4B58" w:rsidDel="00963F03">
          <w:delText xml:space="preserve"> </w:delText>
        </w:r>
      </w:del>
      <w:r w:rsidR="008A4B58">
        <w:t>care system</w:t>
      </w:r>
      <w:ins w:id="3495" w:author="Christopher Fotheringham" w:date="2021-11-14T17:01:00Z">
        <w:r w:rsidR="00C749B8">
          <w:t>s</w:t>
        </w:r>
      </w:ins>
      <w:r w:rsidR="00982B2A">
        <w:t xml:space="preserve"> (</w:t>
      </w:r>
      <w:r w:rsidR="00573671">
        <w:t xml:space="preserve">see also </w:t>
      </w:r>
      <w:r w:rsidR="00982B2A">
        <w:rPr>
          <w:rFonts w:cstheme="majorBidi"/>
          <w:szCs w:val="24"/>
        </w:rPr>
        <w:t xml:space="preserve">Fong, Lee &amp; </w:t>
      </w:r>
      <w:proofErr w:type="spellStart"/>
      <w:r w:rsidR="00982B2A">
        <w:rPr>
          <w:rFonts w:cstheme="majorBidi"/>
          <w:szCs w:val="24"/>
        </w:rPr>
        <w:t>Iarocci</w:t>
      </w:r>
      <w:proofErr w:type="spellEnd"/>
      <w:r w:rsidR="00982B2A">
        <w:rPr>
          <w:rFonts w:cstheme="majorBidi"/>
          <w:szCs w:val="24"/>
        </w:rPr>
        <w:t>, 2021</w:t>
      </w:r>
      <w:r w:rsidR="00982B2A">
        <w:t>)</w:t>
      </w:r>
      <w:ins w:id="3496" w:author="Susan" w:date="2021-11-15T18:35:00Z">
        <w:r w:rsidR="00963F03">
          <w:t>;</w:t>
        </w:r>
      </w:ins>
      <w:del w:id="3497" w:author="Susan" w:date="2021-11-15T18:35:00Z">
        <w:r w:rsidR="008A4B58" w:rsidDel="00963F03">
          <w:delText>,</w:delText>
        </w:r>
      </w:del>
      <w:r w:rsidR="008A4B58">
        <w:t xml:space="preserve"> and broader </w:t>
      </w:r>
      <w:del w:id="3498" w:author="Christopher Fotheringham" w:date="2021-11-14T17:01:00Z">
        <w:r w:rsidR="008A4B58" w:rsidDel="0002120A">
          <w:delText>policies</w:delText>
        </w:r>
      </w:del>
      <w:ins w:id="3499" w:author="Christopher Fotheringham" w:date="2021-11-14T17:01:00Z">
        <w:r w:rsidR="0002120A">
          <w:t>policy issues</w:t>
        </w:r>
      </w:ins>
      <w:ins w:id="3500" w:author="Susan" w:date="2021-11-15T18:35:00Z">
        <w:r w:rsidR="00963F03">
          <w:t>,</w:t>
        </w:r>
      </w:ins>
      <w:ins w:id="3501" w:author="Christopher Fotheringham" w:date="2021-11-14T17:01:00Z">
        <w:r w:rsidR="0002120A">
          <w:t xml:space="preserve"> such</w:t>
        </w:r>
      </w:ins>
      <w:r w:rsidR="008A4B58">
        <w:t xml:space="preserve"> as immigration policies and </w:t>
      </w:r>
      <w:r w:rsidR="004F36AE">
        <w:t>a</w:t>
      </w:r>
      <w:r w:rsidR="008A4B58" w:rsidRPr="008A4B58">
        <w:t>nti-bilingual policies</w:t>
      </w:r>
      <w:r w:rsidR="004F36AE">
        <w:t>. In Israel</w:t>
      </w:r>
      <w:ins w:id="3502" w:author="Christopher Fotheringham" w:date="2021-11-14T17:01:00Z">
        <w:r w:rsidR="00333902">
          <w:t>,</w:t>
        </w:r>
      </w:ins>
      <w:r w:rsidR="004F36AE">
        <w:t xml:space="preserve"> </w:t>
      </w:r>
      <w:r w:rsidR="004F36AE">
        <w:rPr>
          <w:rFonts w:cstheme="majorBidi"/>
          <w:szCs w:val="24"/>
        </w:rPr>
        <w:t>Manor-</w:t>
      </w:r>
      <w:proofErr w:type="spellStart"/>
      <w:r w:rsidR="004F36AE">
        <w:rPr>
          <w:rFonts w:cstheme="majorBidi"/>
          <w:szCs w:val="24"/>
        </w:rPr>
        <w:t>Binyamini</w:t>
      </w:r>
      <w:proofErr w:type="spellEnd"/>
      <w:r w:rsidR="004F36AE">
        <w:rPr>
          <w:rFonts w:cstheme="majorBidi"/>
          <w:szCs w:val="24"/>
        </w:rPr>
        <w:t xml:space="preserve"> and Shoshana (2018)</w:t>
      </w:r>
      <w:ins w:id="3503" w:author="Christopher Fotheringham" w:date="2021-11-14T17:01:00Z">
        <w:r w:rsidR="001443EA">
          <w:rPr>
            <w:rFonts w:cstheme="majorBidi"/>
            <w:szCs w:val="24"/>
          </w:rPr>
          <w:t>,</w:t>
        </w:r>
      </w:ins>
      <w:r w:rsidR="004F36AE">
        <w:rPr>
          <w:rFonts w:cstheme="majorBidi"/>
          <w:szCs w:val="24"/>
        </w:rPr>
        <w:t xml:space="preserve"> who conducted qualitative research interviewing mother</w:t>
      </w:r>
      <w:ins w:id="3504" w:author="Christopher Fotheringham" w:date="2021-11-14T17:01:00Z">
        <w:r w:rsidR="001443EA">
          <w:rPr>
            <w:rFonts w:cstheme="majorBidi"/>
            <w:szCs w:val="24"/>
          </w:rPr>
          <w:t>s</w:t>
        </w:r>
      </w:ins>
      <w:r w:rsidR="004F36AE">
        <w:rPr>
          <w:rFonts w:cstheme="majorBidi"/>
          <w:szCs w:val="24"/>
        </w:rPr>
        <w:t xml:space="preserve"> of autistic Bedouin children, also mentioned cultural barriers, lack of knowledge of professionals, lack of suitable services, </w:t>
      </w:r>
      <w:r w:rsidR="004C1DE3">
        <w:rPr>
          <w:rFonts w:cstheme="majorBidi"/>
          <w:szCs w:val="24"/>
        </w:rPr>
        <w:t xml:space="preserve">and </w:t>
      </w:r>
      <w:r w:rsidR="004F36AE">
        <w:rPr>
          <w:rFonts w:cstheme="majorBidi"/>
          <w:szCs w:val="24"/>
        </w:rPr>
        <w:t>language barriers</w:t>
      </w:r>
      <w:r w:rsidR="00411CD1">
        <w:rPr>
          <w:rFonts w:cstheme="majorBidi"/>
          <w:szCs w:val="24"/>
        </w:rPr>
        <w:t xml:space="preserve"> (</w:t>
      </w:r>
      <w:bookmarkStart w:id="3505" w:name="_Hlk76632379"/>
      <w:r w:rsidR="00411CD1">
        <w:rPr>
          <w:rFonts w:cstheme="majorBidi"/>
          <w:szCs w:val="24"/>
        </w:rPr>
        <w:t xml:space="preserve">see also St. </w:t>
      </w:r>
      <w:proofErr w:type="spellStart"/>
      <w:r w:rsidR="00411CD1">
        <w:rPr>
          <w:rFonts w:cstheme="majorBidi"/>
          <w:szCs w:val="24"/>
        </w:rPr>
        <w:t>Amant</w:t>
      </w:r>
      <w:bookmarkEnd w:id="3505"/>
      <w:proofErr w:type="spellEnd"/>
      <w:r w:rsidR="00411CD1">
        <w:rPr>
          <w:rFonts w:cstheme="majorBidi"/>
          <w:szCs w:val="24"/>
        </w:rPr>
        <w:t xml:space="preserve"> et al., 2018</w:t>
      </w:r>
      <w:r w:rsidR="00AB5BBF">
        <w:rPr>
          <w:rFonts w:cstheme="majorBidi"/>
          <w:szCs w:val="24"/>
        </w:rPr>
        <w:t xml:space="preserve">; Fong, Lee &amp; </w:t>
      </w:r>
      <w:proofErr w:type="spellStart"/>
      <w:r w:rsidR="00AB5BBF">
        <w:rPr>
          <w:rFonts w:cstheme="majorBidi"/>
          <w:szCs w:val="24"/>
        </w:rPr>
        <w:t>Iarocci</w:t>
      </w:r>
      <w:proofErr w:type="spellEnd"/>
      <w:r w:rsidR="00AB5BBF">
        <w:rPr>
          <w:rFonts w:cstheme="majorBidi"/>
          <w:szCs w:val="24"/>
        </w:rPr>
        <w:t>, 2021</w:t>
      </w:r>
      <w:r w:rsidR="00411CD1">
        <w:rPr>
          <w:rFonts w:cstheme="majorBidi"/>
          <w:szCs w:val="24"/>
        </w:rPr>
        <w:t>)</w:t>
      </w:r>
      <w:r w:rsidR="000B21A2">
        <w:rPr>
          <w:rFonts w:cstheme="majorBidi"/>
          <w:szCs w:val="24"/>
        </w:rPr>
        <w:t xml:space="preserve"> as </w:t>
      </w:r>
      <w:del w:id="3506" w:author="Christopher Fotheringham" w:date="2021-11-14T17:02:00Z">
        <w:r w:rsidR="000B21A2" w:rsidDel="001443EA">
          <w:rPr>
            <w:rFonts w:cstheme="majorBidi"/>
            <w:szCs w:val="24"/>
          </w:rPr>
          <w:delText xml:space="preserve">mediators </w:delText>
        </w:r>
      </w:del>
      <w:ins w:id="3507" w:author="Christopher Fotheringham" w:date="2021-11-14T17:02:00Z">
        <w:r w:rsidR="001443EA">
          <w:rPr>
            <w:rFonts w:cstheme="majorBidi"/>
            <w:szCs w:val="24"/>
          </w:rPr>
          <w:t xml:space="preserve">sources </w:t>
        </w:r>
      </w:ins>
      <w:r w:rsidR="000B21A2">
        <w:rPr>
          <w:rFonts w:cstheme="majorBidi"/>
          <w:szCs w:val="24"/>
        </w:rPr>
        <w:t xml:space="preserve">of marginalization </w:t>
      </w:r>
      <w:del w:id="3508" w:author="Christopher Fotheringham" w:date="2021-11-14T17:02:00Z">
        <w:r w:rsidR="000B21A2" w:rsidDel="001443EA">
          <w:rPr>
            <w:rFonts w:cstheme="majorBidi"/>
            <w:szCs w:val="24"/>
          </w:rPr>
          <w:delText xml:space="preserve">of </w:delText>
        </w:r>
      </w:del>
      <w:ins w:id="3509" w:author="Christopher Fotheringham" w:date="2021-11-14T17:02:00Z">
        <w:r w:rsidR="001443EA">
          <w:rPr>
            <w:rFonts w:cstheme="majorBidi"/>
            <w:szCs w:val="24"/>
          </w:rPr>
          <w:t xml:space="preserve">in </w:t>
        </w:r>
      </w:ins>
      <w:r w:rsidR="000B21A2">
        <w:rPr>
          <w:rFonts w:cstheme="majorBidi"/>
          <w:szCs w:val="24"/>
        </w:rPr>
        <w:t>the autistic Bedouin community</w:t>
      </w:r>
      <w:r w:rsidR="004C1DE3">
        <w:rPr>
          <w:rFonts w:cstheme="majorBidi"/>
          <w:szCs w:val="24"/>
        </w:rPr>
        <w:t>.</w:t>
      </w:r>
      <w:r w:rsidR="003618C2">
        <w:t xml:space="preserve"> </w:t>
      </w:r>
    </w:p>
    <w:p w14:paraId="4B15181E" w14:textId="3DE40F52" w:rsidR="00A97E9D" w:rsidRPr="00284F80" w:rsidRDefault="003618C2" w:rsidP="003618C2">
      <w:r>
        <w:t>O</w:t>
      </w:r>
      <w:r w:rsidR="008C38D3" w:rsidRPr="00182C4B">
        <w:t xml:space="preserve">ther </w:t>
      </w:r>
      <w:r w:rsidR="00616440">
        <w:t>studies</w:t>
      </w:r>
      <w:r w:rsidR="008C38D3" w:rsidRPr="00182C4B">
        <w:t xml:space="preserve"> </w:t>
      </w:r>
      <w:r w:rsidR="002F14A6">
        <w:t>analyzed policies</w:t>
      </w:r>
      <w:ins w:id="3510" w:author="Susan" w:date="2021-11-15T18:36:00Z">
        <w:r w:rsidR="00963F03">
          <w:t>,</w:t>
        </w:r>
      </w:ins>
      <w:r w:rsidR="002F14A6">
        <w:t xml:space="preserve"> and argued</w:t>
      </w:r>
      <w:r w:rsidR="008C38D3" w:rsidRPr="00182C4B">
        <w:t xml:space="preserve"> </w:t>
      </w:r>
      <w:ins w:id="3511" w:author="Christopher Fotheringham" w:date="2021-11-14T17:02:00Z">
        <w:r w:rsidR="001717D2">
          <w:t xml:space="preserve">that </w:t>
        </w:r>
      </w:ins>
      <w:del w:id="3512" w:author="Christopher Fotheringham" w:date="2021-11-14T17:02:00Z">
        <w:r w:rsidR="002F14A6" w:rsidDel="001717D2">
          <w:delText>those</w:delText>
        </w:r>
        <w:r w:rsidR="008C38D3" w:rsidRPr="00182C4B" w:rsidDel="001717D2">
          <w:delText xml:space="preserve"> </w:delText>
        </w:r>
        <w:r w:rsidR="002F14A6" w:rsidDel="001717D2">
          <w:delText>are</w:delText>
        </w:r>
      </w:del>
      <w:ins w:id="3513" w:author="Christopher Fotheringham" w:date="2021-11-14T17:02:00Z">
        <w:r w:rsidR="001717D2">
          <w:t>they</w:t>
        </w:r>
      </w:ins>
      <w:r w:rsidR="002F14A6">
        <w:t xml:space="preserve"> </w:t>
      </w:r>
      <w:del w:id="3514" w:author="Christopher Fotheringham" w:date="2021-11-14T17:02:00Z">
        <w:r w:rsidR="002F14A6" w:rsidDel="001717D2">
          <w:delText>contributing</w:delText>
        </w:r>
        <w:r w:rsidDel="001717D2">
          <w:delText xml:space="preserve"> </w:delText>
        </w:r>
      </w:del>
      <w:ins w:id="3515" w:author="Christopher Fotheringham" w:date="2021-11-14T17:02:00Z">
        <w:r w:rsidR="001717D2">
          <w:t xml:space="preserve">contribute </w:t>
        </w:r>
      </w:ins>
      <w:r w:rsidR="002F14A6">
        <w:t>to</w:t>
      </w:r>
      <w:r w:rsidR="008C38D3" w:rsidRPr="00182C4B">
        <w:t xml:space="preserve"> inequalit</w:t>
      </w:r>
      <w:r>
        <w:t>ies</w:t>
      </w:r>
      <w:r w:rsidR="008C38D3" w:rsidRPr="00182C4B">
        <w:t xml:space="preserve"> in service</w:t>
      </w:r>
      <w:del w:id="3516" w:author="Christopher Fotheringham" w:date="2021-11-14T17:02:00Z">
        <w:r w:rsidR="008C38D3" w:rsidRPr="00182C4B" w:rsidDel="00566951">
          <w:delText>s</w:delText>
        </w:r>
      </w:del>
      <w:r w:rsidR="008C38D3" w:rsidRPr="00182C4B">
        <w:t xml:space="preserve"> </w:t>
      </w:r>
      <w:r w:rsidR="00616440" w:rsidRPr="00616440">
        <w:t xml:space="preserve">provision </w:t>
      </w:r>
      <w:r w:rsidR="00616440">
        <w:t>(</w:t>
      </w:r>
      <w:r w:rsidR="00616440" w:rsidRPr="00616440">
        <w:t>Caruso, 2010</w:t>
      </w:r>
      <w:r w:rsidR="002F14A6">
        <w:t>; Shulman, 2000</w:t>
      </w:r>
      <w:r w:rsidR="00616440" w:rsidRPr="00616440">
        <w:t>)</w:t>
      </w:r>
      <w:r w:rsidR="008C38D3" w:rsidRPr="00182C4B">
        <w:t xml:space="preserve">. </w:t>
      </w:r>
      <w:r w:rsidR="002F14A6">
        <w:t xml:space="preserve">Yet some go a step further and argue </w:t>
      </w:r>
      <w:ins w:id="3517" w:author="Christopher Fotheringham" w:date="2021-11-14T17:03:00Z">
        <w:r w:rsidR="003704A5">
          <w:t xml:space="preserve">that </w:t>
        </w:r>
      </w:ins>
      <w:del w:id="3518" w:author="Christopher Fotheringham" w:date="2021-11-14T17:03:00Z">
        <w:r w:rsidR="002F14A6" w:rsidDel="003704A5">
          <w:delText xml:space="preserve">the </w:delText>
        </w:r>
      </w:del>
      <w:r w:rsidR="002F14A6">
        <w:t xml:space="preserve">actors who </w:t>
      </w:r>
      <w:del w:id="3519" w:author="Christopher Fotheringham" w:date="2021-11-14T17:03:00Z">
        <w:r w:rsidR="002F14A6" w:rsidDel="00A00AC4">
          <w:delText xml:space="preserve">constructed </w:delText>
        </w:r>
      </w:del>
      <w:ins w:id="3520" w:author="Christopher Fotheringham" w:date="2021-11-14T17:03:00Z">
        <w:r w:rsidR="00A00AC4">
          <w:t xml:space="preserve">created </w:t>
        </w:r>
      </w:ins>
      <w:r w:rsidR="002F14A6">
        <w:t xml:space="preserve">the policies, in </w:t>
      </w:r>
      <w:del w:id="3521" w:author="Christopher Fotheringham" w:date="2021-11-14T17:03:00Z">
        <w:r w:rsidR="002F14A6" w:rsidDel="00EF7233">
          <w:delText xml:space="preserve">the </w:delText>
        </w:r>
      </w:del>
      <w:ins w:id="3522" w:author="Christopher Fotheringham" w:date="2021-11-14T17:03:00Z">
        <w:r w:rsidR="00EF7233">
          <w:t xml:space="preserve">this </w:t>
        </w:r>
      </w:ins>
      <w:r w:rsidR="002F14A6">
        <w:t xml:space="preserve">case </w:t>
      </w:r>
      <w:del w:id="3523" w:author="Christopher Fotheringham" w:date="2021-11-14T17:03:00Z">
        <w:r w:rsidR="002F14A6" w:rsidDel="00965338">
          <w:delText xml:space="preserve">of </w:delText>
        </w:r>
      </w:del>
      <w:r w:rsidR="002F14A6">
        <w:t xml:space="preserve">autism </w:t>
      </w:r>
      <w:del w:id="3524" w:author="Christopher Fotheringham" w:date="2021-11-14T17:03:00Z">
        <w:r w:rsidR="002F14A6" w:rsidDel="00661C52">
          <w:delText xml:space="preserve">autistic </w:delText>
        </w:r>
      </w:del>
      <w:r w:rsidR="002F14A6">
        <w:t>organizations, have contributed to</w:t>
      </w:r>
      <w:ins w:id="3525" w:author="Christopher Fotheringham" w:date="2021-11-14T17:03:00Z">
        <w:r w:rsidR="001101BF">
          <w:t xml:space="preserve"> the development of</w:t>
        </w:r>
      </w:ins>
      <w:r w:rsidR="002F14A6">
        <w:t xml:space="preserve"> </w:t>
      </w:r>
      <w:del w:id="3526" w:author="Christopher Fotheringham" w:date="2021-11-13T09:44:00Z">
        <w:r w:rsidR="002F14A6" w:rsidDel="00292974">
          <w:delText>inequlities</w:delText>
        </w:r>
      </w:del>
      <w:ins w:id="3527" w:author="Christopher Fotheringham" w:date="2021-11-13T09:44:00Z">
        <w:r w:rsidR="00292974">
          <w:t>inequalities</w:t>
        </w:r>
      </w:ins>
      <w:r w:rsidR="002F14A6">
        <w:t xml:space="preserve"> between </w:t>
      </w:r>
      <w:del w:id="3528" w:author="Christopher Fotheringham" w:date="2021-11-13T09:44:00Z">
        <w:r w:rsidR="002F14A6" w:rsidDel="00292974">
          <w:delText>autistics</w:delText>
        </w:r>
      </w:del>
      <w:ins w:id="3529" w:author="Christopher Fotheringham" w:date="2021-11-13T09:44:00Z">
        <w:r w:rsidR="00292974">
          <w:t>autistic people</w:t>
        </w:r>
      </w:ins>
      <w:r w:rsidR="002F14A6">
        <w:t xml:space="preserve"> (</w:t>
      </w:r>
      <w:proofErr w:type="spellStart"/>
      <w:r w:rsidR="002F14A6" w:rsidRPr="002F14A6">
        <w:t>Ne'eman</w:t>
      </w:r>
      <w:proofErr w:type="spellEnd"/>
      <w:r w:rsidR="002F14A6" w:rsidRPr="002F14A6">
        <w:t>, 2011</w:t>
      </w:r>
      <w:r w:rsidR="002F14A6">
        <w:t xml:space="preserve">; </w:t>
      </w:r>
      <w:hyperlink w:anchor="_ENREF_30" w:tooltip="Caruso, 2010 #31" w:history="1">
        <w:r w:rsidR="008C38D3" w:rsidRPr="00182C4B">
          <w:fldChar w:fldCharType="begin"/>
        </w:r>
        <w:r w:rsidR="008C38D3" w:rsidRPr="00182C4B">
          <w:instrText xml:space="preserve"> ADDIN EN.CITE &lt;EndNote&gt;&lt;Cite AuthorYear="1"&gt;&lt;Author&gt;Caruso&lt;/Author&gt;&lt;Year&gt;2010&lt;/Year&gt;&lt;RecNum&gt;31&lt;/RecNum&gt;&lt;DisplayText&gt;Caruso (2010)&lt;/DisplayText&gt;&lt;record&gt;&lt;rec-number&gt;31&lt;/rec-number&gt;&lt;foreign-keys&gt;&lt;key app="EN" db-id="2srf5rxd89expser5v8vaed7vt9w99ezwrrv" timestamp="1417921386"&gt;31&lt;/key&gt;&lt;/foreign-keys&gt;&lt;ref-type name="Journal Article"&gt;17&lt;/ref-type&gt;&lt;contributors&gt;&lt;authors&gt;&lt;author&gt;Caruso, Daniela&lt;/author&gt;&lt;/authors&gt;&lt;/contributors&gt;&lt;titles&gt;&lt;title&gt;Autism in the US: Social movement and legal change&lt;/title&gt;&lt;secondary-title&gt;Am.JL &amp;amp; Med.&lt;/secondary-title&gt;&lt;/titles&gt;&lt;periodical&gt;&lt;full-title&gt;Am.JL &amp;amp; Med.&lt;/full-title&gt;&lt;/periodical&gt;&lt;pages&gt;483&lt;/pages&gt;&lt;volume&gt;36&lt;/volume&gt;&lt;dates&gt;&lt;year&gt;2010&lt;/year&gt;&lt;/dates&gt;&lt;publisher&gt;HeinOnline&lt;/publisher&gt;&lt;urls&gt;&lt;/urls&gt;&lt;/record&gt;&lt;/Cite&gt;&lt;/EndNote&gt;</w:instrText>
        </w:r>
        <w:r w:rsidR="008C38D3" w:rsidRPr="00182C4B">
          <w:fldChar w:fldCharType="separate"/>
        </w:r>
        <w:r w:rsidR="008C38D3" w:rsidRPr="00182C4B">
          <w:rPr>
            <w:noProof/>
          </w:rPr>
          <w:t>Caruso 2010)</w:t>
        </w:r>
        <w:r w:rsidR="008C38D3" w:rsidRPr="00182C4B">
          <w:fldChar w:fldCharType="end"/>
        </w:r>
      </w:hyperlink>
      <w:r w:rsidR="002F14A6">
        <w:t xml:space="preserve">. </w:t>
      </w:r>
      <w:r w:rsidR="008C38D3" w:rsidRPr="00182C4B">
        <w:t xml:space="preserve">While many factors </w:t>
      </w:r>
      <w:del w:id="3530" w:author="Christopher Fotheringham" w:date="2021-11-14T17:04:00Z">
        <w:r w:rsidR="008C38D3" w:rsidRPr="00182C4B" w:rsidDel="00C60442">
          <w:delText>are contributing</w:delText>
        </w:r>
      </w:del>
      <w:ins w:id="3531" w:author="Christopher Fotheringham" w:date="2021-11-14T17:04:00Z">
        <w:r w:rsidR="00C60442">
          <w:t>contribute</w:t>
        </w:r>
      </w:ins>
      <w:r w:rsidR="008C38D3" w:rsidRPr="00182C4B">
        <w:t xml:space="preserve"> to inequalities between autistic </w:t>
      </w:r>
      <w:r w:rsidR="00221758">
        <w:t>children</w:t>
      </w:r>
      <w:r w:rsidR="008C38D3" w:rsidRPr="00182C4B">
        <w:t xml:space="preserve">, </w:t>
      </w:r>
      <w:ins w:id="3532" w:author="Christopher Fotheringham" w:date="2021-11-14T17:04:00Z">
        <w:r w:rsidR="0063236C">
          <w:t>there are</w:t>
        </w:r>
        <w:del w:id="3533" w:author="Susan" w:date="2021-11-15T19:32:00Z">
          <w:r w:rsidR="0063236C" w:rsidDel="00337B4E">
            <w:delText xml:space="preserve"> </w:delText>
          </w:r>
        </w:del>
      </w:ins>
      <w:del w:id="3534" w:author="Christopher Fotheringham" w:date="2021-11-14T17:04:00Z">
        <w:r w:rsidR="00221758" w:rsidDel="0063236C">
          <w:delText>almost no</w:delText>
        </w:r>
      </w:del>
      <w:ins w:id="3535" w:author="Christopher Fotheringham" w:date="2021-11-14T17:04:00Z">
        <w:del w:id="3536" w:author="Susan" w:date="2021-11-15T18:39:00Z">
          <w:r w:rsidR="0063236C" w:rsidDel="004B09BA">
            <w:delText>hardly any</w:delText>
          </w:r>
        </w:del>
      </w:ins>
      <w:r w:rsidR="00221758">
        <w:t xml:space="preserve"> </w:t>
      </w:r>
      <w:del w:id="3537" w:author="Christopher Fotheringham" w:date="2021-11-14T17:04:00Z">
        <w:r w:rsidR="00221758" w:rsidDel="0063236C">
          <w:delText xml:space="preserve">study </w:delText>
        </w:r>
      </w:del>
      <w:ins w:id="3538" w:author="Christopher Fotheringham" w:date="2021-11-14T17:04:00Z">
        <w:r w:rsidR="0063236C">
          <w:t xml:space="preserve">studies </w:t>
        </w:r>
      </w:ins>
      <w:del w:id="3539" w:author="Christopher Fotheringham" w:date="2021-11-14T17:04:00Z">
        <w:r w:rsidR="00221758" w:rsidDel="0063236C">
          <w:delText xml:space="preserve">examined </w:delText>
        </w:r>
      </w:del>
      <w:ins w:id="3540" w:author="Christopher Fotheringham" w:date="2021-11-14T17:04:00Z">
        <w:r w:rsidR="0063236C">
          <w:t xml:space="preserve">examining </w:t>
        </w:r>
      </w:ins>
      <w:del w:id="3541" w:author="Christopher Fotheringham" w:date="2021-11-13T09:44:00Z">
        <w:r w:rsidR="00221758" w:rsidDel="00292974">
          <w:delText>inequlities</w:delText>
        </w:r>
      </w:del>
      <w:ins w:id="3542" w:author="Christopher Fotheringham" w:date="2021-11-13T09:44:00Z">
        <w:r w:rsidR="00292974">
          <w:t>inequalities</w:t>
        </w:r>
      </w:ins>
      <w:r w:rsidR="00221758">
        <w:t xml:space="preserve"> </w:t>
      </w:r>
      <w:ins w:id="3543" w:author="Susan" w:date="2021-11-15T18:39:00Z">
        <w:r w:rsidR="004B09BA">
          <w:t>among</w:t>
        </w:r>
      </w:ins>
      <w:del w:id="3544" w:author="Susan" w:date="2021-11-15T18:39:00Z">
        <w:r w:rsidR="00221758" w:rsidDel="004B09BA">
          <w:delText>between</w:delText>
        </w:r>
      </w:del>
      <w:r w:rsidR="00221758">
        <w:t xml:space="preserve"> autistic adults. I</w:t>
      </w:r>
      <w:r w:rsidR="002F14A6">
        <w:t>n the following chapters</w:t>
      </w:r>
      <w:ins w:id="3545" w:author="Christopher Fotheringham" w:date="2021-11-14T17:04:00Z">
        <w:r w:rsidR="00CC4575">
          <w:t>,</w:t>
        </w:r>
      </w:ins>
      <w:r w:rsidR="002F14A6">
        <w:t xml:space="preserve"> I </w:t>
      </w:r>
      <w:r w:rsidR="00C151B9">
        <w:t>explore both the political discourse</w:t>
      </w:r>
      <w:ins w:id="3546" w:author="Christopher Fotheringham" w:date="2021-11-14T17:04:00Z">
        <w:r w:rsidR="007C42C7">
          <w:t>s</w:t>
        </w:r>
      </w:ins>
      <w:r w:rsidR="00C151B9">
        <w:t xml:space="preserve"> about </w:t>
      </w:r>
      <w:del w:id="3547" w:author="Christopher Fotheringham" w:date="2021-11-13T09:44:00Z">
        <w:r w:rsidR="00C151B9" w:rsidDel="00292974">
          <w:delText>inequlities</w:delText>
        </w:r>
      </w:del>
      <w:ins w:id="3548" w:author="Christopher Fotheringham" w:date="2021-11-13T09:44:00Z">
        <w:r w:rsidR="00292974">
          <w:t>inequalities</w:t>
        </w:r>
      </w:ins>
      <w:r w:rsidR="00C151B9">
        <w:t xml:space="preserve"> </w:t>
      </w:r>
      <w:ins w:id="3549" w:author="Susan" w:date="2021-11-15T18:39:00Z">
        <w:r w:rsidR="004B09BA">
          <w:t>among</w:t>
        </w:r>
      </w:ins>
      <w:del w:id="3550" w:author="Susan" w:date="2021-11-15T18:39:00Z">
        <w:r w:rsidR="00C151B9" w:rsidDel="004B09BA">
          <w:delText>between</w:delText>
        </w:r>
      </w:del>
      <w:r w:rsidR="00C151B9">
        <w:t xml:space="preserve"> autistic adults</w:t>
      </w:r>
      <w:ins w:id="3551" w:author="Christopher Fotheringham" w:date="2021-11-15T08:31:00Z">
        <w:r w:rsidR="00AB6E2A">
          <w:t xml:space="preserve"> </w:t>
        </w:r>
      </w:ins>
      <w:del w:id="3552" w:author="Christopher Fotheringham" w:date="2021-11-15T08:31:00Z">
        <w:r w:rsidR="00C151B9" w:rsidDel="00AB6E2A">
          <w:delText xml:space="preserve">, </w:delText>
        </w:r>
      </w:del>
      <w:r w:rsidR="00C151B9">
        <w:t>and</w:t>
      </w:r>
      <w:ins w:id="3553" w:author="Christopher Fotheringham" w:date="2021-11-14T17:04:00Z">
        <w:r w:rsidR="00390AE7">
          <w:t>,</w:t>
        </w:r>
      </w:ins>
      <w:r w:rsidR="00C151B9">
        <w:t xml:space="preserve"> following the argument</w:t>
      </w:r>
      <w:ins w:id="3554" w:author="Christopher Fotheringham" w:date="2021-11-14T17:05:00Z">
        <w:r w:rsidR="00390AE7">
          <w:t>s</w:t>
        </w:r>
      </w:ins>
      <w:r w:rsidR="00C151B9">
        <w:t xml:space="preserve"> of </w:t>
      </w:r>
      <w:proofErr w:type="spellStart"/>
      <w:r w:rsidR="00C151B9" w:rsidRPr="002F14A6">
        <w:t>Ne'eman</w:t>
      </w:r>
      <w:proofErr w:type="spellEnd"/>
      <w:del w:id="3555" w:author="Christopher Fotheringham" w:date="2021-11-14T17:05:00Z">
        <w:r w:rsidR="00C151B9" w:rsidDel="00390AE7">
          <w:delText>’s</w:delText>
        </w:r>
      </w:del>
      <w:r w:rsidR="00C151B9">
        <w:t xml:space="preserve"> (</w:t>
      </w:r>
      <w:r w:rsidR="00C151B9" w:rsidRPr="002F14A6">
        <w:t>2011</w:t>
      </w:r>
      <w:r w:rsidR="00C151B9">
        <w:t xml:space="preserve">) and </w:t>
      </w:r>
      <w:hyperlink w:anchor="_ENREF_30" w:tooltip="Caruso, 2010 #31" w:history="1">
        <w:r w:rsidR="00C151B9" w:rsidRPr="00182C4B">
          <w:fldChar w:fldCharType="begin"/>
        </w:r>
        <w:r w:rsidR="00C151B9" w:rsidRPr="00182C4B">
          <w:instrText xml:space="preserve"> ADDIN EN.CITE &lt;EndNote&gt;&lt;Cite AuthorYear="1"&gt;&lt;Author&gt;Caruso&lt;/Author&gt;&lt;Year&gt;2010&lt;/Year&gt;&lt;RecNum&gt;31&lt;/RecNum&gt;&lt;DisplayText&gt;Caruso (2010)&lt;/DisplayText&gt;&lt;record&gt;&lt;rec-number&gt;31&lt;/rec-number&gt;&lt;foreign-keys&gt;&lt;key app="EN" db-id="2srf5rxd89expser5v8vaed7vt9w99ezwrrv" timestamp="1417921386"&gt;31&lt;/key&gt;&lt;/foreign-keys&gt;&lt;ref-type name="Journal Article"&gt;17&lt;/ref-type&gt;&lt;contributors&gt;&lt;authors&gt;&lt;author&gt;Caruso, Daniela&lt;/author&gt;&lt;/authors&gt;&lt;/contributors&gt;&lt;titles&gt;&lt;title&gt;Autism in the US: Social movement and legal change&lt;/title&gt;&lt;secondary-title&gt;Am.JL &amp;amp; Med.&lt;/secondary-title&gt;&lt;/titles&gt;&lt;periodical&gt;&lt;full-title&gt;Am.JL &amp;amp; Med.&lt;/full-title&gt;&lt;/periodical&gt;&lt;pages&gt;483&lt;/pages&gt;&lt;volume&gt;36&lt;/volume&gt;&lt;dates&gt;&lt;year&gt;2010&lt;/year&gt;&lt;/dates&gt;&lt;publisher&gt;HeinOnline&lt;/publisher&gt;&lt;urls&gt;&lt;/urls&gt;&lt;/record&gt;&lt;/Cite&gt;&lt;/EndNote&gt;</w:instrText>
        </w:r>
        <w:r w:rsidR="00C151B9" w:rsidRPr="00182C4B">
          <w:fldChar w:fldCharType="separate"/>
        </w:r>
        <w:r w:rsidR="00C151B9" w:rsidRPr="00182C4B">
          <w:rPr>
            <w:noProof/>
          </w:rPr>
          <w:t xml:space="preserve">Caruso </w:t>
        </w:r>
        <w:r w:rsidR="00C151B9">
          <w:rPr>
            <w:noProof/>
          </w:rPr>
          <w:t>(</w:t>
        </w:r>
        <w:r w:rsidR="00C151B9" w:rsidRPr="00182C4B">
          <w:rPr>
            <w:noProof/>
          </w:rPr>
          <w:t>2010)</w:t>
        </w:r>
        <w:r w:rsidR="00C151B9" w:rsidRPr="00182C4B">
          <w:fldChar w:fldCharType="end"/>
        </w:r>
      </w:hyperlink>
      <w:ins w:id="3556" w:author="Christopher Fotheringham" w:date="2021-11-14T17:05:00Z">
        <w:r w:rsidR="00390AE7">
          <w:t>,</w:t>
        </w:r>
      </w:ins>
      <w:r w:rsidR="00C151B9">
        <w:t xml:space="preserve"> I illustrate the contribution of autism organizations to inequalities </w:t>
      </w:r>
      <w:ins w:id="3557" w:author="Susan" w:date="2021-11-15T18:39:00Z">
        <w:r w:rsidR="004B09BA">
          <w:t>among</w:t>
        </w:r>
      </w:ins>
      <w:del w:id="3558" w:author="Susan" w:date="2021-11-15T18:39:00Z">
        <w:r w:rsidR="00C151B9" w:rsidDel="004B09BA">
          <w:delText>between</w:delText>
        </w:r>
      </w:del>
      <w:r w:rsidR="00C151B9">
        <w:t xml:space="preserve"> autistic adults </w:t>
      </w:r>
      <w:del w:id="3559" w:author="Christopher Fotheringham" w:date="2021-11-14T17:05:00Z">
        <w:r w:rsidR="00C151B9" w:rsidDel="00CC4CB2">
          <w:delText>trough promoting</w:delText>
        </w:r>
      </w:del>
      <w:ins w:id="3560" w:author="Christopher Fotheringham" w:date="2021-11-14T17:05:00Z">
        <w:r w:rsidR="00CC4CB2">
          <w:t>through the promotion of</w:t>
        </w:r>
      </w:ins>
      <w:r w:rsidR="00C151B9">
        <w:t xml:space="preserve"> </w:t>
      </w:r>
      <w:del w:id="3561" w:author="Christopher Fotheringham" w:date="2021-11-14T17:05:00Z">
        <w:r w:rsidR="00C151B9" w:rsidDel="00CC4CB2">
          <w:delText xml:space="preserve">discriminating </w:delText>
        </w:r>
      </w:del>
      <w:ins w:id="3562" w:author="Christopher Fotheringham" w:date="2021-11-14T17:05:00Z">
        <w:r w:rsidR="00CC4CB2">
          <w:t xml:space="preserve">discriminatory </w:t>
        </w:r>
      </w:ins>
      <w:r w:rsidR="00C151B9">
        <w:t xml:space="preserve">policies. </w:t>
      </w:r>
    </w:p>
    <w:p w14:paraId="39A383A6" w14:textId="408153F4" w:rsidR="00E85F58" w:rsidRDefault="00E85F58" w:rsidP="00E85F58">
      <w:pPr>
        <w:pStyle w:val="Heading2"/>
        <w:ind w:firstLine="0"/>
      </w:pPr>
      <w:r>
        <w:t>2.6. Theoretical framework</w:t>
      </w:r>
    </w:p>
    <w:p w14:paraId="3C7E9574" w14:textId="1117E083" w:rsidR="001A60EA" w:rsidRPr="001A60EA" w:rsidRDefault="001A60EA" w:rsidP="001A60EA">
      <w:pPr>
        <w:ind w:firstLine="0"/>
      </w:pPr>
      <w:r>
        <w:t xml:space="preserve">To investigate </w:t>
      </w:r>
      <w:del w:id="3563" w:author="Christopher Fotheringham" w:date="2021-11-13T09:44:00Z">
        <w:r w:rsidDel="00292974">
          <w:delText>inequlities</w:delText>
        </w:r>
      </w:del>
      <w:ins w:id="3564" w:author="Christopher Fotheringham" w:date="2021-11-13T09:44:00Z">
        <w:r w:rsidR="00292974">
          <w:t>inequalities</w:t>
        </w:r>
      </w:ins>
      <w:r>
        <w:t xml:space="preserve"> in the case of autistic adults</w:t>
      </w:r>
      <w:ins w:id="3565" w:author="Christopher Fotheringham" w:date="2021-11-14T17:05:00Z">
        <w:r w:rsidR="00D57D36">
          <w:t xml:space="preserve">. </w:t>
        </w:r>
      </w:ins>
      <w:del w:id="3566" w:author="Christopher Fotheringham" w:date="2021-11-14T17:05:00Z">
        <w:r w:rsidDel="00D57D36">
          <w:delText xml:space="preserve"> </w:delText>
        </w:r>
      </w:del>
      <w:r>
        <w:t>I utilize three theoretical frameworks: social determinants of health, the social model of disability</w:t>
      </w:r>
      <w:ins w:id="3567" w:author="Christopher Fotheringham" w:date="2021-11-14T17:05:00Z">
        <w:r w:rsidR="00DF0330">
          <w:t>,</w:t>
        </w:r>
      </w:ins>
      <w:r>
        <w:t xml:space="preserve"> and intersectionality. The following</w:t>
      </w:r>
      <w:ins w:id="3568" w:author="Christopher Fotheringham" w:date="2021-11-14T17:06:00Z">
        <w:r w:rsidR="006F3A9D">
          <w:t xml:space="preserve"> sections</w:t>
        </w:r>
      </w:ins>
      <w:r>
        <w:t xml:space="preserve"> explain these frameworks and describe how I utilize them in the research.</w:t>
      </w:r>
    </w:p>
    <w:p w14:paraId="41799ADB" w14:textId="4F9B9C50" w:rsidR="00E85F58" w:rsidRDefault="00E85F58" w:rsidP="00E85F58">
      <w:pPr>
        <w:pStyle w:val="Heading3"/>
        <w:ind w:firstLine="0"/>
      </w:pPr>
      <w:commentRangeStart w:id="3569"/>
      <w:r>
        <w:t>2.6.1. Social determinants of health</w:t>
      </w:r>
      <w:commentRangeEnd w:id="3569"/>
      <w:r w:rsidR="006E459C">
        <w:rPr>
          <w:rStyle w:val="CommentReference"/>
          <w:rFonts w:eastAsiaTheme="minorHAnsi" w:cstheme="minorBidi"/>
          <w:color w:val="auto"/>
        </w:rPr>
        <w:commentReference w:id="3569"/>
      </w:r>
    </w:p>
    <w:p w14:paraId="69C2D791" w14:textId="3F927136" w:rsidR="009819FE" w:rsidRDefault="00143E23" w:rsidP="006E53FE">
      <w:pPr>
        <w:spacing w:after="0"/>
        <w:ind w:firstLine="0"/>
        <w:rPr>
          <w:ins w:id="3570" w:author="Susan" w:date="2021-11-15T18:41:00Z"/>
          <w:rFonts w:cstheme="majorBidi"/>
          <w:szCs w:val="24"/>
        </w:rPr>
      </w:pPr>
      <w:r>
        <w:rPr>
          <w:rFonts w:cstheme="majorBidi"/>
          <w:szCs w:val="24"/>
        </w:rPr>
        <w:t>As this research project is structured around the question of health inequalities</w:t>
      </w:r>
      <w:ins w:id="3571" w:author="Christopher Fotheringham" w:date="2021-11-14T17:06:00Z">
        <w:r w:rsidR="00C05BF5">
          <w:rPr>
            <w:rFonts w:cstheme="majorBidi"/>
            <w:szCs w:val="24"/>
          </w:rPr>
          <w:t>,</w:t>
        </w:r>
      </w:ins>
      <w:r>
        <w:rPr>
          <w:rFonts w:cstheme="majorBidi"/>
          <w:szCs w:val="24"/>
        </w:rPr>
        <w:t xml:space="preserve"> I have decided to adopt one of the most utilized frameworks to investigate this phenomenon from a public health perspective</w:t>
      </w:r>
      <w:ins w:id="3572" w:author="Christopher Fotheringham" w:date="2021-11-14T17:06:00Z">
        <w:r w:rsidR="00440E80">
          <w:rPr>
            <w:rFonts w:cstheme="majorBidi"/>
            <w:szCs w:val="24"/>
          </w:rPr>
          <w:t xml:space="preserve"> and on</w:t>
        </w:r>
      </w:ins>
      <w:ins w:id="3573" w:author="Christopher Fotheringham" w:date="2021-11-15T08:31:00Z">
        <w:r w:rsidR="000C1955">
          <w:rPr>
            <w:rFonts w:cstheme="majorBidi"/>
            <w:szCs w:val="24"/>
          </w:rPr>
          <w:t>e</w:t>
        </w:r>
      </w:ins>
      <w:ins w:id="3574" w:author="Christopher Fotheringham" w:date="2021-11-14T17:06:00Z">
        <w:r w:rsidR="00440E80">
          <w:rPr>
            <w:rFonts w:cstheme="majorBidi"/>
            <w:szCs w:val="24"/>
          </w:rPr>
          <w:t xml:space="preserve"> that</w:t>
        </w:r>
      </w:ins>
      <w:del w:id="3575" w:author="Christopher Fotheringham" w:date="2021-11-14T17:06:00Z">
        <w:r w:rsidDel="00440E80">
          <w:rPr>
            <w:rFonts w:cstheme="majorBidi"/>
            <w:szCs w:val="24"/>
          </w:rPr>
          <w:delText xml:space="preserve"> that</w:delText>
        </w:r>
      </w:del>
      <w:r>
        <w:rPr>
          <w:rFonts w:cstheme="majorBidi"/>
          <w:szCs w:val="24"/>
        </w:rPr>
        <w:t xml:space="preserve"> was also adopted by the World Health Organization (WHO)</w:t>
      </w:r>
      <w:ins w:id="3576" w:author="Susan" w:date="2021-11-15T20:50:00Z">
        <w:r w:rsidR="00782545">
          <w:rPr>
            <w:rFonts w:cstheme="majorBidi"/>
            <w:szCs w:val="24"/>
          </w:rPr>
          <w:t xml:space="preserve"> </w:t>
        </w:r>
      </w:ins>
      <w:ins w:id="3577" w:author="Christopher Fotheringham" w:date="2021-11-14T17:06:00Z">
        <w:r w:rsidR="00440E80">
          <w:rPr>
            <w:rFonts w:cstheme="majorBidi"/>
            <w:szCs w:val="24"/>
          </w:rPr>
          <w:t>–</w:t>
        </w:r>
      </w:ins>
      <w:del w:id="3578" w:author="Christopher Fotheringham" w:date="2021-11-14T17:06:00Z">
        <w:r w:rsidDel="00440E80">
          <w:rPr>
            <w:rFonts w:cstheme="majorBidi"/>
            <w:szCs w:val="24"/>
          </w:rPr>
          <w:delText xml:space="preserve"> -</w:delText>
        </w:r>
      </w:del>
      <w:r>
        <w:rPr>
          <w:rFonts w:cstheme="majorBidi"/>
          <w:szCs w:val="24"/>
        </w:rPr>
        <w:t xml:space="preserve"> the framework of the social determinants of health (SDH)</w:t>
      </w:r>
      <w:r w:rsidR="009819FE">
        <w:rPr>
          <w:rFonts w:cstheme="majorBidi"/>
          <w:szCs w:val="24"/>
        </w:rPr>
        <w:t>. The WHO defines SDH as: “</w:t>
      </w:r>
      <w:r w:rsidR="009819FE" w:rsidRPr="009E6064">
        <w:rPr>
          <w:rFonts w:cstheme="majorBidi"/>
          <w:szCs w:val="24"/>
        </w:rPr>
        <w:t>the non-medical factors that influence health outcomes. They are the conditions in which people are born, grow, work, live, and age, and the wider set of forces and systems shaping the conditions of daily life. These forces and systems include economic policies and systems, development agendas, social norms, social policies and political systems</w:t>
      </w:r>
      <w:r w:rsidR="009819FE">
        <w:rPr>
          <w:rFonts w:cstheme="majorBidi"/>
          <w:szCs w:val="24"/>
        </w:rPr>
        <w:t xml:space="preserve">” (WHO, 2021b). This definition is widely </w:t>
      </w:r>
      <w:r w:rsidR="009819FE">
        <w:rPr>
          <w:rFonts w:cstheme="majorBidi"/>
          <w:szCs w:val="24"/>
        </w:rPr>
        <w:lastRenderedPageBreak/>
        <w:t xml:space="preserve">accepted and scientifically established. </w:t>
      </w:r>
      <w:del w:id="3579" w:author="Christopher Fotheringham" w:date="2021-11-15T08:32:00Z">
        <w:r w:rsidR="009819FE" w:rsidDel="006E53FE">
          <w:rPr>
            <w:rFonts w:cstheme="majorBidi"/>
            <w:szCs w:val="24"/>
          </w:rPr>
          <w:delText xml:space="preserve">These </w:delText>
        </w:r>
      </w:del>
      <w:del w:id="3580" w:author="Christopher Fotheringham" w:date="2021-11-14T17:07:00Z">
        <w:r w:rsidR="009819FE" w:rsidDel="00A24E72">
          <w:rPr>
            <w:rFonts w:cstheme="majorBidi"/>
            <w:szCs w:val="24"/>
          </w:rPr>
          <w:delText>‘</w:delText>
        </w:r>
      </w:del>
      <w:del w:id="3581" w:author="Christopher Fotheringham" w:date="2021-11-15T08:32:00Z">
        <w:r w:rsidR="009819FE" w:rsidDel="006E53FE">
          <w:rPr>
            <w:rFonts w:cstheme="majorBidi"/>
            <w:szCs w:val="24"/>
          </w:rPr>
          <w:delText>forces</w:delText>
        </w:r>
      </w:del>
      <w:del w:id="3582" w:author="Christopher Fotheringham" w:date="2021-11-14T17:07:00Z">
        <w:r w:rsidR="009819FE" w:rsidDel="00A24E72">
          <w:rPr>
            <w:rFonts w:cstheme="majorBidi"/>
            <w:szCs w:val="24"/>
          </w:rPr>
          <w:delText>’</w:delText>
        </w:r>
      </w:del>
      <w:del w:id="3583" w:author="Christopher Fotheringham" w:date="2021-11-15T08:32:00Z">
        <w:r w:rsidR="009819FE" w:rsidDel="006E53FE">
          <w:rPr>
            <w:rFonts w:cstheme="majorBidi"/>
            <w:szCs w:val="24"/>
          </w:rPr>
          <w:delText xml:space="preserve"> which are often portrayed using the </w:delText>
        </w:r>
      </w:del>
      <w:ins w:id="3584" w:author="Christopher Fotheringham" w:date="2021-11-15T08:32:00Z">
        <w:r w:rsidR="006E53FE">
          <w:rPr>
            <w:rFonts w:cstheme="majorBidi"/>
            <w:szCs w:val="24"/>
          </w:rPr>
          <w:t>These “forces”, which are often portrayed using the well-</w:t>
        </w:r>
      </w:ins>
      <w:r w:rsidR="009819FE">
        <w:rPr>
          <w:rFonts w:cstheme="majorBidi"/>
          <w:szCs w:val="24"/>
        </w:rPr>
        <w:t xml:space="preserve">known diagram </w:t>
      </w:r>
      <w:del w:id="3585" w:author="Christopher Fotheringham" w:date="2021-11-14T17:08:00Z">
        <w:r w:rsidR="009819FE" w:rsidDel="0044185C">
          <w:rPr>
            <w:rFonts w:cstheme="majorBidi"/>
            <w:szCs w:val="24"/>
          </w:rPr>
          <w:delText xml:space="preserve">of </w:delText>
        </w:r>
      </w:del>
      <w:ins w:id="3586" w:author="Christopher Fotheringham" w:date="2021-11-14T17:08:00Z">
        <w:r w:rsidR="0044185C">
          <w:rPr>
            <w:rFonts w:cstheme="majorBidi"/>
            <w:szCs w:val="24"/>
          </w:rPr>
          <w:t xml:space="preserve">produced by </w:t>
        </w:r>
      </w:ins>
      <w:proofErr w:type="spellStart"/>
      <w:r w:rsidR="009819FE" w:rsidRPr="0015347C">
        <w:rPr>
          <w:rFonts w:cstheme="majorBidi"/>
          <w:szCs w:val="24"/>
        </w:rPr>
        <w:t>Göran</w:t>
      </w:r>
      <w:proofErr w:type="spellEnd"/>
      <w:r w:rsidR="009819FE" w:rsidRPr="0015347C">
        <w:rPr>
          <w:rFonts w:cstheme="majorBidi"/>
          <w:szCs w:val="24"/>
        </w:rPr>
        <w:t xml:space="preserve"> &amp; Whitehead</w:t>
      </w:r>
      <w:r w:rsidR="009819FE">
        <w:rPr>
          <w:rFonts w:cstheme="majorBidi"/>
          <w:szCs w:val="24"/>
        </w:rPr>
        <w:t xml:space="preserve"> </w:t>
      </w:r>
      <w:commentRangeStart w:id="3587"/>
      <w:r w:rsidR="009819FE">
        <w:rPr>
          <w:rFonts w:cstheme="majorBidi"/>
          <w:szCs w:val="24"/>
        </w:rPr>
        <w:t>(</w:t>
      </w:r>
      <w:r w:rsidR="009819FE" w:rsidRPr="0015347C">
        <w:rPr>
          <w:rFonts w:cstheme="majorBidi"/>
          <w:szCs w:val="24"/>
        </w:rPr>
        <w:t>1991</w:t>
      </w:r>
      <w:ins w:id="3588" w:author="Christopher Fotheringham" w:date="2021-11-14T17:09:00Z">
        <w:r w:rsidR="00046746">
          <w:rPr>
            <w:rFonts w:cstheme="majorBidi"/>
            <w:szCs w:val="24"/>
          </w:rPr>
          <w:t>)</w:t>
        </w:r>
      </w:ins>
      <w:del w:id="3589" w:author="Christopher Fotheringham" w:date="2021-11-14T17:09:00Z">
        <w:r w:rsidR="009819FE" w:rsidDel="00046746">
          <w:rPr>
            <w:rFonts w:cstheme="majorBidi"/>
            <w:szCs w:val="24"/>
          </w:rPr>
          <w:delText>:</w:delText>
        </w:r>
      </w:del>
      <w:r w:rsidR="009819FE">
        <w:rPr>
          <w:rFonts w:cstheme="majorBidi"/>
          <w:szCs w:val="24"/>
        </w:rPr>
        <w:t xml:space="preserve"> </w:t>
      </w:r>
      <w:ins w:id="3590" w:author="Christopher Fotheringham" w:date="2021-11-14T17:09:00Z">
        <w:r w:rsidR="00046746">
          <w:rPr>
            <w:rFonts w:cstheme="majorBidi"/>
            <w:szCs w:val="24"/>
          </w:rPr>
          <w:t>(</w:t>
        </w:r>
      </w:ins>
      <w:r w:rsidR="009819FE">
        <w:rPr>
          <w:rFonts w:cstheme="majorBidi"/>
          <w:szCs w:val="24"/>
        </w:rPr>
        <w:t xml:space="preserve">see </w:t>
      </w:r>
      <w:ins w:id="3591" w:author="Susan" w:date="2021-11-15T18:41:00Z">
        <w:r w:rsidR="004B09BA">
          <w:rPr>
            <w:rFonts w:cstheme="majorBidi"/>
            <w:szCs w:val="24"/>
          </w:rPr>
          <w:t>Figure</w:t>
        </w:r>
      </w:ins>
      <w:del w:id="3592" w:author="Susan" w:date="2021-11-15T18:41:00Z">
        <w:r w:rsidR="009819FE" w:rsidDel="004B09BA">
          <w:rPr>
            <w:rFonts w:cstheme="majorBidi"/>
            <w:szCs w:val="24"/>
          </w:rPr>
          <w:delText xml:space="preserve">below image </w:delText>
        </w:r>
      </w:del>
      <w:ins w:id="3593" w:author="Susan" w:date="2021-11-15T18:41:00Z">
        <w:r w:rsidR="004B09BA">
          <w:rPr>
            <w:rFonts w:cstheme="majorBidi"/>
            <w:szCs w:val="24"/>
          </w:rPr>
          <w:t xml:space="preserve"> </w:t>
        </w:r>
      </w:ins>
      <w:ins w:id="3594" w:author="Christopher Fotheringham" w:date="2021-11-15T08:34:00Z">
        <w:r w:rsidR="00F22B73">
          <w:rPr>
            <w:rFonts w:cstheme="majorBidi"/>
            <w:szCs w:val="24"/>
          </w:rPr>
          <w:t>2</w:t>
        </w:r>
      </w:ins>
      <w:del w:id="3595" w:author="Christopher Fotheringham" w:date="2021-11-15T08:34:00Z">
        <w:r w:rsidR="009819FE" w:rsidDel="00F22B73">
          <w:rPr>
            <w:rFonts w:cstheme="majorBidi"/>
            <w:szCs w:val="24"/>
          </w:rPr>
          <w:delText>1</w:delText>
        </w:r>
      </w:del>
      <w:r w:rsidR="009819FE">
        <w:rPr>
          <w:rFonts w:cstheme="majorBidi"/>
          <w:szCs w:val="24"/>
        </w:rPr>
        <w:t xml:space="preserve">.1) </w:t>
      </w:r>
      <w:commentRangeEnd w:id="3587"/>
      <w:r w:rsidR="00165C14">
        <w:rPr>
          <w:rStyle w:val="CommentReference"/>
        </w:rPr>
        <w:commentReference w:id="3587"/>
      </w:r>
      <w:r w:rsidR="009819FE">
        <w:rPr>
          <w:rFonts w:cstheme="majorBidi"/>
          <w:szCs w:val="24"/>
        </w:rPr>
        <w:t>influence health inequ</w:t>
      </w:r>
      <w:r>
        <w:rPr>
          <w:rFonts w:cstheme="majorBidi"/>
          <w:szCs w:val="24"/>
        </w:rPr>
        <w:t>al</w:t>
      </w:r>
      <w:r w:rsidR="009819FE">
        <w:rPr>
          <w:rFonts w:cstheme="majorBidi"/>
          <w:szCs w:val="24"/>
        </w:rPr>
        <w:t xml:space="preserve">ities between and </w:t>
      </w:r>
      <w:commentRangeStart w:id="3596"/>
      <w:r w:rsidR="00F91090">
        <w:rPr>
          <w:rFonts w:cstheme="majorBidi"/>
          <w:noProof/>
          <w:szCs w:val="24"/>
        </w:rPr>
        <mc:AlternateContent>
          <mc:Choice Requires="wpg">
            <w:drawing>
              <wp:anchor distT="0" distB="0" distL="114300" distR="114300" simplePos="0" relativeHeight="251660288" behindDoc="0" locked="0" layoutInCell="1" allowOverlap="1" wp14:anchorId="621D23A9" wp14:editId="50B77B4C">
                <wp:simplePos x="0" y="0"/>
                <wp:positionH relativeFrom="margin">
                  <wp:posOffset>1191895</wp:posOffset>
                </wp:positionH>
                <wp:positionV relativeFrom="paragraph">
                  <wp:posOffset>647065</wp:posOffset>
                </wp:positionV>
                <wp:extent cx="2863850" cy="228600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2863850" cy="2286000"/>
                          <a:chOff x="0" y="0"/>
                          <a:chExt cx="2557780" cy="2107384"/>
                        </a:xfrm>
                      </wpg:grpSpPr>
                      <pic:pic xmlns:pic="http://schemas.openxmlformats.org/drawingml/2006/picture">
                        <pic:nvPicPr>
                          <pic:cNvPr id="2" name="Picture 2" descr="Determinants of health"/>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780" cy="1820545"/>
                          </a:xfrm>
                          <a:prstGeom prst="rect">
                            <a:avLst/>
                          </a:prstGeom>
                          <a:noFill/>
                          <a:ln>
                            <a:noFill/>
                          </a:ln>
                        </pic:spPr>
                      </pic:pic>
                      <wps:wsp>
                        <wps:cNvPr id="3" name="Text Box 2"/>
                        <wps:cNvSpPr txBox="1">
                          <a:spLocks noChangeArrowheads="1"/>
                        </wps:cNvSpPr>
                        <wps:spPr bwMode="auto">
                          <a:xfrm>
                            <a:off x="424542" y="1692729"/>
                            <a:ext cx="1705610" cy="414655"/>
                          </a:xfrm>
                          <a:prstGeom prst="rect">
                            <a:avLst/>
                          </a:prstGeom>
                          <a:solidFill>
                            <a:srgbClr val="FFFFFF"/>
                          </a:solidFill>
                          <a:ln w="9525">
                            <a:noFill/>
                            <a:miter lim="800000"/>
                            <a:headEnd/>
                            <a:tailEnd/>
                          </a:ln>
                        </wps:spPr>
                        <wps:txbx>
                          <w:txbxContent>
                            <w:p w14:paraId="69A3517A" w14:textId="396F0F9B" w:rsidR="0084772F" w:rsidRPr="00095CA8" w:rsidRDefault="0084772F" w:rsidP="009819FE">
                              <w:pPr>
                                <w:spacing w:after="0"/>
                                <w:jc w:val="center"/>
                                <w:rPr>
                                  <w:rFonts w:cstheme="majorBidi"/>
                                  <w:sz w:val="20"/>
                                  <w:szCs w:val="20"/>
                                </w:rPr>
                              </w:pPr>
                              <w:ins w:id="3597" w:author="Susan" w:date="2021-11-15T18:40:00Z">
                                <w:r>
                                  <w:rPr>
                                    <w:rFonts w:cstheme="majorBidi"/>
                                    <w:sz w:val="20"/>
                                    <w:szCs w:val="20"/>
                                  </w:rPr>
                                  <w:t>Figure</w:t>
                                </w:r>
                              </w:ins>
                              <w:del w:id="3598" w:author="Susan" w:date="2021-11-15T18:40:00Z">
                                <w:r w:rsidRPr="00095CA8" w:rsidDel="004B09BA">
                                  <w:rPr>
                                    <w:rFonts w:cstheme="majorBidi"/>
                                    <w:sz w:val="20"/>
                                    <w:szCs w:val="20"/>
                                  </w:rPr>
                                  <w:delText>Image</w:delText>
                                </w:r>
                              </w:del>
                              <w:r w:rsidRPr="00095CA8">
                                <w:rPr>
                                  <w:rFonts w:cstheme="majorBidi"/>
                                  <w:sz w:val="20"/>
                                  <w:szCs w:val="20"/>
                                </w:rPr>
                                <w:t xml:space="preserve"> </w:t>
                              </w:r>
                              <w:r>
                                <w:rPr>
                                  <w:rFonts w:cstheme="majorBidi"/>
                                  <w:sz w:val="20"/>
                                  <w:szCs w:val="20"/>
                                </w:rPr>
                                <w:t>2</w:t>
                              </w:r>
                              <w:r w:rsidRPr="00095CA8">
                                <w:rPr>
                                  <w:rFonts w:cstheme="majorBidi"/>
                                  <w:sz w:val="20"/>
                                  <w:szCs w:val="20"/>
                                </w:rPr>
                                <w:t>.1</w:t>
                              </w:r>
                            </w:p>
                            <w:p w14:paraId="3979A3EA" w14:textId="77777777" w:rsidR="0084772F" w:rsidRPr="00095CA8" w:rsidRDefault="0084772F" w:rsidP="009819FE">
                              <w:pPr>
                                <w:spacing w:after="0"/>
                                <w:jc w:val="center"/>
                                <w:rPr>
                                  <w:rFonts w:cstheme="majorBidi"/>
                                  <w:sz w:val="20"/>
                                  <w:szCs w:val="20"/>
                                </w:rPr>
                              </w:pPr>
                              <w:r w:rsidRPr="00095CA8">
                                <w:rPr>
                                  <w:rFonts w:cstheme="majorBidi"/>
                                  <w:sz w:val="20"/>
                                  <w:szCs w:val="20"/>
                                </w:rPr>
                                <w:t>(</w:t>
                              </w:r>
                              <w:proofErr w:type="spellStart"/>
                              <w:r w:rsidRPr="00095CA8">
                                <w:rPr>
                                  <w:rFonts w:cstheme="majorBidi"/>
                                  <w:sz w:val="20"/>
                                  <w:szCs w:val="20"/>
                                </w:rPr>
                                <w:t>Göran</w:t>
                              </w:r>
                              <w:proofErr w:type="spellEnd"/>
                              <w:r w:rsidRPr="00095CA8">
                                <w:rPr>
                                  <w:rFonts w:cstheme="majorBidi"/>
                                  <w:sz w:val="20"/>
                                  <w:szCs w:val="20"/>
                                </w:rPr>
                                <w:t xml:space="preserve"> &amp; Whitehead, 1991</w:t>
                              </w:r>
                              <w:r>
                                <w:rPr>
                                  <w:rFonts w:cstheme="majorBid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1D23A9" id="Group 5" o:spid="_x0000_s1026" style="position:absolute;margin-left:93.85pt;margin-top:50.95pt;width:225.5pt;height:180pt;z-index:251660288;mso-position-horizontal-relative:margin;mso-width-relative:margin;mso-height-relative:margin" coordsize="25577,21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terminants of health" style="position:absolute;width:25577;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">
                  <v:imagedata r:id="rId12" o:title="Determinants of health"/>
                </v:shape>
                <v:shapetype id="_x0000_t202" coordsize="21600,21600" o:spt="202" path="m,l,21600r21600,l21600,xe">
                  <v:stroke joinstyle="miter"/>
                  <v:path gradientshapeok="t" o:connecttype="rect"/>
                </v:shapetype>
                <v:shape id="Text Box 2" o:spid="_x0000_s1028" type="#_x0000_t202" style="position:absolute;left:4245;top:16927;width:1705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9A3517A" w14:textId="396F0F9B" w:rsidR="0084772F" w:rsidRPr="00095CA8" w:rsidRDefault="0084772F" w:rsidP="009819FE">
                        <w:pPr>
                          <w:spacing w:after="0"/>
                          <w:jc w:val="center"/>
                          <w:rPr>
                            <w:rFonts w:cstheme="majorBidi"/>
                            <w:sz w:val="20"/>
                            <w:szCs w:val="20"/>
                          </w:rPr>
                        </w:pPr>
                        <w:ins w:id="3599" w:author="Susan" w:date="2021-11-15T18:40:00Z">
                          <w:r>
                            <w:rPr>
                              <w:rFonts w:cstheme="majorBidi"/>
                              <w:sz w:val="20"/>
                              <w:szCs w:val="20"/>
                            </w:rPr>
                            <w:t>Figure</w:t>
                          </w:r>
                        </w:ins>
                        <w:del w:id="3600" w:author="Susan" w:date="2021-11-15T18:40:00Z">
                          <w:r w:rsidRPr="00095CA8" w:rsidDel="004B09BA">
                            <w:rPr>
                              <w:rFonts w:cstheme="majorBidi"/>
                              <w:sz w:val="20"/>
                              <w:szCs w:val="20"/>
                            </w:rPr>
                            <w:delText>Image</w:delText>
                          </w:r>
                        </w:del>
                        <w:r w:rsidRPr="00095CA8">
                          <w:rPr>
                            <w:rFonts w:cstheme="majorBidi"/>
                            <w:sz w:val="20"/>
                            <w:szCs w:val="20"/>
                          </w:rPr>
                          <w:t xml:space="preserve"> </w:t>
                        </w:r>
                        <w:r>
                          <w:rPr>
                            <w:rFonts w:cstheme="majorBidi"/>
                            <w:sz w:val="20"/>
                            <w:szCs w:val="20"/>
                          </w:rPr>
                          <w:t>2</w:t>
                        </w:r>
                        <w:r w:rsidRPr="00095CA8">
                          <w:rPr>
                            <w:rFonts w:cstheme="majorBidi"/>
                            <w:sz w:val="20"/>
                            <w:szCs w:val="20"/>
                          </w:rPr>
                          <w:t>.1</w:t>
                        </w:r>
                      </w:p>
                      <w:p w14:paraId="3979A3EA" w14:textId="77777777" w:rsidR="0084772F" w:rsidRPr="00095CA8" w:rsidRDefault="0084772F" w:rsidP="009819FE">
                        <w:pPr>
                          <w:spacing w:after="0"/>
                          <w:jc w:val="center"/>
                          <w:rPr>
                            <w:rFonts w:cstheme="majorBidi"/>
                            <w:sz w:val="20"/>
                            <w:szCs w:val="20"/>
                          </w:rPr>
                        </w:pPr>
                        <w:r w:rsidRPr="00095CA8">
                          <w:rPr>
                            <w:rFonts w:cstheme="majorBidi"/>
                            <w:sz w:val="20"/>
                            <w:szCs w:val="20"/>
                          </w:rPr>
                          <w:t>(</w:t>
                        </w:r>
                        <w:proofErr w:type="spellStart"/>
                        <w:r w:rsidRPr="00095CA8">
                          <w:rPr>
                            <w:rFonts w:cstheme="majorBidi"/>
                            <w:sz w:val="20"/>
                            <w:szCs w:val="20"/>
                          </w:rPr>
                          <w:t>Göran</w:t>
                        </w:r>
                        <w:proofErr w:type="spellEnd"/>
                        <w:r w:rsidRPr="00095CA8">
                          <w:rPr>
                            <w:rFonts w:cstheme="majorBidi"/>
                            <w:sz w:val="20"/>
                            <w:szCs w:val="20"/>
                          </w:rPr>
                          <w:t xml:space="preserve"> &amp; Whitehead, 1991</w:t>
                        </w:r>
                        <w:r>
                          <w:rPr>
                            <w:rFonts w:cstheme="majorBidi"/>
                            <w:sz w:val="20"/>
                            <w:szCs w:val="20"/>
                          </w:rPr>
                          <w:t>)</w:t>
                        </w:r>
                      </w:p>
                    </w:txbxContent>
                  </v:textbox>
                </v:shape>
                <w10:wrap type="topAndBottom" anchorx="margin"/>
              </v:group>
            </w:pict>
          </mc:Fallback>
        </mc:AlternateContent>
      </w:r>
      <w:commentRangeEnd w:id="3596"/>
      <w:r w:rsidR="006E53FE">
        <w:rPr>
          <w:rStyle w:val="CommentReference"/>
        </w:rPr>
        <w:commentReference w:id="3596"/>
      </w:r>
      <w:r w:rsidR="009819FE">
        <w:rPr>
          <w:rFonts w:cstheme="majorBidi"/>
          <w:szCs w:val="24"/>
        </w:rPr>
        <w:t xml:space="preserve">within countries </w:t>
      </w:r>
      <w:r w:rsidR="009819FE" w:rsidRPr="002A03AB">
        <w:rPr>
          <w:rFonts w:cstheme="majorBidi"/>
          <w:szCs w:val="24"/>
        </w:rPr>
        <w:t>(</w:t>
      </w:r>
      <w:r w:rsidR="009819FE" w:rsidRPr="002A03AB">
        <w:rPr>
          <w:rFonts w:cstheme="majorBidi"/>
          <w:color w:val="000000"/>
          <w:szCs w:val="24"/>
        </w:rPr>
        <w:t>Marmot</w:t>
      </w:r>
      <w:r w:rsidR="009819FE" w:rsidRPr="002A03AB">
        <w:rPr>
          <w:rFonts w:cstheme="majorBidi"/>
          <w:szCs w:val="24"/>
        </w:rPr>
        <w:t xml:space="preserve">, Friel, Bell, </w:t>
      </w:r>
      <w:proofErr w:type="spellStart"/>
      <w:r w:rsidR="009819FE" w:rsidRPr="002A03AB">
        <w:rPr>
          <w:rFonts w:cstheme="majorBidi"/>
          <w:szCs w:val="24"/>
        </w:rPr>
        <w:t>Houweling</w:t>
      </w:r>
      <w:proofErr w:type="spellEnd"/>
      <w:r w:rsidR="009819FE" w:rsidRPr="002A03AB">
        <w:rPr>
          <w:rFonts w:cstheme="majorBidi"/>
          <w:szCs w:val="24"/>
        </w:rPr>
        <w:t>, &amp; Taylor, 2008).</w:t>
      </w:r>
      <w:r w:rsidR="009819FE">
        <w:rPr>
          <w:rFonts w:cstheme="majorBidi"/>
          <w:szCs w:val="24"/>
        </w:rPr>
        <w:t xml:space="preserve"> </w:t>
      </w:r>
    </w:p>
    <w:p w14:paraId="2BE35D37" w14:textId="3848C7DE" w:rsidR="004B09BA" w:rsidDel="00782545" w:rsidRDefault="004B09BA" w:rsidP="006E53FE">
      <w:pPr>
        <w:spacing w:after="0"/>
        <w:ind w:firstLine="0"/>
        <w:rPr>
          <w:del w:id="3601" w:author="Susan" w:date="2021-11-15T20:51:00Z"/>
          <w:rFonts w:cstheme="majorBidi"/>
          <w:szCs w:val="24"/>
        </w:rPr>
      </w:pPr>
    </w:p>
    <w:p w14:paraId="72D4B761" w14:textId="1729E1A1" w:rsidR="009819FE" w:rsidRDefault="009819FE" w:rsidP="00143E23">
      <w:pPr>
        <w:spacing w:after="0"/>
        <w:rPr>
          <w:rFonts w:cstheme="majorBidi"/>
          <w:szCs w:val="24"/>
        </w:rPr>
      </w:pPr>
      <w:r>
        <w:rPr>
          <w:rFonts w:cstheme="majorBidi"/>
          <w:szCs w:val="24"/>
        </w:rPr>
        <w:t xml:space="preserve">This definition of the SDH, however, as Graham (2004) </w:t>
      </w:r>
      <w:del w:id="3602" w:author="Christopher Fotheringham" w:date="2021-11-14T17:09:00Z">
        <w:r w:rsidDel="00DC6712">
          <w:rPr>
            <w:rFonts w:cstheme="majorBidi"/>
            <w:szCs w:val="24"/>
          </w:rPr>
          <w:delText xml:space="preserve">have </w:delText>
        </w:r>
      </w:del>
      <w:ins w:id="3603" w:author="Christopher Fotheringham" w:date="2021-11-14T17:09:00Z">
        <w:r w:rsidR="00DC6712">
          <w:rPr>
            <w:rFonts w:cstheme="majorBidi"/>
            <w:szCs w:val="24"/>
          </w:rPr>
          <w:t xml:space="preserve">has </w:t>
        </w:r>
      </w:ins>
      <w:r>
        <w:rPr>
          <w:rFonts w:cstheme="majorBidi"/>
          <w:szCs w:val="24"/>
        </w:rPr>
        <w:t xml:space="preserve">accurately identified, combines two distinct </w:t>
      </w:r>
      <w:ins w:id="3604" w:author="Susan" w:date="2021-11-15T18:48:00Z">
        <w:r w:rsidR="00DD22F2">
          <w:rPr>
            <w:rFonts w:cstheme="majorBidi"/>
            <w:szCs w:val="24"/>
          </w:rPr>
          <w:t>factors</w:t>
        </w:r>
      </w:ins>
      <w:del w:id="3605" w:author="Susan" w:date="2021-11-15T18:48:00Z">
        <w:r w:rsidDel="00DD22F2">
          <w:rPr>
            <w:rFonts w:cstheme="majorBidi"/>
            <w:szCs w:val="24"/>
          </w:rPr>
          <w:delText>entities</w:delText>
        </w:r>
      </w:del>
      <w:r>
        <w:rPr>
          <w:rFonts w:cstheme="majorBidi"/>
          <w:szCs w:val="24"/>
        </w:rPr>
        <w:t xml:space="preserve"> that affect health </w:t>
      </w:r>
      <w:del w:id="3606" w:author="Christopher Fotheringham" w:date="2021-11-14T17:09:00Z">
        <w:r w:rsidDel="00F52E3A">
          <w:rPr>
            <w:rFonts w:cstheme="majorBidi"/>
            <w:szCs w:val="24"/>
          </w:rPr>
          <w:delText>inequities</w:delText>
        </w:r>
      </w:del>
      <w:ins w:id="3607" w:author="Christopher Fotheringham" w:date="2021-11-14T17:09:00Z">
        <w:r w:rsidR="00F52E3A">
          <w:rPr>
            <w:rFonts w:cstheme="majorBidi"/>
            <w:szCs w:val="24"/>
          </w:rPr>
          <w:t>inequalities</w:t>
        </w:r>
      </w:ins>
      <w:r>
        <w:rPr>
          <w:rFonts w:cstheme="majorBidi"/>
          <w:szCs w:val="24"/>
        </w:rPr>
        <w:t>. The first are the determinants themselves and the second is their unequal distribution within and among countries. She, thus, differentiate</w:t>
      </w:r>
      <w:ins w:id="3608" w:author="Christopher Fotheringham" w:date="2021-11-14T17:10:00Z">
        <w:r w:rsidR="004334A8">
          <w:rPr>
            <w:rFonts w:cstheme="majorBidi"/>
            <w:szCs w:val="24"/>
          </w:rPr>
          <w:t>s</w:t>
        </w:r>
      </w:ins>
      <w:r>
        <w:rPr>
          <w:rFonts w:cstheme="majorBidi"/>
          <w:szCs w:val="24"/>
        </w:rPr>
        <w:t xml:space="preserve"> between research that explores the SDH, for </w:t>
      </w:r>
      <w:ins w:id="3609" w:author="Susan" w:date="2021-11-15T18:48:00Z">
        <w:r w:rsidR="00DD22F2">
          <w:rPr>
            <w:rFonts w:cstheme="majorBidi"/>
            <w:szCs w:val="24"/>
          </w:rPr>
          <w:t>example</w:t>
        </w:r>
      </w:ins>
      <w:del w:id="3610" w:author="Susan" w:date="2021-11-15T18:49:00Z">
        <w:r w:rsidDel="00DD22F2">
          <w:rPr>
            <w:rFonts w:cstheme="majorBidi"/>
            <w:szCs w:val="24"/>
          </w:rPr>
          <w:delText>instance</w:delText>
        </w:r>
      </w:del>
      <w:r>
        <w:rPr>
          <w:rFonts w:cstheme="majorBidi"/>
          <w:szCs w:val="24"/>
        </w:rPr>
        <w:t xml:space="preserve">, measuring </w:t>
      </w:r>
      <w:r w:rsidRPr="00143E23">
        <w:rPr>
          <w:rFonts w:cstheme="majorBidi"/>
          <w:i/>
          <w:iCs/>
          <w:szCs w:val="24"/>
        </w:rPr>
        <w:t>the effect of employment</w:t>
      </w:r>
      <w:r>
        <w:rPr>
          <w:rFonts w:cstheme="majorBidi"/>
          <w:szCs w:val="24"/>
        </w:rPr>
        <w:t xml:space="preserve"> or unemployment on health outcomes</w:t>
      </w:r>
      <w:del w:id="3611" w:author="Christopher Fotheringham" w:date="2021-11-14T17:10:00Z">
        <w:r w:rsidDel="00B45534">
          <w:rPr>
            <w:rFonts w:cstheme="majorBidi"/>
            <w:szCs w:val="24"/>
          </w:rPr>
          <w:delText xml:space="preserve">; </w:delText>
        </w:r>
      </w:del>
      <w:ins w:id="3612" w:author="Christopher Fotheringham" w:date="2021-11-14T17:10:00Z">
        <w:r w:rsidR="00B45534">
          <w:rPr>
            <w:rFonts w:cstheme="majorBidi"/>
            <w:szCs w:val="24"/>
          </w:rPr>
          <w:t xml:space="preserve">, </w:t>
        </w:r>
      </w:ins>
      <w:r>
        <w:rPr>
          <w:rFonts w:cstheme="majorBidi"/>
          <w:szCs w:val="24"/>
        </w:rPr>
        <w:t xml:space="preserve">and research on the Social Determinants of Health Inequality (SDHI) that </w:t>
      </w:r>
      <w:ins w:id="3613" w:author="Susan" w:date="2021-11-15T18:49:00Z">
        <w:r w:rsidR="00DD22F2">
          <w:rPr>
            <w:rFonts w:cstheme="majorBidi"/>
            <w:szCs w:val="24"/>
          </w:rPr>
          <w:t>seeks</w:t>
        </w:r>
      </w:ins>
      <w:del w:id="3614" w:author="Susan" w:date="2021-11-15T18:49:00Z">
        <w:r w:rsidDel="00DD22F2">
          <w:rPr>
            <w:rFonts w:cstheme="majorBidi"/>
            <w:szCs w:val="24"/>
          </w:rPr>
          <w:delText>set</w:delText>
        </w:r>
      </w:del>
      <w:ins w:id="3615" w:author="Christopher Fotheringham" w:date="2021-11-14T17:10:00Z">
        <w:del w:id="3616" w:author="Susan" w:date="2021-11-15T18:49:00Z">
          <w:r w:rsidR="00B45534" w:rsidDel="00DD22F2">
            <w:rPr>
              <w:rFonts w:cstheme="majorBidi"/>
              <w:szCs w:val="24"/>
            </w:rPr>
            <w:delText>s out</w:delText>
          </w:r>
        </w:del>
      </w:ins>
      <w:r>
        <w:rPr>
          <w:rFonts w:cstheme="majorBidi"/>
          <w:szCs w:val="24"/>
        </w:rPr>
        <w:t xml:space="preserve"> to explore the </w:t>
      </w:r>
      <w:r w:rsidRPr="00143E23">
        <w:rPr>
          <w:rFonts w:cstheme="majorBidi"/>
          <w:i/>
          <w:iCs/>
          <w:szCs w:val="24"/>
        </w:rPr>
        <w:t>unequal access</w:t>
      </w:r>
      <w:r>
        <w:rPr>
          <w:rFonts w:cstheme="majorBidi"/>
          <w:szCs w:val="24"/>
        </w:rPr>
        <w:t xml:space="preserve"> to health-supportive employment. </w:t>
      </w:r>
    </w:p>
    <w:p w14:paraId="658BFF0B" w14:textId="140B4DE2" w:rsidR="009819FE" w:rsidRDefault="009819FE" w:rsidP="009819FE">
      <w:pPr>
        <w:spacing w:after="0"/>
        <w:rPr>
          <w:rFonts w:cstheme="majorBidi"/>
          <w:szCs w:val="24"/>
        </w:rPr>
      </w:pPr>
      <w:r>
        <w:rPr>
          <w:rFonts w:cstheme="majorBidi"/>
          <w:szCs w:val="24"/>
        </w:rPr>
        <w:t xml:space="preserve">Although </w:t>
      </w:r>
      <w:proofErr w:type="spellStart"/>
      <w:r w:rsidRPr="0015347C">
        <w:rPr>
          <w:rFonts w:cstheme="majorBidi"/>
          <w:szCs w:val="24"/>
        </w:rPr>
        <w:t>Göran</w:t>
      </w:r>
      <w:proofErr w:type="spellEnd"/>
      <w:r w:rsidRPr="0015347C">
        <w:rPr>
          <w:rFonts w:cstheme="majorBidi"/>
          <w:szCs w:val="24"/>
        </w:rPr>
        <w:t xml:space="preserve"> &amp; Whitehead</w:t>
      </w:r>
      <w:ins w:id="3617" w:author="Christopher Fotheringham" w:date="2021-11-14T17:10:00Z">
        <w:r w:rsidR="00D13FC9">
          <w:rPr>
            <w:rFonts w:cstheme="majorBidi"/>
            <w:szCs w:val="24"/>
          </w:rPr>
          <w:t>’s</w:t>
        </w:r>
      </w:ins>
      <w:r>
        <w:rPr>
          <w:rFonts w:cstheme="majorBidi"/>
          <w:szCs w:val="24"/>
        </w:rPr>
        <w:t xml:space="preserve"> (</w:t>
      </w:r>
      <w:r w:rsidRPr="0015347C">
        <w:rPr>
          <w:rFonts w:cstheme="majorBidi"/>
          <w:szCs w:val="24"/>
        </w:rPr>
        <w:t>199</w:t>
      </w:r>
      <w:r>
        <w:rPr>
          <w:rFonts w:cstheme="majorBidi"/>
          <w:szCs w:val="24"/>
        </w:rPr>
        <w:t>1) diagram</w:t>
      </w:r>
      <w:ins w:id="3618" w:author="Christopher Fotheringham" w:date="2021-11-14T17:10:00Z">
        <w:r w:rsidR="00735EB0">
          <w:rPr>
            <w:rFonts w:cstheme="majorBidi"/>
            <w:szCs w:val="24"/>
          </w:rPr>
          <w:t>,</w:t>
        </w:r>
      </w:ins>
      <w:r>
        <w:rPr>
          <w:rFonts w:cstheme="majorBidi"/>
          <w:szCs w:val="24"/>
        </w:rPr>
        <w:t xml:space="preserve"> or similar ones</w:t>
      </w:r>
      <w:ins w:id="3619" w:author="Christopher Fotheringham" w:date="2021-11-14T17:10:00Z">
        <w:r w:rsidR="00735EB0">
          <w:rPr>
            <w:rFonts w:cstheme="majorBidi"/>
            <w:szCs w:val="24"/>
          </w:rPr>
          <w:t>,</w:t>
        </w:r>
      </w:ins>
      <w:r>
        <w:rPr>
          <w:rFonts w:cstheme="majorBidi"/>
          <w:szCs w:val="24"/>
        </w:rPr>
        <w:t xml:space="preserve"> are widely utilized </w:t>
      </w:r>
      <w:del w:id="3620" w:author="Christopher Fotheringham" w:date="2021-11-14T17:10:00Z">
        <w:r w:rsidDel="00BA0C97">
          <w:rPr>
            <w:rFonts w:cstheme="majorBidi"/>
            <w:szCs w:val="24"/>
          </w:rPr>
          <w:delText>until today</w:delText>
        </w:r>
      </w:del>
      <w:ins w:id="3621" w:author="Christopher Fotheringham" w:date="2021-11-14T17:10:00Z">
        <w:r w:rsidR="00BA0C97">
          <w:rPr>
            <w:rFonts w:cstheme="majorBidi"/>
            <w:szCs w:val="24"/>
          </w:rPr>
          <w:t>to this day</w:t>
        </w:r>
      </w:ins>
      <w:r>
        <w:rPr>
          <w:rFonts w:cstheme="majorBidi"/>
          <w:szCs w:val="24"/>
        </w:rPr>
        <w:t xml:space="preserve">, the WHO Commission of the </w:t>
      </w:r>
      <w:commentRangeStart w:id="3622"/>
      <w:r>
        <w:rPr>
          <w:rFonts w:cstheme="majorBidi"/>
          <w:szCs w:val="24"/>
        </w:rPr>
        <w:t>SDH</w:t>
      </w:r>
      <w:commentRangeEnd w:id="3622"/>
      <w:r w:rsidR="00782545">
        <w:rPr>
          <w:rStyle w:val="CommentReference"/>
        </w:rPr>
        <w:commentReference w:id="3622"/>
      </w:r>
      <w:r>
        <w:rPr>
          <w:rFonts w:cstheme="majorBidi"/>
          <w:szCs w:val="24"/>
        </w:rPr>
        <w:t xml:space="preserve"> have recognized Graham’s (2004) contribution and </w:t>
      </w:r>
      <w:ins w:id="3623" w:author="Susan" w:date="2021-11-15T18:49:00Z">
        <w:r w:rsidR="00DD22F2">
          <w:rPr>
            <w:rFonts w:cstheme="majorBidi"/>
            <w:szCs w:val="24"/>
          </w:rPr>
          <w:t>incorporated</w:t>
        </w:r>
      </w:ins>
      <w:del w:id="3624" w:author="Susan" w:date="2021-11-15T18:49:00Z">
        <w:r w:rsidDel="00DD22F2">
          <w:rPr>
            <w:rFonts w:cstheme="majorBidi"/>
            <w:szCs w:val="24"/>
          </w:rPr>
          <w:delText>adopted</w:delText>
        </w:r>
      </w:del>
      <w:r>
        <w:rPr>
          <w:rFonts w:cstheme="majorBidi"/>
          <w:szCs w:val="24"/>
        </w:rPr>
        <w:t xml:space="preserve"> her</w:t>
      </w:r>
      <w:del w:id="3625" w:author="Susan" w:date="2021-11-15T20:51:00Z">
        <w:r w:rsidDel="00782545">
          <w:rPr>
            <w:rFonts w:cstheme="majorBidi"/>
            <w:szCs w:val="24"/>
          </w:rPr>
          <w:delText>s</w:delText>
        </w:r>
      </w:del>
      <w:r>
        <w:rPr>
          <w:rFonts w:cstheme="majorBidi"/>
          <w:szCs w:val="24"/>
        </w:rPr>
        <w:t xml:space="preserve"> and other scholars’ observations in</w:t>
      </w:r>
      <w:ins w:id="3626" w:author="Christopher Fotheringham" w:date="2021-11-14T17:11:00Z">
        <w:r w:rsidR="00554A8F">
          <w:rPr>
            <w:rFonts w:cstheme="majorBidi"/>
            <w:szCs w:val="24"/>
          </w:rPr>
          <w:t>to</w:t>
        </w:r>
      </w:ins>
      <w:r>
        <w:rPr>
          <w:rFonts w:cstheme="majorBidi"/>
          <w:szCs w:val="24"/>
        </w:rPr>
        <w:t xml:space="preserve"> the conceptual framework for SDH published in 2010 (</w:t>
      </w:r>
      <w:r w:rsidRPr="00F90FAD">
        <w:rPr>
          <w:rFonts w:cstheme="majorBidi"/>
        </w:rPr>
        <w:t>Solar &amp; Irwin, 2010</w:t>
      </w:r>
      <w:r>
        <w:rPr>
          <w:rFonts w:cstheme="majorBidi"/>
          <w:szCs w:val="24"/>
        </w:rPr>
        <w:t>). This conceptual framework further developed Graham’s argument on SDHI and differentiate</w:t>
      </w:r>
      <w:ins w:id="3627" w:author="Susan" w:date="2021-11-15T18:42:00Z">
        <w:r w:rsidR="00DD22F2">
          <w:rPr>
            <w:rFonts w:cstheme="majorBidi"/>
            <w:szCs w:val="24"/>
          </w:rPr>
          <w:t>s</w:t>
        </w:r>
      </w:ins>
      <w:r>
        <w:rPr>
          <w:rFonts w:cstheme="majorBidi"/>
          <w:szCs w:val="24"/>
        </w:rPr>
        <w:t xml:space="preserve"> between the s</w:t>
      </w:r>
      <w:r w:rsidRPr="0079198D">
        <w:rPr>
          <w:rFonts w:cstheme="majorBidi"/>
          <w:i/>
          <w:iCs/>
          <w:szCs w:val="24"/>
        </w:rPr>
        <w:t xml:space="preserve">ocioeconomic </w:t>
      </w:r>
      <w:r>
        <w:rPr>
          <w:rFonts w:cstheme="majorBidi"/>
          <w:i/>
          <w:iCs/>
          <w:szCs w:val="24"/>
        </w:rPr>
        <w:t>p</w:t>
      </w:r>
      <w:r w:rsidRPr="0079198D">
        <w:rPr>
          <w:rFonts w:cstheme="majorBidi"/>
          <w:i/>
          <w:iCs/>
          <w:szCs w:val="24"/>
        </w:rPr>
        <w:t>osition</w:t>
      </w:r>
      <w:r>
        <w:rPr>
          <w:rFonts w:cstheme="majorBidi"/>
          <w:szCs w:val="24"/>
        </w:rPr>
        <w:t xml:space="preserve"> </w:t>
      </w:r>
      <w:ins w:id="3628" w:author="Christopher Fotheringham" w:date="2021-11-15T08:35:00Z">
        <w:r w:rsidR="00B845B4">
          <w:rPr>
            <w:rFonts w:cstheme="majorBidi"/>
            <w:szCs w:val="24"/>
          </w:rPr>
          <w:t>(</w:t>
        </w:r>
      </w:ins>
      <w:r w:rsidR="006D236B">
        <w:rPr>
          <w:rFonts w:cstheme="majorBidi"/>
          <w:szCs w:val="24"/>
        </w:rPr>
        <w:t>that I refer to as</w:t>
      </w:r>
      <w:r>
        <w:rPr>
          <w:rFonts w:cstheme="majorBidi"/>
          <w:szCs w:val="24"/>
        </w:rPr>
        <w:t xml:space="preserve"> </w:t>
      </w:r>
      <w:ins w:id="3629" w:author="Christopher Fotheringham" w:date="2021-11-14T17:11:00Z">
        <w:r w:rsidR="00EB2978">
          <w:rPr>
            <w:rFonts w:cstheme="majorBidi"/>
            <w:szCs w:val="24"/>
          </w:rPr>
          <w:t xml:space="preserve">a </w:t>
        </w:r>
      </w:ins>
      <w:r w:rsidRPr="006D236B">
        <w:rPr>
          <w:rFonts w:cstheme="majorBidi"/>
          <w:szCs w:val="24"/>
        </w:rPr>
        <w:t>social position</w:t>
      </w:r>
      <w:ins w:id="3630" w:author="Christopher Fotheringham" w:date="2021-11-15T08:35:00Z">
        <w:r w:rsidR="00A62A13">
          <w:rPr>
            <w:rFonts w:cstheme="majorBidi"/>
            <w:szCs w:val="24"/>
          </w:rPr>
          <w:t xml:space="preserve">– </w:t>
        </w:r>
      </w:ins>
      <w:del w:id="3631" w:author="Christopher Fotheringham" w:date="2021-11-15T08:35:00Z">
        <w:r w:rsidR="006D236B" w:rsidDel="00A62A13">
          <w:rPr>
            <w:rFonts w:cstheme="majorBidi"/>
            <w:i/>
            <w:iCs/>
            <w:szCs w:val="24"/>
          </w:rPr>
          <w:delText xml:space="preserve"> </w:delText>
        </w:r>
        <w:r w:rsidR="006D236B" w:rsidDel="00B845B4">
          <w:rPr>
            <w:rFonts w:cstheme="majorBidi"/>
            <w:szCs w:val="24"/>
          </w:rPr>
          <w:delText>(</w:delText>
        </w:r>
      </w:del>
      <w:r w:rsidR="006D236B">
        <w:rPr>
          <w:rFonts w:cstheme="majorBidi"/>
          <w:szCs w:val="24"/>
        </w:rPr>
        <w:t xml:space="preserve">see footnote 3 </w:t>
      </w:r>
      <w:del w:id="3632" w:author="Christopher Fotheringham" w:date="2021-11-14T17:11:00Z">
        <w:r w:rsidR="006D236B" w:rsidDel="00162736">
          <w:rPr>
            <w:rFonts w:cstheme="majorBidi"/>
            <w:szCs w:val="24"/>
          </w:rPr>
          <w:delText xml:space="preserve">at </w:delText>
        </w:r>
      </w:del>
      <w:ins w:id="3633" w:author="Christopher Fotheringham" w:date="2021-11-14T17:11:00Z">
        <w:r w:rsidR="00162736">
          <w:rPr>
            <w:rFonts w:cstheme="majorBidi"/>
            <w:szCs w:val="24"/>
          </w:rPr>
          <w:t xml:space="preserve">in </w:t>
        </w:r>
      </w:ins>
      <w:r w:rsidR="006D236B">
        <w:rPr>
          <w:rFonts w:cstheme="majorBidi"/>
          <w:szCs w:val="24"/>
        </w:rPr>
        <w:t xml:space="preserve">the </w:t>
      </w:r>
      <w:ins w:id="3634" w:author="Susan" w:date="2021-11-15T18:42:00Z">
        <w:r w:rsidR="00DD22F2">
          <w:rPr>
            <w:rFonts w:cstheme="majorBidi"/>
            <w:szCs w:val="24"/>
          </w:rPr>
          <w:t>I</w:t>
        </w:r>
      </w:ins>
      <w:del w:id="3635" w:author="Susan" w:date="2021-11-15T18:42:00Z">
        <w:r w:rsidR="006D236B" w:rsidDel="00DD22F2">
          <w:rPr>
            <w:rFonts w:cstheme="majorBidi"/>
            <w:szCs w:val="24"/>
          </w:rPr>
          <w:delText>i</w:delText>
        </w:r>
      </w:del>
      <w:r w:rsidR="006D236B">
        <w:rPr>
          <w:rFonts w:cstheme="majorBidi"/>
          <w:szCs w:val="24"/>
        </w:rPr>
        <w:t>ntroduction</w:t>
      </w:r>
      <w:del w:id="3636" w:author="Christopher Fotheringham" w:date="2021-11-15T08:35:00Z">
        <w:r w:rsidR="006D236B" w:rsidDel="00B845B4">
          <w:rPr>
            <w:rFonts w:cstheme="majorBidi"/>
            <w:szCs w:val="24"/>
          </w:rPr>
          <w:delText>)</w:delText>
        </w:r>
      </w:del>
      <w:ins w:id="3637" w:author="Christopher Fotheringham" w:date="2021-11-15T08:35:00Z">
        <w:r w:rsidR="00B845B4">
          <w:rPr>
            <w:rFonts w:cstheme="majorBidi"/>
            <w:szCs w:val="24"/>
          </w:rPr>
          <w:t>)</w:t>
        </w:r>
      </w:ins>
      <w:r>
        <w:rPr>
          <w:rFonts w:cstheme="majorBidi"/>
          <w:szCs w:val="24"/>
        </w:rPr>
        <w:t xml:space="preserve"> of an individual that is affected</w:t>
      </w:r>
      <w:ins w:id="3638" w:author="Susan" w:date="2021-11-15T18:43:00Z">
        <w:r w:rsidR="00DD22F2">
          <w:rPr>
            <w:rFonts w:cstheme="majorBidi"/>
            <w:szCs w:val="24"/>
          </w:rPr>
          <w:t>,</w:t>
        </w:r>
      </w:ins>
      <w:r>
        <w:rPr>
          <w:rFonts w:cstheme="majorBidi"/>
          <w:szCs w:val="24"/>
        </w:rPr>
        <w:t xml:space="preserve"> for </w:t>
      </w:r>
      <w:ins w:id="3639" w:author="Susan" w:date="2021-11-15T18:43:00Z">
        <w:r w:rsidR="00DD22F2">
          <w:rPr>
            <w:rFonts w:cstheme="majorBidi"/>
            <w:szCs w:val="24"/>
          </w:rPr>
          <w:t>example</w:t>
        </w:r>
      </w:ins>
      <w:del w:id="3640" w:author="Susan" w:date="2021-11-15T18:43:00Z">
        <w:r w:rsidDel="00DD22F2">
          <w:rPr>
            <w:rFonts w:cstheme="majorBidi"/>
            <w:szCs w:val="24"/>
          </w:rPr>
          <w:delText>instance</w:delText>
        </w:r>
      </w:del>
      <w:ins w:id="3641" w:author="Susan" w:date="2021-11-15T18:43:00Z">
        <w:r w:rsidR="00DD22F2">
          <w:rPr>
            <w:rFonts w:cstheme="majorBidi"/>
            <w:szCs w:val="24"/>
          </w:rPr>
          <w:t>,</w:t>
        </w:r>
      </w:ins>
      <w:r>
        <w:rPr>
          <w:rFonts w:cstheme="majorBidi"/>
          <w:szCs w:val="24"/>
        </w:rPr>
        <w:t xml:space="preserve"> </w:t>
      </w:r>
      <w:del w:id="3642" w:author="Christopher Fotheringham" w:date="2021-11-14T17:11:00Z">
        <w:r w:rsidDel="00C4417C">
          <w:rPr>
            <w:rFonts w:cstheme="majorBidi"/>
            <w:szCs w:val="24"/>
          </w:rPr>
          <w:delText xml:space="preserve">from </w:delText>
        </w:r>
      </w:del>
      <w:ins w:id="3643" w:author="Christopher Fotheringham" w:date="2021-11-14T17:11:00Z">
        <w:r w:rsidR="00C4417C">
          <w:rPr>
            <w:rFonts w:cstheme="majorBidi"/>
            <w:szCs w:val="24"/>
          </w:rPr>
          <w:t xml:space="preserve">by </w:t>
        </w:r>
      </w:ins>
      <w:r>
        <w:rPr>
          <w:rFonts w:cstheme="majorBidi"/>
          <w:szCs w:val="24"/>
        </w:rPr>
        <w:t xml:space="preserve">the individual’s gender or education, and the </w:t>
      </w:r>
      <w:r w:rsidRPr="0079198D">
        <w:rPr>
          <w:rFonts w:cstheme="majorBidi"/>
          <w:i/>
          <w:iCs/>
          <w:szCs w:val="24"/>
        </w:rPr>
        <w:t>socioeconomic and political context</w:t>
      </w:r>
      <w:r>
        <w:rPr>
          <w:rFonts w:cstheme="majorBidi"/>
          <w:szCs w:val="24"/>
        </w:rPr>
        <w:t xml:space="preserve"> that influence</w:t>
      </w:r>
      <w:ins w:id="3644" w:author="Susan" w:date="2021-11-15T18:49:00Z">
        <w:r w:rsidR="00DD22F2">
          <w:rPr>
            <w:rFonts w:cstheme="majorBidi"/>
            <w:szCs w:val="24"/>
          </w:rPr>
          <w:t>s</w:t>
        </w:r>
      </w:ins>
      <w:r>
        <w:rPr>
          <w:rFonts w:cstheme="majorBidi"/>
          <w:szCs w:val="24"/>
        </w:rPr>
        <w:t xml:space="preserve"> both the social position and the distribution of resources, for </w:t>
      </w:r>
      <w:ins w:id="3645" w:author="Susan" w:date="2021-11-15T18:43:00Z">
        <w:r w:rsidR="00DD22F2">
          <w:rPr>
            <w:rFonts w:cstheme="majorBidi"/>
            <w:szCs w:val="24"/>
          </w:rPr>
          <w:t>example,</w:t>
        </w:r>
      </w:ins>
      <w:del w:id="3646" w:author="Susan" w:date="2021-11-15T18:43:00Z">
        <w:r w:rsidDel="00DD22F2">
          <w:rPr>
            <w:rFonts w:cstheme="majorBidi"/>
            <w:szCs w:val="24"/>
          </w:rPr>
          <w:delText xml:space="preserve">instance </w:delText>
        </w:r>
      </w:del>
      <w:ins w:id="3647" w:author="Susan" w:date="2021-11-15T18:43:00Z">
        <w:r w:rsidR="00DD22F2">
          <w:rPr>
            <w:rFonts w:cstheme="majorBidi"/>
            <w:szCs w:val="24"/>
          </w:rPr>
          <w:t xml:space="preserve"> </w:t>
        </w:r>
      </w:ins>
      <w:r>
        <w:rPr>
          <w:rFonts w:cstheme="majorBidi"/>
          <w:szCs w:val="24"/>
        </w:rPr>
        <w:t>through policies. These two factors</w:t>
      </w:r>
      <w:ins w:id="3648" w:author="Christopher Fotheringham" w:date="2021-11-14T17:11:00Z">
        <w:r w:rsidR="006E56A7">
          <w:rPr>
            <w:rFonts w:cstheme="majorBidi"/>
            <w:szCs w:val="24"/>
          </w:rPr>
          <w:t>,</w:t>
        </w:r>
      </w:ins>
      <w:r>
        <w:rPr>
          <w:rFonts w:cstheme="majorBidi"/>
          <w:szCs w:val="24"/>
        </w:rPr>
        <w:t xml:space="preserve"> in turn</w:t>
      </w:r>
      <w:ins w:id="3649" w:author="Christopher Fotheringham" w:date="2021-11-14T17:11:00Z">
        <w:r w:rsidR="006E56A7">
          <w:rPr>
            <w:rFonts w:cstheme="majorBidi"/>
            <w:szCs w:val="24"/>
          </w:rPr>
          <w:t>,</w:t>
        </w:r>
      </w:ins>
      <w:r>
        <w:rPr>
          <w:rFonts w:cstheme="majorBidi"/>
          <w:szCs w:val="24"/>
        </w:rPr>
        <w:t xml:space="preserve"> affect the intermediary determinants that result in health </w:t>
      </w:r>
      <w:del w:id="3650" w:author="Christopher Fotheringham" w:date="2021-11-14T17:15:00Z">
        <w:r w:rsidDel="00FF026E">
          <w:rPr>
            <w:rFonts w:cstheme="majorBidi"/>
            <w:szCs w:val="24"/>
          </w:rPr>
          <w:delText xml:space="preserve">inequity </w:delText>
        </w:r>
      </w:del>
      <w:ins w:id="3651" w:author="Christopher Fotheringham" w:date="2021-11-14T17:15:00Z">
        <w:r w:rsidR="00FF026E">
          <w:rPr>
            <w:rFonts w:cstheme="majorBidi"/>
            <w:szCs w:val="24"/>
          </w:rPr>
          <w:t xml:space="preserve">inequities </w:t>
        </w:r>
      </w:ins>
      <w:r>
        <w:rPr>
          <w:rFonts w:cstheme="majorBidi"/>
          <w:szCs w:val="24"/>
        </w:rPr>
        <w:t>(</w:t>
      </w:r>
      <w:commentRangeStart w:id="3652"/>
      <w:r>
        <w:rPr>
          <w:rFonts w:cstheme="majorBidi"/>
          <w:szCs w:val="24"/>
        </w:rPr>
        <w:t xml:space="preserve">see </w:t>
      </w:r>
      <w:del w:id="3653" w:author="Susan" w:date="2021-11-15T20:52:00Z">
        <w:r w:rsidDel="00782545">
          <w:rPr>
            <w:rFonts w:cstheme="majorBidi"/>
            <w:szCs w:val="24"/>
          </w:rPr>
          <w:delText xml:space="preserve">diagram below </w:delText>
        </w:r>
      </w:del>
      <w:ins w:id="3654" w:author="Susan" w:date="2021-11-15T18:43:00Z">
        <w:r w:rsidR="00DD22F2">
          <w:rPr>
            <w:rFonts w:cstheme="majorBidi"/>
            <w:szCs w:val="24"/>
          </w:rPr>
          <w:t>Figure</w:t>
        </w:r>
      </w:ins>
      <w:ins w:id="3655" w:author="Susan" w:date="2021-11-15T20:52:00Z">
        <w:r w:rsidR="00782545">
          <w:rPr>
            <w:rFonts w:cstheme="majorBidi"/>
            <w:szCs w:val="24"/>
          </w:rPr>
          <w:t xml:space="preserve"> </w:t>
        </w:r>
      </w:ins>
      <w:del w:id="3656" w:author="Susan" w:date="2021-11-15T18:43:00Z">
        <w:r w:rsidDel="00DD22F2">
          <w:rPr>
            <w:rFonts w:cstheme="majorBidi"/>
            <w:szCs w:val="24"/>
          </w:rPr>
          <w:delText xml:space="preserve">image </w:delText>
        </w:r>
      </w:del>
      <w:ins w:id="3657" w:author="Susan" w:date="2021-11-15T18:50:00Z">
        <w:r w:rsidR="00DD22F2">
          <w:rPr>
            <w:rFonts w:cstheme="majorBidi"/>
            <w:szCs w:val="24"/>
          </w:rPr>
          <w:t>2.3</w:t>
        </w:r>
      </w:ins>
      <w:ins w:id="3658" w:author="Susan" w:date="2021-11-15T20:52:00Z">
        <w:r w:rsidR="00782545">
          <w:rPr>
            <w:rFonts w:cstheme="majorBidi"/>
            <w:szCs w:val="24"/>
          </w:rPr>
          <w:t xml:space="preserve"> below</w:t>
        </w:r>
      </w:ins>
      <w:del w:id="3659" w:author="Susan" w:date="2021-11-15T18:50:00Z">
        <w:r w:rsidDel="00DD22F2">
          <w:rPr>
            <w:rFonts w:cstheme="majorBidi"/>
            <w:szCs w:val="24"/>
          </w:rPr>
          <w:delText>1.2</w:delText>
        </w:r>
      </w:del>
      <w:commentRangeEnd w:id="3652"/>
      <w:r w:rsidR="00F9387B">
        <w:rPr>
          <w:rStyle w:val="CommentReference"/>
        </w:rPr>
        <w:commentReference w:id="3652"/>
      </w:r>
      <w:r>
        <w:rPr>
          <w:rFonts w:cstheme="majorBidi"/>
          <w:szCs w:val="24"/>
        </w:rPr>
        <w:t xml:space="preserve">). </w:t>
      </w:r>
      <w:del w:id="3660" w:author="Christopher Fotheringham" w:date="2021-11-14T17:12:00Z">
        <w:r w:rsidDel="00456432">
          <w:rPr>
            <w:rFonts w:cstheme="majorBidi"/>
            <w:szCs w:val="24"/>
          </w:rPr>
          <w:delText>One of the</w:delText>
        </w:r>
      </w:del>
      <w:ins w:id="3661" w:author="Christopher Fotheringham" w:date="2021-11-14T17:12:00Z">
        <w:r w:rsidR="00456432">
          <w:rPr>
            <w:rFonts w:cstheme="majorBidi"/>
            <w:szCs w:val="24"/>
          </w:rPr>
          <w:t>An</w:t>
        </w:r>
      </w:ins>
      <w:r>
        <w:rPr>
          <w:rFonts w:cstheme="majorBidi"/>
          <w:szCs w:val="24"/>
        </w:rPr>
        <w:t xml:space="preserve"> important distinction</w:t>
      </w:r>
      <w:ins w:id="3662" w:author="Christopher Fotheringham" w:date="2021-11-14T17:12:00Z">
        <w:r w:rsidR="006E459C">
          <w:rPr>
            <w:rFonts w:cstheme="majorBidi"/>
            <w:szCs w:val="24"/>
          </w:rPr>
          <w:t xml:space="preserve"> that</w:t>
        </w:r>
      </w:ins>
      <w:del w:id="3663" w:author="Christopher Fotheringham" w:date="2021-11-14T17:12:00Z">
        <w:r w:rsidDel="00456432">
          <w:rPr>
            <w:rFonts w:cstheme="majorBidi"/>
            <w:szCs w:val="24"/>
          </w:rPr>
          <w:delText>s</w:delText>
        </w:r>
      </w:del>
      <w:r>
        <w:rPr>
          <w:rFonts w:cstheme="majorBidi"/>
          <w:szCs w:val="24"/>
        </w:rPr>
        <w:t xml:space="preserve"> this conceptual framework allows </w:t>
      </w:r>
      <w:ins w:id="3664" w:author="Christopher Fotheringham" w:date="2021-11-14T17:15:00Z">
        <w:r w:rsidR="00C53B4F">
          <w:rPr>
            <w:rFonts w:cstheme="majorBidi"/>
            <w:szCs w:val="24"/>
          </w:rPr>
          <w:t xml:space="preserve">for </w:t>
        </w:r>
      </w:ins>
      <w:r>
        <w:rPr>
          <w:rFonts w:cstheme="majorBidi"/>
          <w:szCs w:val="24"/>
        </w:rPr>
        <w:t xml:space="preserve">is </w:t>
      </w:r>
      <w:ins w:id="3665" w:author="Christopher Fotheringham" w:date="2021-11-14T17:15:00Z">
        <w:r w:rsidR="00C53B4F">
          <w:rPr>
            <w:rFonts w:cstheme="majorBidi"/>
            <w:szCs w:val="24"/>
          </w:rPr>
          <w:t xml:space="preserve">that existing </w:t>
        </w:r>
      </w:ins>
      <w:r>
        <w:rPr>
          <w:rFonts w:cstheme="majorBidi"/>
          <w:szCs w:val="24"/>
        </w:rPr>
        <w:t>between the biological factors of the individual</w:t>
      </w:r>
      <w:ins w:id="3666" w:author="Christopher Fotheringham" w:date="2021-11-14T17:13:00Z">
        <w:r w:rsidR="006E459C">
          <w:rPr>
            <w:rFonts w:cstheme="majorBidi"/>
            <w:szCs w:val="24"/>
          </w:rPr>
          <w:t>,</w:t>
        </w:r>
      </w:ins>
      <w:r>
        <w:rPr>
          <w:rFonts w:cstheme="majorBidi"/>
          <w:szCs w:val="24"/>
        </w:rPr>
        <w:t xml:space="preserve"> which appear in the older model</w:t>
      </w:r>
      <w:ins w:id="3667" w:author="Susan" w:date="2021-11-15T18:44:00Z">
        <w:r w:rsidR="00DD22F2">
          <w:rPr>
            <w:rFonts w:cstheme="majorBidi"/>
            <w:szCs w:val="24"/>
          </w:rPr>
          <w:t xml:space="preserve"> of </w:t>
        </w:r>
        <w:commentRangeStart w:id="3668"/>
        <w:r w:rsidR="00DD22F2">
          <w:rPr>
            <w:rFonts w:cstheme="majorBidi"/>
            <w:szCs w:val="24"/>
          </w:rPr>
          <w:t>autism</w:t>
        </w:r>
        <w:commentRangeEnd w:id="3668"/>
        <w:r w:rsidR="00DD22F2">
          <w:rPr>
            <w:rStyle w:val="CommentReference"/>
          </w:rPr>
          <w:commentReference w:id="3668"/>
        </w:r>
      </w:ins>
      <w:r>
        <w:rPr>
          <w:rFonts w:cstheme="majorBidi"/>
          <w:szCs w:val="24"/>
        </w:rPr>
        <w:t xml:space="preserve"> as constitutional factor</w:t>
      </w:r>
      <w:ins w:id="3669" w:author="Christopher Fotheringham" w:date="2021-11-14T17:15:00Z">
        <w:r w:rsidR="00991964">
          <w:rPr>
            <w:rFonts w:cstheme="majorBidi"/>
            <w:szCs w:val="24"/>
          </w:rPr>
          <w:t>s</w:t>
        </w:r>
      </w:ins>
      <w:r>
        <w:rPr>
          <w:rFonts w:cstheme="majorBidi"/>
          <w:szCs w:val="24"/>
        </w:rPr>
        <w:t xml:space="preserve"> (</w:t>
      </w:r>
      <w:ins w:id="3670" w:author="Susan" w:date="2021-11-15T20:52:00Z">
        <w:r w:rsidR="00782545">
          <w:rPr>
            <w:rFonts w:cstheme="majorBidi"/>
            <w:szCs w:val="24"/>
          </w:rPr>
          <w:t>Figure</w:t>
        </w:r>
      </w:ins>
      <w:del w:id="3671" w:author="Susan" w:date="2021-11-15T20:52:00Z">
        <w:r w:rsidDel="00782545">
          <w:rPr>
            <w:rFonts w:cstheme="majorBidi"/>
            <w:szCs w:val="24"/>
          </w:rPr>
          <w:delText xml:space="preserve">image </w:delText>
        </w:r>
      </w:del>
      <w:ins w:id="3672" w:author="Susan" w:date="2021-11-15T20:52:00Z">
        <w:r w:rsidR="00782545">
          <w:rPr>
            <w:rFonts w:cstheme="majorBidi"/>
            <w:szCs w:val="24"/>
          </w:rPr>
          <w:t xml:space="preserve"> 2</w:t>
        </w:r>
      </w:ins>
      <w:del w:id="3673" w:author="Susan" w:date="2021-11-15T20:52:00Z">
        <w:r w:rsidDel="00782545">
          <w:rPr>
            <w:rFonts w:cstheme="majorBidi"/>
            <w:szCs w:val="24"/>
          </w:rPr>
          <w:delText>1.</w:delText>
        </w:r>
      </w:del>
      <w:ins w:id="3674" w:author="Susan" w:date="2021-11-15T20:52:00Z">
        <w:r w:rsidR="00782545">
          <w:rPr>
            <w:rFonts w:cstheme="majorBidi"/>
            <w:szCs w:val="24"/>
          </w:rPr>
          <w:t>.</w:t>
        </w:r>
      </w:ins>
      <w:commentRangeStart w:id="3675"/>
      <w:r>
        <w:rPr>
          <w:rFonts w:cstheme="majorBidi"/>
          <w:szCs w:val="24"/>
        </w:rPr>
        <w:t>1</w:t>
      </w:r>
      <w:commentRangeEnd w:id="3675"/>
      <w:r w:rsidR="00DD22F2">
        <w:rPr>
          <w:rStyle w:val="CommentReference"/>
        </w:rPr>
        <w:commentReference w:id="3675"/>
      </w:r>
      <w:r>
        <w:rPr>
          <w:rFonts w:cstheme="majorBidi"/>
          <w:szCs w:val="24"/>
        </w:rPr>
        <w:t xml:space="preserve"> inner circle)</w:t>
      </w:r>
      <w:ins w:id="3676" w:author="Christopher Fotheringham" w:date="2021-11-14T17:13:00Z">
        <w:r w:rsidR="006E459C">
          <w:rPr>
            <w:rFonts w:cstheme="majorBidi"/>
            <w:szCs w:val="24"/>
          </w:rPr>
          <w:t>,</w:t>
        </w:r>
      </w:ins>
      <w:r>
        <w:rPr>
          <w:rFonts w:cstheme="majorBidi"/>
          <w:szCs w:val="24"/>
        </w:rPr>
        <w:t xml:space="preserve"> and their social manifestation</w:t>
      </w:r>
      <w:ins w:id="3677" w:author="Christopher Fotheringham" w:date="2021-11-14T17:15:00Z">
        <w:r w:rsidR="00991964">
          <w:rPr>
            <w:rFonts w:cstheme="majorBidi"/>
            <w:szCs w:val="24"/>
          </w:rPr>
          <w:t>s</w:t>
        </w:r>
      </w:ins>
      <w:r>
        <w:rPr>
          <w:rFonts w:cstheme="majorBidi"/>
          <w:szCs w:val="24"/>
        </w:rPr>
        <w:t xml:space="preserve"> (</w:t>
      </w:r>
      <w:ins w:id="3678" w:author="Susan" w:date="2021-11-15T20:52:00Z">
        <w:r w:rsidR="00782545">
          <w:rPr>
            <w:rFonts w:cstheme="majorBidi"/>
            <w:szCs w:val="24"/>
          </w:rPr>
          <w:t>Figure 2.2</w:t>
        </w:r>
      </w:ins>
      <w:commentRangeStart w:id="3679"/>
      <w:del w:id="3680" w:author="Susan" w:date="2021-11-15T20:52:00Z">
        <w:r w:rsidDel="00782545">
          <w:rPr>
            <w:rFonts w:cstheme="majorBidi"/>
            <w:szCs w:val="24"/>
          </w:rPr>
          <w:delText>image</w:delText>
        </w:r>
      </w:del>
      <w:commentRangeEnd w:id="3679"/>
      <w:r w:rsidR="00DD22F2">
        <w:rPr>
          <w:rStyle w:val="CommentReference"/>
        </w:rPr>
        <w:commentReference w:id="3679"/>
      </w:r>
      <w:del w:id="3681" w:author="Susan" w:date="2021-11-15T20:52:00Z">
        <w:r w:rsidDel="00782545">
          <w:rPr>
            <w:rFonts w:cstheme="majorBidi"/>
            <w:szCs w:val="24"/>
          </w:rPr>
          <w:delText xml:space="preserve"> 1.2</w:delText>
        </w:r>
      </w:del>
      <w:ins w:id="3682" w:author="Susan" w:date="2021-11-15T20:52:00Z">
        <w:r w:rsidR="00782545">
          <w:rPr>
            <w:rFonts w:cstheme="majorBidi"/>
            <w:szCs w:val="24"/>
          </w:rPr>
          <w:t xml:space="preserve">, </w:t>
        </w:r>
      </w:ins>
      <w:del w:id="3683" w:author="Susan" w:date="2021-11-15T20:52:00Z">
        <w:r w:rsidDel="00782545">
          <w:rPr>
            <w:rFonts w:cstheme="majorBidi"/>
            <w:szCs w:val="24"/>
          </w:rPr>
          <w:delText xml:space="preserve"> </w:delText>
        </w:r>
      </w:del>
      <w:r>
        <w:rPr>
          <w:rFonts w:cstheme="majorBidi"/>
          <w:szCs w:val="24"/>
        </w:rPr>
        <w:t xml:space="preserve">socioeconomic position). Sex, for </w:t>
      </w:r>
      <w:ins w:id="3684" w:author="Susan" w:date="2021-11-15T18:45:00Z">
        <w:r w:rsidR="00DD22F2">
          <w:rPr>
            <w:rFonts w:cstheme="majorBidi"/>
            <w:szCs w:val="24"/>
          </w:rPr>
          <w:t>example</w:t>
        </w:r>
      </w:ins>
      <w:del w:id="3685" w:author="Susan" w:date="2021-11-15T18:45:00Z">
        <w:r w:rsidDel="00DD22F2">
          <w:rPr>
            <w:rFonts w:cstheme="majorBidi"/>
            <w:szCs w:val="24"/>
          </w:rPr>
          <w:delText>instance</w:delText>
        </w:r>
      </w:del>
      <w:r>
        <w:rPr>
          <w:rFonts w:cstheme="majorBidi"/>
          <w:szCs w:val="24"/>
        </w:rPr>
        <w:t xml:space="preserve">, which is an inherent biological </w:t>
      </w:r>
      <w:r>
        <w:rPr>
          <w:rFonts w:cstheme="majorBidi"/>
          <w:szCs w:val="24"/>
        </w:rPr>
        <w:lastRenderedPageBreak/>
        <w:t xml:space="preserve">characteristic of an individual </w:t>
      </w:r>
      <w:del w:id="3686" w:author="Christopher Fotheringham" w:date="2021-11-14T17:15:00Z">
        <w:r w:rsidDel="00CA75D4">
          <w:rPr>
            <w:rFonts w:cstheme="majorBidi"/>
            <w:szCs w:val="24"/>
          </w:rPr>
          <w:delText xml:space="preserve">which </w:delText>
        </w:r>
      </w:del>
      <w:ins w:id="3687" w:author="Christopher Fotheringham" w:date="2021-11-14T17:15:00Z">
        <w:r w:rsidR="00CA75D4">
          <w:rPr>
            <w:rFonts w:cstheme="majorBidi"/>
            <w:szCs w:val="24"/>
          </w:rPr>
          <w:t xml:space="preserve">with </w:t>
        </w:r>
      </w:ins>
      <w:r>
        <w:rPr>
          <w:rFonts w:cstheme="majorBidi"/>
          <w:szCs w:val="24"/>
        </w:rPr>
        <w:t>clear</w:t>
      </w:r>
      <w:del w:id="3688" w:author="Christopher Fotheringham" w:date="2021-11-14T17:15:00Z">
        <w:r w:rsidDel="00CA75D4">
          <w:rPr>
            <w:rFonts w:cstheme="majorBidi"/>
            <w:szCs w:val="24"/>
          </w:rPr>
          <w:delText>ly</w:delText>
        </w:r>
      </w:del>
      <w:r>
        <w:rPr>
          <w:rFonts w:cstheme="majorBidi"/>
          <w:szCs w:val="24"/>
        </w:rPr>
        <w:t xml:space="preserve"> </w:t>
      </w:r>
      <w:del w:id="3689" w:author="Christopher Fotheringham" w:date="2021-11-14T17:16:00Z">
        <w:r w:rsidDel="00CA75D4">
          <w:rPr>
            <w:rFonts w:cstheme="majorBidi"/>
            <w:szCs w:val="24"/>
          </w:rPr>
          <w:delText xml:space="preserve">affect </w:delText>
        </w:r>
      </w:del>
      <w:ins w:id="3690" w:author="Susan" w:date="2021-11-15T18:45:00Z">
        <w:r w:rsidR="00DD22F2">
          <w:rPr>
            <w:rFonts w:cstheme="majorBidi"/>
            <w:szCs w:val="24"/>
          </w:rPr>
          <w:t xml:space="preserve">health </w:t>
        </w:r>
      </w:ins>
      <w:ins w:id="3691" w:author="Christopher Fotheringham" w:date="2021-11-14T17:16:00Z">
        <w:r w:rsidR="00CA75D4">
          <w:rPr>
            <w:rFonts w:cstheme="majorBidi"/>
            <w:szCs w:val="24"/>
          </w:rPr>
          <w:t>effects</w:t>
        </w:r>
      </w:ins>
      <w:ins w:id="3692" w:author="Susan" w:date="2021-11-15T18:45:00Z">
        <w:r w:rsidR="00DD22F2">
          <w:rPr>
            <w:rFonts w:cstheme="majorBidi"/>
            <w:szCs w:val="24"/>
          </w:rPr>
          <w:t>,</w:t>
        </w:r>
      </w:ins>
      <w:ins w:id="3693" w:author="Christopher Fotheringham" w:date="2021-11-14T17:16:00Z">
        <w:r w:rsidR="00CA75D4">
          <w:rPr>
            <w:rFonts w:cstheme="majorBidi"/>
            <w:szCs w:val="24"/>
          </w:rPr>
          <w:t xml:space="preserve"> </w:t>
        </w:r>
      </w:ins>
      <w:del w:id="3694" w:author="Christopher Fotheringham" w:date="2021-11-14T17:16:00Z">
        <w:r w:rsidDel="00CA75D4">
          <w:rPr>
            <w:rFonts w:cstheme="majorBidi"/>
            <w:szCs w:val="24"/>
          </w:rPr>
          <w:delText>her or his</w:delText>
        </w:r>
      </w:del>
      <w:ins w:id="3695" w:author="Christopher Fotheringham" w:date="2021-11-14T17:16:00Z">
        <w:r w:rsidR="00CA75D4">
          <w:rPr>
            <w:rFonts w:cstheme="majorBidi"/>
            <w:szCs w:val="24"/>
          </w:rPr>
          <w:t>on</w:t>
        </w:r>
      </w:ins>
      <w:r>
        <w:rPr>
          <w:rFonts w:cstheme="majorBidi"/>
          <w:szCs w:val="24"/>
        </w:rPr>
        <w:t xml:space="preserve"> </w:t>
      </w:r>
      <w:del w:id="3696" w:author="Susan" w:date="2021-11-15T18:45:00Z">
        <w:r w:rsidDel="00DD22F2">
          <w:rPr>
            <w:rFonts w:cstheme="majorBidi"/>
            <w:szCs w:val="24"/>
          </w:rPr>
          <w:delText xml:space="preserve">health </w:delText>
        </w:r>
      </w:del>
      <w:del w:id="3697" w:author="Christopher Fotheringham" w:date="2021-11-14T17:16:00Z">
        <w:r w:rsidDel="00C93320">
          <w:rPr>
            <w:rFonts w:cstheme="majorBidi"/>
            <w:szCs w:val="24"/>
          </w:rPr>
          <w:delText xml:space="preserve">has </w:delText>
        </w:r>
      </w:del>
      <w:r>
        <w:rPr>
          <w:rFonts w:cstheme="majorBidi"/>
          <w:szCs w:val="24"/>
        </w:rPr>
        <w:t xml:space="preserve">also </w:t>
      </w:r>
      <w:ins w:id="3698" w:author="Christopher Fotheringham" w:date="2021-11-14T17:16:00Z">
        <w:r w:rsidR="00C93320">
          <w:rPr>
            <w:rFonts w:cstheme="majorBidi"/>
            <w:szCs w:val="24"/>
          </w:rPr>
          <w:t xml:space="preserve">has </w:t>
        </w:r>
      </w:ins>
      <w:r>
        <w:rPr>
          <w:rFonts w:cstheme="majorBidi"/>
          <w:szCs w:val="24"/>
        </w:rPr>
        <w:t>social aspect</w:t>
      </w:r>
      <w:ins w:id="3699" w:author="Christopher Fotheringham" w:date="2021-11-14T17:16:00Z">
        <w:r w:rsidR="00430A23">
          <w:rPr>
            <w:rFonts w:cstheme="majorBidi"/>
            <w:szCs w:val="24"/>
          </w:rPr>
          <w:t>s</w:t>
        </w:r>
      </w:ins>
      <w:r>
        <w:rPr>
          <w:rFonts w:cstheme="majorBidi"/>
          <w:szCs w:val="24"/>
        </w:rPr>
        <w:t xml:space="preserve"> </w:t>
      </w:r>
      <w:ins w:id="3700" w:author="Susan" w:date="2021-11-15T18:45:00Z">
        <w:r w:rsidR="00DD22F2">
          <w:rPr>
            <w:rFonts w:cstheme="majorBidi"/>
            <w:szCs w:val="24"/>
          </w:rPr>
          <w:t>related to</w:t>
        </w:r>
      </w:ins>
      <w:del w:id="3701" w:author="Susan" w:date="2021-11-15T18:45:00Z">
        <w:r w:rsidDel="00DD22F2">
          <w:rPr>
            <w:rFonts w:cstheme="majorBidi"/>
            <w:szCs w:val="24"/>
          </w:rPr>
          <w:delText>represented by the</w:delText>
        </w:r>
      </w:del>
      <w:r>
        <w:rPr>
          <w:rFonts w:cstheme="majorBidi"/>
          <w:szCs w:val="24"/>
        </w:rPr>
        <w:t xml:space="preserve"> gender which influence</w:t>
      </w:r>
      <w:ins w:id="3702" w:author="Christopher Fotheringham" w:date="2021-11-14T17:16:00Z">
        <w:r w:rsidR="00A64A42">
          <w:rPr>
            <w:rFonts w:cstheme="majorBidi"/>
            <w:szCs w:val="24"/>
          </w:rPr>
          <w:t>s</w:t>
        </w:r>
      </w:ins>
      <w:r>
        <w:rPr>
          <w:rFonts w:cstheme="majorBidi"/>
          <w:szCs w:val="24"/>
        </w:rPr>
        <w:t xml:space="preserve"> </w:t>
      </w:r>
      <w:del w:id="3703" w:author="Susan" w:date="2021-11-15T18:45:00Z">
        <w:r w:rsidDel="00DD22F2">
          <w:rPr>
            <w:rFonts w:cstheme="majorBidi"/>
            <w:szCs w:val="24"/>
          </w:rPr>
          <w:delText>her or his</w:delText>
        </w:r>
      </w:del>
      <w:ins w:id="3704" w:author="Christopher Fotheringham" w:date="2021-11-14T17:16:00Z">
        <w:del w:id="3705" w:author="Susan" w:date="2021-11-15T18:45:00Z">
          <w:r w:rsidR="00A64A42" w:rsidDel="00DD22F2">
            <w:rPr>
              <w:rFonts w:cstheme="majorBidi"/>
              <w:szCs w:val="24"/>
            </w:rPr>
            <w:delText>his or her</w:delText>
          </w:r>
        </w:del>
      </w:ins>
      <w:del w:id="3706" w:author="Susan" w:date="2021-11-15T18:45:00Z">
        <w:r w:rsidDel="00DD22F2">
          <w:rPr>
            <w:rFonts w:cstheme="majorBidi"/>
            <w:szCs w:val="24"/>
          </w:rPr>
          <w:delText xml:space="preserve"> </w:delText>
        </w:r>
      </w:del>
      <w:r>
        <w:rPr>
          <w:rFonts w:cstheme="majorBidi"/>
          <w:szCs w:val="24"/>
        </w:rPr>
        <w:t>access to resources and</w:t>
      </w:r>
      <w:ins w:id="3707" w:author="Christopher Fotheringham" w:date="2021-11-14T17:16:00Z">
        <w:r w:rsidR="00990848">
          <w:rPr>
            <w:rFonts w:cstheme="majorBidi"/>
            <w:szCs w:val="24"/>
          </w:rPr>
          <w:t>,</w:t>
        </w:r>
      </w:ins>
      <w:r>
        <w:rPr>
          <w:rFonts w:cstheme="majorBidi"/>
          <w:szCs w:val="24"/>
        </w:rPr>
        <w:t xml:space="preserve"> therefore</w:t>
      </w:r>
      <w:ins w:id="3708" w:author="Christopher Fotheringham" w:date="2021-11-14T17:16:00Z">
        <w:r w:rsidR="00990848">
          <w:rPr>
            <w:rFonts w:cstheme="majorBidi"/>
            <w:szCs w:val="24"/>
          </w:rPr>
          <w:t>,</w:t>
        </w:r>
      </w:ins>
      <w:r>
        <w:rPr>
          <w:rFonts w:cstheme="majorBidi"/>
          <w:szCs w:val="24"/>
        </w:rPr>
        <w:t xml:space="preserve"> </w:t>
      </w:r>
      <w:ins w:id="3709" w:author="Susan" w:date="2021-11-15T18:46:00Z">
        <w:r w:rsidR="00DD22F2">
          <w:rPr>
            <w:rFonts w:cstheme="majorBidi"/>
            <w:szCs w:val="24"/>
          </w:rPr>
          <w:t xml:space="preserve">some would argue, </w:t>
        </w:r>
      </w:ins>
      <w:r>
        <w:rPr>
          <w:rFonts w:cstheme="majorBidi"/>
          <w:szCs w:val="24"/>
        </w:rPr>
        <w:t>also influence</w:t>
      </w:r>
      <w:ins w:id="3710" w:author="Christopher Fotheringham" w:date="2021-11-14T17:16:00Z">
        <w:r w:rsidR="00990848">
          <w:rPr>
            <w:rFonts w:cstheme="majorBidi"/>
            <w:szCs w:val="24"/>
          </w:rPr>
          <w:t>s,</w:t>
        </w:r>
      </w:ins>
      <w:r w:rsidR="006D236B">
        <w:rPr>
          <w:rFonts w:cstheme="majorBidi"/>
          <w:szCs w:val="24"/>
        </w:rPr>
        <w:t xml:space="preserve"> </w:t>
      </w:r>
      <w:del w:id="3711" w:author="Susan" w:date="2021-11-15T18:46:00Z">
        <w:r w:rsidR="006D236B" w:rsidDel="00DD22F2">
          <w:rPr>
            <w:rFonts w:cstheme="majorBidi"/>
            <w:szCs w:val="24"/>
          </w:rPr>
          <w:delText>some</w:delText>
        </w:r>
      </w:del>
      <w:ins w:id="3712" w:author="Christopher Fotheringham" w:date="2021-11-14T17:16:00Z">
        <w:del w:id="3713" w:author="Susan" w:date="2021-11-15T18:46:00Z">
          <w:r w:rsidR="00990848" w:rsidDel="00DD22F2">
            <w:rPr>
              <w:rFonts w:cstheme="majorBidi"/>
              <w:szCs w:val="24"/>
            </w:rPr>
            <w:delText xml:space="preserve"> </w:delText>
          </w:r>
        </w:del>
      </w:ins>
      <w:del w:id="3714" w:author="Susan" w:date="2021-11-15T18:46:00Z">
        <w:r w:rsidR="006D236B" w:rsidDel="00DD22F2">
          <w:rPr>
            <w:rFonts w:cstheme="majorBidi"/>
            <w:szCs w:val="24"/>
          </w:rPr>
          <w:delText xml:space="preserve"> would argue</w:delText>
        </w:r>
      </w:del>
      <w:ins w:id="3715" w:author="Christopher Fotheringham" w:date="2021-11-14T17:16:00Z">
        <w:del w:id="3716" w:author="Susan" w:date="2021-11-15T18:46:00Z">
          <w:r w:rsidR="00990848" w:rsidDel="00DD22F2">
            <w:rPr>
              <w:rFonts w:cstheme="majorBidi"/>
              <w:szCs w:val="24"/>
            </w:rPr>
            <w:delText>,</w:delText>
          </w:r>
        </w:del>
      </w:ins>
      <w:del w:id="3717" w:author="Susan" w:date="2021-11-15T18:46:00Z">
        <w:r w:rsidDel="00DD22F2">
          <w:rPr>
            <w:rFonts w:cstheme="majorBidi"/>
            <w:szCs w:val="24"/>
          </w:rPr>
          <w:delText xml:space="preserve"> </w:delText>
        </w:r>
      </w:del>
      <w:del w:id="3718" w:author="Christopher Fotheringham" w:date="2021-11-14T17:17:00Z">
        <w:r w:rsidDel="00990848">
          <w:rPr>
            <w:rFonts w:cstheme="majorBidi"/>
            <w:szCs w:val="24"/>
          </w:rPr>
          <w:delText xml:space="preserve">considerately more </w:delText>
        </w:r>
      </w:del>
      <w:r>
        <w:rPr>
          <w:rFonts w:cstheme="majorBidi"/>
          <w:szCs w:val="24"/>
        </w:rPr>
        <w:t xml:space="preserve">the individual’s </w:t>
      </w:r>
      <w:r w:rsidR="007A1CD3">
        <w:rPr>
          <w:rFonts w:cstheme="majorBidi"/>
          <w:noProof/>
          <w:szCs w:val="24"/>
        </w:rPr>
        <mc:AlternateContent>
          <mc:Choice Requires="wpg">
            <w:drawing>
              <wp:anchor distT="0" distB="0" distL="114300" distR="114300" simplePos="0" relativeHeight="251659264" behindDoc="0" locked="0" layoutInCell="1" allowOverlap="1" wp14:anchorId="28CC7423" wp14:editId="62BBDA22">
                <wp:simplePos x="0" y="0"/>
                <wp:positionH relativeFrom="margin">
                  <wp:posOffset>36830</wp:posOffset>
                </wp:positionH>
                <wp:positionV relativeFrom="paragraph">
                  <wp:posOffset>647065</wp:posOffset>
                </wp:positionV>
                <wp:extent cx="6021355" cy="2851785"/>
                <wp:effectExtent l="0" t="0" r="0" b="5715"/>
                <wp:wrapTopAndBottom/>
                <wp:docPr id="7" name="Group 7"/>
                <wp:cNvGraphicFramePr/>
                <a:graphic xmlns:a="http://schemas.openxmlformats.org/drawingml/2006/main">
                  <a:graphicData uri="http://schemas.microsoft.com/office/word/2010/wordprocessingGroup">
                    <wpg:wgp>
                      <wpg:cNvGrpSpPr/>
                      <wpg:grpSpPr>
                        <a:xfrm>
                          <a:off x="0" y="0"/>
                          <a:ext cx="6021355" cy="2851785"/>
                          <a:chOff x="0" y="0"/>
                          <a:chExt cx="6021355" cy="2851785"/>
                        </a:xfrm>
                      </wpg:grpSpPr>
                      <pic:pic xmlns:pic="http://schemas.openxmlformats.org/drawingml/2006/picture">
                        <pic:nvPicPr>
                          <pic:cNvPr id="1" name="Picture 1" descr="Diagram&#10;&#10;Description automatically generated with medium confidenc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02960" cy="2851785"/>
                          </a:xfrm>
                          <a:prstGeom prst="rect">
                            <a:avLst/>
                          </a:prstGeom>
                        </pic:spPr>
                      </pic:pic>
                      <wps:wsp>
                        <wps:cNvPr id="4" name="Text Box 2"/>
                        <wps:cNvSpPr txBox="1">
                          <a:spLocks noChangeArrowheads="1"/>
                        </wps:cNvSpPr>
                        <wps:spPr bwMode="auto">
                          <a:xfrm>
                            <a:off x="4435151" y="2189584"/>
                            <a:ext cx="1586204" cy="572135"/>
                          </a:xfrm>
                          <a:prstGeom prst="rect">
                            <a:avLst/>
                          </a:prstGeom>
                          <a:noFill/>
                          <a:ln w="9525">
                            <a:noFill/>
                            <a:miter lim="800000"/>
                            <a:headEnd/>
                            <a:tailEnd/>
                          </a:ln>
                        </wps:spPr>
                        <wps:txbx>
                          <w:txbxContent>
                            <w:p w14:paraId="0A9225BF" w14:textId="35DD6FEA" w:rsidR="0084772F" w:rsidRPr="0027640B" w:rsidRDefault="0084772F" w:rsidP="009819FE">
                              <w:pPr>
                                <w:spacing w:after="0"/>
                                <w:jc w:val="center"/>
                                <w:rPr>
                                  <w:rFonts w:cstheme="majorBidi"/>
                                  <w:sz w:val="20"/>
                                  <w:szCs w:val="20"/>
                                </w:rPr>
                              </w:pPr>
                              <w:ins w:id="3719" w:author="Susan" w:date="2021-11-15T18:46:00Z">
                                <w:r>
                                  <w:rPr>
                                    <w:rFonts w:cstheme="majorBidi"/>
                                    <w:sz w:val="20"/>
                                    <w:szCs w:val="20"/>
                                  </w:rPr>
                                  <w:t>Figure 2.2</w:t>
                                </w:r>
                              </w:ins>
                              <w:del w:id="3720" w:author="Susan" w:date="2021-11-15T18:46:00Z">
                                <w:r w:rsidRPr="0027640B" w:rsidDel="00DD22F2">
                                  <w:rPr>
                                    <w:rFonts w:cstheme="majorBidi"/>
                                    <w:sz w:val="20"/>
                                    <w:szCs w:val="20"/>
                                  </w:rPr>
                                  <w:delText xml:space="preserve">Image </w:delText>
                                </w:r>
                              </w:del>
                              <w:ins w:id="3721" w:author="Christopher Fotheringham" w:date="2021-11-14T17:13:00Z">
                                <w:del w:id="3722" w:author="Susan" w:date="2021-11-15T18:46:00Z">
                                  <w:r w:rsidDel="00DD22F2">
                                    <w:rPr>
                                      <w:rFonts w:cstheme="majorBidi"/>
                                      <w:sz w:val="20"/>
                                      <w:szCs w:val="20"/>
                                    </w:rPr>
                                    <w:delText>1</w:delText>
                                  </w:r>
                                </w:del>
                              </w:ins>
                              <w:del w:id="3723" w:author="Susan" w:date="2021-11-15T18:46:00Z">
                                <w:r w:rsidRPr="0027640B" w:rsidDel="00DD22F2">
                                  <w:rPr>
                                    <w:rFonts w:cstheme="majorBidi"/>
                                    <w:sz w:val="20"/>
                                    <w:szCs w:val="20"/>
                                  </w:rPr>
                                  <w:delText>.2</w:delText>
                                </w:r>
                              </w:del>
                            </w:p>
                            <w:p w14:paraId="23BECCC8" w14:textId="77777777" w:rsidR="0084772F" w:rsidRPr="0027640B" w:rsidRDefault="0084772F" w:rsidP="009819FE">
                              <w:pPr>
                                <w:spacing w:after="0"/>
                                <w:jc w:val="center"/>
                                <w:rPr>
                                  <w:rFonts w:cstheme="majorBidi"/>
                                  <w:sz w:val="20"/>
                                  <w:szCs w:val="20"/>
                                </w:rPr>
                              </w:pPr>
                              <w:r w:rsidRPr="0027640B">
                                <w:rPr>
                                  <w:rFonts w:cstheme="majorBidi"/>
                                  <w:sz w:val="20"/>
                                  <w:szCs w:val="20"/>
                                </w:rPr>
                                <w:t>(Solar &amp; Irwin, 2010)</w:t>
                              </w:r>
                            </w:p>
                          </w:txbxContent>
                        </wps:txbx>
                        <wps:bodyPr rot="0" vert="horz" wrap="square" lIns="91440" tIns="45720" rIns="91440" bIns="45720" anchor="t" anchorCtr="0">
                          <a:noAutofit/>
                        </wps:bodyPr>
                      </wps:wsp>
                    </wpg:wgp>
                  </a:graphicData>
                </a:graphic>
              </wp:anchor>
            </w:drawing>
          </mc:Choice>
          <mc:Fallback>
            <w:pict>
              <v:group w14:anchorId="28CC7423" id="Group 7" o:spid="_x0000_s1029" style="position:absolute;left:0;text-align:left;margin-left:2.9pt;margin-top:50.95pt;width:474.1pt;height:224.55pt;z-index:251659264;mso-position-horizontal-relative:margin" coordsize="60213,2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">
                <v:shape id="Picture 1" o:spid="_x0000_s1030" type="#_x0000_t75" alt="Diagram&#10;&#10;Description automatically generated with medium confidence" style="position:absolute;width:59029;height:2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">
                  <v:imagedata r:id="rId14" o:title="Diagram&#10;&#10;Description automatically generated with medium confidence"/>
                </v:shape>
                <v:shape id="Text Box 2" o:spid="_x0000_s1031" type="#_x0000_t202" style="position:absolute;left:44351;top:21895;width:15862;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A9225BF" w14:textId="35DD6FEA" w:rsidR="0084772F" w:rsidRPr="0027640B" w:rsidRDefault="0084772F" w:rsidP="009819FE">
                        <w:pPr>
                          <w:spacing w:after="0"/>
                          <w:jc w:val="center"/>
                          <w:rPr>
                            <w:rFonts w:cstheme="majorBidi"/>
                            <w:sz w:val="20"/>
                            <w:szCs w:val="20"/>
                          </w:rPr>
                        </w:pPr>
                        <w:ins w:id="3724" w:author="Susan" w:date="2021-11-15T18:46:00Z">
                          <w:r>
                            <w:rPr>
                              <w:rFonts w:cstheme="majorBidi"/>
                              <w:sz w:val="20"/>
                              <w:szCs w:val="20"/>
                            </w:rPr>
                            <w:t>Figure 2.2</w:t>
                          </w:r>
                        </w:ins>
                        <w:del w:id="3725" w:author="Susan" w:date="2021-11-15T18:46:00Z">
                          <w:r w:rsidRPr="0027640B" w:rsidDel="00DD22F2">
                            <w:rPr>
                              <w:rFonts w:cstheme="majorBidi"/>
                              <w:sz w:val="20"/>
                              <w:szCs w:val="20"/>
                            </w:rPr>
                            <w:delText xml:space="preserve">Image </w:delText>
                          </w:r>
                        </w:del>
                        <w:ins w:id="3726" w:author="Christopher Fotheringham" w:date="2021-11-14T17:13:00Z">
                          <w:del w:id="3727" w:author="Susan" w:date="2021-11-15T18:46:00Z">
                            <w:r w:rsidDel="00DD22F2">
                              <w:rPr>
                                <w:rFonts w:cstheme="majorBidi"/>
                                <w:sz w:val="20"/>
                                <w:szCs w:val="20"/>
                              </w:rPr>
                              <w:delText>1</w:delText>
                            </w:r>
                          </w:del>
                        </w:ins>
                        <w:del w:id="3728" w:author="Susan" w:date="2021-11-15T18:46:00Z">
                          <w:r w:rsidRPr="0027640B" w:rsidDel="00DD22F2">
                            <w:rPr>
                              <w:rFonts w:cstheme="majorBidi"/>
                              <w:sz w:val="20"/>
                              <w:szCs w:val="20"/>
                            </w:rPr>
                            <w:delText>.2</w:delText>
                          </w:r>
                        </w:del>
                      </w:p>
                      <w:p w14:paraId="23BECCC8" w14:textId="77777777" w:rsidR="0084772F" w:rsidRPr="0027640B" w:rsidRDefault="0084772F" w:rsidP="009819FE">
                        <w:pPr>
                          <w:spacing w:after="0"/>
                          <w:jc w:val="center"/>
                          <w:rPr>
                            <w:rFonts w:cstheme="majorBidi"/>
                            <w:sz w:val="20"/>
                            <w:szCs w:val="20"/>
                          </w:rPr>
                        </w:pPr>
                        <w:r w:rsidRPr="0027640B">
                          <w:rPr>
                            <w:rFonts w:cstheme="majorBidi"/>
                            <w:sz w:val="20"/>
                            <w:szCs w:val="20"/>
                          </w:rPr>
                          <w:t>(Solar &amp; Irwin, 2010)</w:t>
                        </w:r>
                      </w:p>
                    </w:txbxContent>
                  </v:textbox>
                </v:shape>
                <w10:wrap type="topAndBottom" anchorx="margin"/>
              </v:group>
            </w:pict>
          </mc:Fallback>
        </mc:AlternateContent>
      </w:r>
      <w:r>
        <w:rPr>
          <w:rFonts w:cstheme="majorBidi"/>
          <w:szCs w:val="24"/>
        </w:rPr>
        <w:t>health</w:t>
      </w:r>
      <w:ins w:id="3729" w:author="Christopher Fotheringham" w:date="2021-11-14T17:17:00Z">
        <w:r w:rsidR="00990848">
          <w:rPr>
            <w:rFonts w:cstheme="majorBidi"/>
            <w:szCs w:val="24"/>
          </w:rPr>
          <w:t xml:space="preserve"> considerably more</w:t>
        </w:r>
      </w:ins>
      <w:r>
        <w:rPr>
          <w:rFonts w:cstheme="majorBidi"/>
          <w:szCs w:val="24"/>
        </w:rPr>
        <w:t xml:space="preserve">. </w:t>
      </w:r>
    </w:p>
    <w:p w14:paraId="27AEE2A7" w14:textId="77777777" w:rsidR="00DD22F2" w:rsidRDefault="00DD22F2" w:rsidP="009819FE">
      <w:pPr>
        <w:spacing w:after="0"/>
        <w:rPr>
          <w:ins w:id="3730" w:author="Susan" w:date="2021-11-15T18:46:00Z"/>
          <w:rFonts w:cstheme="majorBidi"/>
          <w:szCs w:val="24"/>
        </w:rPr>
      </w:pPr>
    </w:p>
    <w:p w14:paraId="46C43E1C" w14:textId="353B2532" w:rsidR="009819FE" w:rsidRDefault="009819FE" w:rsidP="009819FE">
      <w:pPr>
        <w:spacing w:after="0"/>
        <w:rPr>
          <w:rFonts w:cstheme="majorBidi"/>
          <w:szCs w:val="24"/>
        </w:rPr>
      </w:pPr>
      <w:r>
        <w:rPr>
          <w:rFonts w:cstheme="majorBidi"/>
          <w:szCs w:val="24"/>
        </w:rPr>
        <w:t xml:space="preserve">Yet, even the </w:t>
      </w:r>
      <w:del w:id="3731" w:author="Christopher Fotheringham" w:date="2021-11-14T17:17:00Z">
        <w:r w:rsidDel="005334CD">
          <w:rPr>
            <w:rFonts w:cstheme="majorBidi"/>
            <w:szCs w:val="24"/>
          </w:rPr>
          <w:delText xml:space="preserve">evolved </w:delText>
        </w:r>
      </w:del>
      <w:ins w:id="3732" w:author="Christopher Fotheringham" w:date="2021-11-14T17:17:00Z">
        <w:r w:rsidR="005334CD">
          <w:rPr>
            <w:rFonts w:cstheme="majorBidi"/>
            <w:szCs w:val="24"/>
          </w:rPr>
          <w:t xml:space="preserve">revised </w:t>
        </w:r>
      </w:ins>
      <w:r>
        <w:rPr>
          <w:rFonts w:cstheme="majorBidi"/>
          <w:szCs w:val="24"/>
        </w:rPr>
        <w:t>framework that do</w:t>
      </w:r>
      <w:ins w:id="3733" w:author="Christopher Fotheringham" w:date="2021-11-14T18:37:00Z">
        <w:r w:rsidR="00FD5529">
          <w:rPr>
            <w:rFonts w:cstheme="majorBidi"/>
            <w:szCs w:val="24"/>
          </w:rPr>
          <w:t>es</w:t>
        </w:r>
      </w:ins>
      <w:r>
        <w:rPr>
          <w:rFonts w:cstheme="majorBidi"/>
          <w:szCs w:val="24"/>
        </w:rPr>
        <w:t xml:space="preserve"> </w:t>
      </w:r>
      <w:del w:id="3734" w:author="Christopher Fotheringham" w:date="2021-11-14T18:37:00Z">
        <w:r w:rsidDel="00C115C2">
          <w:rPr>
            <w:rFonts w:cstheme="majorBidi"/>
            <w:szCs w:val="24"/>
          </w:rPr>
          <w:delText>allow inclusion</w:delText>
        </w:r>
      </w:del>
      <w:ins w:id="3735" w:author="Christopher Fotheringham" w:date="2021-11-14T18:37:00Z">
        <w:r w:rsidR="00C115C2">
          <w:rPr>
            <w:rFonts w:cstheme="majorBidi"/>
            <w:szCs w:val="24"/>
          </w:rPr>
          <w:t>include</w:t>
        </w:r>
      </w:ins>
      <w:r>
        <w:rPr>
          <w:rFonts w:cstheme="majorBidi"/>
          <w:szCs w:val="24"/>
        </w:rPr>
        <w:t xml:space="preserve"> </w:t>
      </w:r>
      <w:del w:id="3736" w:author="Christopher Fotheringham" w:date="2021-11-14T18:37:00Z">
        <w:r w:rsidDel="00C115C2">
          <w:rPr>
            <w:rFonts w:cstheme="majorBidi"/>
            <w:szCs w:val="24"/>
          </w:rPr>
          <w:delText xml:space="preserve">of </w:delText>
        </w:r>
      </w:del>
      <w:ins w:id="3737" w:author="Christopher Fotheringham" w:date="2021-11-14T18:37:00Z">
        <w:r w:rsidR="00C115C2">
          <w:rPr>
            <w:rFonts w:cstheme="majorBidi"/>
            <w:szCs w:val="24"/>
          </w:rPr>
          <w:t xml:space="preserve">an </w:t>
        </w:r>
      </w:ins>
      <w:del w:id="3738" w:author="Christopher Fotheringham" w:date="2021-11-14T18:37:00Z">
        <w:r w:rsidDel="00C115C2">
          <w:rPr>
            <w:rFonts w:cstheme="majorBidi"/>
            <w:szCs w:val="24"/>
          </w:rPr>
          <w:delText xml:space="preserve">the </w:delText>
        </w:r>
      </w:del>
      <w:r>
        <w:rPr>
          <w:rFonts w:cstheme="majorBidi"/>
          <w:szCs w:val="24"/>
        </w:rPr>
        <w:t>individual’s social realm in the analysis of SDHI</w:t>
      </w:r>
      <w:ins w:id="3739" w:author="Christopher Fotheringham" w:date="2021-11-14T18:38:00Z">
        <w:r w:rsidR="00744126">
          <w:rPr>
            <w:rFonts w:cstheme="majorBidi"/>
            <w:szCs w:val="24"/>
          </w:rPr>
          <w:t>,</w:t>
        </w:r>
      </w:ins>
      <w:r>
        <w:rPr>
          <w:rFonts w:cstheme="majorBidi"/>
          <w:szCs w:val="24"/>
        </w:rPr>
        <w:t xml:space="preserve"> characterize</w:t>
      </w:r>
      <w:ins w:id="3740" w:author="Christopher Fotheringham" w:date="2021-11-14T18:38:00Z">
        <w:r w:rsidR="00744126">
          <w:rPr>
            <w:rFonts w:cstheme="majorBidi"/>
            <w:szCs w:val="24"/>
          </w:rPr>
          <w:t>s</w:t>
        </w:r>
      </w:ins>
      <w:r>
        <w:rPr>
          <w:rFonts w:cstheme="majorBidi"/>
          <w:szCs w:val="24"/>
        </w:rPr>
        <w:t xml:space="preserve"> autism and other disabilities as an intermediary determinant either under Behavioral and Biological Factors or under Psychological Factors (see right square </w:t>
      </w:r>
      <w:del w:id="3741" w:author="Christopher Fotheringham" w:date="2021-11-14T18:38:00Z">
        <w:r w:rsidDel="0009674D">
          <w:rPr>
            <w:rFonts w:cstheme="majorBidi"/>
            <w:szCs w:val="24"/>
          </w:rPr>
          <w:delText xml:space="preserve">at </w:delText>
        </w:r>
      </w:del>
      <w:ins w:id="3742" w:author="Christopher Fotheringham" w:date="2021-11-14T18:38:00Z">
        <w:r w:rsidR="0009674D">
          <w:rPr>
            <w:rFonts w:cstheme="majorBidi"/>
            <w:szCs w:val="24"/>
          </w:rPr>
          <w:t xml:space="preserve">in </w:t>
        </w:r>
      </w:ins>
      <w:ins w:id="3743" w:author="Susan" w:date="2021-11-15T18:46:00Z">
        <w:r w:rsidR="00DD22F2">
          <w:rPr>
            <w:rFonts w:cstheme="majorBidi"/>
            <w:szCs w:val="24"/>
          </w:rPr>
          <w:t>Figure 2.2</w:t>
        </w:r>
      </w:ins>
      <w:del w:id="3744" w:author="Susan" w:date="2021-11-15T18:46:00Z">
        <w:r w:rsidRPr="0009674D" w:rsidDel="00DD22F2">
          <w:rPr>
            <w:rFonts w:cstheme="majorBidi"/>
            <w:szCs w:val="24"/>
            <w:highlight w:val="yellow"/>
            <w:rPrChange w:id="3745" w:author="Christopher Fotheringham" w:date="2021-11-14T18:38:00Z">
              <w:rPr>
                <w:rFonts w:cstheme="majorBidi"/>
                <w:szCs w:val="24"/>
              </w:rPr>
            </w:rPrChange>
          </w:rPr>
          <w:delText>image</w:delText>
        </w:r>
        <w:r w:rsidDel="00DD22F2">
          <w:rPr>
            <w:rFonts w:cstheme="majorBidi"/>
            <w:szCs w:val="24"/>
          </w:rPr>
          <w:delText xml:space="preserve"> 1.2</w:delText>
        </w:r>
      </w:del>
      <w:r>
        <w:rPr>
          <w:rFonts w:cstheme="majorBidi"/>
          <w:szCs w:val="24"/>
        </w:rPr>
        <w:t xml:space="preserve">). </w:t>
      </w:r>
      <w:del w:id="3746" w:author="Susan" w:date="2021-11-15T18:51:00Z">
        <w:r w:rsidDel="00DD22F2">
          <w:rPr>
            <w:rFonts w:cstheme="majorBidi"/>
            <w:szCs w:val="24"/>
          </w:rPr>
          <w:delText>As such autism</w:delText>
        </w:r>
      </w:del>
      <w:ins w:id="3747" w:author="Christopher Fotheringham" w:date="2021-11-14T18:38:00Z">
        <w:del w:id="3748" w:author="Susan" w:date="2021-11-15T18:51:00Z">
          <w:r w:rsidR="00CA2A04" w:rsidDel="00DD22F2">
            <w:rPr>
              <w:rFonts w:cstheme="majorBidi"/>
              <w:szCs w:val="24"/>
            </w:rPr>
            <w:delText>,</w:delText>
          </w:r>
        </w:del>
      </w:ins>
      <w:del w:id="3749" w:author="Susan" w:date="2021-11-15T18:51:00Z">
        <w:r w:rsidDel="00DD22F2">
          <w:rPr>
            <w:rFonts w:cstheme="majorBidi"/>
            <w:szCs w:val="24"/>
          </w:rPr>
          <w:delText xml:space="preserve"> </w:delText>
        </w:r>
      </w:del>
      <w:ins w:id="3750" w:author="Susan" w:date="2021-11-15T18:51:00Z">
        <w:r w:rsidR="00DD22F2">
          <w:rPr>
            <w:rFonts w:cstheme="majorBidi"/>
            <w:szCs w:val="24"/>
          </w:rPr>
          <w:t>U</w:t>
        </w:r>
      </w:ins>
      <w:del w:id="3751" w:author="Susan" w:date="2021-11-15T18:51:00Z">
        <w:r w:rsidDel="00DD22F2">
          <w:rPr>
            <w:rFonts w:cstheme="majorBidi"/>
            <w:szCs w:val="24"/>
          </w:rPr>
          <w:delText>u</w:delText>
        </w:r>
      </w:del>
      <w:r>
        <w:rPr>
          <w:rFonts w:cstheme="majorBidi"/>
          <w:szCs w:val="24"/>
        </w:rPr>
        <w:t>sing this SDH conceptual framework</w:t>
      </w:r>
      <w:ins w:id="3752" w:author="Christopher Fotheringham" w:date="2021-11-14T18:38:00Z">
        <w:r w:rsidR="00CA2A04">
          <w:rPr>
            <w:rFonts w:cstheme="majorBidi"/>
            <w:szCs w:val="24"/>
          </w:rPr>
          <w:t>,</w:t>
        </w:r>
      </w:ins>
      <w:r>
        <w:rPr>
          <w:rFonts w:cstheme="majorBidi"/>
          <w:szCs w:val="24"/>
        </w:rPr>
        <w:t xml:space="preserve"> </w:t>
      </w:r>
      <w:ins w:id="3753" w:author="Susan" w:date="2021-11-15T18:51:00Z">
        <w:r w:rsidR="00DD22F2">
          <w:rPr>
            <w:rFonts w:cstheme="majorBidi"/>
            <w:szCs w:val="24"/>
          </w:rPr>
          <w:t xml:space="preserve">autism </w:t>
        </w:r>
      </w:ins>
      <w:r>
        <w:rPr>
          <w:rFonts w:cstheme="majorBidi"/>
          <w:szCs w:val="24"/>
        </w:rPr>
        <w:t>should be studied as a health outcome of SDHI</w:t>
      </w:r>
      <w:ins w:id="3754" w:author="Susan" w:date="2021-11-15T20:53:00Z">
        <w:r w:rsidR="00782545">
          <w:rPr>
            <w:rFonts w:cstheme="majorBidi"/>
            <w:szCs w:val="24"/>
          </w:rPr>
          <w:t xml:space="preserve"> </w:t>
        </w:r>
      </w:ins>
      <w:ins w:id="3755" w:author="Christopher Fotheringham" w:date="2021-11-14T18:39:00Z">
        <w:r w:rsidR="00CA2A04">
          <w:rPr>
            <w:rFonts w:cstheme="majorBidi"/>
            <w:szCs w:val="24"/>
          </w:rPr>
          <w:t>–</w:t>
        </w:r>
      </w:ins>
      <w:ins w:id="3756" w:author="Susan" w:date="2021-11-15T20:53:00Z">
        <w:r w:rsidR="00782545">
          <w:rPr>
            <w:rFonts w:cstheme="majorBidi"/>
            <w:szCs w:val="24"/>
          </w:rPr>
          <w:t xml:space="preserve"> </w:t>
        </w:r>
      </w:ins>
      <w:del w:id="3757" w:author="Christopher Fotheringham" w:date="2021-11-14T18:39:00Z">
        <w:r w:rsidDel="00CA2A04">
          <w:rPr>
            <w:rFonts w:cstheme="majorBidi"/>
            <w:szCs w:val="24"/>
          </w:rPr>
          <w:delText xml:space="preserve"> -</w:delText>
        </w:r>
      </w:del>
      <w:ins w:id="3758" w:author="Susan" w:date="2021-11-15T18:53:00Z">
        <w:r w:rsidR="0084772F">
          <w:rPr>
            <w:rFonts w:cstheme="majorBidi"/>
            <w:szCs w:val="24"/>
          </w:rPr>
          <w:t>an</w:t>
        </w:r>
      </w:ins>
      <w:del w:id="3759" w:author="Susan" w:date="2021-11-15T18:53:00Z">
        <w:r w:rsidDel="0084772F">
          <w:rPr>
            <w:rFonts w:cstheme="majorBidi"/>
            <w:szCs w:val="24"/>
          </w:rPr>
          <w:delText xml:space="preserve"> </w:delText>
        </w:r>
        <w:commentRangeStart w:id="3760"/>
        <w:r w:rsidDel="0084772F">
          <w:rPr>
            <w:rFonts w:cstheme="majorBidi"/>
            <w:szCs w:val="24"/>
          </w:rPr>
          <w:delText>the</w:delText>
        </w:r>
      </w:del>
      <w:r>
        <w:rPr>
          <w:rFonts w:cstheme="majorBidi"/>
          <w:szCs w:val="24"/>
        </w:rPr>
        <w:t xml:space="preserve"> illness that is measured for establishing unequal distribution of </w:t>
      </w:r>
      <w:commentRangeStart w:id="3761"/>
      <w:r>
        <w:rPr>
          <w:rFonts w:cstheme="majorBidi"/>
          <w:szCs w:val="24"/>
        </w:rPr>
        <w:t>health</w:t>
      </w:r>
      <w:commentRangeEnd w:id="3761"/>
      <w:r w:rsidR="00DD22F2">
        <w:rPr>
          <w:rStyle w:val="CommentReference"/>
        </w:rPr>
        <w:commentReference w:id="3761"/>
      </w:r>
      <w:r>
        <w:rPr>
          <w:rFonts w:cstheme="majorBidi"/>
          <w:szCs w:val="24"/>
        </w:rPr>
        <w:t xml:space="preserve">. </w:t>
      </w:r>
      <w:commentRangeEnd w:id="3760"/>
      <w:r w:rsidR="0004183D">
        <w:rPr>
          <w:rStyle w:val="CommentReference"/>
        </w:rPr>
        <w:commentReference w:id="3760"/>
      </w:r>
      <w:r>
        <w:rPr>
          <w:rFonts w:cstheme="majorBidi"/>
          <w:szCs w:val="24"/>
        </w:rPr>
        <w:t xml:space="preserve">For </w:t>
      </w:r>
      <w:r w:rsidR="006146AB">
        <w:rPr>
          <w:rFonts w:cstheme="majorBidi"/>
          <w:szCs w:val="24"/>
        </w:rPr>
        <w:t>example</w:t>
      </w:r>
      <w:r>
        <w:rPr>
          <w:rFonts w:cstheme="majorBidi"/>
          <w:szCs w:val="24"/>
        </w:rPr>
        <w:t xml:space="preserve">, as </w:t>
      </w:r>
      <w:ins w:id="3762" w:author="Christopher Fotheringham" w:date="2021-11-14T18:39:00Z">
        <w:r w:rsidR="008C1B74">
          <w:rPr>
            <w:rFonts w:cstheme="majorBidi"/>
            <w:szCs w:val="24"/>
          </w:rPr>
          <w:t xml:space="preserve">an </w:t>
        </w:r>
      </w:ins>
      <w:r>
        <w:rPr>
          <w:rFonts w:cstheme="majorBidi"/>
          <w:szCs w:val="24"/>
        </w:rPr>
        <w:t xml:space="preserve">association between exposure to air pollution in pregnancy and autism </w:t>
      </w:r>
      <w:ins w:id="3763" w:author="Susan" w:date="2021-11-15T18:51:00Z">
        <w:r w:rsidR="00DD22F2">
          <w:rPr>
            <w:rFonts w:cstheme="majorBidi"/>
            <w:szCs w:val="24"/>
          </w:rPr>
          <w:t>has been</w:t>
        </w:r>
      </w:ins>
      <w:del w:id="3764" w:author="Susan" w:date="2021-11-15T18:51:00Z">
        <w:r w:rsidDel="00DD22F2">
          <w:rPr>
            <w:rFonts w:cstheme="majorBidi"/>
            <w:szCs w:val="24"/>
          </w:rPr>
          <w:delText>was</w:delText>
        </w:r>
      </w:del>
      <w:r>
        <w:rPr>
          <w:rFonts w:cstheme="majorBidi"/>
          <w:szCs w:val="24"/>
        </w:rPr>
        <w:t xml:space="preserve"> observed (</w:t>
      </w:r>
      <w:r w:rsidRPr="00D12429">
        <w:rPr>
          <w:rFonts w:cstheme="majorBidi"/>
        </w:rPr>
        <w:t>Volk</w:t>
      </w:r>
      <w:ins w:id="3765" w:author="Susan" w:date="2021-11-15T18:50:00Z">
        <w:r w:rsidR="00DD22F2">
          <w:rPr>
            <w:rFonts w:cstheme="majorBidi"/>
          </w:rPr>
          <w:t xml:space="preserve"> et al.</w:t>
        </w:r>
      </w:ins>
      <w:r>
        <w:rPr>
          <w:rFonts w:cstheme="majorBidi"/>
        </w:rPr>
        <w:t>,</w:t>
      </w:r>
      <w:del w:id="3766" w:author="Susan" w:date="2021-11-15T18:50:00Z">
        <w:r w:rsidRPr="00D12429" w:rsidDel="00DD22F2">
          <w:rPr>
            <w:rFonts w:cstheme="majorBidi"/>
          </w:rPr>
          <w:delText xml:space="preserve"> Lurmann,</w:delText>
        </w:r>
        <w:r w:rsidDel="00DD22F2">
          <w:rPr>
            <w:rFonts w:cstheme="majorBidi"/>
          </w:rPr>
          <w:delText xml:space="preserve"> </w:delText>
        </w:r>
        <w:r w:rsidRPr="00D12429" w:rsidDel="00DD22F2">
          <w:rPr>
            <w:rFonts w:cstheme="majorBidi"/>
          </w:rPr>
          <w:delText>Penfold, Hertz-Picciotto</w:delText>
        </w:r>
        <w:r w:rsidDel="00DD22F2">
          <w:rPr>
            <w:rFonts w:cstheme="majorBidi"/>
          </w:rPr>
          <w:delText xml:space="preserve"> </w:delText>
        </w:r>
        <w:r w:rsidRPr="00D12429" w:rsidDel="00DD22F2">
          <w:rPr>
            <w:rFonts w:cstheme="majorBidi"/>
          </w:rPr>
          <w:delText>&amp; McConnel</w:delText>
        </w:r>
      </w:del>
      <w:del w:id="3767" w:author="Susan" w:date="2021-11-15T18:51:00Z">
        <w:r w:rsidRPr="00D12429" w:rsidDel="00DD22F2">
          <w:rPr>
            <w:rFonts w:cstheme="majorBidi"/>
          </w:rPr>
          <w:delText>l,</w:delText>
        </w:r>
      </w:del>
      <w:r w:rsidRPr="00D12429">
        <w:rPr>
          <w:rFonts w:cstheme="majorBidi"/>
        </w:rPr>
        <w:t xml:space="preserve"> 2013</w:t>
      </w:r>
      <w:r>
        <w:rPr>
          <w:rFonts w:cstheme="majorBidi"/>
          <w:szCs w:val="24"/>
        </w:rPr>
        <w:t>)</w:t>
      </w:r>
      <w:ins w:id="3768" w:author="Susan" w:date="2021-11-15T20:53:00Z">
        <w:r w:rsidR="00782545">
          <w:rPr>
            <w:rFonts w:cstheme="majorBidi"/>
            <w:szCs w:val="24"/>
          </w:rPr>
          <w:t>,</w:t>
        </w:r>
      </w:ins>
      <w:r>
        <w:rPr>
          <w:rFonts w:cstheme="majorBidi"/>
          <w:szCs w:val="24"/>
        </w:rPr>
        <w:t xml:space="preserve"> and exposure to air pollution in pregnancy disproportionately affects women from lower social positions (</w:t>
      </w:r>
      <w:r w:rsidRPr="00DE4DB2">
        <w:rPr>
          <w:rFonts w:cstheme="majorBidi"/>
        </w:rPr>
        <w:t xml:space="preserve">Woodruff, Parker, Kyle &amp; </w:t>
      </w:r>
      <w:proofErr w:type="spellStart"/>
      <w:r w:rsidRPr="00DE4DB2">
        <w:rPr>
          <w:rFonts w:cstheme="majorBidi"/>
        </w:rPr>
        <w:t>Schoendorf</w:t>
      </w:r>
      <w:proofErr w:type="spellEnd"/>
      <w:r w:rsidRPr="00DE4DB2">
        <w:rPr>
          <w:rFonts w:cstheme="majorBidi"/>
        </w:rPr>
        <w:t>, 2003</w:t>
      </w:r>
      <w:r>
        <w:rPr>
          <w:rFonts w:cstheme="majorBidi"/>
          <w:szCs w:val="24"/>
        </w:rPr>
        <w:t>), it can be claimed that air pollution is a</w:t>
      </w:r>
      <w:ins w:id="3769" w:author="Christopher Fotheringham" w:date="2021-11-14T18:40:00Z">
        <w:r w:rsidR="00846956">
          <w:rPr>
            <w:rFonts w:cstheme="majorBidi"/>
            <w:szCs w:val="24"/>
          </w:rPr>
          <w:t>n</w:t>
        </w:r>
      </w:ins>
      <w:r>
        <w:rPr>
          <w:rFonts w:cstheme="majorBidi"/>
          <w:szCs w:val="24"/>
        </w:rPr>
        <w:t xml:space="preserve"> SDH as it elevates the prevalence of autism. </w:t>
      </w:r>
      <w:r w:rsidR="005E6973">
        <w:rPr>
          <w:rFonts w:cstheme="majorBidi"/>
          <w:szCs w:val="24"/>
        </w:rPr>
        <w:t>This perception of disability</w:t>
      </w:r>
      <w:ins w:id="3770" w:author="Christopher Fotheringham" w:date="2021-11-14T18:40:00Z">
        <w:r w:rsidR="00CB1343">
          <w:rPr>
            <w:rFonts w:cstheme="majorBidi"/>
            <w:szCs w:val="24"/>
          </w:rPr>
          <w:t>,</w:t>
        </w:r>
      </w:ins>
      <w:r w:rsidR="005E6973">
        <w:rPr>
          <w:rFonts w:cstheme="majorBidi"/>
          <w:szCs w:val="24"/>
        </w:rPr>
        <w:t xml:space="preserve"> and specifically </w:t>
      </w:r>
      <w:r w:rsidR="006146AB">
        <w:rPr>
          <w:rFonts w:cstheme="majorBidi"/>
          <w:szCs w:val="24"/>
        </w:rPr>
        <w:t>autism</w:t>
      </w:r>
      <w:ins w:id="3771" w:author="Christopher Fotheringham" w:date="2021-11-14T18:40:00Z">
        <w:r w:rsidR="00CB1343">
          <w:rPr>
            <w:rFonts w:cstheme="majorBidi"/>
            <w:szCs w:val="24"/>
          </w:rPr>
          <w:t>,</w:t>
        </w:r>
      </w:ins>
      <w:r w:rsidR="006146AB">
        <w:rPr>
          <w:rFonts w:cstheme="majorBidi"/>
          <w:szCs w:val="24"/>
        </w:rPr>
        <w:t xml:space="preserve"> </w:t>
      </w:r>
      <w:r w:rsidR="005E6973">
        <w:rPr>
          <w:rFonts w:cstheme="majorBidi"/>
          <w:szCs w:val="24"/>
        </w:rPr>
        <w:t xml:space="preserve">is widely accepted in SDH </w:t>
      </w:r>
      <w:commentRangeStart w:id="3772"/>
      <w:r w:rsidR="005E6973">
        <w:rPr>
          <w:rFonts w:cstheme="majorBidi"/>
          <w:szCs w:val="24"/>
        </w:rPr>
        <w:t>research</w:t>
      </w:r>
      <w:commentRangeEnd w:id="3772"/>
      <w:r w:rsidR="00DD22F2">
        <w:rPr>
          <w:rStyle w:val="CommentReference"/>
        </w:rPr>
        <w:commentReference w:id="3772"/>
      </w:r>
      <w:r w:rsidR="006146AB">
        <w:rPr>
          <w:rFonts w:cstheme="majorBidi"/>
          <w:szCs w:val="24"/>
        </w:rPr>
        <w:t xml:space="preserve"> </w:t>
      </w:r>
      <w:r w:rsidR="006146AB" w:rsidRPr="00EA6014">
        <w:rPr>
          <w:rFonts w:cstheme="majorBidi"/>
          <w:szCs w:val="24"/>
          <w:highlight w:val="yellow"/>
          <w:rPrChange w:id="3773" w:author="Christopher Fotheringham" w:date="2021-11-14T18:40:00Z">
            <w:rPr>
              <w:rFonts w:cstheme="majorBidi"/>
              <w:szCs w:val="24"/>
            </w:rPr>
          </w:rPrChange>
        </w:rPr>
        <w:t>(???)</w:t>
      </w:r>
      <w:r w:rsidR="005E6973">
        <w:rPr>
          <w:rFonts w:cstheme="majorBidi"/>
          <w:szCs w:val="24"/>
        </w:rPr>
        <w:t xml:space="preserve">. </w:t>
      </w:r>
      <w:r w:rsidR="006146AB">
        <w:rPr>
          <w:rFonts w:cstheme="majorBidi"/>
          <w:szCs w:val="24"/>
        </w:rPr>
        <w:t>Disability</w:t>
      </w:r>
      <w:r>
        <w:rPr>
          <w:rFonts w:cstheme="majorBidi"/>
          <w:szCs w:val="24"/>
        </w:rPr>
        <w:t xml:space="preserve">, </w:t>
      </w:r>
      <w:del w:id="3774" w:author="Christopher Fotheringham" w:date="2021-11-14T18:40:00Z">
        <w:r w:rsidDel="00FF4E67">
          <w:rPr>
            <w:rFonts w:cstheme="majorBidi"/>
            <w:szCs w:val="24"/>
          </w:rPr>
          <w:delText xml:space="preserve">thus, </w:delText>
        </w:r>
      </w:del>
      <w:r w:rsidR="005E6973">
        <w:rPr>
          <w:rFonts w:cstheme="majorBidi"/>
          <w:szCs w:val="24"/>
        </w:rPr>
        <w:t>according to th</w:t>
      </w:r>
      <w:r w:rsidR="006146AB">
        <w:rPr>
          <w:rFonts w:cstheme="majorBidi"/>
          <w:szCs w:val="24"/>
        </w:rPr>
        <w:t xml:space="preserve">is framework </w:t>
      </w:r>
      <w:r>
        <w:rPr>
          <w:rFonts w:cstheme="majorBidi"/>
          <w:szCs w:val="24"/>
        </w:rPr>
        <w:t xml:space="preserve">is a synonym for health outcome. </w:t>
      </w:r>
    </w:p>
    <w:p w14:paraId="718F8E56" w14:textId="615E40BD" w:rsidR="009819FE" w:rsidRPr="00DB142D" w:rsidRDefault="009819FE" w:rsidP="009819FE">
      <w:pPr>
        <w:spacing w:after="0"/>
        <w:rPr>
          <w:rFonts w:cstheme="majorBidi"/>
          <w:szCs w:val="24"/>
        </w:rPr>
      </w:pPr>
      <w:r>
        <w:rPr>
          <w:rFonts w:cstheme="majorBidi"/>
          <w:szCs w:val="24"/>
        </w:rPr>
        <w:t xml:space="preserve">This health outcome, as the upper arrows in </w:t>
      </w:r>
      <w:del w:id="3775" w:author="Christopher Fotheringham" w:date="2021-11-14T18:40:00Z">
        <w:r w:rsidRPr="00BF0853" w:rsidDel="00BF0853">
          <w:rPr>
            <w:rFonts w:cstheme="majorBidi"/>
            <w:szCs w:val="24"/>
            <w:highlight w:val="yellow"/>
            <w:rPrChange w:id="3776" w:author="Christopher Fotheringham" w:date="2021-11-14T18:40:00Z">
              <w:rPr>
                <w:rFonts w:cstheme="majorBidi"/>
                <w:szCs w:val="24"/>
              </w:rPr>
            </w:rPrChange>
          </w:rPr>
          <w:delText xml:space="preserve">the </w:delText>
        </w:r>
      </w:del>
      <w:ins w:id="3777" w:author="Susan" w:date="2021-11-15T18:52:00Z">
        <w:r w:rsidR="0084772F">
          <w:rPr>
            <w:rFonts w:cstheme="majorBidi"/>
            <w:szCs w:val="24"/>
            <w:highlight w:val="yellow"/>
          </w:rPr>
          <w:t>Figure</w:t>
        </w:r>
      </w:ins>
      <w:del w:id="3778" w:author="Susan" w:date="2021-11-15T18:52:00Z">
        <w:r w:rsidRPr="00BF0853" w:rsidDel="0084772F">
          <w:rPr>
            <w:rFonts w:cstheme="majorBidi"/>
            <w:szCs w:val="24"/>
            <w:highlight w:val="yellow"/>
            <w:rPrChange w:id="3779" w:author="Christopher Fotheringham" w:date="2021-11-14T18:40:00Z">
              <w:rPr>
                <w:rFonts w:cstheme="majorBidi"/>
                <w:szCs w:val="24"/>
              </w:rPr>
            </w:rPrChange>
          </w:rPr>
          <w:delText>image</w:delText>
        </w:r>
      </w:del>
      <w:r>
        <w:rPr>
          <w:rFonts w:cstheme="majorBidi"/>
          <w:szCs w:val="24"/>
        </w:rPr>
        <w:t xml:space="preserve"> </w:t>
      </w:r>
      <w:ins w:id="3780" w:author="Susan" w:date="2021-11-15T20:53:00Z">
        <w:r w:rsidR="00782545">
          <w:rPr>
            <w:rFonts w:cstheme="majorBidi"/>
            <w:szCs w:val="24"/>
          </w:rPr>
          <w:t>2</w:t>
        </w:r>
      </w:ins>
      <w:del w:id="3781" w:author="Christopher Fotheringham" w:date="2021-11-14T18:40:00Z">
        <w:r w:rsidDel="00BF0853">
          <w:rPr>
            <w:rFonts w:cstheme="majorBidi"/>
            <w:szCs w:val="24"/>
          </w:rPr>
          <w:delText>(</w:delText>
        </w:r>
      </w:del>
      <w:del w:id="3782" w:author="Susan" w:date="2021-11-15T20:53:00Z">
        <w:r w:rsidDel="00782545">
          <w:rPr>
            <w:rFonts w:cstheme="majorBidi"/>
            <w:szCs w:val="24"/>
          </w:rPr>
          <w:delText>1</w:delText>
        </w:r>
      </w:del>
      <w:r>
        <w:rPr>
          <w:rFonts w:cstheme="majorBidi"/>
          <w:szCs w:val="24"/>
        </w:rPr>
        <w:t>.</w:t>
      </w:r>
      <w:commentRangeStart w:id="3783"/>
      <w:r>
        <w:rPr>
          <w:rFonts w:cstheme="majorBidi"/>
          <w:szCs w:val="24"/>
        </w:rPr>
        <w:t>2</w:t>
      </w:r>
      <w:commentRangeEnd w:id="3783"/>
      <w:r w:rsidR="0084772F">
        <w:rPr>
          <w:rStyle w:val="CommentReference"/>
        </w:rPr>
        <w:commentReference w:id="3783"/>
      </w:r>
      <w:del w:id="3784" w:author="Christopher Fotheringham" w:date="2021-11-14T18:40:00Z">
        <w:r w:rsidDel="00BF0853">
          <w:rPr>
            <w:rFonts w:cstheme="majorBidi"/>
            <w:szCs w:val="24"/>
          </w:rPr>
          <w:delText>)</w:delText>
        </w:r>
      </w:del>
      <w:r>
        <w:rPr>
          <w:rFonts w:cstheme="majorBidi"/>
          <w:szCs w:val="24"/>
        </w:rPr>
        <w:t xml:space="preserve"> illustrate, </w:t>
      </w:r>
      <w:r w:rsidR="006146AB">
        <w:rPr>
          <w:rFonts w:cstheme="majorBidi"/>
          <w:szCs w:val="24"/>
        </w:rPr>
        <w:t xml:space="preserve">can </w:t>
      </w:r>
      <w:r>
        <w:rPr>
          <w:rFonts w:cstheme="majorBidi"/>
          <w:szCs w:val="24"/>
        </w:rPr>
        <w:t xml:space="preserve">affect </w:t>
      </w:r>
      <w:r w:rsidR="006146AB">
        <w:rPr>
          <w:rFonts w:cstheme="majorBidi"/>
          <w:szCs w:val="24"/>
        </w:rPr>
        <w:t xml:space="preserve">the </w:t>
      </w:r>
      <w:r>
        <w:rPr>
          <w:rFonts w:cstheme="majorBidi"/>
          <w:szCs w:val="24"/>
        </w:rPr>
        <w:t>soci</w:t>
      </w:r>
      <w:r w:rsidR="006146AB">
        <w:rPr>
          <w:rFonts w:cstheme="majorBidi"/>
          <w:szCs w:val="24"/>
        </w:rPr>
        <w:t>al</w:t>
      </w:r>
      <w:r>
        <w:rPr>
          <w:rFonts w:cstheme="majorBidi"/>
          <w:szCs w:val="24"/>
        </w:rPr>
        <w:t xml:space="preserve"> position of the individual</w:t>
      </w:r>
      <w:ins w:id="3785" w:author="Susan" w:date="2021-11-15T20:53:00Z">
        <w:r w:rsidR="00782545">
          <w:rPr>
            <w:rFonts w:cstheme="majorBidi"/>
            <w:szCs w:val="24"/>
          </w:rPr>
          <w:t>,</w:t>
        </w:r>
      </w:ins>
      <w:r>
        <w:rPr>
          <w:rFonts w:cstheme="majorBidi"/>
          <w:szCs w:val="24"/>
        </w:rPr>
        <w:t xml:space="preserve"> but it is not considered </w:t>
      </w:r>
      <w:del w:id="3786" w:author="Christopher Fotheringham" w:date="2021-11-14T18:41:00Z">
        <w:r w:rsidDel="003870BA">
          <w:rPr>
            <w:rFonts w:cstheme="majorBidi"/>
            <w:szCs w:val="24"/>
          </w:rPr>
          <w:delText xml:space="preserve">as </w:delText>
        </w:r>
      </w:del>
      <w:r>
        <w:rPr>
          <w:rFonts w:cstheme="majorBidi"/>
          <w:szCs w:val="24"/>
        </w:rPr>
        <w:t>an integral component of this position. Put differently, in this model</w:t>
      </w:r>
      <w:ins w:id="3787" w:author="Christopher Fotheringham" w:date="2021-11-14T18:41:00Z">
        <w:r w:rsidR="007B2C45">
          <w:rPr>
            <w:rFonts w:cstheme="majorBidi"/>
            <w:szCs w:val="24"/>
          </w:rPr>
          <w:t>,</w:t>
        </w:r>
      </w:ins>
      <w:r>
        <w:rPr>
          <w:rFonts w:cstheme="majorBidi"/>
          <w:szCs w:val="24"/>
        </w:rPr>
        <w:t xml:space="preserve"> </w:t>
      </w:r>
      <w:del w:id="3788" w:author="Christopher Fotheringham" w:date="2021-11-14T18:41:00Z">
        <w:r w:rsidDel="007B2C45">
          <w:rPr>
            <w:rFonts w:cstheme="majorBidi"/>
            <w:szCs w:val="24"/>
          </w:rPr>
          <w:delText xml:space="preserve">a case of </w:delText>
        </w:r>
      </w:del>
      <w:r>
        <w:rPr>
          <w:rFonts w:cstheme="majorBidi"/>
          <w:szCs w:val="24"/>
        </w:rPr>
        <w:t>someone who</w:t>
      </w:r>
      <w:ins w:id="3789" w:author="Christopher Fotheringham" w:date="2021-11-15T08:36:00Z">
        <w:r w:rsidR="00AB49B2">
          <w:rPr>
            <w:rFonts w:cstheme="majorBidi"/>
            <w:szCs w:val="24"/>
          </w:rPr>
          <w:t xml:space="preserve"> has</w:t>
        </w:r>
      </w:ins>
      <w:r>
        <w:rPr>
          <w:rFonts w:cstheme="majorBidi"/>
          <w:szCs w:val="24"/>
        </w:rPr>
        <w:t xml:space="preserve"> suffered </w:t>
      </w:r>
      <w:ins w:id="3790" w:author="Christopher Fotheringham" w:date="2021-11-15T08:36:00Z">
        <w:r w:rsidR="00AB49B2">
          <w:rPr>
            <w:rFonts w:cstheme="majorBidi"/>
            <w:szCs w:val="24"/>
          </w:rPr>
          <w:t xml:space="preserve">an </w:t>
        </w:r>
      </w:ins>
      <w:r>
        <w:rPr>
          <w:rFonts w:cstheme="majorBidi"/>
          <w:szCs w:val="24"/>
        </w:rPr>
        <w:t xml:space="preserve">injury in </w:t>
      </w:r>
      <w:ins w:id="3791" w:author="Susan" w:date="2021-11-15T20:54:00Z">
        <w:r w:rsidR="00782545">
          <w:rPr>
            <w:rFonts w:cstheme="majorBidi"/>
            <w:szCs w:val="24"/>
          </w:rPr>
          <w:t xml:space="preserve">a </w:t>
        </w:r>
      </w:ins>
      <w:r>
        <w:rPr>
          <w:rFonts w:cstheme="majorBidi"/>
          <w:szCs w:val="24"/>
        </w:rPr>
        <w:t xml:space="preserve">car accident </w:t>
      </w:r>
      <w:del w:id="3792" w:author="Christopher Fotheringham" w:date="2021-11-14T18:41:00Z">
        <w:r w:rsidDel="00C108BB">
          <w:rPr>
            <w:rFonts w:cstheme="majorBidi"/>
            <w:szCs w:val="24"/>
          </w:rPr>
          <w:delText>and will have to use</w:delText>
        </w:r>
      </w:del>
      <w:ins w:id="3793" w:author="Susan" w:date="2021-11-15T18:53:00Z">
        <w:r w:rsidR="0084772F">
          <w:rPr>
            <w:rFonts w:cstheme="majorBidi"/>
            <w:szCs w:val="24"/>
          </w:rPr>
          <w:t>and is then confined to a wheelchair for the remainder of th</w:t>
        </w:r>
      </w:ins>
      <w:ins w:id="3794" w:author="Susan" w:date="2021-11-15T18:54:00Z">
        <w:r w:rsidR="0084772F">
          <w:rPr>
            <w:rFonts w:cstheme="majorBidi"/>
            <w:szCs w:val="24"/>
          </w:rPr>
          <w:t>eir life</w:t>
        </w:r>
      </w:ins>
      <w:ins w:id="3795" w:author="Christopher Fotheringham" w:date="2021-11-14T18:41:00Z">
        <w:del w:id="3796" w:author="Susan" w:date="2021-11-15T18:54:00Z">
          <w:r w:rsidR="00C108BB" w:rsidDel="0084772F">
            <w:rPr>
              <w:rFonts w:cstheme="majorBidi"/>
              <w:szCs w:val="24"/>
            </w:rPr>
            <w:delText>who has to use</w:delText>
          </w:r>
        </w:del>
      </w:ins>
      <w:del w:id="3797" w:author="Susan" w:date="2021-11-15T18:54:00Z">
        <w:r w:rsidDel="0084772F">
          <w:rPr>
            <w:rFonts w:cstheme="majorBidi"/>
            <w:szCs w:val="24"/>
          </w:rPr>
          <w:delText xml:space="preserve"> a wheel chair for the rest of his life</w:delText>
        </w:r>
      </w:del>
      <w:ins w:id="3798" w:author="Christopher Fotheringham" w:date="2021-11-14T18:41:00Z">
        <w:del w:id="3799" w:author="Susan" w:date="2021-11-15T18:54:00Z">
          <w:r w:rsidR="00C108BB" w:rsidDel="0084772F">
            <w:rPr>
              <w:rFonts w:cstheme="majorBidi"/>
              <w:szCs w:val="24"/>
            </w:rPr>
            <w:delText>,</w:delText>
          </w:r>
        </w:del>
      </w:ins>
      <w:del w:id="3800" w:author="Susan" w:date="2021-11-15T18:54:00Z">
        <w:r w:rsidDel="0084772F">
          <w:rPr>
            <w:rFonts w:cstheme="majorBidi"/>
            <w:szCs w:val="24"/>
          </w:rPr>
          <w:delText xml:space="preserve"> will take in consideration he might </w:delText>
        </w:r>
      </w:del>
      <w:ins w:id="3801" w:author="Susan" w:date="2021-11-15T18:54:00Z">
        <w:r w:rsidR="0084772F">
          <w:rPr>
            <w:rFonts w:cstheme="majorBidi"/>
            <w:szCs w:val="24"/>
          </w:rPr>
          <w:t xml:space="preserve"> </w:t>
        </w:r>
      </w:ins>
      <w:ins w:id="3802" w:author="Christopher Fotheringham" w:date="2021-11-14T18:41:00Z">
        <w:r w:rsidR="00C108BB">
          <w:rPr>
            <w:rFonts w:cstheme="majorBidi"/>
            <w:szCs w:val="24"/>
          </w:rPr>
          <w:t xml:space="preserve">may </w:t>
        </w:r>
      </w:ins>
      <w:r>
        <w:rPr>
          <w:rFonts w:cstheme="majorBidi"/>
          <w:szCs w:val="24"/>
        </w:rPr>
        <w:t xml:space="preserve">lose </w:t>
      </w:r>
      <w:ins w:id="3803" w:author="Susan" w:date="2021-11-15T18:54:00Z">
        <w:r w:rsidR="0084772F">
          <w:rPr>
            <w:rFonts w:cstheme="majorBidi"/>
            <w:szCs w:val="24"/>
          </w:rPr>
          <w:t>their</w:t>
        </w:r>
      </w:ins>
      <w:del w:id="3804" w:author="Susan" w:date="2021-11-15T18:54:00Z">
        <w:r w:rsidDel="0084772F">
          <w:rPr>
            <w:rFonts w:cstheme="majorBidi"/>
            <w:szCs w:val="24"/>
          </w:rPr>
          <w:delText>his</w:delText>
        </w:r>
      </w:del>
      <w:r>
        <w:rPr>
          <w:rFonts w:cstheme="majorBidi"/>
          <w:szCs w:val="24"/>
        </w:rPr>
        <w:t xml:space="preserve"> job and</w:t>
      </w:r>
      <w:ins w:id="3805" w:author="Christopher Fotheringham" w:date="2021-11-14T18:41:00Z">
        <w:r w:rsidR="006D4180">
          <w:rPr>
            <w:rFonts w:cstheme="majorBidi"/>
            <w:szCs w:val="24"/>
          </w:rPr>
          <w:t>,</w:t>
        </w:r>
      </w:ins>
      <w:r>
        <w:rPr>
          <w:rFonts w:cstheme="majorBidi"/>
          <w:szCs w:val="24"/>
        </w:rPr>
        <w:t xml:space="preserve"> as</w:t>
      </w:r>
      <w:ins w:id="3806" w:author="Christopher Fotheringham" w:date="2021-11-14T18:41:00Z">
        <w:r w:rsidR="006D4180">
          <w:rPr>
            <w:rFonts w:cstheme="majorBidi"/>
            <w:szCs w:val="24"/>
          </w:rPr>
          <w:t xml:space="preserve"> a</w:t>
        </w:r>
      </w:ins>
      <w:r>
        <w:rPr>
          <w:rFonts w:cstheme="majorBidi"/>
          <w:szCs w:val="24"/>
        </w:rPr>
        <w:t xml:space="preserve"> consequence</w:t>
      </w:r>
      <w:ins w:id="3807" w:author="Christopher Fotheringham" w:date="2021-11-14T18:41:00Z">
        <w:r w:rsidR="006D4180">
          <w:rPr>
            <w:rFonts w:cstheme="majorBidi"/>
            <w:szCs w:val="24"/>
          </w:rPr>
          <w:t>,</w:t>
        </w:r>
      </w:ins>
      <w:r>
        <w:rPr>
          <w:rFonts w:cstheme="majorBidi"/>
          <w:szCs w:val="24"/>
        </w:rPr>
        <w:t xml:space="preserve"> </w:t>
      </w:r>
      <w:del w:id="3808" w:author="Susan" w:date="2021-11-15T18:54:00Z">
        <w:r w:rsidR="006146AB" w:rsidDel="0084772F">
          <w:rPr>
            <w:rFonts w:cstheme="majorBidi"/>
            <w:szCs w:val="24"/>
          </w:rPr>
          <w:delText xml:space="preserve">his </w:delText>
        </w:r>
      </w:del>
      <w:ins w:id="3809" w:author="Susan" w:date="2021-11-15T18:54:00Z">
        <w:r w:rsidR="0084772F">
          <w:rPr>
            <w:rFonts w:cstheme="majorBidi"/>
            <w:szCs w:val="24"/>
          </w:rPr>
          <w:t xml:space="preserve">their </w:t>
        </w:r>
      </w:ins>
      <w:r w:rsidR="006146AB">
        <w:rPr>
          <w:rFonts w:cstheme="majorBidi"/>
          <w:szCs w:val="24"/>
        </w:rPr>
        <w:t xml:space="preserve">social position </w:t>
      </w:r>
      <w:r>
        <w:rPr>
          <w:rFonts w:cstheme="majorBidi"/>
          <w:szCs w:val="24"/>
        </w:rPr>
        <w:t xml:space="preserve">could </w:t>
      </w:r>
      <w:ins w:id="3810" w:author="Susan" w:date="2021-11-15T18:54:00Z">
        <w:r w:rsidR="0084772F">
          <w:rPr>
            <w:rFonts w:cstheme="majorBidi"/>
            <w:szCs w:val="24"/>
          </w:rPr>
          <w:t>change</w:t>
        </w:r>
      </w:ins>
      <w:ins w:id="3811" w:author="Susan" w:date="2021-11-15T20:54:00Z">
        <w:r w:rsidR="00782545">
          <w:rPr>
            <w:rFonts w:cstheme="majorBidi"/>
            <w:szCs w:val="24"/>
          </w:rPr>
          <w:t>. H</w:t>
        </w:r>
      </w:ins>
      <w:del w:id="3812" w:author="Susan" w:date="2021-11-15T18:54:00Z">
        <w:r w:rsidDel="0084772F">
          <w:rPr>
            <w:rFonts w:cstheme="majorBidi"/>
            <w:szCs w:val="24"/>
          </w:rPr>
          <w:delText>shift</w:delText>
        </w:r>
      </w:del>
      <w:del w:id="3813" w:author="Susan" w:date="2021-11-15T20:54:00Z">
        <w:r w:rsidDel="00782545">
          <w:rPr>
            <w:rFonts w:cstheme="majorBidi"/>
            <w:szCs w:val="24"/>
          </w:rPr>
          <w:delText>; h</w:delText>
        </w:r>
      </w:del>
      <w:r>
        <w:rPr>
          <w:rFonts w:cstheme="majorBidi"/>
          <w:szCs w:val="24"/>
        </w:rPr>
        <w:t xml:space="preserve">owever, the policies that </w:t>
      </w:r>
      <w:del w:id="3814" w:author="Christopher Fotheringham" w:date="2021-11-14T18:41:00Z">
        <w:r w:rsidDel="004D022C">
          <w:rPr>
            <w:rFonts w:cstheme="majorBidi"/>
            <w:szCs w:val="24"/>
          </w:rPr>
          <w:delText xml:space="preserve">will </w:delText>
        </w:r>
      </w:del>
      <w:r>
        <w:rPr>
          <w:rFonts w:cstheme="majorBidi"/>
          <w:szCs w:val="24"/>
        </w:rPr>
        <w:t xml:space="preserve">dictate whether </w:t>
      </w:r>
      <w:ins w:id="3815" w:author="Susan" w:date="2021-11-15T18:54:00Z">
        <w:r w:rsidR="0084772F">
          <w:rPr>
            <w:rFonts w:cstheme="majorBidi"/>
            <w:szCs w:val="24"/>
          </w:rPr>
          <w:t>their</w:t>
        </w:r>
      </w:ins>
      <w:del w:id="3816" w:author="Susan" w:date="2021-11-15T18:54:00Z">
        <w:r w:rsidDel="0084772F">
          <w:rPr>
            <w:rFonts w:cstheme="majorBidi"/>
            <w:szCs w:val="24"/>
          </w:rPr>
          <w:delText xml:space="preserve">his </w:delText>
        </w:r>
      </w:del>
      <w:ins w:id="3817" w:author="Susan" w:date="2021-11-15T18:54:00Z">
        <w:r w:rsidR="0084772F">
          <w:rPr>
            <w:rFonts w:cstheme="majorBidi"/>
            <w:szCs w:val="24"/>
          </w:rPr>
          <w:t xml:space="preserve"> </w:t>
        </w:r>
      </w:ins>
      <w:r>
        <w:rPr>
          <w:rFonts w:cstheme="majorBidi"/>
          <w:szCs w:val="24"/>
        </w:rPr>
        <w:t xml:space="preserve">employer </w:t>
      </w:r>
      <w:del w:id="3818" w:author="Christopher Fotheringham" w:date="2021-11-14T18:41:00Z">
        <w:r w:rsidDel="009E326C">
          <w:rPr>
            <w:rFonts w:cstheme="majorBidi"/>
            <w:szCs w:val="24"/>
          </w:rPr>
          <w:delText xml:space="preserve">be </w:delText>
        </w:r>
      </w:del>
      <w:ins w:id="3819" w:author="Christopher Fotheringham" w:date="2021-11-14T18:41:00Z">
        <w:r w:rsidR="009E326C">
          <w:rPr>
            <w:rFonts w:cstheme="majorBidi"/>
            <w:szCs w:val="24"/>
          </w:rPr>
          <w:t xml:space="preserve">is </w:t>
        </w:r>
      </w:ins>
      <w:r>
        <w:rPr>
          <w:rFonts w:cstheme="majorBidi"/>
          <w:szCs w:val="24"/>
        </w:rPr>
        <w:t>oblig</w:t>
      </w:r>
      <w:ins w:id="3820" w:author="Susan" w:date="2021-11-15T18:54:00Z">
        <w:r w:rsidR="0084772F">
          <w:rPr>
            <w:rFonts w:cstheme="majorBidi"/>
            <w:szCs w:val="24"/>
          </w:rPr>
          <w:t>ated</w:t>
        </w:r>
      </w:ins>
      <w:del w:id="3821" w:author="Susan" w:date="2021-11-15T18:54:00Z">
        <w:r w:rsidDel="0084772F">
          <w:rPr>
            <w:rFonts w:cstheme="majorBidi"/>
            <w:szCs w:val="24"/>
          </w:rPr>
          <w:delText>ed</w:delText>
        </w:r>
      </w:del>
      <w:r>
        <w:rPr>
          <w:rFonts w:cstheme="majorBidi"/>
          <w:szCs w:val="24"/>
        </w:rPr>
        <w:t xml:space="preserve"> to </w:t>
      </w:r>
      <w:r>
        <w:rPr>
          <w:rFonts w:cstheme="majorBidi"/>
          <w:szCs w:val="24"/>
        </w:rPr>
        <w:lastRenderedPageBreak/>
        <w:t>install a</w:t>
      </w:r>
      <w:ins w:id="3822" w:author="Susan" w:date="2021-11-15T18:54:00Z">
        <w:r w:rsidR="0084772F">
          <w:rPr>
            <w:rFonts w:cstheme="majorBidi"/>
            <w:szCs w:val="24"/>
          </w:rPr>
          <w:t>n elevator</w:t>
        </w:r>
      </w:ins>
      <w:del w:id="3823" w:author="Susan" w:date="2021-11-15T18:54:00Z">
        <w:r w:rsidDel="0084772F">
          <w:rPr>
            <w:rFonts w:cstheme="majorBidi"/>
            <w:szCs w:val="24"/>
          </w:rPr>
          <w:delText xml:space="preserve"> lift</w:delText>
        </w:r>
      </w:del>
      <w:r>
        <w:rPr>
          <w:rFonts w:cstheme="majorBidi"/>
          <w:szCs w:val="24"/>
        </w:rPr>
        <w:t xml:space="preserve"> in the work</w:t>
      </w:r>
      <w:del w:id="3824" w:author="Susan" w:date="2021-11-15T18:55:00Z">
        <w:r w:rsidDel="0084772F">
          <w:rPr>
            <w:rFonts w:cstheme="majorBidi"/>
            <w:szCs w:val="24"/>
          </w:rPr>
          <w:delText xml:space="preserve"> </w:delText>
        </w:r>
      </w:del>
      <w:r>
        <w:rPr>
          <w:rFonts w:cstheme="majorBidi"/>
          <w:szCs w:val="24"/>
        </w:rPr>
        <w:t xml:space="preserve">place to accommodate </w:t>
      </w:r>
      <w:ins w:id="3825" w:author="Susan" w:date="2021-11-15T18:55:00Z">
        <w:r w:rsidR="0084772F">
          <w:rPr>
            <w:rFonts w:cstheme="majorBidi"/>
            <w:szCs w:val="24"/>
          </w:rPr>
          <w:t>their</w:t>
        </w:r>
      </w:ins>
      <w:del w:id="3826" w:author="Susan" w:date="2021-11-15T18:55:00Z">
        <w:r w:rsidDel="0084772F">
          <w:rPr>
            <w:rFonts w:cstheme="majorBidi"/>
            <w:szCs w:val="24"/>
          </w:rPr>
          <w:delText>his</w:delText>
        </w:r>
      </w:del>
      <w:r>
        <w:rPr>
          <w:rFonts w:cstheme="majorBidi"/>
          <w:szCs w:val="24"/>
        </w:rPr>
        <w:t xml:space="preserve"> changing needs are regarded as</w:t>
      </w:r>
      <w:ins w:id="3827" w:author="Christopher Fotheringham" w:date="2021-11-14T18:42:00Z">
        <w:r w:rsidR="00255AF5">
          <w:rPr>
            <w:rFonts w:cstheme="majorBidi"/>
            <w:szCs w:val="24"/>
          </w:rPr>
          <w:t xml:space="preserve"> a</w:t>
        </w:r>
      </w:ins>
      <w:r>
        <w:rPr>
          <w:rFonts w:cstheme="majorBidi"/>
          <w:szCs w:val="24"/>
        </w:rPr>
        <w:t xml:space="preserve"> constant that influence</w:t>
      </w:r>
      <w:ins w:id="3828" w:author="Christopher Fotheringham" w:date="2021-11-14T18:42:00Z">
        <w:r w:rsidR="00255AF5">
          <w:rPr>
            <w:rFonts w:cstheme="majorBidi"/>
            <w:szCs w:val="24"/>
          </w:rPr>
          <w:t>s</w:t>
        </w:r>
      </w:ins>
      <w:r>
        <w:rPr>
          <w:rFonts w:cstheme="majorBidi"/>
          <w:szCs w:val="24"/>
        </w:rPr>
        <w:t xml:space="preserve"> </w:t>
      </w:r>
      <w:r w:rsidR="006146AB">
        <w:rPr>
          <w:rFonts w:cstheme="majorBidi"/>
          <w:szCs w:val="24"/>
        </w:rPr>
        <w:t>the</w:t>
      </w:r>
      <w:r>
        <w:rPr>
          <w:rFonts w:cstheme="majorBidi"/>
          <w:szCs w:val="24"/>
        </w:rPr>
        <w:t xml:space="preserve"> soci</w:t>
      </w:r>
      <w:r w:rsidR="006146AB">
        <w:rPr>
          <w:rFonts w:cstheme="majorBidi"/>
          <w:szCs w:val="24"/>
        </w:rPr>
        <w:t>al</w:t>
      </w:r>
      <w:r>
        <w:rPr>
          <w:rFonts w:cstheme="majorBidi"/>
          <w:szCs w:val="24"/>
        </w:rPr>
        <w:t xml:space="preserve"> position and not </w:t>
      </w:r>
      <w:del w:id="3829" w:author="Christopher Fotheringham" w:date="2021-11-14T18:42:00Z">
        <w:r w:rsidDel="00FB33E6">
          <w:rPr>
            <w:rFonts w:cstheme="majorBidi"/>
            <w:szCs w:val="24"/>
          </w:rPr>
          <w:delText xml:space="preserve">as </w:delText>
        </w:r>
      </w:del>
      <w:ins w:id="3830" w:author="Christopher Fotheringham" w:date="2021-11-14T18:42:00Z">
        <w:r w:rsidR="00FB33E6">
          <w:rPr>
            <w:rFonts w:cstheme="majorBidi"/>
            <w:szCs w:val="24"/>
          </w:rPr>
          <w:t xml:space="preserve">the </w:t>
        </w:r>
      </w:ins>
      <w:r>
        <w:rPr>
          <w:rFonts w:cstheme="majorBidi"/>
          <w:szCs w:val="24"/>
        </w:rPr>
        <w:t>SDHI to be investigated. Hence, this framework</w:t>
      </w:r>
      <w:ins w:id="3831" w:author="Susan" w:date="2021-11-15T18:55:00Z">
        <w:r w:rsidR="0084772F">
          <w:rPr>
            <w:rFonts w:cstheme="majorBidi"/>
            <w:szCs w:val="24"/>
          </w:rPr>
          <w:t>,</w:t>
        </w:r>
      </w:ins>
      <w:r>
        <w:rPr>
          <w:rFonts w:cstheme="majorBidi"/>
          <w:szCs w:val="24"/>
        </w:rPr>
        <w:t xml:space="preserve"> which adopts the perception that a disease or</w:t>
      </w:r>
      <w:ins w:id="3832" w:author="Christopher Fotheringham" w:date="2021-11-14T18:42:00Z">
        <w:r w:rsidR="00E141D0">
          <w:rPr>
            <w:rFonts w:cstheme="majorBidi"/>
            <w:szCs w:val="24"/>
          </w:rPr>
          <w:t>,</w:t>
        </w:r>
      </w:ins>
      <w:r>
        <w:rPr>
          <w:rFonts w:cstheme="majorBidi"/>
          <w:szCs w:val="24"/>
        </w:rPr>
        <w:t xml:space="preserve"> more accurately</w:t>
      </w:r>
      <w:ins w:id="3833" w:author="Christopher Fotheringham" w:date="2021-11-14T18:42:00Z">
        <w:r w:rsidR="00E141D0">
          <w:rPr>
            <w:rFonts w:cstheme="majorBidi"/>
            <w:szCs w:val="24"/>
          </w:rPr>
          <w:t>,</w:t>
        </w:r>
      </w:ins>
      <w:r>
        <w:rPr>
          <w:rFonts w:cstheme="majorBidi"/>
          <w:szCs w:val="24"/>
        </w:rPr>
        <w:t xml:space="preserve"> a disability</w:t>
      </w:r>
      <w:ins w:id="3834" w:author="Susan" w:date="2021-11-15T20:54:00Z">
        <w:r w:rsidR="00782545">
          <w:rPr>
            <w:rFonts w:cstheme="majorBidi"/>
            <w:szCs w:val="24"/>
          </w:rPr>
          <w:t>,</w:t>
        </w:r>
      </w:ins>
      <w:r>
        <w:rPr>
          <w:rFonts w:cstheme="majorBidi"/>
          <w:szCs w:val="24"/>
        </w:rPr>
        <w:t xml:space="preserve"> is an outcome</w:t>
      </w:r>
      <w:ins w:id="3835" w:author="Susan" w:date="2021-11-15T18:55:00Z">
        <w:r w:rsidR="0084772F">
          <w:rPr>
            <w:rFonts w:cstheme="majorBidi"/>
            <w:szCs w:val="24"/>
          </w:rPr>
          <w:t xml:space="preserve"> or</w:t>
        </w:r>
      </w:ins>
      <w:r>
        <w:rPr>
          <w:rFonts w:cstheme="majorBidi"/>
          <w:szCs w:val="24"/>
        </w:rPr>
        <w:t xml:space="preserve"> not a SDHI</w:t>
      </w:r>
      <w:ins w:id="3836" w:author="Susan" w:date="2021-11-15T18:55:00Z">
        <w:r w:rsidR="0084772F">
          <w:rPr>
            <w:rFonts w:cstheme="majorBidi"/>
            <w:szCs w:val="24"/>
          </w:rPr>
          <w:t>,</w:t>
        </w:r>
      </w:ins>
      <w:r>
        <w:rPr>
          <w:rFonts w:cstheme="majorBidi"/>
          <w:szCs w:val="24"/>
        </w:rPr>
        <w:t xml:space="preserve"> does not allow </w:t>
      </w:r>
      <w:del w:id="3837" w:author="Susan" w:date="2021-11-15T18:56:00Z">
        <w:r w:rsidDel="0084772F">
          <w:rPr>
            <w:rFonts w:cstheme="majorBidi"/>
            <w:szCs w:val="24"/>
          </w:rPr>
          <w:delText xml:space="preserve">exploring </w:delText>
        </w:r>
      </w:del>
      <w:r>
        <w:rPr>
          <w:rFonts w:cstheme="majorBidi"/>
          <w:szCs w:val="24"/>
        </w:rPr>
        <w:t>autism, and to</w:t>
      </w:r>
      <w:ins w:id="3838" w:author="Christopher Fotheringham" w:date="2021-11-15T08:36:00Z">
        <w:r w:rsidR="009D56FE">
          <w:rPr>
            <w:rFonts w:cstheme="majorBidi"/>
            <w:szCs w:val="24"/>
          </w:rPr>
          <w:t xml:space="preserve"> a</w:t>
        </w:r>
      </w:ins>
      <w:r>
        <w:rPr>
          <w:rFonts w:cstheme="majorBidi"/>
          <w:szCs w:val="24"/>
        </w:rPr>
        <w:t xml:space="preserve"> </w:t>
      </w:r>
      <w:ins w:id="3839" w:author="Susan" w:date="2021-11-15T18:56:00Z">
        <w:r w:rsidR="0084772F">
          <w:rPr>
            <w:rFonts w:cstheme="majorBidi"/>
            <w:szCs w:val="24"/>
          </w:rPr>
          <w:t>greater</w:t>
        </w:r>
      </w:ins>
      <w:del w:id="3840" w:author="Susan" w:date="2021-11-15T18:56:00Z">
        <w:r w:rsidDel="0084772F">
          <w:rPr>
            <w:rFonts w:cstheme="majorBidi"/>
            <w:szCs w:val="24"/>
          </w:rPr>
          <w:delText>further</w:delText>
        </w:r>
      </w:del>
      <w:r>
        <w:rPr>
          <w:rFonts w:cstheme="majorBidi"/>
          <w:szCs w:val="24"/>
        </w:rPr>
        <w:t xml:space="preserve"> </w:t>
      </w:r>
      <w:del w:id="3841" w:author="Christopher Fotheringham" w:date="2021-11-14T18:42:00Z">
        <w:r w:rsidDel="006F4E23">
          <w:rPr>
            <w:rFonts w:cstheme="majorBidi"/>
            <w:szCs w:val="24"/>
          </w:rPr>
          <w:delText xml:space="preserve">extant </w:delText>
        </w:r>
      </w:del>
      <w:ins w:id="3842" w:author="Christopher Fotheringham" w:date="2021-11-14T18:42:00Z">
        <w:r w:rsidR="006F4E23">
          <w:rPr>
            <w:rFonts w:cstheme="majorBidi"/>
            <w:szCs w:val="24"/>
          </w:rPr>
          <w:t>extent</w:t>
        </w:r>
      </w:ins>
      <w:ins w:id="3843" w:author="Susan" w:date="2021-11-15T18:56:00Z">
        <w:r w:rsidR="0084772F">
          <w:rPr>
            <w:rFonts w:cstheme="majorBidi"/>
            <w:szCs w:val="24"/>
          </w:rPr>
          <w:t>,</w:t>
        </w:r>
      </w:ins>
      <w:ins w:id="3844" w:author="Christopher Fotheringham" w:date="2021-11-14T18:42:00Z">
        <w:r w:rsidR="006F4E23">
          <w:rPr>
            <w:rFonts w:cstheme="majorBidi"/>
            <w:szCs w:val="24"/>
          </w:rPr>
          <w:t xml:space="preserve"> </w:t>
        </w:r>
      </w:ins>
      <w:r>
        <w:rPr>
          <w:rFonts w:cstheme="majorBidi"/>
          <w:szCs w:val="24"/>
        </w:rPr>
        <w:t xml:space="preserve">disabilities, </w:t>
      </w:r>
      <w:ins w:id="3845" w:author="Susan" w:date="2021-11-15T18:56:00Z">
        <w:r w:rsidR="0084772F">
          <w:rPr>
            <w:rFonts w:cstheme="majorBidi"/>
            <w:szCs w:val="24"/>
          </w:rPr>
          <w:t xml:space="preserve">to be examined </w:t>
        </w:r>
      </w:ins>
      <w:r>
        <w:rPr>
          <w:rFonts w:cstheme="majorBidi"/>
          <w:szCs w:val="24"/>
        </w:rPr>
        <w:t xml:space="preserve">as </w:t>
      </w:r>
      <w:del w:id="3846" w:author="Christopher Fotheringham" w:date="2021-11-14T18:42:00Z">
        <w:r w:rsidDel="006E1300">
          <w:rPr>
            <w:rFonts w:cstheme="majorBidi"/>
            <w:szCs w:val="24"/>
          </w:rPr>
          <w:delText xml:space="preserve">an </w:delText>
        </w:r>
      </w:del>
      <w:r>
        <w:rPr>
          <w:rFonts w:cstheme="majorBidi"/>
          <w:szCs w:val="24"/>
        </w:rPr>
        <w:t>inherent social categor</w:t>
      </w:r>
      <w:ins w:id="3847" w:author="Christopher Fotheringham" w:date="2021-11-14T18:42:00Z">
        <w:r w:rsidR="006E1300">
          <w:rPr>
            <w:rFonts w:cstheme="majorBidi"/>
            <w:szCs w:val="24"/>
          </w:rPr>
          <w:t>ies</w:t>
        </w:r>
      </w:ins>
      <w:del w:id="3848" w:author="Christopher Fotheringham" w:date="2021-11-14T18:42:00Z">
        <w:r w:rsidDel="006E1300">
          <w:rPr>
            <w:rFonts w:cstheme="majorBidi"/>
            <w:szCs w:val="24"/>
          </w:rPr>
          <w:delText>y</w:delText>
        </w:r>
      </w:del>
      <w:r>
        <w:rPr>
          <w:rFonts w:cstheme="majorBidi"/>
          <w:szCs w:val="24"/>
        </w:rPr>
        <w:t xml:space="preserve"> </w:t>
      </w:r>
      <w:del w:id="3849" w:author="Christopher Fotheringham" w:date="2021-11-14T18:43:00Z">
        <w:r w:rsidDel="00D53F50">
          <w:rPr>
            <w:rFonts w:cstheme="majorBidi"/>
            <w:szCs w:val="24"/>
          </w:rPr>
          <w:delText>that is an</w:delText>
        </w:r>
      </w:del>
      <w:ins w:id="3850" w:author="Susan" w:date="2021-11-15T18:56:00Z">
        <w:r w:rsidR="0084772F">
          <w:rPr>
            <w:rFonts w:cstheme="majorBidi"/>
            <w:szCs w:val="24"/>
          </w:rPr>
          <w:t>that</w:t>
        </w:r>
      </w:ins>
      <w:ins w:id="3851" w:author="Christopher Fotheringham" w:date="2021-11-14T18:43:00Z">
        <w:del w:id="3852" w:author="Susan" w:date="2021-11-15T18:56:00Z">
          <w:r w:rsidR="00D53F50" w:rsidDel="0084772F">
            <w:rPr>
              <w:rFonts w:cstheme="majorBidi"/>
              <w:szCs w:val="24"/>
            </w:rPr>
            <w:delText>which</w:delText>
          </w:r>
        </w:del>
        <w:r w:rsidR="00D53F50">
          <w:rPr>
            <w:rFonts w:cstheme="majorBidi"/>
            <w:szCs w:val="24"/>
          </w:rPr>
          <w:t xml:space="preserve"> are</w:t>
        </w:r>
      </w:ins>
      <w:r>
        <w:rPr>
          <w:rFonts w:cstheme="majorBidi"/>
          <w:szCs w:val="24"/>
        </w:rPr>
        <w:t xml:space="preserve"> integral part</w:t>
      </w:r>
      <w:ins w:id="3853" w:author="Christopher Fotheringham" w:date="2021-11-14T18:43:00Z">
        <w:r w:rsidR="00D53F50">
          <w:rPr>
            <w:rFonts w:cstheme="majorBidi"/>
            <w:szCs w:val="24"/>
          </w:rPr>
          <w:t>s</w:t>
        </w:r>
      </w:ins>
      <w:r>
        <w:rPr>
          <w:rFonts w:cstheme="majorBidi"/>
          <w:szCs w:val="24"/>
        </w:rPr>
        <w:t xml:space="preserve"> of the social position of an individual. </w:t>
      </w:r>
    </w:p>
    <w:p w14:paraId="0AC26117" w14:textId="4AA4A874" w:rsidR="008E3387" w:rsidRDefault="004D55B7">
      <w:pPr>
        <w:spacing w:before="240" w:after="0"/>
        <w:rPr>
          <w:rFonts w:cstheme="majorBidi"/>
          <w:szCs w:val="24"/>
        </w:rPr>
        <w:pPrChange w:id="3854" w:author="Christopher Fotheringham" w:date="2021-11-15T08:36:00Z">
          <w:pPr>
            <w:spacing w:after="0"/>
          </w:pPr>
        </w:pPrChange>
      </w:pPr>
      <w:r>
        <w:rPr>
          <w:rFonts w:cstheme="majorBidi"/>
          <w:szCs w:val="24"/>
        </w:rPr>
        <w:t>Considering disability as a health outcome adopts the medical model of disability (MMD</w:t>
      </w:r>
      <w:ins w:id="3855" w:author="Christopher Fotheringham" w:date="2021-11-15T08:36:00Z">
        <w:r w:rsidR="00064F62">
          <w:rPr>
            <w:rFonts w:cstheme="majorBidi"/>
            <w:szCs w:val="24"/>
          </w:rPr>
          <w:softHyphen/>
          <w:t>)</w:t>
        </w:r>
      </w:ins>
      <w:ins w:id="3856" w:author="Christopher Fotheringham" w:date="2021-11-14T18:43:00Z">
        <w:r w:rsidR="00960DCC">
          <w:rPr>
            <w:rFonts w:cstheme="majorBidi"/>
            <w:szCs w:val="24"/>
          </w:rPr>
          <w:t xml:space="preserve"> </w:t>
        </w:r>
      </w:ins>
      <w:ins w:id="3857" w:author="Susan" w:date="2021-11-15T19:02:00Z">
        <w:r w:rsidR="002A5DD4">
          <w:rPr>
            <w:rFonts w:cstheme="majorBidi"/>
            <w:szCs w:val="24"/>
          </w:rPr>
          <w:t>that views</w:t>
        </w:r>
      </w:ins>
      <w:ins w:id="3858" w:author="Christopher Fotheringham" w:date="2021-11-14T18:43:00Z">
        <w:del w:id="3859" w:author="Susan" w:date="2021-11-15T19:02:00Z">
          <w:r w:rsidR="00960DCC" w:rsidDel="002A5DD4">
            <w:rPr>
              <w:rFonts w:cstheme="majorBidi"/>
              <w:szCs w:val="24"/>
            </w:rPr>
            <w:delText>conceives of</w:delText>
          </w:r>
        </w:del>
      </w:ins>
      <w:del w:id="3860" w:author="Susan" w:date="2021-11-15T19:02:00Z">
        <w:r w:rsidDel="002A5DD4">
          <w:rPr>
            <w:rFonts w:cstheme="majorBidi"/>
            <w:szCs w:val="24"/>
          </w:rPr>
          <w:delText>)</w:delText>
        </w:r>
      </w:del>
      <w:del w:id="3861" w:author="Christopher Fotheringham" w:date="2021-11-14T18:43:00Z">
        <w:r w:rsidDel="00960DCC">
          <w:rPr>
            <w:rFonts w:cstheme="majorBidi"/>
            <w:szCs w:val="24"/>
          </w:rPr>
          <w:delText>, that asserts</w:delText>
        </w:r>
      </w:del>
      <w:r>
        <w:rPr>
          <w:rFonts w:cstheme="majorBidi"/>
          <w:szCs w:val="24"/>
        </w:rPr>
        <w:t xml:space="preserve"> disability </w:t>
      </w:r>
      <w:del w:id="3862" w:author="Christopher Fotheringham" w:date="2021-11-14T18:43:00Z">
        <w:r w:rsidDel="00960DCC">
          <w:rPr>
            <w:rFonts w:cstheme="majorBidi"/>
            <w:szCs w:val="24"/>
          </w:rPr>
          <w:delText xml:space="preserve">is </w:delText>
        </w:r>
      </w:del>
      <w:ins w:id="3863" w:author="Christopher Fotheringham" w:date="2021-11-14T18:43:00Z">
        <w:r w:rsidR="00960DCC">
          <w:rPr>
            <w:rFonts w:cstheme="majorBidi"/>
            <w:szCs w:val="24"/>
          </w:rPr>
          <w:t xml:space="preserve">as </w:t>
        </w:r>
      </w:ins>
      <w:r>
        <w:rPr>
          <w:rFonts w:cstheme="majorBidi"/>
          <w:szCs w:val="24"/>
        </w:rPr>
        <w:t xml:space="preserve">an inherent flaw in the individual. However, as the </w:t>
      </w:r>
      <w:commentRangeStart w:id="3864"/>
      <w:r>
        <w:rPr>
          <w:rFonts w:cstheme="majorBidi"/>
          <w:szCs w:val="24"/>
        </w:rPr>
        <w:t>scholar</w:t>
      </w:r>
      <w:commentRangeEnd w:id="3864"/>
      <w:r w:rsidR="00141C2A">
        <w:rPr>
          <w:rStyle w:val="CommentReference"/>
        </w:rPr>
        <w:commentReference w:id="3864"/>
      </w:r>
      <w:r>
        <w:rPr>
          <w:rFonts w:cstheme="majorBidi"/>
          <w:szCs w:val="24"/>
        </w:rPr>
        <w:t xml:space="preserve"> who developed the social model of disability (SMD) argues</w:t>
      </w:r>
      <w:ins w:id="3865" w:author="Christopher Fotheringham" w:date="2021-11-14T18:44:00Z">
        <w:r w:rsidR="00921A40">
          <w:rPr>
            <w:rFonts w:cstheme="majorBidi"/>
            <w:szCs w:val="24"/>
          </w:rPr>
          <w:t>,</w:t>
        </w:r>
      </w:ins>
      <w:r>
        <w:rPr>
          <w:rFonts w:cstheme="majorBidi"/>
          <w:szCs w:val="24"/>
        </w:rPr>
        <w:t xml:space="preserve"> disability can also be perceived as a construct of disabling social structures that prevent the individual from equal participation in society and equal access to social resources (see </w:t>
      </w:r>
      <w:del w:id="3866" w:author="Christopher Fotheringham" w:date="2021-11-14T18:45:00Z">
        <w:r w:rsidDel="0013017F">
          <w:rPr>
            <w:rFonts w:cstheme="majorBidi"/>
            <w:szCs w:val="24"/>
          </w:rPr>
          <w:delText xml:space="preserve">additional elaboration on the </w:delText>
        </w:r>
      </w:del>
      <w:r>
        <w:rPr>
          <w:rFonts w:cstheme="majorBidi"/>
          <w:szCs w:val="24"/>
        </w:rPr>
        <w:t xml:space="preserve">theoretical framework below). Emerson </w:t>
      </w:r>
      <w:del w:id="3867" w:author="Christopher Fotheringham" w:date="2021-11-15T08:37:00Z">
        <w:r w:rsidDel="00074C22">
          <w:rPr>
            <w:rFonts w:cstheme="majorBidi"/>
            <w:szCs w:val="24"/>
          </w:rPr>
          <w:delText>and others</w:delText>
        </w:r>
      </w:del>
      <w:ins w:id="3868" w:author="Christopher Fotheringham" w:date="2021-11-15T08:37:00Z">
        <w:r w:rsidR="00074C22">
          <w:rPr>
            <w:rFonts w:cstheme="majorBidi"/>
            <w:szCs w:val="24"/>
          </w:rPr>
          <w:t>et al.</w:t>
        </w:r>
      </w:ins>
      <w:r>
        <w:rPr>
          <w:rFonts w:cstheme="majorBidi"/>
          <w:szCs w:val="24"/>
        </w:rPr>
        <w:t xml:space="preserve"> (2011) have pointed to this gap in</w:t>
      </w:r>
      <w:ins w:id="3869" w:author="Christopher Fotheringham" w:date="2021-11-15T08:36:00Z">
        <w:r w:rsidR="00A8328D">
          <w:rPr>
            <w:rFonts w:cstheme="majorBidi"/>
            <w:szCs w:val="24"/>
          </w:rPr>
          <w:t xml:space="preserve"> the</w:t>
        </w:r>
      </w:ins>
      <w:r>
        <w:rPr>
          <w:rFonts w:cstheme="majorBidi"/>
          <w:szCs w:val="24"/>
        </w:rPr>
        <w:t xml:space="preserve"> SDH scholarly</w:t>
      </w:r>
      <w:ins w:id="3870" w:author="Christopher Fotheringham" w:date="2021-11-15T08:36:00Z">
        <w:r w:rsidR="00A8328D">
          <w:rPr>
            <w:rFonts w:cstheme="majorBidi"/>
            <w:szCs w:val="24"/>
          </w:rPr>
          <w:t xml:space="preserve"> literature</w:t>
        </w:r>
      </w:ins>
      <w:r>
        <w:rPr>
          <w:rFonts w:cstheme="majorBidi"/>
          <w:szCs w:val="24"/>
        </w:rPr>
        <w:t xml:space="preserve"> and called for the adoption of the SMD</w:t>
      </w:r>
      <w:r w:rsidR="008E3387">
        <w:rPr>
          <w:rFonts w:cstheme="majorBidi"/>
          <w:szCs w:val="24"/>
        </w:rPr>
        <w:t xml:space="preserve"> within </w:t>
      </w:r>
      <w:ins w:id="3871" w:author="Susan" w:date="2021-11-15T19:03:00Z">
        <w:r w:rsidR="002A5DD4">
          <w:rPr>
            <w:rFonts w:cstheme="majorBidi"/>
            <w:szCs w:val="24"/>
          </w:rPr>
          <w:t xml:space="preserve">the </w:t>
        </w:r>
      </w:ins>
      <w:r w:rsidR="008E3387">
        <w:rPr>
          <w:rFonts w:cstheme="majorBidi"/>
          <w:szCs w:val="24"/>
        </w:rPr>
        <w:t>SDH framework. Adopting this approach has multiple implications</w:t>
      </w:r>
      <w:ins w:id="3872" w:author="Christopher Fotheringham" w:date="2021-11-14T18:45:00Z">
        <w:r w:rsidR="00822047">
          <w:rPr>
            <w:rFonts w:cstheme="majorBidi"/>
            <w:szCs w:val="24"/>
          </w:rPr>
          <w:t>,</w:t>
        </w:r>
      </w:ins>
      <w:r w:rsidR="008E3387">
        <w:rPr>
          <w:rFonts w:cstheme="majorBidi"/>
          <w:szCs w:val="24"/>
        </w:rPr>
        <w:t xml:space="preserve"> among them regarding</w:t>
      </w:r>
      <w:r w:rsidR="009819FE">
        <w:rPr>
          <w:rFonts w:cstheme="majorBidi"/>
          <w:szCs w:val="24"/>
        </w:rPr>
        <w:t xml:space="preserve"> disability as an additional axis that affects the soci</w:t>
      </w:r>
      <w:r w:rsidR="008E3387">
        <w:rPr>
          <w:rFonts w:cstheme="majorBidi"/>
          <w:szCs w:val="24"/>
        </w:rPr>
        <w:t xml:space="preserve">al </w:t>
      </w:r>
      <w:r w:rsidR="009819FE">
        <w:rPr>
          <w:rFonts w:cstheme="majorBidi"/>
          <w:szCs w:val="24"/>
        </w:rPr>
        <w:t>position of the individual</w:t>
      </w:r>
      <w:ins w:id="3873" w:author="Susan" w:date="2021-11-15T19:03:00Z">
        <w:r w:rsidR="002A5DD4">
          <w:rPr>
            <w:rFonts w:cstheme="majorBidi"/>
            <w:szCs w:val="24"/>
          </w:rPr>
          <w:t>, which then allows for an</w:t>
        </w:r>
      </w:ins>
      <w:del w:id="3874" w:author="Susan" w:date="2021-11-15T19:03:00Z">
        <w:r w:rsidR="008E3387" w:rsidDel="002A5DD4">
          <w:rPr>
            <w:rFonts w:cstheme="majorBidi"/>
            <w:szCs w:val="24"/>
          </w:rPr>
          <w:delText xml:space="preserve"> which</w:delText>
        </w:r>
      </w:del>
      <w:r w:rsidR="008E3387">
        <w:rPr>
          <w:rFonts w:cstheme="majorBidi"/>
          <w:szCs w:val="24"/>
        </w:rPr>
        <w:t xml:space="preserve"> allow</w:t>
      </w:r>
      <w:ins w:id="3875" w:author="Christopher Fotheringham" w:date="2021-11-14T18:45:00Z">
        <w:r w:rsidR="00762F3C">
          <w:rPr>
            <w:rFonts w:cstheme="majorBidi"/>
            <w:szCs w:val="24"/>
          </w:rPr>
          <w:t>s</w:t>
        </w:r>
      </w:ins>
      <w:r w:rsidR="008E3387">
        <w:rPr>
          <w:rFonts w:cstheme="majorBidi"/>
          <w:szCs w:val="24"/>
        </w:rPr>
        <w:t xml:space="preserve"> exploration of the </w:t>
      </w:r>
      <w:ins w:id="3876" w:author="Susan" w:date="2021-11-15T19:03:00Z">
        <w:r w:rsidR="002A5DD4">
          <w:rPr>
            <w:rFonts w:cstheme="majorBidi"/>
            <w:szCs w:val="24"/>
          </w:rPr>
          <w:t>association</w:t>
        </w:r>
      </w:ins>
      <w:del w:id="3877" w:author="Susan" w:date="2021-11-15T19:03:00Z">
        <w:r w:rsidR="008E3387" w:rsidDel="002A5DD4">
          <w:rPr>
            <w:rFonts w:cstheme="majorBidi"/>
            <w:szCs w:val="24"/>
          </w:rPr>
          <w:delText>interpla</w:delText>
        </w:r>
      </w:del>
      <w:del w:id="3878" w:author="Susan" w:date="2021-11-15T19:04:00Z">
        <w:r w:rsidR="008E3387" w:rsidDel="002A5DD4">
          <w:rPr>
            <w:rFonts w:cstheme="majorBidi"/>
            <w:szCs w:val="24"/>
          </w:rPr>
          <w:delText>y</w:delText>
        </w:r>
      </w:del>
      <w:r w:rsidR="008E3387">
        <w:rPr>
          <w:rFonts w:cstheme="majorBidi"/>
          <w:szCs w:val="24"/>
        </w:rPr>
        <w:t xml:space="preserve"> between disability and marginality within the SDH framework, </w:t>
      </w:r>
      <w:ins w:id="3879" w:author="Susan" w:date="2021-11-15T19:04:00Z">
        <w:r w:rsidR="002A5DD4">
          <w:rPr>
            <w:rFonts w:cstheme="majorBidi"/>
            <w:szCs w:val="24"/>
          </w:rPr>
          <w:t>as well as</w:t>
        </w:r>
      </w:ins>
      <w:del w:id="3880" w:author="Susan" w:date="2021-11-15T19:04:00Z">
        <w:r w:rsidR="008E3387" w:rsidDel="002A5DD4">
          <w:rPr>
            <w:rFonts w:cstheme="majorBidi"/>
            <w:szCs w:val="24"/>
          </w:rPr>
          <w:delText>and</w:delText>
        </w:r>
      </w:del>
      <w:r w:rsidR="008E3387">
        <w:rPr>
          <w:rFonts w:cstheme="majorBidi"/>
          <w:szCs w:val="24"/>
        </w:rPr>
        <w:t xml:space="preserve"> the sociopolitical context that affect</w:t>
      </w:r>
      <w:ins w:id="3881" w:author="Christopher Fotheringham" w:date="2021-11-14T18:45:00Z">
        <w:r w:rsidR="00857B3C">
          <w:rPr>
            <w:rFonts w:cstheme="majorBidi"/>
            <w:szCs w:val="24"/>
          </w:rPr>
          <w:t>s</w:t>
        </w:r>
      </w:ins>
      <w:r w:rsidR="008E3387">
        <w:rPr>
          <w:rFonts w:cstheme="majorBidi"/>
          <w:szCs w:val="24"/>
        </w:rPr>
        <w:t xml:space="preserve"> the health of people with disabilit</w:t>
      </w:r>
      <w:ins w:id="3882" w:author="Christopher Fotheringham" w:date="2021-11-14T18:45:00Z">
        <w:r w:rsidR="00641A70">
          <w:rPr>
            <w:rFonts w:cstheme="majorBidi"/>
            <w:szCs w:val="24"/>
          </w:rPr>
          <w:t>ies</w:t>
        </w:r>
      </w:ins>
      <w:del w:id="3883" w:author="Christopher Fotheringham" w:date="2021-11-14T18:45:00Z">
        <w:r w:rsidR="008E3387" w:rsidDel="00641A70">
          <w:rPr>
            <w:rFonts w:cstheme="majorBidi"/>
            <w:szCs w:val="24"/>
          </w:rPr>
          <w:delText>y</w:delText>
        </w:r>
      </w:del>
      <w:r w:rsidR="009819FE">
        <w:rPr>
          <w:rFonts w:cstheme="majorBidi"/>
          <w:szCs w:val="24"/>
        </w:rPr>
        <w:t xml:space="preserve">. </w:t>
      </w:r>
      <w:r w:rsidR="008E3387">
        <w:rPr>
          <w:rFonts w:cstheme="majorBidi"/>
          <w:szCs w:val="24"/>
        </w:rPr>
        <w:t xml:space="preserve">Despite some scholars </w:t>
      </w:r>
      <w:del w:id="3884" w:author="Christopher Fotheringham" w:date="2021-11-14T18:46:00Z">
        <w:r w:rsidR="008E3387" w:rsidDel="00515CFD">
          <w:rPr>
            <w:rFonts w:cstheme="majorBidi"/>
            <w:szCs w:val="24"/>
          </w:rPr>
          <w:delText xml:space="preserve">have </w:delText>
        </w:r>
      </w:del>
      <w:ins w:id="3885" w:author="Christopher Fotheringham" w:date="2021-11-14T18:46:00Z">
        <w:r w:rsidR="00515CFD">
          <w:rPr>
            <w:rFonts w:cstheme="majorBidi"/>
            <w:szCs w:val="24"/>
          </w:rPr>
          <w:t xml:space="preserve">having </w:t>
        </w:r>
      </w:ins>
      <w:r w:rsidR="008E3387">
        <w:rPr>
          <w:rFonts w:cstheme="majorBidi"/>
          <w:szCs w:val="24"/>
        </w:rPr>
        <w:t>adopted this position (</w:t>
      </w:r>
      <w:ins w:id="3886" w:author="Christopher Fotheringham" w:date="2021-11-14T18:46:00Z">
        <w:r w:rsidR="00003549">
          <w:rPr>
            <w:rFonts w:cstheme="majorBidi"/>
            <w:szCs w:val="24"/>
          </w:rPr>
          <w:t>s</w:t>
        </w:r>
      </w:ins>
      <w:del w:id="3887" w:author="Christopher Fotheringham" w:date="2021-11-14T18:46:00Z">
        <w:r w:rsidR="00173D8A" w:rsidDel="00003549">
          <w:rPr>
            <w:rFonts w:cstheme="majorBidi"/>
            <w:szCs w:val="24"/>
          </w:rPr>
          <w:delText>S</w:delText>
        </w:r>
      </w:del>
      <w:r w:rsidR="00173D8A">
        <w:rPr>
          <w:rFonts w:cstheme="majorBidi"/>
          <w:szCs w:val="24"/>
        </w:rPr>
        <w:t>ee</w:t>
      </w:r>
      <w:ins w:id="3888" w:author="Christopher Fotheringham" w:date="2021-11-14T18:46:00Z">
        <w:r w:rsidR="00CE5277">
          <w:rPr>
            <w:rFonts w:cstheme="majorBidi"/>
            <w:szCs w:val="24"/>
          </w:rPr>
          <w:t xml:space="preserve"> </w:t>
        </w:r>
        <w:r w:rsidR="00CE5277" w:rsidRPr="005138B0">
          <w:rPr>
            <w:rFonts w:cstheme="majorBidi"/>
            <w:szCs w:val="24"/>
          </w:rPr>
          <w:t>Liang</w:t>
        </w:r>
        <w:r w:rsidR="00CE5277">
          <w:rPr>
            <w:rFonts w:cstheme="majorBidi"/>
            <w:szCs w:val="24"/>
          </w:rPr>
          <w:t xml:space="preserve"> et al., 2012;</w:t>
        </w:r>
      </w:ins>
      <w:r w:rsidR="00173D8A">
        <w:rPr>
          <w:rFonts w:cstheme="majorBidi"/>
          <w:szCs w:val="24"/>
        </w:rPr>
        <w:t xml:space="preserve"> </w:t>
      </w:r>
      <w:ins w:id="3889" w:author="Christopher Fotheringham" w:date="2021-11-14T18:46:00Z">
        <w:r w:rsidR="00CE5277">
          <w:rPr>
            <w:rFonts w:cstheme="majorBidi"/>
            <w:szCs w:val="24"/>
          </w:rPr>
          <w:t xml:space="preserve">Emerson et al., 2014; </w:t>
        </w:r>
      </w:ins>
      <w:del w:id="3890" w:author="Christopher Fotheringham" w:date="2021-11-14T18:46:00Z">
        <w:r w:rsidR="00173D8A" w:rsidDel="00003549">
          <w:rPr>
            <w:rFonts w:cstheme="majorBidi"/>
            <w:szCs w:val="24"/>
          </w:rPr>
          <w:delText xml:space="preserve">for instance: </w:delText>
        </w:r>
      </w:del>
      <w:proofErr w:type="spellStart"/>
      <w:r w:rsidR="002E6B47" w:rsidRPr="002E6B47">
        <w:rPr>
          <w:rFonts w:cstheme="majorBidi"/>
          <w:szCs w:val="24"/>
        </w:rPr>
        <w:t>Mithen</w:t>
      </w:r>
      <w:proofErr w:type="spellEnd"/>
      <w:ins w:id="3891" w:author="Susan" w:date="2021-11-15T19:04:00Z">
        <w:r w:rsidR="002A5DD4">
          <w:rPr>
            <w:rFonts w:cstheme="majorBidi"/>
            <w:szCs w:val="24"/>
          </w:rPr>
          <w:t xml:space="preserve"> et al.</w:t>
        </w:r>
      </w:ins>
      <w:r w:rsidR="002E6B47" w:rsidRPr="002E6B47">
        <w:rPr>
          <w:rFonts w:cstheme="majorBidi"/>
          <w:szCs w:val="24"/>
        </w:rPr>
        <w:t xml:space="preserve">, </w:t>
      </w:r>
      <w:del w:id="3892" w:author="Susan" w:date="2021-11-15T19:04:00Z">
        <w:r w:rsidR="002E6B47" w:rsidRPr="002E6B47" w:rsidDel="002A5DD4">
          <w:rPr>
            <w:rFonts w:cstheme="majorBidi"/>
            <w:szCs w:val="24"/>
          </w:rPr>
          <w:delText xml:space="preserve">Aitken, Ziersch, &amp; Kavanagh, </w:delText>
        </w:r>
      </w:del>
      <w:r w:rsidR="002E6B47" w:rsidRPr="002E6B47">
        <w:rPr>
          <w:rFonts w:cstheme="majorBidi"/>
          <w:szCs w:val="24"/>
        </w:rPr>
        <w:t>2015</w:t>
      </w:r>
      <w:r w:rsidR="008F3D2B">
        <w:rPr>
          <w:rFonts w:cstheme="majorBidi"/>
          <w:szCs w:val="24"/>
        </w:rPr>
        <w:t xml:space="preserve">; </w:t>
      </w:r>
      <w:del w:id="3893" w:author="Christopher Fotheringham" w:date="2021-11-14T18:46:00Z">
        <w:r w:rsidR="005138B0" w:rsidRPr="005138B0" w:rsidDel="00CE5277">
          <w:rPr>
            <w:rFonts w:cstheme="majorBidi"/>
            <w:szCs w:val="24"/>
          </w:rPr>
          <w:delText>Liang</w:delText>
        </w:r>
        <w:r w:rsidR="005138B0" w:rsidDel="00CE5277">
          <w:rPr>
            <w:rFonts w:cstheme="majorBidi"/>
            <w:szCs w:val="24"/>
          </w:rPr>
          <w:delText xml:space="preserve"> et al., 2012; </w:delText>
        </w:r>
      </w:del>
      <w:r w:rsidR="003A3852" w:rsidRPr="003A3852">
        <w:rPr>
          <w:rFonts w:cstheme="majorBidi"/>
          <w:szCs w:val="24"/>
        </w:rPr>
        <w:t>Milner</w:t>
      </w:r>
      <w:r w:rsidR="003A3852">
        <w:rPr>
          <w:rFonts w:cstheme="majorBidi"/>
          <w:szCs w:val="24"/>
        </w:rPr>
        <w:t xml:space="preserve"> et al., 2019</w:t>
      </w:r>
      <w:r w:rsidR="004C0F10">
        <w:rPr>
          <w:rFonts w:cstheme="majorBidi"/>
          <w:szCs w:val="24"/>
        </w:rPr>
        <w:t xml:space="preserve">; </w:t>
      </w:r>
      <w:proofErr w:type="spellStart"/>
      <w:ins w:id="3894" w:author="Susan" w:date="2021-11-15T19:04:00Z">
        <w:r w:rsidR="002A5DD4">
          <w:rPr>
            <w:rFonts w:cstheme="majorBidi"/>
            <w:szCs w:val="24"/>
          </w:rPr>
          <w:t>Siddiqua</w:t>
        </w:r>
        <w:proofErr w:type="spellEnd"/>
        <w:r w:rsidR="002A5DD4">
          <w:rPr>
            <w:rFonts w:cstheme="majorBidi"/>
            <w:szCs w:val="24"/>
          </w:rPr>
          <w:t>, 2020</w:t>
        </w:r>
        <w:r w:rsidR="002A5DD4">
          <w:rPr>
            <w:rFonts w:cstheme="majorBidi"/>
            <w:szCs w:val="24"/>
          </w:rPr>
          <w:t xml:space="preserve">; </w:t>
        </w:r>
      </w:ins>
      <w:del w:id="3895" w:author="Christopher Fotheringham" w:date="2021-11-14T18:46:00Z">
        <w:r w:rsidR="006644D3" w:rsidDel="00CE5277">
          <w:rPr>
            <w:rFonts w:cstheme="majorBidi"/>
            <w:szCs w:val="24"/>
          </w:rPr>
          <w:delText xml:space="preserve">Emerson et al., 2014; </w:delText>
        </w:r>
      </w:del>
      <w:r w:rsidR="004C0F10">
        <w:rPr>
          <w:rFonts w:cstheme="majorBidi"/>
          <w:szCs w:val="24"/>
        </w:rPr>
        <w:t>Emerson, 2021</w:t>
      </w:r>
      <w:del w:id="3896" w:author="Susan" w:date="2021-11-15T19:04:00Z">
        <w:r w:rsidR="004C0F10" w:rsidDel="002A5DD4">
          <w:rPr>
            <w:rFonts w:cstheme="majorBidi"/>
            <w:szCs w:val="24"/>
          </w:rPr>
          <w:delText>; Siddiqua, 2020</w:delText>
        </w:r>
      </w:del>
      <w:r w:rsidR="008E3387">
        <w:rPr>
          <w:rFonts w:cstheme="majorBidi"/>
          <w:szCs w:val="24"/>
        </w:rPr>
        <w:t>) most SDH scholarly</w:t>
      </w:r>
      <w:ins w:id="3897" w:author="Christopher Fotheringham" w:date="2021-11-14T18:46:00Z">
        <w:r w:rsidR="009B010F">
          <w:rPr>
            <w:rFonts w:cstheme="majorBidi"/>
            <w:szCs w:val="24"/>
          </w:rPr>
          <w:t xml:space="preserve"> work</w:t>
        </w:r>
      </w:ins>
      <w:r w:rsidR="008E3387">
        <w:rPr>
          <w:rFonts w:cstheme="majorBidi"/>
          <w:szCs w:val="24"/>
        </w:rPr>
        <w:t xml:space="preserve"> still </w:t>
      </w:r>
      <w:del w:id="3898" w:author="Christopher Fotheringham" w:date="2021-11-14T18:47:00Z">
        <w:r w:rsidR="008E3387" w:rsidDel="004A7994">
          <w:rPr>
            <w:rFonts w:cstheme="majorBidi"/>
            <w:szCs w:val="24"/>
          </w:rPr>
          <w:delText xml:space="preserve">regard </w:delText>
        </w:r>
      </w:del>
      <w:ins w:id="3899" w:author="Christopher Fotheringham" w:date="2021-11-14T18:47:00Z">
        <w:r w:rsidR="00F149A5">
          <w:rPr>
            <w:rFonts w:cstheme="majorBidi"/>
            <w:szCs w:val="24"/>
          </w:rPr>
          <w:t>discusses</w:t>
        </w:r>
        <w:r w:rsidR="004A7994">
          <w:rPr>
            <w:rFonts w:cstheme="majorBidi"/>
            <w:szCs w:val="24"/>
          </w:rPr>
          <w:t xml:space="preserve"> </w:t>
        </w:r>
      </w:ins>
      <w:r w:rsidR="008E3387">
        <w:rPr>
          <w:rFonts w:cstheme="majorBidi"/>
          <w:szCs w:val="24"/>
        </w:rPr>
        <w:t xml:space="preserve">disability using the MMD model. </w:t>
      </w:r>
    </w:p>
    <w:p w14:paraId="0867E1C5" w14:textId="2E0A7471" w:rsidR="002B5245" w:rsidRDefault="008E3387" w:rsidP="00814366">
      <w:pPr>
        <w:spacing w:after="0"/>
        <w:rPr>
          <w:rFonts w:cstheme="majorBidi"/>
          <w:szCs w:val="24"/>
        </w:rPr>
      </w:pPr>
      <w:r>
        <w:rPr>
          <w:rFonts w:cstheme="majorBidi"/>
          <w:szCs w:val="24"/>
        </w:rPr>
        <w:t xml:space="preserve">Another gap in the SDH literature is </w:t>
      </w:r>
      <w:r w:rsidR="002B5245">
        <w:rPr>
          <w:rFonts w:cstheme="majorBidi"/>
          <w:szCs w:val="24"/>
        </w:rPr>
        <w:t>the failure to accommodate the complex interaction</w:t>
      </w:r>
      <w:ins w:id="3900" w:author="Christopher Fotheringham" w:date="2021-11-14T18:47:00Z">
        <w:r w:rsidR="00186307">
          <w:rPr>
            <w:rFonts w:cstheme="majorBidi"/>
            <w:szCs w:val="24"/>
          </w:rPr>
          <w:t>s</w:t>
        </w:r>
      </w:ins>
      <w:ins w:id="3901" w:author="Susan" w:date="2021-11-15T19:04:00Z">
        <w:r w:rsidR="002A5DD4">
          <w:rPr>
            <w:rFonts w:cstheme="majorBidi"/>
            <w:szCs w:val="24"/>
          </w:rPr>
          <w:t xml:space="preserve"> </w:t>
        </w:r>
      </w:ins>
      <w:del w:id="3902" w:author="Susan" w:date="2021-11-15T19:04:00Z">
        <w:r w:rsidR="002B5245" w:rsidDel="002A5DD4">
          <w:rPr>
            <w:rFonts w:cstheme="majorBidi"/>
            <w:szCs w:val="24"/>
          </w:rPr>
          <w:delText xml:space="preserve"> </w:delText>
        </w:r>
      </w:del>
      <w:r w:rsidR="002B5245">
        <w:rPr>
          <w:rFonts w:cstheme="majorBidi"/>
          <w:szCs w:val="24"/>
        </w:rPr>
        <w:t xml:space="preserve">between marginalities. </w:t>
      </w:r>
      <w:r w:rsidR="0028598D">
        <w:rPr>
          <w:rFonts w:cstheme="majorBidi"/>
          <w:szCs w:val="24"/>
        </w:rPr>
        <w:t xml:space="preserve">As </w:t>
      </w:r>
      <w:proofErr w:type="spellStart"/>
      <w:r w:rsidR="0028598D" w:rsidRPr="0028598D">
        <w:rPr>
          <w:rFonts w:cstheme="majorBidi"/>
          <w:szCs w:val="24"/>
        </w:rPr>
        <w:t>Hankivsky</w:t>
      </w:r>
      <w:proofErr w:type="spellEnd"/>
      <w:r w:rsidR="0028598D">
        <w:rPr>
          <w:rFonts w:cstheme="majorBidi"/>
          <w:szCs w:val="24"/>
        </w:rPr>
        <w:t xml:space="preserve"> and</w:t>
      </w:r>
      <w:r w:rsidR="0028598D" w:rsidRPr="0028598D">
        <w:rPr>
          <w:rFonts w:cstheme="majorBidi"/>
          <w:szCs w:val="24"/>
        </w:rPr>
        <w:t xml:space="preserve"> </w:t>
      </w:r>
      <w:proofErr w:type="spellStart"/>
      <w:r w:rsidR="0028598D" w:rsidRPr="0028598D">
        <w:rPr>
          <w:rFonts w:cstheme="majorBidi"/>
          <w:szCs w:val="24"/>
        </w:rPr>
        <w:t>Christoffersen</w:t>
      </w:r>
      <w:proofErr w:type="spellEnd"/>
      <w:r w:rsidR="0028598D">
        <w:rPr>
          <w:rFonts w:cstheme="majorBidi"/>
          <w:szCs w:val="24"/>
        </w:rPr>
        <w:t xml:space="preserve"> </w:t>
      </w:r>
      <w:r w:rsidR="0028598D" w:rsidRPr="0028598D">
        <w:rPr>
          <w:rFonts w:cstheme="majorBidi"/>
          <w:szCs w:val="24"/>
        </w:rPr>
        <w:t>(2008</w:t>
      </w:r>
      <w:ins w:id="3903" w:author="Christopher Fotheringham" w:date="2021-11-14T18:47:00Z">
        <w:r w:rsidR="0060381E">
          <w:rPr>
            <w:rFonts w:cstheme="majorBidi"/>
            <w:szCs w:val="24"/>
          </w:rPr>
          <w:t>)</w:t>
        </w:r>
      </w:ins>
      <w:del w:id="3904" w:author="Christopher Fotheringham" w:date="2021-11-14T18:47:00Z">
        <w:r w:rsidR="0028598D" w:rsidDel="0060381E">
          <w:rPr>
            <w:rFonts w:cstheme="majorBidi"/>
            <w:szCs w:val="24"/>
          </w:rPr>
          <w:delText>;</w:delText>
        </w:r>
      </w:del>
      <w:r w:rsidR="0028598D">
        <w:rPr>
          <w:rFonts w:cstheme="majorBidi"/>
          <w:szCs w:val="24"/>
        </w:rPr>
        <w:t xml:space="preserve"> </w:t>
      </w:r>
      <w:del w:id="3905" w:author="Christopher Fotheringham" w:date="2021-11-14T18:47:00Z">
        <w:r w:rsidR="0028598D" w:rsidDel="0060381E">
          <w:rPr>
            <w:rFonts w:cstheme="majorBidi"/>
            <w:szCs w:val="24"/>
          </w:rPr>
          <w:delText xml:space="preserve">see also </w:delText>
        </w:r>
        <w:r w:rsidR="0028598D" w:rsidRPr="0028598D" w:rsidDel="0060381E">
          <w:rPr>
            <w:rFonts w:cstheme="majorBidi"/>
            <w:szCs w:val="24"/>
          </w:rPr>
          <w:delText>McGibbon &amp; McPherson,</w:delText>
        </w:r>
        <w:r w:rsidR="0028598D" w:rsidDel="0060381E">
          <w:rPr>
            <w:rFonts w:cstheme="majorBidi"/>
            <w:szCs w:val="24"/>
          </w:rPr>
          <w:delText xml:space="preserve"> </w:delText>
        </w:r>
        <w:r w:rsidR="0028598D" w:rsidRPr="0028598D" w:rsidDel="0060381E">
          <w:rPr>
            <w:rFonts w:cstheme="majorBidi"/>
            <w:szCs w:val="24"/>
          </w:rPr>
          <w:delText>2011</w:delText>
        </w:r>
        <w:r w:rsidR="0028598D" w:rsidDel="0060381E">
          <w:rPr>
            <w:rFonts w:cstheme="majorBidi"/>
            <w:szCs w:val="24"/>
          </w:rPr>
          <w:delText xml:space="preserve">) </w:delText>
        </w:r>
      </w:del>
      <w:r w:rsidR="0028598D">
        <w:rPr>
          <w:rFonts w:cstheme="majorBidi"/>
          <w:szCs w:val="24"/>
        </w:rPr>
        <w:t xml:space="preserve">have </w:t>
      </w:r>
      <w:ins w:id="3906" w:author="Christopher Fotheringham" w:date="2021-11-14T18:48:00Z">
        <w:r w:rsidR="0060381E">
          <w:rPr>
            <w:rFonts w:cstheme="majorBidi"/>
            <w:szCs w:val="24"/>
          </w:rPr>
          <w:t xml:space="preserve">accurately </w:t>
        </w:r>
      </w:ins>
      <w:r w:rsidR="0028598D">
        <w:rPr>
          <w:rFonts w:cstheme="majorBidi"/>
          <w:szCs w:val="24"/>
        </w:rPr>
        <w:t>identified</w:t>
      </w:r>
      <w:ins w:id="3907" w:author="Christopher Fotheringham" w:date="2021-11-14T18:48:00Z">
        <w:r w:rsidR="0060381E">
          <w:rPr>
            <w:rFonts w:cstheme="majorBidi"/>
            <w:szCs w:val="24"/>
          </w:rPr>
          <w:t>,</w:t>
        </w:r>
      </w:ins>
      <w:r w:rsidR="0028598D">
        <w:rPr>
          <w:rFonts w:cstheme="majorBidi"/>
          <w:szCs w:val="24"/>
        </w:rPr>
        <w:t xml:space="preserve"> </w:t>
      </w:r>
      <w:del w:id="3908" w:author="Christopher Fotheringham" w:date="2021-11-14T18:48:00Z">
        <w:r w:rsidR="0028598D" w:rsidDel="0060381E">
          <w:rPr>
            <w:rFonts w:cstheme="majorBidi"/>
            <w:szCs w:val="24"/>
          </w:rPr>
          <w:delText xml:space="preserve">accurately </w:delText>
        </w:r>
      </w:del>
      <w:r w:rsidR="0028598D">
        <w:rPr>
          <w:rFonts w:cstheme="majorBidi"/>
          <w:szCs w:val="24"/>
        </w:rPr>
        <w:t xml:space="preserve">while SDH </w:t>
      </w:r>
      <w:del w:id="3909" w:author="Christopher Fotheringham" w:date="2021-11-14T18:48:00Z">
        <w:r w:rsidR="0028598D" w:rsidDel="003367B9">
          <w:rPr>
            <w:rFonts w:cstheme="majorBidi"/>
            <w:szCs w:val="24"/>
          </w:rPr>
          <w:delText xml:space="preserve">scholarly </w:delText>
        </w:r>
      </w:del>
      <w:ins w:id="3910" w:author="Christopher Fotheringham" w:date="2021-11-14T18:48:00Z">
        <w:r w:rsidR="003367B9">
          <w:rPr>
            <w:rFonts w:cstheme="majorBidi"/>
            <w:szCs w:val="24"/>
          </w:rPr>
          <w:t xml:space="preserve">scholarship </w:t>
        </w:r>
      </w:ins>
      <w:del w:id="3911" w:author="Christopher Fotheringham" w:date="2021-11-14T18:48:00Z">
        <w:r w:rsidR="0028598D" w:rsidDel="003367B9">
          <w:rPr>
            <w:rFonts w:cstheme="majorBidi"/>
            <w:szCs w:val="24"/>
          </w:rPr>
          <w:delText xml:space="preserve">have </w:delText>
        </w:r>
      </w:del>
      <w:ins w:id="3912" w:author="Susan" w:date="2021-11-15T19:05:00Z">
        <w:r w:rsidR="002A5DD4">
          <w:rPr>
            <w:rFonts w:cstheme="majorBidi"/>
            <w:szCs w:val="24"/>
          </w:rPr>
          <w:t>can</w:t>
        </w:r>
      </w:ins>
      <w:ins w:id="3913" w:author="Christopher Fotheringham" w:date="2021-11-14T18:48:00Z">
        <w:del w:id="3914" w:author="Susan" w:date="2021-11-15T19:05:00Z">
          <w:r w:rsidR="003367B9" w:rsidDel="002A5DD4">
            <w:rPr>
              <w:rFonts w:cstheme="majorBidi"/>
              <w:szCs w:val="24"/>
            </w:rPr>
            <w:delText>has</w:delText>
          </w:r>
        </w:del>
        <w:r w:rsidR="003367B9">
          <w:rPr>
            <w:rFonts w:cstheme="majorBidi"/>
            <w:szCs w:val="24"/>
          </w:rPr>
          <w:t xml:space="preserve"> </w:t>
        </w:r>
      </w:ins>
      <w:ins w:id="3915" w:author="Susan" w:date="2021-11-15T19:05:00Z">
        <w:r w:rsidR="002A5DD4">
          <w:rPr>
            <w:rFonts w:cstheme="majorBidi"/>
            <w:szCs w:val="24"/>
          </w:rPr>
          <w:t xml:space="preserve">consistently </w:t>
        </w:r>
      </w:ins>
      <w:r w:rsidR="0028598D">
        <w:rPr>
          <w:rFonts w:cstheme="majorBidi"/>
          <w:szCs w:val="24"/>
        </w:rPr>
        <w:t>identif</w:t>
      </w:r>
      <w:ins w:id="3916" w:author="Susan" w:date="2021-11-15T19:05:00Z">
        <w:r w:rsidR="002A5DD4">
          <w:rPr>
            <w:rFonts w:cstheme="majorBidi"/>
            <w:szCs w:val="24"/>
          </w:rPr>
          <w:t>y</w:t>
        </w:r>
      </w:ins>
      <w:del w:id="3917" w:author="Susan" w:date="2021-11-15T19:05:00Z">
        <w:r w:rsidR="0028598D" w:rsidDel="002A5DD4">
          <w:rPr>
            <w:rFonts w:cstheme="majorBidi"/>
            <w:szCs w:val="24"/>
          </w:rPr>
          <w:delText>ied</w:delText>
        </w:r>
      </w:del>
      <w:r w:rsidR="0028598D">
        <w:rPr>
          <w:rFonts w:cstheme="majorBidi"/>
          <w:szCs w:val="24"/>
        </w:rPr>
        <w:t xml:space="preserve"> and demonstrate</w:t>
      </w:r>
      <w:del w:id="3918" w:author="Susan" w:date="2021-11-15T19:05:00Z">
        <w:r w:rsidR="0028598D" w:rsidDel="002A5DD4">
          <w:rPr>
            <w:rFonts w:cstheme="majorBidi"/>
            <w:szCs w:val="24"/>
          </w:rPr>
          <w:delText>d</w:delText>
        </w:r>
      </w:del>
      <w:r w:rsidR="0028598D">
        <w:rPr>
          <w:rFonts w:cstheme="majorBidi"/>
          <w:szCs w:val="24"/>
        </w:rPr>
        <w:t xml:space="preserve"> </w:t>
      </w:r>
      <w:del w:id="3919" w:author="Susan" w:date="2021-11-15T19:05:00Z">
        <w:r w:rsidR="0028598D" w:rsidDel="002A5DD4">
          <w:rPr>
            <w:rFonts w:cstheme="majorBidi"/>
            <w:szCs w:val="24"/>
          </w:rPr>
          <w:delText xml:space="preserve">time and time again </w:delText>
        </w:r>
      </w:del>
      <w:r w:rsidR="0028598D">
        <w:rPr>
          <w:rFonts w:cstheme="majorBidi"/>
          <w:szCs w:val="24"/>
        </w:rPr>
        <w:t>the influence of one determinant on health</w:t>
      </w:r>
      <w:ins w:id="3920" w:author="Christopher Fotheringham" w:date="2021-11-14T18:48:00Z">
        <w:r w:rsidR="003367B9">
          <w:rPr>
            <w:rFonts w:cstheme="majorBidi"/>
            <w:szCs w:val="24"/>
          </w:rPr>
          <w:t>,</w:t>
        </w:r>
      </w:ins>
      <w:r w:rsidR="0028598D">
        <w:rPr>
          <w:rFonts w:cstheme="majorBidi"/>
          <w:szCs w:val="24"/>
        </w:rPr>
        <w:t xml:space="preserve"> it often misses the complex combined effects of multiple determinants</w:t>
      </w:r>
      <w:ins w:id="3921" w:author="Christopher Fotheringham" w:date="2021-11-14T18:47:00Z">
        <w:r w:rsidR="0060381E">
          <w:rPr>
            <w:rFonts w:cstheme="majorBidi"/>
            <w:szCs w:val="24"/>
          </w:rPr>
          <w:t xml:space="preserve"> (see also </w:t>
        </w:r>
        <w:r w:rsidR="0060381E" w:rsidRPr="0028598D">
          <w:rPr>
            <w:rFonts w:cstheme="majorBidi"/>
            <w:szCs w:val="24"/>
          </w:rPr>
          <w:t>McGibbon &amp; McPherson,</w:t>
        </w:r>
        <w:r w:rsidR="0060381E">
          <w:rPr>
            <w:rFonts w:cstheme="majorBidi"/>
            <w:szCs w:val="24"/>
          </w:rPr>
          <w:t xml:space="preserve"> </w:t>
        </w:r>
        <w:r w:rsidR="0060381E" w:rsidRPr="0028598D">
          <w:rPr>
            <w:rFonts w:cstheme="majorBidi"/>
            <w:szCs w:val="24"/>
          </w:rPr>
          <w:t>2011</w:t>
        </w:r>
        <w:r w:rsidR="0060381E">
          <w:rPr>
            <w:rFonts w:cstheme="majorBidi"/>
            <w:szCs w:val="24"/>
          </w:rPr>
          <w:t>)</w:t>
        </w:r>
      </w:ins>
      <w:r w:rsidR="0028598D">
        <w:rPr>
          <w:rFonts w:cstheme="majorBidi"/>
          <w:szCs w:val="24"/>
        </w:rPr>
        <w:t xml:space="preserve">. </w:t>
      </w:r>
      <w:r w:rsidR="00814366">
        <w:rPr>
          <w:rFonts w:cstheme="majorBidi"/>
          <w:szCs w:val="24"/>
        </w:rPr>
        <w:t>Socioeconomic status, for example, is well establish</w:t>
      </w:r>
      <w:ins w:id="3922" w:author="Christopher Fotheringham" w:date="2021-11-14T18:48:00Z">
        <w:r w:rsidR="00761FC6">
          <w:rPr>
            <w:rFonts w:cstheme="majorBidi"/>
            <w:szCs w:val="24"/>
          </w:rPr>
          <w:t>ed</w:t>
        </w:r>
      </w:ins>
      <w:r w:rsidR="00814366">
        <w:rPr>
          <w:rFonts w:cstheme="majorBidi"/>
          <w:szCs w:val="24"/>
        </w:rPr>
        <w:t xml:space="preserve"> as a</w:t>
      </w:r>
      <w:ins w:id="3923" w:author="Susan" w:date="2021-11-15T19:05:00Z">
        <w:r w:rsidR="002A5DD4">
          <w:rPr>
            <w:rFonts w:cstheme="majorBidi"/>
            <w:szCs w:val="24"/>
          </w:rPr>
          <w:t>n</w:t>
        </w:r>
      </w:ins>
      <w:r w:rsidR="00814366">
        <w:rPr>
          <w:rFonts w:cstheme="majorBidi"/>
          <w:szCs w:val="24"/>
        </w:rPr>
        <w:t xml:space="preserve"> SDH, yet its interaction</w:t>
      </w:r>
      <w:ins w:id="3924" w:author="Christopher Fotheringham" w:date="2021-11-15T08:37:00Z">
        <w:del w:id="3925" w:author="Susan" w:date="2021-11-15T19:06:00Z">
          <w:r w:rsidR="002C7132" w:rsidDel="002A5DD4">
            <w:rPr>
              <w:rFonts w:cstheme="majorBidi"/>
              <w:szCs w:val="24"/>
            </w:rPr>
            <w:delText>,</w:delText>
          </w:r>
        </w:del>
      </w:ins>
      <w:del w:id="3926" w:author="Susan" w:date="2021-11-15T19:06:00Z">
        <w:r w:rsidR="00814366" w:rsidDel="002A5DD4">
          <w:rPr>
            <w:rFonts w:cstheme="majorBidi"/>
            <w:szCs w:val="24"/>
          </w:rPr>
          <w:delText xml:space="preserve"> when combined</w:delText>
        </w:r>
      </w:del>
      <w:ins w:id="3927" w:author="Christopher Fotheringham" w:date="2021-11-15T08:37:00Z">
        <w:r w:rsidR="002C7132">
          <w:rPr>
            <w:rFonts w:cstheme="majorBidi"/>
            <w:szCs w:val="24"/>
          </w:rPr>
          <w:t xml:space="preserve"> with</w:t>
        </w:r>
      </w:ins>
      <w:r w:rsidR="00814366">
        <w:rPr>
          <w:rFonts w:cstheme="majorBidi"/>
          <w:szCs w:val="24"/>
        </w:rPr>
        <w:t xml:space="preserve"> other axes of marginalization</w:t>
      </w:r>
      <w:ins w:id="3928" w:author="Christopher Fotheringham" w:date="2021-11-15T08:37:00Z">
        <w:r w:rsidR="003E3E7F">
          <w:rPr>
            <w:rFonts w:cstheme="majorBidi"/>
            <w:szCs w:val="24"/>
          </w:rPr>
          <w:t>,</w:t>
        </w:r>
      </w:ins>
      <w:r w:rsidR="00814366">
        <w:rPr>
          <w:rFonts w:cstheme="majorBidi"/>
          <w:szCs w:val="24"/>
        </w:rPr>
        <w:t xml:space="preserve"> such as ethnicity</w:t>
      </w:r>
      <w:ins w:id="3929" w:author="Christopher Fotheringham" w:date="2021-11-14T18:48:00Z">
        <w:r w:rsidR="00EC0A99">
          <w:rPr>
            <w:rFonts w:cstheme="majorBidi"/>
            <w:szCs w:val="24"/>
          </w:rPr>
          <w:t>,</w:t>
        </w:r>
      </w:ins>
      <w:r w:rsidR="00814366">
        <w:rPr>
          <w:rFonts w:cstheme="majorBidi"/>
          <w:szCs w:val="24"/>
        </w:rPr>
        <w:t xml:space="preserve"> </w:t>
      </w:r>
      <w:del w:id="3930" w:author="Christopher Fotheringham" w:date="2021-11-14T18:48:00Z">
        <w:r w:rsidR="00814366" w:rsidDel="00EC0A99">
          <w:rPr>
            <w:rFonts w:cstheme="majorBidi"/>
            <w:szCs w:val="24"/>
          </w:rPr>
          <w:delText xml:space="preserve">or </w:delText>
        </w:r>
      </w:del>
      <w:r w:rsidR="00814366">
        <w:rPr>
          <w:rFonts w:cstheme="majorBidi"/>
          <w:szCs w:val="24"/>
        </w:rPr>
        <w:t>gender</w:t>
      </w:r>
      <w:ins w:id="3931" w:author="Susan" w:date="2021-11-15T19:06:00Z">
        <w:r w:rsidR="002A5DD4">
          <w:rPr>
            <w:rFonts w:cstheme="majorBidi"/>
            <w:szCs w:val="24"/>
          </w:rPr>
          <w:t>,</w:t>
        </w:r>
      </w:ins>
      <w:r w:rsidR="00814366">
        <w:rPr>
          <w:rFonts w:cstheme="majorBidi"/>
          <w:szCs w:val="24"/>
        </w:rPr>
        <w:t xml:space="preserve"> or (dis)ability </w:t>
      </w:r>
      <w:ins w:id="3932" w:author="Christopher Fotheringham" w:date="2021-11-14T18:48:00Z">
        <w:r w:rsidR="00493D78">
          <w:rPr>
            <w:rFonts w:cstheme="majorBidi"/>
            <w:szCs w:val="24"/>
          </w:rPr>
          <w:t>(</w:t>
        </w:r>
      </w:ins>
      <w:r w:rsidR="00814366">
        <w:rPr>
          <w:rFonts w:cstheme="majorBidi"/>
          <w:szCs w:val="24"/>
        </w:rPr>
        <w:t>or the three combined</w:t>
      </w:r>
      <w:ins w:id="3933" w:author="Christopher Fotheringham" w:date="2021-11-14T18:48:00Z">
        <w:r w:rsidR="00493D78">
          <w:rPr>
            <w:rFonts w:cstheme="majorBidi"/>
            <w:szCs w:val="24"/>
          </w:rPr>
          <w:t>)</w:t>
        </w:r>
      </w:ins>
      <w:r w:rsidR="00814366">
        <w:rPr>
          <w:rFonts w:cstheme="majorBidi"/>
          <w:szCs w:val="24"/>
        </w:rPr>
        <w:t xml:space="preserve"> is often neglected. </w:t>
      </w:r>
      <w:r w:rsidR="0028598D">
        <w:rPr>
          <w:rFonts w:cstheme="majorBidi"/>
          <w:szCs w:val="24"/>
        </w:rPr>
        <w:t xml:space="preserve">They argue for the use of intersectionality </w:t>
      </w:r>
      <w:ins w:id="3934" w:author="Christopher Fotheringham" w:date="2021-11-14T18:49:00Z">
        <w:r w:rsidR="00073E06">
          <w:rPr>
            <w:rFonts w:cstheme="majorBidi"/>
            <w:szCs w:val="24"/>
          </w:rPr>
          <w:t xml:space="preserve">as an </w:t>
        </w:r>
      </w:ins>
      <w:r w:rsidR="0028598D">
        <w:rPr>
          <w:rFonts w:cstheme="majorBidi"/>
          <w:szCs w:val="24"/>
        </w:rPr>
        <w:t>analytical framework</w:t>
      </w:r>
      <w:r w:rsidR="00814366">
        <w:rPr>
          <w:rFonts w:cstheme="majorBidi"/>
          <w:szCs w:val="24"/>
        </w:rPr>
        <w:t xml:space="preserve"> that examine</w:t>
      </w:r>
      <w:ins w:id="3935" w:author="Christopher Fotheringham" w:date="2021-11-14T18:49:00Z">
        <w:r w:rsidR="00901E73">
          <w:rPr>
            <w:rFonts w:cstheme="majorBidi"/>
            <w:szCs w:val="24"/>
          </w:rPr>
          <w:t>s</w:t>
        </w:r>
      </w:ins>
      <w:r w:rsidR="00814366">
        <w:rPr>
          <w:rFonts w:cstheme="majorBidi"/>
          <w:szCs w:val="24"/>
        </w:rPr>
        <w:t xml:space="preserve"> the interactions between these axes </w:t>
      </w:r>
      <w:r w:rsidR="0028598D">
        <w:rPr>
          <w:rFonts w:cstheme="majorBidi"/>
          <w:szCs w:val="24"/>
        </w:rPr>
        <w:t xml:space="preserve">within the framework of SDH </w:t>
      </w:r>
      <w:del w:id="3936" w:author="Christopher Fotheringham" w:date="2021-11-14T18:49:00Z">
        <w:r w:rsidR="00814366" w:rsidDel="005F7E7A">
          <w:rPr>
            <w:rFonts w:cstheme="majorBidi"/>
            <w:szCs w:val="24"/>
          </w:rPr>
          <w:delText>could assist narrowing</w:delText>
        </w:r>
      </w:del>
      <w:ins w:id="3937" w:author="Christopher Fotheringham" w:date="2021-11-14T18:49:00Z">
        <w:r w:rsidR="005F7E7A">
          <w:rPr>
            <w:rFonts w:cstheme="majorBidi"/>
            <w:szCs w:val="24"/>
          </w:rPr>
          <w:t>in order to narrow</w:t>
        </w:r>
      </w:ins>
      <w:r w:rsidR="00814366">
        <w:rPr>
          <w:rFonts w:cstheme="majorBidi"/>
          <w:szCs w:val="24"/>
        </w:rPr>
        <w:t xml:space="preserve"> this gap. </w:t>
      </w:r>
      <w:r w:rsidR="00430783">
        <w:rPr>
          <w:rFonts w:cstheme="majorBidi"/>
          <w:szCs w:val="24"/>
        </w:rPr>
        <w:t xml:space="preserve">Among the possibilities </w:t>
      </w:r>
      <w:ins w:id="3938" w:author="Susan" w:date="2021-11-15T19:06:00Z">
        <w:r w:rsidR="002A5DD4">
          <w:rPr>
            <w:rFonts w:cstheme="majorBidi"/>
            <w:szCs w:val="24"/>
          </w:rPr>
          <w:t>for</w:t>
        </w:r>
      </w:ins>
      <w:del w:id="3939" w:author="Susan" w:date="2021-11-15T19:06:00Z">
        <w:r w:rsidR="00430783" w:rsidDel="002A5DD4">
          <w:rPr>
            <w:rFonts w:cstheme="majorBidi"/>
            <w:szCs w:val="24"/>
          </w:rPr>
          <w:delText>of</w:delText>
        </w:r>
      </w:del>
      <w:r w:rsidR="00430783">
        <w:rPr>
          <w:rFonts w:cstheme="majorBidi"/>
          <w:szCs w:val="24"/>
        </w:rPr>
        <w:t xml:space="preserve"> utilizing intersectionality, </w:t>
      </w:r>
      <w:ins w:id="3940" w:author="Susan" w:date="2021-11-15T19:06:00Z">
        <w:r w:rsidR="002A5DD4">
          <w:rPr>
            <w:rFonts w:cstheme="majorBidi"/>
            <w:szCs w:val="24"/>
          </w:rPr>
          <w:t xml:space="preserve">about </w:t>
        </w:r>
      </w:ins>
      <w:r w:rsidR="00430783">
        <w:rPr>
          <w:rFonts w:cstheme="majorBidi"/>
          <w:szCs w:val="24"/>
        </w:rPr>
        <w:t>which</w:t>
      </w:r>
      <w:r w:rsidR="00814366">
        <w:rPr>
          <w:rFonts w:cstheme="majorBidi"/>
          <w:szCs w:val="24"/>
        </w:rPr>
        <w:t xml:space="preserve"> </w:t>
      </w:r>
      <w:r w:rsidR="00430783">
        <w:rPr>
          <w:rFonts w:cstheme="majorBidi"/>
          <w:szCs w:val="24"/>
        </w:rPr>
        <w:t xml:space="preserve">I </w:t>
      </w:r>
      <w:r w:rsidR="00814366">
        <w:rPr>
          <w:rFonts w:cstheme="majorBidi"/>
          <w:szCs w:val="24"/>
        </w:rPr>
        <w:t xml:space="preserve">further </w:t>
      </w:r>
      <w:r w:rsidR="00430783">
        <w:rPr>
          <w:rFonts w:cstheme="majorBidi"/>
          <w:szCs w:val="24"/>
        </w:rPr>
        <w:t xml:space="preserve">elaborate </w:t>
      </w:r>
      <w:del w:id="3941" w:author="Christopher Fotheringham" w:date="2021-11-14T18:49:00Z">
        <w:r w:rsidR="00430783" w:rsidDel="009E1384">
          <w:rPr>
            <w:rFonts w:cstheme="majorBidi"/>
            <w:szCs w:val="24"/>
          </w:rPr>
          <w:delText>about</w:delText>
        </w:r>
        <w:r w:rsidR="00814366" w:rsidDel="009E1384">
          <w:rPr>
            <w:rFonts w:cstheme="majorBidi"/>
            <w:szCs w:val="24"/>
          </w:rPr>
          <w:delText xml:space="preserve"> </w:delText>
        </w:r>
      </w:del>
      <w:r w:rsidR="00814366">
        <w:rPr>
          <w:rFonts w:cstheme="majorBidi"/>
          <w:szCs w:val="24"/>
        </w:rPr>
        <w:t>below</w:t>
      </w:r>
      <w:r w:rsidR="00430783">
        <w:rPr>
          <w:rFonts w:cstheme="majorBidi"/>
          <w:szCs w:val="24"/>
        </w:rPr>
        <w:t xml:space="preserve">, is </w:t>
      </w:r>
      <w:del w:id="3942" w:author="Christopher Fotheringham" w:date="2021-11-14T18:49:00Z">
        <w:r w:rsidR="00430783" w:rsidDel="009E1384">
          <w:rPr>
            <w:rFonts w:cstheme="majorBidi"/>
            <w:szCs w:val="24"/>
          </w:rPr>
          <w:delText>the ability</w:delText>
        </w:r>
      </w:del>
      <w:ins w:id="3943" w:author="Christopher Fotheringham" w:date="2021-11-14T18:49:00Z">
        <w:r w:rsidR="009E1384">
          <w:rPr>
            <w:rFonts w:cstheme="majorBidi"/>
            <w:szCs w:val="24"/>
          </w:rPr>
          <w:t xml:space="preserve">that it </w:t>
        </w:r>
      </w:ins>
      <w:ins w:id="3944" w:author="Susan" w:date="2021-11-15T19:06:00Z">
        <w:r w:rsidR="002A5DD4">
          <w:rPr>
            <w:rFonts w:cstheme="majorBidi"/>
            <w:szCs w:val="24"/>
          </w:rPr>
          <w:t>facilitates the ex</w:t>
        </w:r>
      </w:ins>
      <w:ins w:id="3945" w:author="Susan" w:date="2021-11-15T19:07:00Z">
        <w:r w:rsidR="002A5DD4">
          <w:rPr>
            <w:rFonts w:cstheme="majorBidi"/>
            <w:szCs w:val="24"/>
          </w:rPr>
          <w:t>amination</w:t>
        </w:r>
      </w:ins>
      <w:ins w:id="3946" w:author="Susan" w:date="2021-11-15T19:06:00Z">
        <w:r w:rsidR="002A5DD4">
          <w:rPr>
            <w:rFonts w:cstheme="majorBidi"/>
            <w:szCs w:val="24"/>
          </w:rPr>
          <w:t xml:space="preserve"> of</w:t>
        </w:r>
      </w:ins>
      <w:ins w:id="3947" w:author="Christopher Fotheringham" w:date="2021-11-14T18:49:00Z">
        <w:del w:id="3948" w:author="Susan" w:date="2021-11-15T19:06:00Z">
          <w:r w:rsidR="009E1384" w:rsidDel="002A5DD4">
            <w:rPr>
              <w:rFonts w:cstheme="majorBidi"/>
              <w:szCs w:val="24"/>
            </w:rPr>
            <w:delText>m</w:delText>
          </w:r>
        </w:del>
        <w:del w:id="3949" w:author="Susan" w:date="2021-11-15T19:07:00Z">
          <w:r w:rsidR="009E1384" w:rsidDel="002A5DD4">
            <w:rPr>
              <w:rFonts w:cstheme="majorBidi"/>
              <w:szCs w:val="24"/>
            </w:rPr>
            <w:delText>akes it possible</w:delText>
          </w:r>
        </w:del>
      </w:ins>
      <w:del w:id="3950" w:author="Susan" w:date="2021-11-15T19:07:00Z">
        <w:r w:rsidR="00430783" w:rsidDel="002A5DD4">
          <w:rPr>
            <w:rFonts w:cstheme="majorBidi"/>
            <w:szCs w:val="24"/>
          </w:rPr>
          <w:delText xml:space="preserve"> to explore</w:delText>
        </w:r>
      </w:del>
      <w:r w:rsidR="00430783">
        <w:rPr>
          <w:rFonts w:cstheme="majorBidi"/>
          <w:szCs w:val="24"/>
        </w:rPr>
        <w:t xml:space="preserve"> the experience of multiple marginalization and expose the interdependence between discriminating social structures. </w:t>
      </w:r>
    </w:p>
    <w:p w14:paraId="4DA2DA5D" w14:textId="25872CB2" w:rsidR="00CC0BFF" w:rsidRPr="001E7B2C" w:rsidRDefault="00430783" w:rsidP="00CC0BFF">
      <w:pPr>
        <w:spacing w:after="0"/>
        <w:rPr>
          <w:rFonts w:cstheme="majorBidi"/>
          <w:szCs w:val="24"/>
        </w:rPr>
      </w:pPr>
      <w:r>
        <w:rPr>
          <w:rFonts w:cstheme="majorBidi"/>
          <w:szCs w:val="24"/>
        </w:rPr>
        <w:lastRenderedPageBreak/>
        <w:t>In my research</w:t>
      </w:r>
      <w:ins w:id="3951" w:author="Christopher Fotheringham" w:date="2021-11-15T08:37:00Z">
        <w:r w:rsidR="00224299">
          <w:rPr>
            <w:rFonts w:cstheme="majorBidi"/>
            <w:szCs w:val="24"/>
          </w:rPr>
          <w:t>,</w:t>
        </w:r>
      </w:ins>
      <w:r>
        <w:rPr>
          <w:rFonts w:cstheme="majorBidi"/>
          <w:szCs w:val="24"/>
        </w:rPr>
        <w:t xml:space="preserve"> I utilized</w:t>
      </w:r>
      <w:ins w:id="3952" w:author="Christopher Fotheringham" w:date="2021-11-14T18:50:00Z">
        <w:r w:rsidR="00FA403F">
          <w:rPr>
            <w:rFonts w:cstheme="majorBidi"/>
            <w:szCs w:val="24"/>
          </w:rPr>
          <w:t xml:space="preserve"> the</w:t>
        </w:r>
      </w:ins>
      <w:r>
        <w:rPr>
          <w:rFonts w:cstheme="majorBidi"/>
          <w:szCs w:val="24"/>
        </w:rPr>
        <w:t xml:space="preserve"> SDH framework to examine the socioeconomic political context that deprive</w:t>
      </w:r>
      <w:ins w:id="3953" w:author="Christopher Fotheringham" w:date="2021-11-14T18:50:00Z">
        <w:r w:rsidR="00D0487F">
          <w:rPr>
            <w:rFonts w:cstheme="majorBidi"/>
            <w:szCs w:val="24"/>
          </w:rPr>
          <w:t>s</w:t>
        </w:r>
      </w:ins>
      <w:r>
        <w:rPr>
          <w:rFonts w:cstheme="majorBidi"/>
          <w:szCs w:val="24"/>
        </w:rPr>
        <w:t xml:space="preserve"> autistic adults </w:t>
      </w:r>
      <w:del w:id="3954" w:author="Christopher Fotheringham" w:date="2021-11-14T18:50:00Z">
        <w:r w:rsidDel="000804D7">
          <w:rPr>
            <w:rFonts w:cstheme="majorBidi"/>
            <w:szCs w:val="24"/>
          </w:rPr>
          <w:delText xml:space="preserve">from </w:delText>
        </w:r>
      </w:del>
      <w:ins w:id="3955" w:author="Christopher Fotheringham" w:date="2021-11-14T18:50:00Z">
        <w:r w:rsidR="000804D7">
          <w:rPr>
            <w:rFonts w:cstheme="majorBidi"/>
            <w:szCs w:val="24"/>
          </w:rPr>
          <w:t xml:space="preserve">of </w:t>
        </w:r>
      </w:ins>
      <w:r>
        <w:rPr>
          <w:rFonts w:cstheme="majorBidi"/>
          <w:szCs w:val="24"/>
        </w:rPr>
        <w:t xml:space="preserve">equal access to </w:t>
      </w:r>
      <w:del w:id="3956" w:author="Christopher Fotheringham" w:date="2021-11-14T18:50:00Z">
        <w:r w:rsidDel="000538CF">
          <w:rPr>
            <w:rFonts w:cstheme="majorBidi"/>
            <w:szCs w:val="24"/>
          </w:rPr>
          <w:delText xml:space="preserve">needed </w:delText>
        </w:r>
      </w:del>
      <w:ins w:id="3957" w:author="Christopher Fotheringham" w:date="2021-11-14T18:50:00Z">
        <w:r w:rsidR="000538CF">
          <w:rPr>
            <w:rFonts w:cstheme="majorBidi"/>
            <w:szCs w:val="24"/>
          </w:rPr>
          <w:t xml:space="preserve">the </w:t>
        </w:r>
      </w:ins>
      <w:r>
        <w:rPr>
          <w:rFonts w:cstheme="majorBidi"/>
          <w:szCs w:val="24"/>
        </w:rPr>
        <w:t>services</w:t>
      </w:r>
      <w:r w:rsidR="001E7B2C">
        <w:rPr>
          <w:rFonts w:cstheme="majorBidi"/>
          <w:szCs w:val="24"/>
        </w:rPr>
        <w:t xml:space="preserve"> </w:t>
      </w:r>
      <w:ins w:id="3958" w:author="Christopher Fotheringham" w:date="2021-11-14T18:50:00Z">
        <w:r w:rsidR="000538CF">
          <w:rPr>
            <w:rFonts w:cstheme="majorBidi"/>
            <w:szCs w:val="24"/>
          </w:rPr>
          <w:t xml:space="preserve">they need </w:t>
        </w:r>
      </w:ins>
      <w:r w:rsidR="001E7B2C">
        <w:rPr>
          <w:rFonts w:cstheme="majorBidi"/>
          <w:szCs w:val="24"/>
        </w:rPr>
        <w:t>in Israel</w:t>
      </w:r>
      <w:r>
        <w:rPr>
          <w:rFonts w:cstheme="majorBidi"/>
          <w:szCs w:val="24"/>
        </w:rPr>
        <w:t xml:space="preserve">. </w:t>
      </w:r>
      <w:ins w:id="3959" w:author="Susan" w:date="2021-11-15T19:07:00Z">
        <w:r w:rsidR="002A5DD4">
          <w:rPr>
            <w:rFonts w:cstheme="majorBidi"/>
            <w:szCs w:val="24"/>
          </w:rPr>
          <w:t>In essence,</w:t>
        </w:r>
      </w:ins>
      <w:del w:id="3960" w:author="Susan" w:date="2021-11-15T19:07:00Z">
        <w:r w:rsidDel="002A5DD4">
          <w:rPr>
            <w:rFonts w:cstheme="majorBidi"/>
            <w:szCs w:val="24"/>
          </w:rPr>
          <w:delText>In other words,</w:delText>
        </w:r>
      </w:del>
      <w:r>
        <w:rPr>
          <w:rFonts w:cstheme="majorBidi"/>
          <w:szCs w:val="24"/>
        </w:rPr>
        <w:t xml:space="preserve"> I embrace</w:t>
      </w:r>
      <w:ins w:id="3961" w:author="Christopher Fotheringham" w:date="2021-11-14T18:50:00Z">
        <w:r w:rsidR="00884E54">
          <w:rPr>
            <w:rFonts w:cstheme="majorBidi"/>
            <w:szCs w:val="24"/>
          </w:rPr>
          <w:t xml:space="preserve"> the arg</w:t>
        </w:r>
      </w:ins>
      <w:ins w:id="3962" w:author="Christopher Fotheringham" w:date="2021-11-14T18:51:00Z">
        <w:r w:rsidR="00884E54">
          <w:rPr>
            <w:rFonts w:cstheme="majorBidi"/>
            <w:szCs w:val="24"/>
          </w:rPr>
          <w:t>ument of</w:t>
        </w:r>
      </w:ins>
      <w:r>
        <w:rPr>
          <w:rFonts w:cstheme="majorBidi"/>
          <w:szCs w:val="24"/>
        </w:rPr>
        <w:t xml:space="preserve"> Emerson </w:t>
      </w:r>
      <w:del w:id="3963" w:author="Christopher Fotheringham" w:date="2021-11-14T18:50:00Z">
        <w:r w:rsidDel="00884E54">
          <w:rPr>
            <w:rFonts w:cstheme="majorBidi"/>
            <w:szCs w:val="24"/>
          </w:rPr>
          <w:delText>and other</w:delText>
        </w:r>
      </w:del>
      <w:ins w:id="3964" w:author="Christopher Fotheringham" w:date="2021-11-14T18:50:00Z">
        <w:r w:rsidR="00884E54">
          <w:rPr>
            <w:rFonts w:cstheme="majorBidi"/>
            <w:szCs w:val="24"/>
          </w:rPr>
          <w:t>et al.</w:t>
        </w:r>
      </w:ins>
      <w:r>
        <w:rPr>
          <w:rFonts w:cstheme="majorBidi"/>
          <w:szCs w:val="24"/>
        </w:rPr>
        <w:t xml:space="preserve"> (2011) </w:t>
      </w:r>
      <w:del w:id="3965" w:author="Christopher Fotheringham" w:date="2021-11-14T18:51:00Z">
        <w:r w:rsidR="001E7B2C" w:rsidDel="00884E54">
          <w:rPr>
            <w:rFonts w:cstheme="majorBidi"/>
            <w:szCs w:val="24"/>
          </w:rPr>
          <w:delText>argument</w:delText>
        </w:r>
        <w:r w:rsidDel="00884E54">
          <w:rPr>
            <w:rFonts w:cstheme="majorBidi"/>
            <w:szCs w:val="24"/>
          </w:rPr>
          <w:delText xml:space="preserve"> </w:delText>
        </w:r>
      </w:del>
      <w:r>
        <w:rPr>
          <w:rFonts w:cstheme="majorBidi"/>
          <w:szCs w:val="24"/>
        </w:rPr>
        <w:t xml:space="preserve">that disability should be studied as a social position </w:t>
      </w:r>
      <w:r w:rsidR="001E7B2C">
        <w:rPr>
          <w:rFonts w:cstheme="majorBidi"/>
          <w:szCs w:val="24"/>
        </w:rPr>
        <w:t xml:space="preserve">within SDH research </w:t>
      </w:r>
      <w:r>
        <w:rPr>
          <w:rFonts w:cstheme="majorBidi"/>
          <w:szCs w:val="24"/>
        </w:rPr>
        <w:t>and</w:t>
      </w:r>
      <w:ins w:id="3966" w:author="Christopher Fotheringham" w:date="2021-11-14T18:51:00Z">
        <w:r w:rsidR="00F248B6">
          <w:rPr>
            <w:rFonts w:cstheme="majorBidi"/>
            <w:szCs w:val="24"/>
          </w:rPr>
          <w:t>,</w:t>
        </w:r>
      </w:ins>
      <w:r>
        <w:rPr>
          <w:rFonts w:cstheme="majorBidi"/>
          <w:szCs w:val="24"/>
        </w:rPr>
        <w:t xml:space="preserve"> following</w:t>
      </w:r>
      <w:r w:rsidR="00143E23">
        <w:rPr>
          <w:rFonts w:cstheme="majorBidi"/>
          <w:szCs w:val="24"/>
        </w:rPr>
        <w:t xml:space="preserve"> Graham’s differentiating definitions for SDH</w:t>
      </w:r>
      <w:r w:rsidR="001E7B2C">
        <w:rPr>
          <w:rFonts w:cstheme="majorBidi"/>
          <w:szCs w:val="24"/>
        </w:rPr>
        <w:t>,</w:t>
      </w:r>
      <w:r w:rsidR="00143E23">
        <w:rPr>
          <w:rFonts w:cstheme="majorBidi"/>
          <w:szCs w:val="24"/>
        </w:rPr>
        <w:t xml:space="preserve"> </w:t>
      </w:r>
      <w:r w:rsidR="001E7B2C">
        <w:rPr>
          <w:rFonts w:cstheme="majorBidi"/>
          <w:szCs w:val="24"/>
        </w:rPr>
        <w:t xml:space="preserve">I </w:t>
      </w:r>
      <w:del w:id="3967" w:author="Christopher Fotheringham" w:date="2021-11-14T18:51:00Z">
        <w:r w:rsidR="001E7B2C" w:rsidDel="0039039C">
          <w:rPr>
            <w:rFonts w:cstheme="majorBidi"/>
            <w:szCs w:val="24"/>
          </w:rPr>
          <w:delText>request to</w:delText>
        </w:r>
        <w:r w:rsidR="00143E23" w:rsidDel="0039039C">
          <w:rPr>
            <w:rFonts w:cstheme="majorBidi"/>
            <w:szCs w:val="24"/>
          </w:rPr>
          <w:delText xml:space="preserve"> </w:delText>
        </w:r>
      </w:del>
      <w:r w:rsidR="001E7B2C">
        <w:rPr>
          <w:rFonts w:cstheme="majorBidi"/>
          <w:szCs w:val="24"/>
        </w:rPr>
        <w:t>investigate</w:t>
      </w:r>
      <w:r w:rsidR="00143E23">
        <w:rPr>
          <w:rFonts w:cstheme="majorBidi"/>
          <w:szCs w:val="24"/>
        </w:rPr>
        <w:t xml:space="preserve"> the SDHI</w:t>
      </w:r>
      <w:r w:rsidR="001E7B2C">
        <w:rPr>
          <w:rFonts w:cstheme="majorBidi"/>
          <w:szCs w:val="24"/>
        </w:rPr>
        <w:t xml:space="preserve"> that determine autistic adults’ social position</w:t>
      </w:r>
      <w:ins w:id="3968" w:author="Christopher Fotheringham" w:date="2021-11-14T18:51:00Z">
        <w:r w:rsidR="00FF4A44">
          <w:rPr>
            <w:rFonts w:cstheme="majorBidi"/>
            <w:szCs w:val="24"/>
          </w:rPr>
          <w:t>s</w:t>
        </w:r>
      </w:ins>
      <w:r w:rsidR="001E7B2C">
        <w:rPr>
          <w:rFonts w:cstheme="majorBidi"/>
          <w:szCs w:val="24"/>
        </w:rPr>
        <w:t>. Employing</w:t>
      </w:r>
      <w:ins w:id="3969" w:author="Christopher Fotheringham" w:date="2021-11-14T18:51:00Z">
        <w:r w:rsidR="007512DB">
          <w:rPr>
            <w:rFonts w:cstheme="majorBidi"/>
            <w:szCs w:val="24"/>
          </w:rPr>
          <w:t xml:space="preserve"> t</w:t>
        </w:r>
      </w:ins>
      <w:ins w:id="3970" w:author="Christopher Fotheringham" w:date="2021-11-14T18:52:00Z">
        <w:r w:rsidR="007512DB">
          <w:rPr>
            <w:rFonts w:cstheme="majorBidi"/>
            <w:szCs w:val="24"/>
          </w:rPr>
          <w:t>he</w:t>
        </w:r>
      </w:ins>
      <w:r w:rsidR="001E7B2C">
        <w:rPr>
          <w:rFonts w:cstheme="majorBidi"/>
          <w:szCs w:val="24"/>
        </w:rPr>
        <w:t xml:space="preserve"> SDH framework in </w:t>
      </w:r>
      <w:del w:id="3971" w:author="Christopher Fotheringham" w:date="2021-11-14T18:52:00Z">
        <w:r w:rsidR="001E7B2C" w:rsidDel="007512DB">
          <w:rPr>
            <w:rFonts w:cstheme="majorBidi"/>
            <w:szCs w:val="24"/>
          </w:rPr>
          <w:delText xml:space="preserve">that </w:delText>
        </w:r>
      </w:del>
      <w:ins w:id="3972" w:author="Christopher Fotheringham" w:date="2021-11-14T18:52:00Z">
        <w:r w:rsidR="007512DB">
          <w:rPr>
            <w:rFonts w:cstheme="majorBidi"/>
            <w:szCs w:val="24"/>
          </w:rPr>
          <w:t xml:space="preserve">this </w:t>
        </w:r>
      </w:ins>
      <w:r w:rsidR="001E7B2C">
        <w:rPr>
          <w:rFonts w:cstheme="majorBidi"/>
          <w:szCs w:val="24"/>
        </w:rPr>
        <w:t>manner</w:t>
      </w:r>
      <w:r w:rsidR="00D903C7">
        <w:rPr>
          <w:rFonts w:cstheme="majorBidi"/>
          <w:szCs w:val="24"/>
        </w:rPr>
        <w:t xml:space="preserve"> </w:t>
      </w:r>
      <w:del w:id="3973" w:author="Christopher Fotheringham" w:date="2021-11-14T18:52:00Z">
        <w:r w:rsidR="00D903C7" w:rsidDel="007512DB">
          <w:rPr>
            <w:rFonts w:cstheme="majorBidi"/>
            <w:szCs w:val="24"/>
          </w:rPr>
          <w:delText xml:space="preserve">request to </w:delText>
        </w:r>
      </w:del>
      <w:r w:rsidR="00D903C7">
        <w:rPr>
          <w:rFonts w:cstheme="majorBidi"/>
          <w:szCs w:val="24"/>
        </w:rPr>
        <w:t>further narrow</w:t>
      </w:r>
      <w:ins w:id="3974" w:author="Christopher Fotheringham" w:date="2021-11-14T18:52:00Z">
        <w:r w:rsidR="00F22362">
          <w:rPr>
            <w:rFonts w:cstheme="majorBidi"/>
            <w:szCs w:val="24"/>
          </w:rPr>
          <w:t>s</w:t>
        </w:r>
      </w:ins>
      <w:r w:rsidR="00D903C7">
        <w:rPr>
          <w:rFonts w:cstheme="majorBidi"/>
          <w:szCs w:val="24"/>
        </w:rPr>
        <w:t xml:space="preserve"> the gap in SDH literature</w:t>
      </w:r>
      <w:r w:rsidR="001E7B2C">
        <w:rPr>
          <w:rFonts w:cstheme="majorBidi"/>
          <w:szCs w:val="24"/>
        </w:rPr>
        <w:t xml:space="preserve"> </w:t>
      </w:r>
      <w:r w:rsidR="00D903C7">
        <w:rPr>
          <w:rFonts w:cstheme="majorBidi"/>
          <w:szCs w:val="24"/>
        </w:rPr>
        <w:t>that</w:t>
      </w:r>
      <w:ins w:id="3975" w:author="Susan" w:date="2021-11-15T19:07:00Z">
        <w:r w:rsidR="002A5DD4">
          <w:rPr>
            <w:rFonts w:cstheme="majorBidi"/>
            <w:szCs w:val="24"/>
          </w:rPr>
          <w:t xml:space="preserve"> currently</w:t>
        </w:r>
      </w:ins>
      <w:r w:rsidR="00D903C7">
        <w:rPr>
          <w:rFonts w:cstheme="majorBidi"/>
          <w:szCs w:val="24"/>
        </w:rPr>
        <w:t xml:space="preserve"> conceive</w:t>
      </w:r>
      <w:ins w:id="3976" w:author="Christopher Fotheringham" w:date="2021-11-14T18:52:00Z">
        <w:r w:rsidR="001205B7">
          <w:rPr>
            <w:rFonts w:cstheme="majorBidi"/>
            <w:szCs w:val="24"/>
          </w:rPr>
          <w:t>s</w:t>
        </w:r>
      </w:ins>
      <w:r w:rsidR="00D903C7">
        <w:rPr>
          <w:rFonts w:cstheme="majorBidi"/>
          <w:szCs w:val="24"/>
        </w:rPr>
        <w:t xml:space="preserve"> </w:t>
      </w:r>
      <w:ins w:id="3977" w:author="Christopher Fotheringham" w:date="2021-11-15T08:38:00Z">
        <w:r w:rsidR="00FC743D">
          <w:rPr>
            <w:rFonts w:cstheme="majorBidi"/>
            <w:szCs w:val="24"/>
          </w:rPr>
          <w:t xml:space="preserve">of </w:t>
        </w:r>
      </w:ins>
      <w:r w:rsidR="00D903C7">
        <w:rPr>
          <w:rFonts w:cstheme="majorBidi"/>
          <w:szCs w:val="24"/>
        </w:rPr>
        <w:t xml:space="preserve">disability as a social position and not </w:t>
      </w:r>
      <w:ins w:id="3978" w:author="Susan" w:date="2021-11-15T19:07:00Z">
        <w:r w:rsidR="002A5DD4">
          <w:rPr>
            <w:rFonts w:cstheme="majorBidi"/>
            <w:szCs w:val="24"/>
          </w:rPr>
          <w:t xml:space="preserve">as </w:t>
        </w:r>
      </w:ins>
      <w:r w:rsidR="00D903C7">
        <w:rPr>
          <w:rFonts w:cstheme="majorBidi"/>
          <w:szCs w:val="24"/>
        </w:rPr>
        <w:t xml:space="preserve">a health outcome, </w:t>
      </w:r>
      <w:r w:rsidR="001E7B2C">
        <w:rPr>
          <w:rFonts w:cstheme="majorBidi"/>
          <w:szCs w:val="24"/>
        </w:rPr>
        <w:t>especially regarding autistic adults</w:t>
      </w:r>
      <w:ins w:id="3979" w:author="Susan" w:date="2021-11-15T19:08:00Z">
        <w:r w:rsidR="002A5DD4">
          <w:rPr>
            <w:rFonts w:cstheme="majorBidi"/>
            <w:szCs w:val="24"/>
          </w:rPr>
          <w:t>, an issue,</w:t>
        </w:r>
      </w:ins>
      <w:r w:rsidR="00D903C7">
        <w:rPr>
          <w:rFonts w:cstheme="majorBidi"/>
          <w:szCs w:val="24"/>
        </w:rPr>
        <w:t xml:space="preserve"> </w:t>
      </w:r>
      <w:del w:id="3980" w:author="Christopher Fotheringham" w:date="2021-11-14T18:52:00Z">
        <w:r w:rsidR="00D903C7" w:rsidDel="00CE5E85">
          <w:rPr>
            <w:rFonts w:cstheme="majorBidi"/>
            <w:szCs w:val="24"/>
          </w:rPr>
          <w:delText xml:space="preserve">that </w:delText>
        </w:r>
      </w:del>
      <w:ins w:id="3981" w:author="Christopher Fotheringham" w:date="2021-11-14T18:52:00Z">
        <w:r w:rsidR="00CE5E85">
          <w:rPr>
            <w:rFonts w:cstheme="majorBidi"/>
            <w:szCs w:val="24"/>
          </w:rPr>
          <w:t xml:space="preserve">which, </w:t>
        </w:r>
      </w:ins>
      <w:r w:rsidR="00D903C7">
        <w:rPr>
          <w:rFonts w:cstheme="majorBidi"/>
          <w:szCs w:val="24"/>
        </w:rPr>
        <w:t>to my knowledge</w:t>
      </w:r>
      <w:ins w:id="3982" w:author="Christopher Fotheringham" w:date="2021-11-14T18:52:00Z">
        <w:r w:rsidR="00CE5E85">
          <w:rPr>
            <w:rFonts w:cstheme="majorBidi"/>
            <w:szCs w:val="24"/>
          </w:rPr>
          <w:t>,</w:t>
        </w:r>
      </w:ins>
      <w:r w:rsidR="00D903C7">
        <w:rPr>
          <w:rFonts w:cstheme="majorBidi"/>
          <w:szCs w:val="24"/>
        </w:rPr>
        <w:t xml:space="preserve"> </w:t>
      </w:r>
      <w:r w:rsidR="00CC0BFF">
        <w:rPr>
          <w:rFonts w:cstheme="majorBidi"/>
          <w:szCs w:val="24"/>
        </w:rPr>
        <w:t>ha</w:t>
      </w:r>
      <w:ins w:id="3983" w:author="Susan" w:date="2021-11-15T19:08:00Z">
        <w:r w:rsidR="002A5DD4">
          <w:rPr>
            <w:rFonts w:cstheme="majorBidi"/>
            <w:szCs w:val="24"/>
          </w:rPr>
          <w:t>s</w:t>
        </w:r>
      </w:ins>
      <w:del w:id="3984" w:author="Susan" w:date="2021-11-15T19:08:00Z">
        <w:r w:rsidR="00CC0BFF" w:rsidDel="002A5DD4">
          <w:rPr>
            <w:rFonts w:cstheme="majorBidi"/>
            <w:szCs w:val="24"/>
          </w:rPr>
          <w:delText>ve</w:delText>
        </w:r>
      </w:del>
      <w:r w:rsidR="00CC0BFF">
        <w:rPr>
          <w:rFonts w:cstheme="majorBidi"/>
          <w:szCs w:val="24"/>
        </w:rPr>
        <w:t xml:space="preserve"> not been explored </w:t>
      </w:r>
      <w:ins w:id="3985" w:author="Susan" w:date="2021-11-15T19:08:00Z">
        <w:r w:rsidR="002A5DD4">
          <w:rPr>
            <w:rFonts w:cstheme="majorBidi"/>
            <w:szCs w:val="24"/>
          </w:rPr>
          <w:t xml:space="preserve">in </w:t>
        </w:r>
      </w:ins>
      <w:del w:id="3986" w:author="Christopher Fotheringham" w:date="2021-11-14T18:52:00Z">
        <w:r w:rsidR="00CC0BFF" w:rsidDel="00AB5268">
          <w:rPr>
            <w:rFonts w:cstheme="majorBidi"/>
            <w:szCs w:val="24"/>
          </w:rPr>
          <w:delText>in that manner</w:delText>
        </w:r>
      </w:del>
      <w:ins w:id="3987" w:author="Christopher Fotheringham" w:date="2021-11-14T18:52:00Z">
        <w:r w:rsidR="00AB5268">
          <w:rPr>
            <w:rFonts w:cstheme="majorBidi"/>
            <w:szCs w:val="24"/>
          </w:rPr>
          <w:t>this way</w:t>
        </w:r>
      </w:ins>
      <w:r w:rsidR="00D903C7">
        <w:rPr>
          <w:rFonts w:cstheme="majorBidi"/>
          <w:szCs w:val="24"/>
        </w:rPr>
        <w:t xml:space="preserve">. </w:t>
      </w:r>
      <w:r w:rsidR="00CC0BFF">
        <w:rPr>
          <w:rFonts w:cstheme="majorBidi"/>
          <w:szCs w:val="24"/>
        </w:rPr>
        <w:t>Moreover, as this research</w:t>
      </w:r>
      <w:ins w:id="3988" w:author="Susan" w:date="2021-11-15T19:08:00Z">
        <w:r w:rsidR="002A5DD4">
          <w:rPr>
            <w:rFonts w:cstheme="majorBidi"/>
            <w:szCs w:val="24"/>
          </w:rPr>
          <w:t xml:space="preserve"> focuses on</w:t>
        </w:r>
      </w:ins>
      <w:del w:id="3989" w:author="Susan" w:date="2021-11-15T19:08:00Z">
        <w:r w:rsidR="00CC0BFF" w:rsidDel="002A5DD4">
          <w:rPr>
            <w:rFonts w:cstheme="majorBidi"/>
            <w:szCs w:val="24"/>
          </w:rPr>
          <w:delText xml:space="preserve"> </w:delText>
        </w:r>
      </w:del>
      <w:ins w:id="3990" w:author="Christopher Fotheringham" w:date="2021-11-14T18:52:00Z">
        <w:del w:id="3991" w:author="Susan" w:date="2021-11-15T19:08:00Z">
          <w:r w:rsidR="009E3099" w:rsidDel="002A5DD4">
            <w:rPr>
              <w:rFonts w:cstheme="majorBidi"/>
              <w:szCs w:val="24"/>
            </w:rPr>
            <w:delText xml:space="preserve"> is </w:delText>
          </w:r>
        </w:del>
      </w:ins>
      <w:del w:id="3992" w:author="Susan" w:date="2021-11-15T19:08:00Z">
        <w:r w:rsidR="00CC0BFF" w:rsidDel="002A5DD4">
          <w:rPr>
            <w:rFonts w:cstheme="majorBidi"/>
            <w:szCs w:val="24"/>
          </w:rPr>
          <w:delText>concern</w:delText>
        </w:r>
      </w:del>
      <w:ins w:id="3993" w:author="Christopher Fotheringham" w:date="2021-11-14T18:52:00Z">
        <w:del w:id="3994" w:author="Susan" w:date="2021-11-15T19:08:00Z">
          <w:r w:rsidR="009E3099" w:rsidDel="002A5DD4">
            <w:rPr>
              <w:rFonts w:cstheme="majorBidi"/>
              <w:szCs w:val="24"/>
            </w:rPr>
            <w:delText>ed</w:delText>
          </w:r>
        </w:del>
      </w:ins>
      <w:del w:id="3995" w:author="Susan" w:date="2021-11-15T19:08:00Z">
        <w:r w:rsidR="00CC0BFF" w:rsidDel="002A5DD4">
          <w:rPr>
            <w:rFonts w:cstheme="majorBidi"/>
            <w:szCs w:val="24"/>
          </w:rPr>
          <w:delText xml:space="preserve"> with inequlities</w:delText>
        </w:r>
      </w:del>
      <w:ins w:id="3996" w:author="Susan" w:date="2021-11-15T19:08:00Z">
        <w:r w:rsidR="002A5DD4">
          <w:rPr>
            <w:rFonts w:cstheme="majorBidi"/>
            <w:szCs w:val="24"/>
          </w:rPr>
          <w:t xml:space="preserve"> </w:t>
        </w:r>
      </w:ins>
      <w:ins w:id="3997" w:author="Christopher Fotheringham" w:date="2021-11-13T09:44:00Z">
        <w:r w:rsidR="00292974">
          <w:rPr>
            <w:rFonts w:cstheme="majorBidi"/>
            <w:szCs w:val="24"/>
          </w:rPr>
          <w:t>inequalities</w:t>
        </w:r>
      </w:ins>
      <w:ins w:id="3998" w:author="Christopher Fotheringham" w:date="2021-11-14T18:53:00Z">
        <w:r w:rsidR="00F760EE">
          <w:rPr>
            <w:rFonts w:cstheme="majorBidi"/>
            <w:szCs w:val="24"/>
          </w:rPr>
          <w:t>,</w:t>
        </w:r>
      </w:ins>
      <w:r w:rsidR="00CC0BFF">
        <w:rPr>
          <w:rFonts w:cstheme="majorBidi"/>
          <w:szCs w:val="24"/>
        </w:rPr>
        <w:t xml:space="preserve"> I adopt the position of </w:t>
      </w:r>
      <w:proofErr w:type="spellStart"/>
      <w:r w:rsidR="00CC0BFF" w:rsidRPr="0028598D">
        <w:rPr>
          <w:rFonts w:cstheme="majorBidi"/>
          <w:szCs w:val="24"/>
        </w:rPr>
        <w:t>Hankivsky</w:t>
      </w:r>
      <w:proofErr w:type="spellEnd"/>
      <w:r w:rsidR="00CC0BFF">
        <w:rPr>
          <w:rFonts w:cstheme="majorBidi"/>
          <w:szCs w:val="24"/>
        </w:rPr>
        <w:t xml:space="preserve"> and</w:t>
      </w:r>
      <w:r w:rsidR="00CC0BFF" w:rsidRPr="0028598D">
        <w:rPr>
          <w:rFonts w:cstheme="majorBidi"/>
          <w:szCs w:val="24"/>
        </w:rPr>
        <w:t xml:space="preserve"> </w:t>
      </w:r>
      <w:proofErr w:type="spellStart"/>
      <w:r w:rsidR="00CC0BFF" w:rsidRPr="0028598D">
        <w:rPr>
          <w:rFonts w:cstheme="majorBidi"/>
          <w:szCs w:val="24"/>
        </w:rPr>
        <w:t>Christoffersen</w:t>
      </w:r>
      <w:proofErr w:type="spellEnd"/>
      <w:r w:rsidR="00CC0BFF">
        <w:rPr>
          <w:rFonts w:cstheme="majorBidi"/>
          <w:szCs w:val="24"/>
        </w:rPr>
        <w:t xml:space="preserve"> </w:t>
      </w:r>
      <w:r w:rsidR="00CC0BFF" w:rsidRPr="0028598D">
        <w:rPr>
          <w:rFonts w:cstheme="majorBidi"/>
          <w:szCs w:val="24"/>
        </w:rPr>
        <w:t>(2008</w:t>
      </w:r>
      <w:r w:rsidR="00CC0BFF">
        <w:rPr>
          <w:rFonts w:cstheme="majorBidi"/>
          <w:szCs w:val="24"/>
        </w:rPr>
        <w:t xml:space="preserve">), and </w:t>
      </w:r>
      <w:del w:id="3999" w:author="Susan" w:date="2021-11-15T19:08:00Z">
        <w:r w:rsidR="00CC0BFF" w:rsidDel="002A5DD4">
          <w:rPr>
            <w:rFonts w:cstheme="majorBidi"/>
            <w:szCs w:val="24"/>
          </w:rPr>
          <w:delText xml:space="preserve">I </w:delText>
        </w:r>
      </w:del>
      <w:r w:rsidR="00CC0BFF">
        <w:rPr>
          <w:rFonts w:cstheme="majorBidi"/>
          <w:szCs w:val="24"/>
        </w:rPr>
        <w:t>utilize intersectionality to further examine the implications of SDHI on different social groups within the autistic community.</w:t>
      </w:r>
      <w:ins w:id="4000" w:author="Susan" w:date="2021-11-15T19:09:00Z">
        <w:r w:rsidR="002A5DD4">
          <w:rPr>
            <w:rFonts w:cstheme="majorBidi"/>
            <w:szCs w:val="24"/>
          </w:rPr>
          <w:t xml:space="preserve"> To my knowledge, this is the first study o</w:t>
        </w:r>
      </w:ins>
      <w:del w:id="4001" w:author="Susan" w:date="2021-11-15T19:09:00Z">
        <w:r w:rsidR="00CC0BFF" w:rsidDel="002A5DD4">
          <w:rPr>
            <w:rFonts w:cstheme="majorBidi"/>
            <w:szCs w:val="24"/>
          </w:rPr>
          <w:delText xml:space="preserve"> O</w:delText>
        </w:r>
      </w:del>
      <w:r w:rsidR="00CC0BFF">
        <w:rPr>
          <w:rFonts w:cstheme="majorBidi"/>
          <w:szCs w:val="24"/>
        </w:rPr>
        <w:t xml:space="preserve">bserving SDHI </w:t>
      </w:r>
      <w:ins w:id="4002" w:author="Susan" w:date="2021-11-15T19:09:00Z">
        <w:r w:rsidR="002A5DD4">
          <w:rPr>
            <w:rFonts w:cstheme="majorBidi"/>
            <w:szCs w:val="24"/>
          </w:rPr>
          <w:t xml:space="preserve">with respect to </w:t>
        </w:r>
        <w:r w:rsidR="002A5DD4">
          <w:rPr>
            <w:rFonts w:cstheme="majorBidi"/>
            <w:szCs w:val="24"/>
          </w:rPr>
          <w:t>autistic adults</w:t>
        </w:r>
        <w:r w:rsidR="002A5DD4">
          <w:rPr>
            <w:rFonts w:cstheme="majorBidi"/>
            <w:szCs w:val="24"/>
          </w:rPr>
          <w:t xml:space="preserve"> </w:t>
        </w:r>
      </w:ins>
      <w:r w:rsidR="00CC0BFF">
        <w:rPr>
          <w:rFonts w:cstheme="majorBidi"/>
          <w:szCs w:val="24"/>
        </w:rPr>
        <w:t xml:space="preserve">in </w:t>
      </w:r>
      <w:del w:id="4003" w:author="Christopher Fotheringham" w:date="2021-11-14T18:53:00Z">
        <w:r w:rsidR="00CC0BFF" w:rsidDel="00316C6C">
          <w:rPr>
            <w:rFonts w:cstheme="majorBidi"/>
            <w:szCs w:val="24"/>
          </w:rPr>
          <w:delText>that manner</w:delText>
        </w:r>
      </w:del>
      <w:ins w:id="4004" w:author="Christopher Fotheringham" w:date="2021-11-14T18:53:00Z">
        <w:r w:rsidR="00316C6C">
          <w:rPr>
            <w:rFonts w:cstheme="majorBidi"/>
            <w:szCs w:val="24"/>
          </w:rPr>
          <w:t xml:space="preserve">this </w:t>
        </w:r>
      </w:ins>
      <w:ins w:id="4005" w:author="Susan" w:date="2021-11-15T19:09:00Z">
        <w:r w:rsidR="002A5DD4">
          <w:rPr>
            <w:rFonts w:cstheme="majorBidi"/>
            <w:szCs w:val="24"/>
          </w:rPr>
          <w:t>way.</w:t>
        </w:r>
      </w:ins>
      <w:ins w:id="4006" w:author="Christopher Fotheringham" w:date="2021-11-14T18:53:00Z">
        <w:del w:id="4007" w:author="Susan" w:date="2021-11-15T19:09:00Z">
          <w:r w:rsidR="00316C6C" w:rsidDel="002A5DD4">
            <w:rPr>
              <w:rFonts w:cstheme="majorBidi"/>
              <w:szCs w:val="24"/>
            </w:rPr>
            <w:delText>way</w:delText>
          </w:r>
        </w:del>
      </w:ins>
      <w:del w:id="4008" w:author="Susan" w:date="2021-11-15T19:09:00Z">
        <w:r w:rsidR="00CC0BFF" w:rsidDel="002A5DD4">
          <w:rPr>
            <w:rFonts w:cstheme="majorBidi"/>
            <w:szCs w:val="24"/>
          </w:rPr>
          <w:delText xml:space="preserve"> was </w:delText>
        </w:r>
      </w:del>
      <w:ins w:id="4009" w:author="Christopher Fotheringham" w:date="2021-11-14T18:53:00Z">
        <w:del w:id="4010" w:author="Susan" w:date="2021-11-15T19:09:00Z">
          <w:r w:rsidR="00316C6C" w:rsidDel="002A5DD4">
            <w:rPr>
              <w:rFonts w:cstheme="majorBidi"/>
              <w:szCs w:val="24"/>
            </w:rPr>
            <w:delText xml:space="preserve">has </w:delText>
          </w:r>
        </w:del>
      </w:ins>
      <w:del w:id="4011" w:author="Susan" w:date="2021-11-15T19:09:00Z">
        <w:r w:rsidR="00CC0BFF" w:rsidDel="002A5DD4">
          <w:rPr>
            <w:rFonts w:cstheme="majorBidi"/>
            <w:szCs w:val="24"/>
          </w:rPr>
          <w:delText xml:space="preserve">never </w:delText>
        </w:r>
      </w:del>
      <w:ins w:id="4012" w:author="Christopher Fotheringham" w:date="2021-11-14T18:53:00Z">
        <w:del w:id="4013" w:author="Susan" w:date="2021-11-15T19:09:00Z">
          <w:r w:rsidR="00316C6C" w:rsidDel="002A5DD4">
            <w:rPr>
              <w:rFonts w:cstheme="majorBidi"/>
              <w:szCs w:val="24"/>
            </w:rPr>
            <w:delText xml:space="preserve">been done </w:delText>
          </w:r>
        </w:del>
      </w:ins>
      <w:del w:id="4014" w:author="Susan" w:date="2021-11-15T19:09:00Z">
        <w:r w:rsidR="00CC0BFF" w:rsidDel="002A5DD4">
          <w:rPr>
            <w:rFonts w:cstheme="majorBidi"/>
            <w:szCs w:val="24"/>
          </w:rPr>
          <w:delText>conducted to my knowledge regarding autistic adults</w:delText>
        </w:r>
      </w:del>
      <w:del w:id="4015" w:author="Susan" w:date="2021-11-15T19:30:00Z">
        <w:r w:rsidR="00CC0BFF" w:rsidDel="00337B4E">
          <w:rPr>
            <w:rFonts w:cstheme="majorBidi"/>
            <w:szCs w:val="24"/>
          </w:rPr>
          <w:delText>.</w:delText>
        </w:r>
      </w:del>
      <w:r w:rsidR="00CC0BFF">
        <w:rPr>
          <w:rFonts w:cstheme="majorBidi"/>
          <w:szCs w:val="24"/>
        </w:rPr>
        <w:t xml:space="preserve"> </w:t>
      </w:r>
    </w:p>
    <w:p w14:paraId="1F5124AF" w14:textId="7E9A267E" w:rsidR="002F0B23" w:rsidRDefault="00E85F58" w:rsidP="002F0B23">
      <w:pPr>
        <w:pStyle w:val="Heading3"/>
        <w:ind w:firstLine="0"/>
      </w:pPr>
      <w:r>
        <w:t>2.6.2. The social model of disability</w:t>
      </w:r>
    </w:p>
    <w:p w14:paraId="472FA70F" w14:textId="698D94AE" w:rsidR="0066686F" w:rsidRDefault="0066686F" w:rsidP="00EB779A">
      <w:pPr>
        <w:ind w:firstLine="0"/>
      </w:pPr>
      <w:r>
        <w:t xml:space="preserve">Although discrimination and prejudice </w:t>
      </w:r>
      <w:del w:id="4016" w:author="Christopher Fotheringham" w:date="2021-11-14T18:53:00Z">
        <w:r w:rsidDel="00FE6AA5">
          <w:delText xml:space="preserve">of </w:delText>
        </w:r>
      </w:del>
      <w:ins w:id="4017" w:author="Christopher Fotheringham" w:date="2021-11-14T18:53:00Z">
        <w:r w:rsidR="00FE6AA5">
          <w:t xml:space="preserve">against </w:t>
        </w:r>
      </w:ins>
      <w:r>
        <w:t xml:space="preserve">people with </w:t>
      </w:r>
      <w:del w:id="4018" w:author="Christopher Fotheringham" w:date="2021-11-14T18:53:00Z">
        <w:r w:rsidDel="00852C9D">
          <w:delText xml:space="preserve">disability </w:delText>
        </w:r>
      </w:del>
      <w:ins w:id="4019" w:author="Christopher Fotheringham" w:date="2021-11-14T18:53:00Z">
        <w:r w:rsidR="00852C9D">
          <w:t>disabilities ha</w:t>
        </w:r>
      </w:ins>
      <w:ins w:id="4020" w:author="Susan" w:date="2021-11-15T19:09:00Z">
        <w:r w:rsidR="002A5DD4">
          <w:t>ve</w:t>
        </w:r>
      </w:ins>
      <w:ins w:id="4021" w:author="Christopher Fotheringham" w:date="2021-11-14T18:53:00Z">
        <w:del w:id="4022" w:author="Susan" w:date="2021-11-15T19:09:00Z">
          <w:r w:rsidR="00852C9D" w:rsidDel="002A5DD4">
            <w:delText>s</w:delText>
          </w:r>
        </w:del>
        <w:r w:rsidR="00852C9D">
          <w:t xml:space="preserve"> </w:t>
        </w:r>
      </w:ins>
      <w:r>
        <w:t>exist</w:t>
      </w:r>
      <w:r w:rsidR="00F06F2C">
        <w:t>ed</w:t>
      </w:r>
      <w:r>
        <w:t xml:space="preserve"> throughout </w:t>
      </w:r>
      <w:del w:id="4023" w:author="Susan" w:date="2021-11-15T20:55:00Z">
        <w:r w:rsidDel="00782545">
          <w:delText xml:space="preserve">the </w:delText>
        </w:r>
      </w:del>
      <w:r>
        <w:t xml:space="preserve">history </w:t>
      </w:r>
      <w:del w:id="4024" w:author="Susan" w:date="2021-11-15T19:09:00Z">
        <w:r w:rsidDel="002A5DD4">
          <w:delText xml:space="preserve">of humanity </w:delText>
        </w:r>
      </w:del>
      <w:r>
        <w:t>(</w:t>
      </w:r>
      <w:proofErr w:type="spellStart"/>
      <w:r>
        <w:t>Stiker</w:t>
      </w:r>
      <w:proofErr w:type="spellEnd"/>
      <w:r>
        <w:t>, 2019)</w:t>
      </w:r>
      <w:ins w:id="4025" w:author="Christopher Fotheringham" w:date="2021-11-14T18:53:00Z">
        <w:r w:rsidR="00852C9D">
          <w:t>,</w:t>
        </w:r>
      </w:ins>
      <w:r>
        <w:t xml:space="preserve"> it was the social changes </w:t>
      </w:r>
      <w:del w:id="4026" w:author="Christopher Fotheringham" w:date="2021-11-14T18:54:00Z">
        <w:r w:rsidDel="000D17EA">
          <w:delText>th</w:delText>
        </w:r>
        <w:r w:rsidR="00F06F2C" w:rsidDel="000D17EA">
          <w:delText>at</w:delText>
        </w:r>
        <w:r w:rsidDel="000D17EA">
          <w:delText xml:space="preserve"> follow</w:delText>
        </w:r>
        <w:r w:rsidR="00F06F2C" w:rsidDel="000D17EA">
          <w:delText>ed</w:delText>
        </w:r>
      </w:del>
      <w:ins w:id="4027" w:author="Christopher Fotheringham" w:date="2021-11-14T18:54:00Z">
        <w:r w:rsidR="000D17EA">
          <w:t xml:space="preserve">brought on </w:t>
        </w:r>
        <w:r w:rsidR="00990A87">
          <w:t>by</w:t>
        </w:r>
      </w:ins>
      <w:r>
        <w:t xml:space="preserve"> industrialization that</w:t>
      </w:r>
      <w:r w:rsidR="00F06F2C">
        <w:t xml:space="preserve"> </w:t>
      </w:r>
      <w:r w:rsidR="00D90ADA">
        <w:t xml:space="preserve">demanded the </w:t>
      </w:r>
      <w:r w:rsidR="00F06F2C">
        <w:t>conceptualiz</w:t>
      </w:r>
      <w:r w:rsidR="00D90ADA">
        <w:t>ation</w:t>
      </w:r>
      <w:r w:rsidR="00F06F2C">
        <w:t xml:space="preserve"> </w:t>
      </w:r>
      <w:r w:rsidR="00D90ADA">
        <w:t xml:space="preserve">of </w:t>
      </w:r>
      <w:r w:rsidR="00F06F2C">
        <w:t xml:space="preserve">disability as </w:t>
      </w:r>
      <w:ins w:id="4028" w:author="Christopher Fotheringham" w:date="2021-11-14T18:54:00Z">
        <w:r w:rsidR="007D5EEA">
          <w:t xml:space="preserve">the </w:t>
        </w:r>
      </w:ins>
      <w:r w:rsidR="00F06F2C">
        <w:t>result of an intrinsic individual impairment</w:t>
      </w:r>
      <w:r w:rsidR="00D90ADA">
        <w:t xml:space="preserve"> that need</w:t>
      </w:r>
      <w:ins w:id="4029" w:author="Christopher Fotheringham" w:date="2021-11-14T18:54:00Z">
        <w:r w:rsidR="00424B3B">
          <w:t>ed</w:t>
        </w:r>
      </w:ins>
      <w:r w:rsidR="00D90ADA">
        <w:t xml:space="preserve"> </w:t>
      </w:r>
      <w:ins w:id="4030" w:author="Susan" w:date="2021-11-15T19:10:00Z">
        <w:r w:rsidR="002A5DD4">
          <w:t>repair</w:t>
        </w:r>
      </w:ins>
      <w:del w:id="4031" w:author="Susan" w:date="2021-11-15T19:10:00Z">
        <w:r w:rsidR="00D90ADA" w:rsidDel="002A5DD4">
          <w:delText>fixing</w:delText>
        </w:r>
      </w:del>
      <w:r w:rsidR="00F06F2C">
        <w:t xml:space="preserve">. </w:t>
      </w:r>
      <w:commentRangeStart w:id="4032"/>
      <w:r w:rsidR="00F06F2C" w:rsidRPr="00F07F86">
        <w:rPr>
          <w:highlight w:val="yellow"/>
          <w:rPrChange w:id="4033" w:author="Christopher Fotheringham" w:date="2021-11-15T08:38:00Z">
            <w:rPr/>
          </w:rPrChange>
        </w:rPr>
        <w:t>The creation of</w:t>
      </w:r>
      <w:r w:rsidRPr="00F07F86">
        <w:rPr>
          <w:highlight w:val="yellow"/>
          <w:rPrChange w:id="4034" w:author="Christopher Fotheringham" w:date="2021-11-15T08:38:00Z">
            <w:rPr/>
          </w:rPrChange>
        </w:rPr>
        <w:t xml:space="preserve"> </w:t>
      </w:r>
      <w:ins w:id="4035" w:author="Christopher Fotheringham" w:date="2021-11-14T18:54:00Z">
        <w:r w:rsidR="00A31B7F" w:rsidRPr="00F07F86">
          <w:rPr>
            <w:highlight w:val="yellow"/>
            <w:rPrChange w:id="4036" w:author="Christopher Fotheringham" w:date="2021-11-15T08:38:00Z">
              <w:rPr/>
            </w:rPrChange>
          </w:rPr>
          <w:t xml:space="preserve">a </w:t>
        </w:r>
      </w:ins>
      <w:r w:rsidRPr="00F07F86">
        <w:rPr>
          <w:highlight w:val="yellow"/>
          <w:rPrChange w:id="4037" w:author="Christopher Fotheringham" w:date="2021-11-15T08:38:00Z">
            <w:rPr/>
          </w:rPrChange>
        </w:rPr>
        <w:t xml:space="preserve">labor market that </w:t>
      </w:r>
      <w:r w:rsidR="00D90ADA" w:rsidRPr="00F07F86">
        <w:rPr>
          <w:highlight w:val="yellow"/>
          <w:rPrChange w:id="4038" w:author="Christopher Fotheringham" w:date="2021-11-15T08:38:00Z">
            <w:rPr/>
          </w:rPrChange>
        </w:rPr>
        <w:t>required</w:t>
      </w:r>
      <w:r w:rsidRPr="00F07F86">
        <w:rPr>
          <w:highlight w:val="yellow"/>
          <w:rPrChange w:id="4039" w:author="Christopher Fotheringham" w:date="2021-11-15T08:38:00Z">
            <w:rPr/>
          </w:rPrChange>
        </w:rPr>
        <w:t xml:space="preserve"> workers that </w:t>
      </w:r>
      <w:ins w:id="4040" w:author="Susan" w:date="2021-11-15T19:11:00Z">
        <w:r w:rsidR="002A5DD4">
          <w:rPr>
            <w:highlight w:val="yellow"/>
          </w:rPr>
          <w:t>were</w:t>
        </w:r>
      </w:ins>
      <w:del w:id="4041" w:author="Susan" w:date="2021-11-15T19:11:00Z">
        <w:r w:rsidRPr="00F07F86" w:rsidDel="002A5DD4">
          <w:rPr>
            <w:highlight w:val="yellow"/>
            <w:rPrChange w:id="4042" w:author="Christopher Fotheringham" w:date="2021-11-15T08:38:00Z">
              <w:rPr/>
            </w:rPrChange>
          </w:rPr>
          <w:delText xml:space="preserve">are </w:delText>
        </w:r>
      </w:del>
      <w:ins w:id="4043" w:author="Susan" w:date="2021-11-15T19:11:00Z">
        <w:r w:rsidR="002A5DD4">
          <w:rPr>
            <w:highlight w:val="yellow"/>
          </w:rPr>
          <w:t xml:space="preserve"> </w:t>
        </w:r>
      </w:ins>
      <w:r w:rsidRPr="00F07F86">
        <w:rPr>
          <w:highlight w:val="yellow"/>
          <w:rPrChange w:id="4044" w:author="Christopher Fotheringham" w:date="2021-11-15T08:38:00Z">
            <w:rPr/>
          </w:rPrChange>
        </w:rPr>
        <w:t>physically able</w:t>
      </w:r>
      <w:ins w:id="4045" w:author="Susan" w:date="2021-11-15T19:10:00Z">
        <w:r w:rsidR="002A5DD4">
          <w:rPr>
            <w:highlight w:val="yellow"/>
          </w:rPr>
          <w:t xml:space="preserve"> </w:t>
        </w:r>
      </w:ins>
      <w:del w:id="4046" w:author="Susan" w:date="2021-11-15T19:11:00Z">
        <w:r w:rsidRPr="00F07F86" w:rsidDel="002A5DD4">
          <w:rPr>
            <w:highlight w:val="yellow"/>
            <w:rPrChange w:id="4047" w:author="Christopher Fotheringham" w:date="2021-11-15T08:38:00Z">
              <w:rPr/>
            </w:rPrChange>
          </w:rPr>
          <w:delText xml:space="preserve"> </w:delText>
        </w:r>
      </w:del>
      <w:ins w:id="4048" w:author="Susan" w:date="2021-11-15T19:10:00Z">
        <w:r w:rsidR="002A5DD4">
          <w:rPr>
            <w:highlight w:val="yellow"/>
          </w:rPr>
          <w:t xml:space="preserve">resulted in families </w:t>
        </w:r>
      </w:ins>
      <w:ins w:id="4049" w:author="Susan" w:date="2021-11-15T19:11:00Z">
        <w:r w:rsidR="002A5DD4">
          <w:rPr>
            <w:highlight w:val="yellow"/>
          </w:rPr>
          <w:t>not being able to</w:t>
        </w:r>
      </w:ins>
      <w:del w:id="4050" w:author="Susan" w:date="2021-11-15T19:10:00Z">
        <w:r w:rsidR="00F06F2C" w:rsidRPr="00F07F86" w:rsidDel="002A5DD4">
          <w:rPr>
            <w:highlight w:val="yellow"/>
            <w:rPrChange w:id="4051" w:author="Christopher Fotheringham" w:date="2021-11-15T08:38:00Z">
              <w:rPr/>
            </w:rPrChange>
          </w:rPr>
          <w:delText>with</w:delText>
        </w:r>
        <w:r w:rsidRPr="00F07F86" w:rsidDel="002A5DD4">
          <w:rPr>
            <w:highlight w:val="yellow"/>
            <w:rPrChange w:id="4052" w:author="Christopher Fotheringham" w:date="2021-11-15T08:38:00Z">
              <w:rPr/>
            </w:rPrChange>
          </w:rPr>
          <w:delText xml:space="preserve"> </w:delText>
        </w:r>
        <w:r w:rsidR="00F06F2C" w:rsidRPr="00F07F86" w:rsidDel="002A5DD4">
          <w:rPr>
            <w:highlight w:val="yellow"/>
            <w:rPrChange w:id="4053" w:author="Christopher Fotheringham" w:date="2021-11-15T08:38:00Z">
              <w:rPr/>
            </w:rPrChange>
          </w:rPr>
          <w:delText xml:space="preserve">supportive </w:delText>
        </w:r>
        <w:r w:rsidRPr="00F07F86" w:rsidDel="002A5DD4">
          <w:rPr>
            <w:highlight w:val="yellow"/>
            <w:rPrChange w:id="4054" w:author="Christopher Fotheringham" w:date="2021-11-15T08:38:00Z">
              <w:rPr/>
            </w:rPrChange>
          </w:rPr>
          <w:delText>family</w:delText>
        </w:r>
      </w:del>
      <w:del w:id="4055" w:author="Susan" w:date="2021-11-15T19:11:00Z">
        <w:r w:rsidR="00F06F2C" w:rsidRPr="00F07F86" w:rsidDel="002A5DD4">
          <w:rPr>
            <w:highlight w:val="yellow"/>
            <w:rPrChange w:id="4056" w:author="Christopher Fotheringham" w:date="2021-11-15T08:38:00Z">
              <w:rPr/>
            </w:rPrChange>
          </w:rPr>
          <w:delText xml:space="preserve"> could </w:delText>
        </w:r>
        <w:r w:rsidRPr="00F07F86" w:rsidDel="002A5DD4">
          <w:rPr>
            <w:highlight w:val="yellow"/>
            <w:rPrChange w:id="4057" w:author="Christopher Fotheringham" w:date="2021-11-15T08:38:00Z">
              <w:rPr/>
            </w:rPrChange>
          </w:rPr>
          <w:delText>not</w:delText>
        </w:r>
      </w:del>
      <w:r w:rsidRPr="00F07F86">
        <w:rPr>
          <w:highlight w:val="yellow"/>
          <w:rPrChange w:id="4058" w:author="Christopher Fotheringham" w:date="2021-11-15T08:38:00Z">
            <w:rPr/>
          </w:rPrChange>
        </w:rPr>
        <w:t xml:space="preserve"> </w:t>
      </w:r>
      <w:r w:rsidR="00F06F2C" w:rsidRPr="00F07F86">
        <w:rPr>
          <w:highlight w:val="yellow"/>
          <w:rPrChange w:id="4059" w:author="Christopher Fotheringham" w:date="2021-11-15T08:38:00Z">
            <w:rPr/>
          </w:rPrChange>
        </w:rPr>
        <w:t>stand the</w:t>
      </w:r>
      <w:r w:rsidRPr="00F07F86">
        <w:rPr>
          <w:highlight w:val="yellow"/>
          <w:rPrChange w:id="4060" w:author="Christopher Fotheringham" w:date="2021-11-15T08:38:00Z">
            <w:rPr/>
          </w:rPrChange>
        </w:rPr>
        <w:t xml:space="preserve"> burden of care</w:t>
      </w:r>
      <w:ins w:id="4061" w:author="Susan" w:date="2021-11-15T19:10:00Z">
        <w:r w:rsidR="002A5DD4">
          <w:rPr>
            <w:highlight w:val="yellow"/>
          </w:rPr>
          <w:t xml:space="preserve"> of the </w:t>
        </w:r>
        <w:commentRangeStart w:id="4062"/>
        <w:r w:rsidR="002A5DD4">
          <w:rPr>
            <w:highlight w:val="yellow"/>
          </w:rPr>
          <w:t>disabled</w:t>
        </w:r>
        <w:commentRangeEnd w:id="4062"/>
        <w:r w:rsidR="002A5DD4">
          <w:rPr>
            <w:rStyle w:val="CommentReference"/>
          </w:rPr>
          <w:commentReference w:id="4062"/>
        </w:r>
      </w:ins>
      <w:r w:rsidR="00031917" w:rsidRPr="00F07F86">
        <w:rPr>
          <w:highlight w:val="yellow"/>
          <w:rPrChange w:id="4063" w:author="Christopher Fotheringham" w:date="2021-11-15T08:38:00Z">
            <w:rPr/>
          </w:rPrChange>
        </w:rPr>
        <w:t xml:space="preserve">. </w:t>
      </w:r>
      <w:commentRangeEnd w:id="4032"/>
      <w:r w:rsidR="00A84622" w:rsidRPr="00F07F86">
        <w:rPr>
          <w:rStyle w:val="CommentReference"/>
          <w:highlight w:val="yellow"/>
          <w:rPrChange w:id="4064" w:author="Christopher Fotheringham" w:date="2021-11-15T08:38:00Z">
            <w:rPr>
              <w:rStyle w:val="CommentReference"/>
            </w:rPr>
          </w:rPrChange>
        </w:rPr>
        <w:commentReference w:id="4032"/>
      </w:r>
      <w:r w:rsidR="00031917">
        <w:t xml:space="preserve">To shift the care away from the family </w:t>
      </w:r>
      <w:del w:id="4065" w:author="Christopher Fotheringham" w:date="2021-11-14T18:55:00Z">
        <w:r w:rsidR="00031917" w:rsidDel="00533EC1">
          <w:delText xml:space="preserve">to </w:delText>
        </w:r>
      </w:del>
      <w:ins w:id="4066" w:author="Christopher Fotheringham" w:date="2021-11-14T18:55:00Z">
        <w:r w:rsidR="00533EC1">
          <w:t xml:space="preserve">and onto </w:t>
        </w:r>
      </w:ins>
      <w:r w:rsidR="00031917">
        <w:t>society</w:t>
      </w:r>
      <w:ins w:id="4067" w:author="Christopher Fotheringham" w:date="2021-11-14T18:55:00Z">
        <w:r w:rsidR="00533EC1">
          <w:t>,</w:t>
        </w:r>
      </w:ins>
      <w:r w:rsidR="00031917">
        <w:t xml:space="preserve"> disability need</w:t>
      </w:r>
      <w:ins w:id="4068" w:author="Christopher Fotheringham" w:date="2021-11-14T18:55:00Z">
        <w:r w:rsidR="00533EC1">
          <w:t>ed</w:t>
        </w:r>
      </w:ins>
      <w:r w:rsidR="00031917">
        <w:t xml:space="preserve"> to be</w:t>
      </w:r>
      <w:r w:rsidR="00F06F2C">
        <w:t xml:space="preserve"> defin</w:t>
      </w:r>
      <w:r w:rsidR="00031917">
        <w:t>ed as</w:t>
      </w:r>
      <w:r w:rsidR="00F06F2C">
        <w:t xml:space="preserve"> a medical problem. </w:t>
      </w:r>
      <w:r w:rsidR="00031917">
        <w:t>This definition gave rise to the creation of individualist medical interventions for “</w:t>
      </w:r>
      <w:r w:rsidR="00D90ADA">
        <w:t>repairing</w:t>
      </w:r>
      <w:r w:rsidR="00031917">
        <w:t xml:space="preserve">” disabilities and the establishment of </w:t>
      </w:r>
      <w:ins w:id="4069" w:author="Susan" w:date="2021-11-15T19:11:00Z">
        <w:r w:rsidR="002A5DD4">
          <w:t>isolated</w:t>
        </w:r>
      </w:ins>
      <w:del w:id="4070" w:author="Susan" w:date="2021-11-15T19:11:00Z">
        <w:r w:rsidR="00031917" w:rsidDel="002A5DD4">
          <w:delText>secluded</w:delText>
        </w:r>
      </w:del>
      <w:r w:rsidR="00031917">
        <w:t xml:space="preserve"> institutions for the disabled who could not take part in </w:t>
      </w:r>
      <w:ins w:id="4071" w:author="Susan" w:date="2021-11-15T19:11:00Z">
        <w:r w:rsidR="002A5DD4">
          <w:t>creating a</w:t>
        </w:r>
      </w:ins>
      <w:del w:id="4072" w:author="Susan" w:date="2021-11-15T19:11:00Z">
        <w:r w:rsidR="00031917" w:rsidDel="002A5DD4">
          <w:delText xml:space="preserve">the construction </w:delText>
        </w:r>
      </w:del>
      <w:ins w:id="4073" w:author="Christopher Fotheringham" w:date="2021-11-14T18:56:00Z">
        <w:del w:id="4074" w:author="Susan" w:date="2021-11-15T19:11:00Z">
          <w:r w:rsidR="00C745B2" w:rsidDel="002A5DD4">
            <w:delText xml:space="preserve">creation </w:delText>
          </w:r>
        </w:del>
      </w:ins>
      <w:del w:id="4075" w:author="Susan" w:date="2021-11-15T19:11:00Z">
        <w:r w:rsidR="00031917" w:rsidDel="002A5DD4">
          <w:delText>of the</w:delText>
        </w:r>
      </w:del>
      <w:r w:rsidR="00031917">
        <w:t xml:space="preserve"> capitalist society. </w:t>
      </w:r>
      <w:r w:rsidR="00EC6344">
        <w:t>While the practices and attitudes toward</w:t>
      </w:r>
      <w:ins w:id="4076" w:author="Christopher Fotheringham" w:date="2021-11-14T18:56:00Z">
        <w:r w:rsidR="00631BD7">
          <w:t>s</w:t>
        </w:r>
      </w:ins>
      <w:r w:rsidR="00EC6344">
        <w:t xml:space="preserve"> people with disabilities</w:t>
      </w:r>
      <w:ins w:id="4077" w:author="Christopher Fotheringham" w:date="2021-11-14T18:57:00Z">
        <w:r w:rsidR="00631BD7">
          <w:t xml:space="preserve"> that</w:t>
        </w:r>
      </w:ins>
      <w:r w:rsidR="00EC6344">
        <w:t xml:space="preserve"> t</w:t>
      </w:r>
      <w:r w:rsidR="00031917">
        <w:t>his definition</w:t>
      </w:r>
      <w:ins w:id="4078" w:author="Susan" w:date="2021-11-15T19:12:00Z">
        <w:r w:rsidR="001C7352">
          <w:t xml:space="preserve"> referr</w:t>
        </w:r>
      </w:ins>
      <w:ins w:id="4079" w:author="Susan" w:date="2021-11-15T20:56:00Z">
        <w:r w:rsidR="00782545">
          <w:t>ed</w:t>
        </w:r>
      </w:ins>
      <w:ins w:id="4080" w:author="Susan" w:date="2021-11-15T19:12:00Z">
        <w:r w:rsidR="001C7352">
          <w:t xml:space="preserve"> to tho</w:t>
        </w:r>
      </w:ins>
      <w:ins w:id="4081" w:author="Susan" w:date="2021-11-15T19:13:00Z">
        <w:r w:rsidR="001C7352">
          <w:t>se with disabilities as people in need of repair</w:t>
        </w:r>
      </w:ins>
      <w:ins w:id="4082" w:author="Christopher Fotheringham" w:date="2021-11-14T18:57:00Z">
        <w:r w:rsidR="006317C9">
          <w:t>,</w:t>
        </w:r>
      </w:ins>
      <w:r w:rsidR="00031917">
        <w:t xml:space="preserve"> </w:t>
      </w:r>
      <w:del w:id="4083" w:author="Susan" w:date="2021-11-15T19:13:00Z">
        <w:r w:rsidR="00D90ADA" w:rsidDel="001C7352">
          <w:delText xml:space="preserve">which is termed </w:delText>
        </w:r>
      </w:del>
      <w:ins w:id="4084" w:author="Christopher Fotheringham" w:date="2021-11-14T18:57:00Z">
        <w:r w:rsidR="006317C9">
          <w:t xml:space="preserve">called </w:t>
        </w:r>
      </w:ins>
      <w:del w:id="4085" w:author="Christopher Fotheringham" w:date="2021-11-14T18:57:00Z">
        <w:r w:rsidR="00D90ADA" w:rsidDel="006317C9">
          <w:delText xml:space="preserve">in the scientific literature </w:delText>
        </w:r>
      </w:del>
      <w:r w:rsidR="00D90ADA">
        <w:t>the medical model of disability (MMD)</w:t>
      </w:r>
      <w:ins w:id="4086" w:author="Christopher Fotheringham" w:date="2021-11-14T18:57:00Z">
        <w:r w:rsidR="006317C9">
          <w:t xml:space="preserve"> in the scientific literature</w:t>
        </w:r>
      </w:ins>
      <w:r w:rsidR="00D90ADA">
        <w:t xml:space="preserve">, </w:t>
      </w:r>
      <w:del w:id="4087" w:author="Susan" w:date="2021-11-15T19:13:00Z">
        <w:r w:rsidR="00EC6344" w:rsidDel="001C7352">
          <w:delText xml:space="preserve">have </w:delText>
        </w:r>
      </w:del>
      <w:ins w:id="4088" w:author="Christopher Fotheringham" w:date="2021-11-14T18:57:00Z">
        <w:del w:id="4089" w:author="Susan" w:date="2021-11-15T19:13:00Z">
          <w:r w:rsidR="006317C9" w:rsidDel="001C7352">
            <w:delText xml:space="preserve">has </w:delText>
          </w:r>
        </w:del>
      </w:ins>
      <w:del w:id="4090" w:author="Susan" w:date="2021-11-15T19:13:00Z">
        <w:r w:rsidR="00EC6344" w:rsidDel="001C7352">
          <w:delText xml:space="preserve">produced </w:delText>
        </w:r>
      </w:del>
      <w:r w:rsidR="00EC6344">
        <w:t xml:space="preserve">have changed </w:t>
      </w:r>
      <w:del w:id="4091" w:author="Christopher Fotheringham" w:date="2021-11-14T18:57:00Z">
        <w:r w:rsidR="00EC6344" w:rsidDel="00C6439E">
          <w:delText xml:space="preserve">along </w:delText>
        </w:r>
      </w:del>
      <w:ins w:id="4092" w:author="Christopher Fotheringham" w:date="2021-11-14T18:57:00Z">
        <w:r w:rsidR="00C6439E">
          <w:t xml:space="preserve">over </w:t>
        </w:r>
      </w:ins>
      <w:r w:rsidR="00EC6344">
        <w:t>the years</w:t>
      </w:r>
      <w:r w:rsidR="00D90ADA">
        <w:t xml:space="preserve"> </w:t>
      </w:r>
      <w:del w:id="4093" w:author="Christopher Fotheringham" w:date="2021-11-14T18:57:00Z">
        <w:r w:rsidR="00A001F9" w:rsidDel="00C6439E">
          <w:delText>and context</w:delText>
        </w:r>
      </w:del>
      <w:ins w:id="4094" w:author="Christopher Fotheringham" w:date="2021-11-14T18:57:00Z">
        <w:r w:rsidR="00C6439E">
          <w:t>and in different contexts</w:t>
        </w:r>
      </w:ins>
      <w:ins w:id="4095" w:author="Christopher Fotheringham" w:date="2021-11-14T18:58:00Z">
        <w:r w:rsidR="00C6439E">
          <w:t xml:space="preserve"> ranging from </w:t>
        </w:r>
      </w:ins>
      <w:del w:id="4096" w:author="Christopher Fotheringham" w:date="2021-11-14T18:58:00Z">
        <w:r w:rsidR="00A001F9" w:rsidDel="00C6439E">
          <w:delText xml:space="preserve"> </w:delText>
        </w:r>
        <w:r w:rsidR="00D90ADA" w:rsidDel="00C6439E">
          <w:delText xml:space="preserve">from </w:delText>
        </w:r>
      </w:del>
      <w:r w:rsidR="00D90ADA">
        <w:t>euthanasia</w:t>
      </w:r>
      <w:r w:rsidR="00A001F9">
        <w:t xml:space="preserve"> (</w:t>
      </w:r>
      <w:r w:rsidR="00A001F9" w:rsidRPr="00A001F9">
        <w:t>Gallagher</w:t>
      </w:r>
      <w:r w:rsidR="00A001F9">
        <w:t>, 2001) to robotic prothesis (</w:t>
      </w:r>
      <w:proofErr w:type="spellStart"/>
      <w:r w:rsidR="00A001F9" w:rsidRPr="00A001F9">
        <w:t>Bertolini</w:t>
      </w:r>
      <w:proofErr w:type="spellEnd"/>
      <w:r w:rsidR="00A001F9">
        <w:t>, 2015)</w:t>
      </w:r>
      <w:r w:rsidR="00EC6344">
        <w:t>,</w:t>
      </w:r>
      <w:r w:rsidR="00031917">
        <w:t xml:space="preserve"> </w:t>
      </w:r>
      <w:r w:rsidR="00EC6344">
        <w:t xml:space="preserve">it </w:t>
      </w:r>
      <w:r w:rsidR="00F06F2C">
        <w:t xml:space="preserve">is </w:t>
      </w:r>
      <w:r w:rsidR="004C2E04">
        <w:t xml:space="preserve">still the </w:t>
      </w:r>
      <w:ins w:id="4097" w:author="Christopher Fotheringham" w:date="2021-11-14T18:58:00Z">
        <w:r w:rsidR="00FF3A48">
          <w:t xml:space="preserve">most </w:t>
        </w:r>
      </w:ins>
      <w:r w:rsidR="00F06F2C">
        <w:t xml:space="preserve">widely accepted </w:t>
      </w:r>
      <w:r w:rsidR="004C2E04">
        <w:t xml:space="preserve">model </w:t>
      </w:r>
      <w:del w:id="4098" w:author="Christopher Fotheringham" w:date="2021-11-14T18:58:00Z">
        <w:r w:rsidR="004C2E04" w:rsidDel="00FF3A48">
          <w:delText xml:space="preserve">to </w:delText>
        </w:r>
      </w:del>
      <w:ins w:id="4099" w:author="Christopher Fotheringham" w:date="2021-11-14T18:58:00Z">
        <w:r w:rsidR="00FF3A48">
          <w:t xml:space="preserve">of </w:t>
        </w:r>
      </w:ins>
      <w:r w:rsidR="004C2E04">
        <w:t xml:space="preserve">disability today, </w:t>
      </w:r>
      <w:r w:rsidR="00031917">
        <w:t xml:space="preserve">especially in </w:t>
      </w:r>
      <w:ins w:id="4100" w:author="Susan" w:date="2021-11-15T19:13:00Z">
        <w:r w:rsidR="001C7352">
          <w:t xml:space="preserve">the </w:t>
        </w:r>
      </w:ins>
      <w:r w:rsidR="00031917">
        <w:t>health sciences</w:t>
      </w:r>
      <w:r w:rsidR="00D90ADA">
        <w:t xml:space="preserve"> (</w:t>
      </w:r>
      <w:r w:rsidR="00F06F2C">
        <w:t>Oliver &amp; Barns, 2012</w:t>
      </w:r>
      <w:ins w:id="4101" w:author="Susan" w:date="2021-11-15T19:13:00Z">
        <w:r w:rsidR="001C7352">
          <w:t>, p</w:t>
        </w:r>
      </w:ins>
      <w:del w:id="4102" w:author="Susan" w:date="2021-11-15T19:13:00Z">
        <w:r w:rsidR="00F06F2C" w:rsidDel="001C7352">
          <w:delText xml:space="preserve"> </w:delText>
        </w:r>
      </w:del>
      <w:r w:rsidR="00F06F2C">
        <w:t>p.1</w:t>
      </w:r>
      <w:r w:rsidR="00BB7E93">
        <w:t>1</w:t>
      </w:r>
      <w:ins w:id="4103" w:author="Susan" w:date="2021-11-15T19:14:00Z">
        <w:r w:rsidR="001C7352">
          <w:t>–</w:t>
        </w:r>
      </w:ins>
      <w:del w:id="4104" w:author="Susan" w:date="2021-11-15T19:14:00Z">
        <w:r w:rsidR="00EC6344" w:rsidDel="001C7352">
          <w:delText>-</w:delText>
        </w:r>
      </w:del>
      <w:r w:rsidR="00BB7E93">
        <w:t>31</w:t>
      </w:r>
      <w:r w:rsidR="004C2E04">
        <w:t xml:space="preserve">; </w:t>
      </w:r>
      <w:r w:rsidR="00F14814">
        <w:t>Barnes</w:t>
      </w:r>
      <w:r w:rsidR="004C2E04">
        <w:t>, 2020</w:t>
      </w:r>
      <w:r w:rsidR="00F06F2C">
        <w:t>)</w:t>
      </w:r>
      <w:r>
        <w:t>.</w:t>
      </w:r>
    </w:p>
    <w:p w14:paraId="7AC3A568" w14:textId="6477E638" w:rsidR="00EB779A" w:rsidRDefault="00EB779A" w:rsidP="00EC6344">
      <w:r>
        <w:t xml:space="preserve">First </w:t>
      </w:r>
      <w:ins w:id="4105" w:author="Susan" w:date="2021-11-15T19:14:00Z">
        <w:r w:rsidR="001C7352">
          <w:t>identified</w:t>
        </w:r>
      </w:ins>
      <w:del w:id="4106" w:author="Susan" w:date="2021-11-15T19:14:00Z">
        <w:r w:rsidDel="001C7352">
          <w:delText>termed</w:delText>
        </w:r>
      </w:del>
      <w:r>
        <w:t xml:space="preserve"> by </w:t>
      </w:r>
      <w:del w:id="4107" w:author="Susan" w:date="2021-11-15T19:14:00Z">
        <w:r w:rsidDel="001C7352">
          <w:delText xml:space="preserve">Mike </w:delText>
        </w:r>
      </w:del>
      <w:r>
        <w:t>Oliver in 1981</w:t>
      </w:r>
      <w:ins w:id="4108" w:author="Christopher Fotheringham" w:date="2021-11-14T18:58:00Z">
        <w:r w:rsidR="007076DA">
          <w:t>,</w:t>
        </w:r>
      </w:ins>
      <w:r>
        <w:t xml:space="preserve"> the social model of disability </w:t>
      </w:r>
      <w:r w:rsidR="00D90ADA">
        <w:t xml:space="preserve">(SMD) </w:t>
      </w:r>
      <w:del w:id="4109" w:author="Christopher Fotheringham" w:date="2021-11-14T19:00:00Z">
        <w:r w:rsidDel="00DB20BC">
          <w:delText xml:space="preserve">wanted </w:delText>
        </w:r>
      </w:del>
      <w:ins w:id="4110" w:author="Christopher Fotheringham" w:date="2021-11-14T19:00:00Z">
        <w:r w:rsidR="00DB20BC">
          <w:t xml:space="preserve">tried </w:t>
        </w:r>
      </w:ins>
      <w:r>
        <w:t xml:space="preserve">to </w:t>
      </w:r>
      <w:del w:id="4111" w:author="Christopher Fotheringham" w:date="2021-11-14T19:00:00Z">
        <w:r w:rsidDel="00DB20BC">
          <w:delText xml:space="preserve">drew </w:delText>
        </w:r>
      </w:del>
      <w:ins w:id="4112" w:author="Christopher Fotheringham" w:date="2021-11-14T19:00:00Z">
        <w:r w:rsidR="00DB20BC">
          <w:t xml:space="preserve">draw </w:t>
        </w:r>
      </w:ins>
      <w:r>
        <w:t xml:space="preserve">attention away from the </w:t>
      </w:r>
      <w:del w:id="4113" w:author="Christopher Fotheringham" w:date="2021-11-14T18:59:00Z">
        <w:r w:rsidDel="00CA0472">
          <w:delText xml:space="preserve">individualistic </w:delText>
        </w:r>
      </w:del>
      <w:r>
        <w:t xml:space="preserve">perception of disability </w:t>
      </w:r>
      <w:del w:id="4114" w:author="Christopher Fotheringham" w:date="2021-11-14T18:59:00Z">
        <w:r w:rsidDel="00CA0472">
          <w:delText>that result from intrinsic</w:delText>
        </w:r>
      </w:del>
      <w:ins w:id="4115" w:author="Christopher Fotheringham" w:date="2021-11-14T18:59:00Z">
        <w:r w:rsidR="00CA0472">
          <w:t xml:space="preserve">as </w:t>
        </w:r>
      </w:ins>
      <w:ins w:id="4116" w:author="Susan" w:date="2021-11-15T19:14:00Z">
        <w:r w:rsidR="001C7352">
          <w:t xml:space="preserve">an </w:t>
        </w:r>
      </w:ins>
      <w:ins w:id="4117" w:author="Christopher Fotheringham" w:date="2021-11-14T18:59:00Z">
        <w:r w:rsidR="00CA0472">
          <w:t>individual</w:t>
        </w:r>
      </w:ins>
      <w:r>
        <w:t xml:space="preserve"> impairment</w:t>
      </w:r>
      <w:ins w:id="4118" w:author="Christopher Fotheringham" w:date="2021-11-14T18:59:00Z">
        <w:r w:rsidR="00CA0472">
          <w:t xml:space="preserve"> and focus on</w:t>
        </w:r>
      </w:ins>
      <w:r>
        <w:t xml:space="preserve"> </w:t>
      </w:r>
      <w:del w:id="4119" w:author="Christopher Fotheringham" w:date="2021-11-14T19:00:00Z">
        <w:r w:rsidDel="00CA0472">
          <w:delText xml:space="preserve">to </w:delText>
        </w:r>
      </w:del>
      <w:r>
        <w:t>the structures that</w:t>
      </w:r>
      <w:r w:rsidR="003C7B55">
        <w:t xml:space="preserve"> transform</w:t>
      </w:r>
      <w:del w:id="4120" w:author="Christopher Fotheringham" w:date="2021-11-14T19:00:00Z">
        <w:r w:rsidR="003C7B55" w:rsidDel="00CA0472">
          <w:delText>s</w:delText>
        </w:r>
      </w:del>
      <w:r w:rsidR="003C7B55">
        <w:t xml:space="preserve"> the</w:t>
      </w:r>
      <w:r>
        <w:t xml:space="preserve"> </w:t>
      </w:r>
      <w:del w:id="4121" w:author="Christopher Fotheringham" w:date="2021-11-14T19:00:00Z">
        <w:r w:rsidDel="00CA0472">
          <w:delText>in</w:delText>
        </w:r>
        <w:r w:rsidR="003C7B55" w:rsidDel="00CA0472">
          <w:delText xml:space="preserve">trinsic </w:delText>
        </w:r>
      </w:del>
      <w:r w:rsidR="003C7B55">
        <w:t xml:space="preserve">individual impairment </w:t>
      </w:r>
      <w:ins w:id="4122" w:author="Christopher Fotheringham" w:date="2021-11-14T19:00:00Z">
        <w:r w:rsidR="00CA0472">
          <w:t>in</w:t>
        </w:r>
      </w:ins>
      <w:r w:rsidR="003C7B55">
        <w:t xml:space="preserve">to </w:t>
      </w:r>
      <w:ins w:id="4123" w:author="Susan" w:date="2021-11-15T19:14:00Z">
        <w:r w:rsidR="001C7352">
          <w:t xml:space="preserve">a </w:t>
        </w:r>
      </w:ins>
      <w:r w:rsidR="003C7B55">
        <w:t>disability</w:t>
      </w:r>
      <w:r>
        <w:t xml:space="preserve">. </w:t>
      </w:r>
      <w:r w:rsidR="00BB7E93">
        <w:t>This model</w:t>
      </w:r>
      <w:ins w:id="4124" w:author="Christopher Fotheringham" w:date="2021-11-14T19:01:00Z">
        <w:r w:rsidR="00AD2580">
          <w:t>,</w:t>
        </w:r>
      </w:ins>
      <w:r w:rsidR="00BB7E93">
        <w:t xml:space="preserve"> </w:t>
      </w:r>
      <w:del w:id="4125" w:author="Christopher Fotheringham" w:date="2021-11-14T19:01:00Z">
        <w:r w:rsidR="00D24B8C" w:rsidDel="00AD2580">
          <w:delText>that</w:delText>
        </w:r>
        <w:r w:rsidR="00BB7E93" w:rsidDel="00AD2580">
          <w:delText xml:space="preserve"> </w:delText>
        </w:r>
      </w:del>
      <w:ins w:id="4126" w:author="Christopher Fotheringham" w:date="2021-11-14T19:01:00Z">
        <w:r w:rsidR="00AD2580">
          <w:t xml:space="preserve">which </w:t>
        </w:r>
      </w:ins>
      <w:r w:rsidR="00BB7E93">
        <w:t xml:space="preserve">became prominent during </w:t>
      </w:r>
      <w:r w:rsidR="00D24B8C">
        <w:t xml:space="preserve">the </w:t>
      </w:r>
      <w:ins w:id="4127" w:author="Susan" w:date="2021-11-15T19:14:00Z">
        <w:r w:rsidR="001C7352">
          <w:t>19</w:t>
        </w:r>
      </w:ins>
      <w:r w:rsidR="00D24B8C">
        <w:t>80</w:t>
      </w:r>
      <w:del w:id="4128" w:author="Christopher Fotheringham" w:date="2021-11-14T19:01:00Z">
        <w:r w:rsidR="00D24B8C" w:rsidDel="00767977">
          <w:delText>’</w:delText>
        </w:r>
      </w:del>
      <w:r w:rsidR="00D24B8C">
        <w:t xml:space="preserve">s and </w:t>
      </w:r>
      <w:ins w:id="4129" w:author="Susan" w:date="2021-11-15T19:15:00Z">
        <w:r w:rsidR="001C7352">
          <w:t>19</w:t>
        </w:r>
      </w:ins>
      <w:r w:rsidR="00D24B8C">
        <w:t>90</w:t>
      </w:r>
      <w:del w:id="4130" w:author="Christopher Fotheringham" w:date="2021-11-14T19:01:00Z">
        <w:r w:rsidR="00D24B8C" w:rsidDel="00767977">
          <w:delText>’</w:delText>
        </w:r>
      </w:del>
      <w:r w:rsidR="00D24B8C">
        <w:t xml:space="preserve">s following </w:t>
      </w:r>
      <w:del w:id="4131" w:author="Christopher Fotheringham" w:date="2021-11-14T19:02:00Z">
        <w:r w:rsidR="00D24B8C" w:rsidDel="00A62C0E">
          <w:delText xml:space="preserve">the </w:delText>
        </w:r>
      </w:del>
      <w:ins w:id="4132" w:author="Christopher Fotheringham" w:date="2021-11-14T19:02:00Z">
        <w:r w:rsidR="00A62C0E">
          <w:t xml:space="preserve">a </w:t>
        </w:r>
      </w:ins>
      <w:r w:rsidR="00D24B8C">
        <w:t xml:space="preserve">struggle </w:t>
      </w:r>
      <w:del w:id="4133" w:author="Christopher Fotheringham" w:date="2021-11-14T19:02:00Z">
        <w:r w:rsidR="00D24B8C" w:rsidDel="00A62C0E">
          <w:delText xml:space="preserve">of </w:delText>
        </w:r>
      </w:del>
      <w:ins w:id="4134" w:author="Christopher Fotheringham" w:date="2021-11-14T19:02:00Z">
        <w:r w:rsidR="00A62C0E">
          <w:t xml:space="preserve">on the part of </w:t>
        </w:r>
      </w:ins>
      <w:r w:rsidR="00D24B8C">
        <w:t>the disability community</w:t>
      </w:r>
      <w:ins w:id="4135" w:author="Christopher Fotheringham" w:date="2021-11-14T19:02:00Z">
        <w:r w:rsidR="00767977">
          <w:t>,</w:t>
        </w:r>
      </w:ins>
      <w:r w:rsidR="00D24B8C">
        <w:t xml:space="preserve"> asserts </w:t>
      </w:r>
      <w:r w:rsidR="00D24B8C">
        <w:lastRenderedPageBreak/>
        <w:t xml:space="preserve">that disability results </w:t>
      </w:r>
      <w:del w:id="4136" w:author="Christopher Fotheringham" w:date="2021-11-14T19:02:00Z">
        <w:r w:rsidR="00D24B8C" w:rsidDel="00A62C0E">
          <w:delText xml:space="preserve">form </w:delText>
        </w:r>
      </w:del>
      <w:ins w:id="4137" w:author="Christopher Fotheringham" w:date="2021-11-14T19:02:00Z">
        <w:r w:rsidR="00A62C0E">
          <w:t xml:space="preserve">from </w:t>
        </w:r>
      </w:ins>
      <w:r w:rsidR="00D24B8C">
        <w:t>social structures that limit the participation of individuals with impairments (</w:t>
      </w:r>
      <w:r w:rsidR="00F14814">
        <w:t>Barnes</w:t>
      </w:r>
      <w:r w:rsidR="00D24B8C">
        <w:t>, 2020). To understand this perception</w:t>
      </w:r>
      <w:ins w:id="4138" w:author="Christopher Fotheringham" w:date="2021-11-14T19:02:00Z">
        <w:r w:rsidR="00486C3F">
          <w:t>,</w:t>
        </w:r>
      </w:ins>
      <w:r w:rsidR="00D24B8C">
        <w:t xml:space="preserve"> the most illustrative</w:t>
      </w:r>
      <w:r w:rsidR="004C2E04">
        <w:t>,</w:t>
      </w:r>
      <w:r w:rsidR="00D24B8C">
        <w:t xml:space="preserve"> </w:t>
      </w:r>
      <w:r w:rsidR="004C2E04">
        <w:t xml:space="preserve">and </w:t>
      </w:r>
      <w:r w:rsidR="00D24B8C">
        <w:t>intuitive example</w:t>
      </w:r>
      <w:ins w:id="4139" w:author="Christopher Fotheringham" w:date="2021-11-14T19:02:00Z">
        <w:r w:rsidR="005B7645">
          <w:t>,</w:t>
        </w:r>
      </w:ins>
      <w:r w:rsidR="00D24B8C">
        <w:t xml:space="preserve"> </w:t>
      </w:r>
      <w:r w:rsidR="00C32872">
        <w:t>which is often used</w:t>
      </w:r>
      <w:ins w:id="4140" w:author="Christopher Fotheringham" w:date="2021-11-14T19:02:00Z">
        <w:r w:rsidR="005B7645">
          <w:t>,</w:t>
        </w:r>
      </w:ins>
      <w:r w:rsidR="00C32872">
        <w:t xml:space="preserve"> </w:t>
      </w:r>
      <w:r w:rsidR="00D24B8C">
        <w:t xml:space="preserve">is the access </w:t>
      </w:r>
      <w:r w:rsidR="00C32872">
        <w:t xml:space="preserve">to public resources </w:t>
      </w:r>
      <w:r w:rsidR="00D24B8C">
        <w:t xml:space="preserve">of </w:t>
      </w:r>
      <w:r w:rsidR="00C32872">
        <w:t xml:space="preserve">individuals </w:t>
      </w:r>
      <w:ins w:id="4141" w:author="Susan" w:date="2021-11-15T19:15:00Z">
        <w:r w:rsidR="001C7352">
          <w:t>who</w:t>
        </w:r>
      </w:ins>
      <w:del w:id="4142" w:author="Susan" w:date="2021-11-15T19:15:00Z">
        <w:r w:rsidR="00C32872" w:rsidDel="001C7352">
          <w:delText>that</w:delText>
        </w:r>
      </w:del>
      <w:r w:rsidR="00C32872">
        <w:t xml:space="preserve"> are dependent </w:t>
      </w:r>
      <w:del w:id="4143" w:author="Christopher Fotheringham" w:date="2021-11-14T19:02:00Z">
        <w:r w:rsidR="00C32872" w:rsidDel="005B7645">
          <w:delText xml:space="preserve">in </w:delText>
        </w:r>
      </w:del>
      <w:ins w:id="4144" w:author="Christopher Fotheringham" w:date="2021-11-14T19:02:00Z">
        <w:r w:rsidR="005B7645">
          <w:t xml:space="preserve">on </w:t>
        </w:r>
      </w:ins>
      <w:r w:rsidR="00C32872">
        <w:t>wheelchairs to move. In a society that do</w:t>
      </w:r>
      <w:ins w:id="4145" w:author="Christopher Fotheringham" w:date="2021-11-14T19:03:00Z">
        <w:r w:rsidR="0021640A">
          <w:t>es</w:t>
        </w:r>
      </w:ins>
      <w:r w:rsidR="00C32872">
        <w:t xml:space="preserve"> not mandate </w:t>
      </w:r>
      <w:ins w:id="4146" w:author="Christopher Fotheringham" w:date="2021-11-14T19:03:00Z">
        <w:r w:rsidR="006275A7">
          <w:t xml:space="preserve">the installation of </w:t>
        </w:r>
      </w:ins>
      <w:r w:rsidR="00C32872">
        <w:t>ramps or elevators</w:t>
      </w:r>
      <w:ins w:id="4147" w:author="Susan" w:date="2021-11-15T19:15:00Z">
        <w:r w:rsidR="001C7352">
          <w:t>,</w:t>
        </w:r>
      </w:ins>
      <w:r w:rsidR="00C32872">
        <w:t xml:space="preserve"> </w:t>
      </w:r>
      <w:del w:id="4148" w:author="Christopher Fotheringham" w:date="2021-11-14T19:03:00Z">
        <w:r w:rsidR="00C32872" w:rsidDel="006275A7">
          <w:delText xml:space="preserve">to be installed </w:delText>
        </w:r>
      </w:del>
      <w:r w:rsidR="00C32872">
        <w:t>these individuals will be disabled and their access to public resources</w:t>
      </w:r>
      <w:ins w:id="4149" w:author="Susan" w:date="2021-11-15T19:15:00Z">
        <w:r w:rsidR="001C7352">
          <w:t>,</w:t>
        </w:r>
      </w:ins>
      <w:r w:rsidR="00C32872">
        <w:t xml:space="preserve"> such as </w:t>
      </w:r>
      <w:r w:rsidR="004C2E04">
        <w:t xml:space="preserve">public </w:t>
      </w:r>
      <w:r w:rsidR="00C32872">
        <w:t xml:space="preserve">bathrooms, </w:t>
      </w:r>
      <w:del w:id="4150" w:author="Christopher Fotheringham" w:date="2021-11-14T19:03:00Z">
        <w:r w:rsidR="00C32872" w:rsidDel="00FC1BD4">
          <w:delText xml:space="preserve">their </w:delText>
        </w:r>
      </w:del>
      <w:r w:rsidR="00C32872">
        <w:t>doctor</w:t>
      </w:r>
      <w:ins w:id="4151" w:author="Christopher Fotheringham" w:date="2021-11-14T19:03:00Z">
        <w:r w:rsidR="00FC1BD4">
          <w:t>s’</w:t>
        </w:r>
      </w:ins>
      <w:r w:rsidR="00C32872">
        <w:t xml:space="preserve"> office</w:t>
      </w:r>
      <w:ins w:id="4152" w:author="Christopher Fotheringham" w:date="2021-11-14T19:03:00Z">
        <w:r w:rsidR="00FC1BD4">
          <w:t>s</w:t>
        </w:r>
      </w:ins>
      <w:r w:rsidR="00C32872">
        <w:t>, hospital</w:t>
      </w:r>
      <w:r w:rsidR="004C2E04">
        <w:t>s</w:t>
      </w:r>
      <w:r w:rsidR="00C32872">
        <w:t xml:space="preserve">, public transportation, </w:t>
      </w:r>
      <w:del w:id="4153" w:author="Christopher Fotheringham" w:date="2021-11-14T19:03:00Z">
        <w:r w:rsidR="00C32872" w:rsidDel="00A12F2B">
          <w:delText xml:space="preserve">their </w:delText>
        </w:r>
      </w:del>
      <w:r w:rsidR="00C32872">
        <w:t>office building</w:t>
      </w:r>
      <w:ins w:id="4154" w:author="Christopher Fotheringham" w:date="2021-11-14T19:03:00Z">
        <w:r w:rsidR="00A12F2B">
          <w:t>s</w:t>
        </w:r>
      </w:ins>
      <w:r w:rsidR="00C32872">
        <w:t xml:space="preserve">, or </w:t>
      </w:r>
      <w:del w:id="4155" w:author="Christopher Fotheringham" w:date="2021-11-14T19:03:00Z">
        <w:r w:rsidR="00C32872" w:rsidDel="00A12F2B">
          <w:delText>the municipality</w:delText>
        </w:r>
      </w:del>
      <w:ins w:id="4156" w:author="Christopher Fotheringham" w:date="2021-11-14T19:03:00Z">
        <w:r w:rsidR="00A12F2B">
          <w:t>municipal structures</w:t>
        </w:r>
      </w:ins>
      <w:r w:rsidR="00C32872">
        <w:t xml:space="preserve"> would be limited. However, if public policies </w:t>
      </w:r>
      <w:del w:id="4157" w:author="Christopher Fotheringham" w:date="2021-11-14T19:03:00Z">
        <w:r w:rsidR="00CC37D4" w:rsidDel="00761A87">
          <w:delText>will</w:delText>
        </w:r>
        <w:r w:rsidR="00C32872" w:rsidDel="00761A87">
          <w:delText xml:space="preserve"> </w:delText>
        </w:r>
      </w:del>
      <w:ins w:id="4158" w:author="Christopher Fotheringham" w:date="2021-11-14T19:03:00Z">
        <w:r w:rsidR="00761A87">
          <w:t xml:space="preserve">are </w:t>
        </w:r>
      </w:ins>
      <w:del w:id="4159" w:author="Christopher Fotheringham" w:date="2021-11-14T19:03:00Z">
        <w:r w:rsidR="00C32872" w:rsidDel="00761A87">
          <w:delText xml:space="preserve">be </w:delText>
        </w:r>
      </w:del>
      <w:r w:rsidR="00C32872">
        <w:t>put in place</w:t>
      </w:r>
      <w:r w:rsidR="00CC37D4">
        <w:t xml:space="preserve"> and physical mediators </w:t>
      </w:r>
      <w:del w:id="4160" w:author="Christopher Fotheringham" w:date="2021-11-14T19:04:00Z">
        <w:r w:rsidR="00CC37D4" w:rsidDel="002447AC">
          <w:delText>will be</w:delText>
        </w:r>
      </w:del>
      <w:ins w:id="4161" w:author="Christopher Fotheringham" w:date="2021-11-14T19:04:00Z">
        <w:r w:rsidR="002447AC">
          <w:t>are</w:t>
        </w:r>
      </w:ins>
      <w:r w:rsidR="00CC37D4">
        <w:t xml:space="preserve"> installed</w:t>
      </w:r>
      <w:ins w:id="4162" w:author="Christopher Fotheringham" w:date="2021-11-14T19:04:00Z">
        <w:r w:rsidR="00435E8E">
          <w:t>,</w:t>
        </w:r>
      </w:ins>
      <w:r w:rsidR="00C32872">
        <w:t xml:space="preserve"> their disability</w:t>
      </w:r>
      <w:r w:rsidR="00CC37D4">
        <w:t xml:space="preserve"> </w:t>
      </w:r>
      <w:del w:id="4163" w:author="Christopher Fotheringham" w:date="2021-11-14T19:04:00Z">
        <w:r w:rsidR="00CC37D4" w:rsidDel="002F4407">
          <w:delText xml:space="preserve">will </w:delText>
        </w:r>
      </w:del>
      <w:ins w:id="4164" w:author="Christopher Fotheringham" w:date="2021-11-14T19:04:00Z">
        <w:r w:rsidR="002F4407">
          <w:t xml:space="preserve">would </w:t>
        </w:r>
      </w:ins>
      <w:r w:rsidR="00CC37D4">
        <w:t>be eliminated</w:t>
      </w:r>
      <w:ins w:id="4165" w:author="Susan" w:date="2021-11-15T19:15:00Z">
        <w:r w:rsidR="001C7352">
          <w:t xml:space="preserve"> or mitigated</w:t>
        </w:r>
      </w:ins>
      <w:r w:rsidR="00CC37D4">
        <w:t xml:space="preserve">, and </w:t>
      </w:r>
      <w:del w:id="4166" w:author="Christopher Fotheringham" w:date="2021-11-14T19:04:00Z">
        <w:r w:rsidR="00CC37D4" w:rsidDel="00434907">
          <w:delText xml:space="preserve">their </w:delText>
        </w:r>
      </w:del>
      <w:ins w:id="4167" w:author="Christopher Fotheringham" w:date="2021-11-14T19:04:00Z">
        <w:r w:rsidR="00434907">
          <w:t xml:space="preserve">they </w:t>
        </w:r>
      </w:ins>
      <w:del w:id="4168" w:author="Christopher Fotheringham" w:date="2021-11-14T19:04:00Z">
        <w:r w:rsidR="00CC37D4" w:rsidDel="00434907">
          <w:delText xml:space="preserve">will </w:delText>
        </w:r>
      </w:del>
      <w:ins w:id="4169" w:author="Christopher Fotheringham" w:date="2021-11-14T19:04:00Z">
        <w:r w:rsidR="00434907">
          <w:t xml:space="preserve">would </w:t>
        </w:r>
      </w:ins>
      <w:r w:rsidR="00CC37D4">
        <w:t>gain the ability to participate as equal</w:t>
      </w:r>
      <w:r w:rsidR="004C2E04">
        <w:t>s</w:t>
      </w:r>
      <w:r w:rsidR="00CC37D4">
        <w:t xml:space="preserve"> in society. Therefore, this model claims it is not the wheelchair or the paralysis of </w:t>
      </w:r>
      <w:ins w:id="4170" w:author="Susan" w:date="2021-11-15T19:16:00Z">
        <w:r w:rsidR="001C7352">
          <w:t xml:space="preserve">a person’s </w:t>
        </w:r>
      </w:ins>
      <w:r w:rsidR="00CC37D4">
        <w:t xml:space="preserve">lower limbs that makes </w:t>
      </w:r>
      <w:r w:rsidR="00472320">
        <w:t>the individual disabled</w:t>
      </w:r>
      <w:ins w:id="4171" w:author="Susan" w:date="2021-11-15T19:16:00Z">
        <w:r w:rsidR="001C7352">
          <w:t>,</w:t>
        </w:r>
      </w:ins>
      <w:r w:rsidR="00CC37D4">
        <w:t xml:space="preserve"> but</w:t>
      </w:r>
      <w:ins w:id="4172" w:author="Susan" w:date="2021-11-15T19:16:00Z">
        <w:r w:rsidR="001C7352">
          <w:t>, rather,</w:t>
        </w:r>
      </w:ins>
      <w:r w:rsidR="00CC37D4">
        <w:t xml:space="preserve"> the social incompetence to accommodate </w:t>
      </w:r>
      <w:del w:id="4173" w:author="Christopher Fotheringham" w:date="2021-11-14T19:04:00Z">
        <w:r w:rsidR="00CC37D4" w:rsidDel="009D34B6">
          <w:delText xml:space="preserve">his </w:delText>
        </w:r>
      </w:del>
      <w:ins w:id="4174" w:author="Christopher Fotheringham" w:date="2021-11-14T19:04:00Z">
        <w:r w:rsidR="009D34B6">
          <w:t xml:space="preserve">the </w:t>
        </w:r>
      </w:ins>
      <w:r w:rsidR="00CC37D4">
        <w:t>unique needs</w:t>
      </w:r>
      <w:ins w:id="4175" w:author="Christopher Fotheringham" w:date="2021-11-14T19:04:00Z">
        <w:r w:rsidR="009D34B6">
          <w:t xml:space="preserve"> of the wheelchair user</w:t>
        </w:r>
      </w:ins>
      <w:r w:rsidR="00472320">
        <w:t xml:space="preserve"> </w:t>
      </w:r>
      <w:del w:id="4176" w:author="Susan" w:date="2021-11-15T19:16:00Z">
        <w:r w:rsidR="00472320" w:rsidDel="001C7352">
          <w:delText>that</w:delText>
        </w:r>
        <w:r w:rsidR="00CC37D4" w:rsidDel="001C7352">
          <w:delText xml:space="preserve"> </w:delText>
        </w:r>
      </w:del>
      <w:r w:rsidR="00CC37D4">
        <w:t>is disablin</w:t>
      </w:r>
      <w:r w:rsidR="00472320">
        <w:t>g</w:t>
      </w:r>
      <w:r w:rsidR="00CC37D4">
        <w:t xml:space="preserve">. </w:t>
      </w:r>
      <w:ins w:id="4177" w:author="Christopher Fotheringham" w:date="2021-11-14T19:04:00Z">
        <w:r w:rsidR="008D5D16">
          <w:t>A s</w:t>
        </w:r>
      </w:ins>
      <w:del w:id="4178" w:author="Christopher Fotheringham" w:date="2021-11-14T19:04:00Z">
        <w:r w:rsidR="007F34D9" w:rsidDel="008D5D16">
          <w:delText>S</w:delText>
        </w:r>
      </w:del>
      <w:r w:rsidR="007F34D9">
        <w:t>imilar</w:t>
      </w:r>
      <w:r w:rsidR="00CC37D4">
        <w:t xml:space="preserve"> rationale can be applie</w:t>
      </w:r>
      <w:r w:rsidR="00DE6235">
        <w:t>d</w:t>
      </w:r>
      <w:r w:rsidR="00CC37D4">
        <w:t xml:space="preserve"> to </w:t>
      </w:r>
      <w:r w:rsidR="007F34D9">
        <w:t>any</w:t>
      </w:r>
      <w:r w:rsidR="00CC37D4">
        <w:t xml:space="preserve"> disability</w:t>
      </w:r>
      <w:ins w:id="4179" w:author="Christopher Fotheringham" w:date="2021-11-14T19:05:00Z">
        <w:r w:rsidR="00BE0CF6">
          <w:t>,</w:t>
        </w:r>
      </w:ins>
      <w:r w:rsidR="00DE6235">
        <w:t xml:space="preserve"> </w:t>
      </w:r>
      <w:r w:rsidR="007F34D9">
        <w:t>including autism</w:t>
      </w:r>
      <w:r w:rsidR="00472320">
        <w:t xml:space="preserve">. Because it is the social structures </w:t>
      </w:r>
      <w:ins w:id="4180" w:author="Christopher Fotheringham" w:date="2021-11-15T08:38:00Z">
        <w:r w:rsidR="00894616">
          <w:t xml:space="preserve">that </w:t>
        </w:r>
      </w:ins>
      <w:r w:rsidR="00472320">
        <w:t>are the disabling factors and those structures are constructed by society</w:t>
      </w:r>
      <w:ins w:id="4181" w:author="Christopher Fotheringham" w:date="2021-11-14T19:05:00Z">
        <w:r w:rsidR="003A292A">
          <w:t>,</w:t>
        </w:r>
      </w:ins>
      <w:r w:rsidR="00472320">
        <w:t xml:space="preserve"> disability can be transformed.</w:t>
      </w:r>
    </w:p>
    <w:p w14:paraId="50340572" w14:textId="06977D17" w:rsidR="00D07EE1" w:rsidRDefault="007F34D9" w:rsidP="002F084B">
      <w:r>
        <w:t>It is important to note that this model do</w:t>
      </w:r>
      <w:ins w:id="4182" w:author="Christopher Fotheringham" w:date="2021-11-14T19:05:00Z">
        <w:r w:rsidR="00AF2B8B">
          <w:t>es</w:t>
        </w:r>
      </w:ins>
      <w:r>
        <w:t xml:space="preserve"> not claim</w:t>
      </w:r>
      <w:ins w:id="4183" w:author="Christopher Fotheringham" w:date="2021-11-14T19:05:00Z">
        <w:r w:rsidR="002F6F46">
          <w:t xml:space="preserve"> that</w:t>
        </w:r>
      </w:ins>
      <w:r>
        <w:t xml:space="preserve"> i</w:t>
      </w:r>
      <w:r w:rsidR="00D07EE1">
        <w:t>mpairment</w:t>
      </w:r>
      <w:r>
        <w:t xml:space="preserve"> does not exist</w:t>
      </w:r>
      <w:ins w:id="4184" w:author="Susan" w:date="2021-11-15T19:17:00Z">
        <w:r w:rsidR="001C7352">
          <w:t>;</w:t>
        </w:r>
      </w:ins>
      <w:del w:id="4185" w:author="Susan" w:date="2021-11-15T19:17:00Z">
        <w:r w:rsidDel="001C7352">
          <w:delText>,</w:delText>
        </w:r>
      </w:del>
      <w:r>
        <w:t xml:space="preserve"> on the contrary</w:t>
      </w:r>
      <w:ins w:id="4186" w:author="Christopher Fotheringham" w:date="2021-11-14T19:05:00Z">
        <w:r w:rsidR="000E561E">
          <w:t>,</w:t>
        </w:r>
      </w:ins>
      <w:r>
        <w:t xml:space="preserve"> according to the model</w:t>
      </w:r>
      <w:ins w:id="4187" w:author="Christopher Fotheringham" w:date="2021-11-14T19:05:00Z">
        <w:r w:rsidR="000E561E">
          <w:t>,</w:t>
        </w:r>
      </w:ins>
      <w:r>
        <w:t xml:space="preserve"> it is the intrinsic </w:t>
      </w:r>
      <w:r w:rsidR="00606A10">
        <w:t xml:space="preserve">biological </w:t>
      </w:r>
      <w:r>
        <w:t xml:space="preserve">difference that </w:t>
      </w:r>
      <w:del w:id="4188" w:author="Christopher Fotheringham" w:date="2021-11-14T19:05:00Z">
        <w:r w:rsidDel="00045937">
          <w:delText xml:space="preserve">construct </w:delText>
        </w:r>
      </w:del>
      <w:ins w:id="4189" w:author="Christopher Fotheringham" w:date="2021-11-14T19:05:00Z">
        <w:r w:rsidR="00045937">
          <w:t xml:space="preserve">causes specific </w:t>
        </w:r>
      </w:ins>
      <w:del w:id="4190" w:author="Christopher Fotheringham" w:date="2021-11-14T19:05:00Z">
        <w:r w:rsidDel="00045937">
          <w:delText xml:space="preserve">the </w:delText>
        </w:r>
      </w:del>
      <w:r>
        <w:t>social need</w:t>
      </w:r>
      <w:ins w:id="4191" w:author="Christopher Fotheringham" w:date="2021-11-14T19:06:00Z">
        <w:r w:rsidR="00045937">
          <w:t>s</w:t>
        </w:r>
      </w:ins>
      <w:r w:rsidR="00606A10">
        <w:t xml:space="preserve"> </w:t>
      </w:r>
      <w:ins w:id="4192" w:author="Christopher Fotheringham" w:date="2021-11-14T19:06:00Z">
        <w:r w:rsidR="00045937">
          <w:t xml:space="preserve">which, if not mitigated by </w:t>
        </w:r>
      </w:ins>
      <w:del w:id="4193" w:author="Christopher Fotheringham" w:date="2021-11-14T19:06:00Z">
        <w:r w:rsidR="00606A10" w:rsidDel="00045937">
          <w:delText xml:space="preserve">that is not mitigated by </w:delText>
        </w:r>
      </w:del>
      <w:r w:rsidR="00606A10">
        <w:t>social structures</w:t>
      </w:r>
      <w:ins w:id="4194" w:author="Christopher Fotheringham" w:date="2021-11-14T19:06:00Z">
        <w:r w:rsidR="00045937">
          <w:t>, disable individuals</w:t>
        </w:r>
      </w:ins>
      <w:r>
        <w:t xml:space="preserve">. Therefore, it also does not oppose </w:t>
      </w:r>
      <w:ins w:id="4195" w:author="Christopher Fotheringham" w:date="2021-11-14T19:06:00Z">
        <w:r w:rsidR="00CA6579">
          <w:t>individual</w:t>
        </w:r>
        <w:r w:rsidR="00CA6579" w:rsidDel="00CA6579">
          <w:t xml:space="preserve"> </w:t>
        </w:r>
      </w:ins>
      <w:del w:id="4196" w:author="Christopher Fotheringham" w:date="2021-11-14T19:06:00Z">
        <w:r w:rsidDel="00CA6579">
          <w:delText xml:space="preserve">to </w:delText>
        </w:r>
      </w:del>
      <w:r w:rsidR="003C7B55">
        <w:t xml:space="preserve">medical or rehabilitative </w:t>
      </w:r>
      <w:del w:id="4197" w:author="Christopher Fotheringham" w:date="2021-11-14T19:06:00Z">
        <w:r w:rsidR="003C7B55" w:rsidDel="00CA6579">
          <w:delText xml:space="preserve">individual </w:delText>
        </w:r>
      </w:del>
      <w:r w:rsidR="003C7B55">
        <w:t>interventions</w:t>
      </w:r>
      <w:ins w:id="4198" w:author="Christopher Fotheringham" w:date="2021-11-14T19:06:00Z">
        <w:r w:rsidR="00B01772">
          <w:t>,</w:t>
        </w:r>
      </w:ins>
      <w:r w:rsidR="003C7B55">
        <w:t xml:space="preserve"> as long as they are not further disabling </w:t>
      </w:r>
      <w:r w:rsidR="002C16DA">
        <w:t>or</w:t>
      </w:r>
      <w:r w:rsidR="003C7B55">
        <w:t xml:space="preserve"> disempowering </w:t>
      </w:r>
      <w:ins w:id="4199" w:author="Christopher Fotheringham" w:date="2021-11-14T19:07:00Z">
        <w:r w:rsidR="001D0CB4">
          <w:t xml:space="preserve">to </w:t>
        </w:r>
      </w:ins>
      <w:r w:rsidR="003C7B55">
        <w:t xml:space="preserve">disabled </w:t>
      </w:r>
      <w:r w:rsidR="002C16DA">
        <w:t>individuals</w:t>
      </w:r>
      <w:ins w:id="4200" w:author="Christopher Fotheringham" w:date="2021-11-14T19:07:00Z">
        <w:r w:rsidR="001D0CB4">
          <w:t>,</w:t>
        </w:r>
      </w:ins>
      <w:r w:rsidR="002C16DA">
        <w:t xml:space="preserve"> as they often</w:t>
      </w:r>
      <w:ins w:id="4201" w:author="Christopher Fotheringham" w:date="2021-11-14T19:07:00Z">
        <w:r w:rsidR="003349C4">
          <w:t>,</w:t>
        </w:r>
      </w:ins>
      <w:r w:rsidR="002C16DA">
        <w:t xml:space="preserve"> </w:t>
      </w:r>
      <w:del w:id="4202" w:author="Christopher Fotheringham" w:date="2021-11-14T19:07:00Z">
        <w:r w:rsidR="002C16DA" w:rsidDel="001D0CB4">
          <w:delText>do</w:delText>
        </w:r>
        <w:r w:rsidR="002C2E48" w:rsidDel="001D0CB4">
          <w:delText xml:space="preserve"> </w:delText>
        </w:r>
      </w:del>
      <w:ins w:id="4203" w:author="Christopher Fotheringham" w:date="2021-11-14T19:07:00Z">
        <w:r w:rsidR="001D0CB4">
          <w:t>unfortunately</w:t>
        </w:r>
        <w:r w:rsidR="003349C4">
          <w:t>,</w:t>
        </w:r>
        <w:r w:rsidR="001D0CB4">
          <w:t xml:space="preserve"> are </w:t>
        </w:r>
      </w:ins>
      <w:r w:rsidR="002C2E48">
        <w:t>(</w:t>
      </w:r>
      <w:r w:rsidR="00F14814">
        <w:t>Barnes</w:t>
      </w:r>
      <w:r w:rsidR="002C2E48">
        <w:t>, 2020)</w:t>
      </w:r>
      <w:r w:rsidR="003C7B55">
        <w:t xml:space="preserve">. </w:t>
      </w:r>
      <w:r w:rsidR="002C16DA">
        <w:t xml:space="preserve">This </w:t>
      </w:r>
      <w:ins w:id="4204" w:author="Susan" w:date="2021-11-15T19:17:00Z">
        <w:r w:rsidR="001C7352">
          <w:t>position</w:t>
        </w:r>
      </w:ins>
      <w:del w:id="4205" w:author="Susan" w:date="2021-11-15T19:17:00Z">
        <w:r w:rsidR="002C16DA" w:rsidDel="001C7352">
          <w:delText>standpoint</w:delText>
        </w:r>
      </w:del>
      <w:r w:rsidR="002C16DA">
        <w:t xml:space="preserve"> regarding impairment was </w:t>
      </w:r>
      <w:del w:id="4206" w:author="Christopher Fotheringham" w:date="2021-11-14T19:07:00Z">
        <w:r w:rsidR="002C16DA" w:rsidDel="00840631">
          <w:delText xml:space="preserve">critique </w:delText>
        </w:r>
      </w:del>
      <w:ins w:id="4207" w:author="Christopher Fotheringham" w:date="2021-11-14T19:07:00Z">
        <w:r w:rsidR="00840631">
          <w:t>critici</w:t>
        </w:r>
      </w:ins>
      <w:ins w:id="4208" w:author="Susan" w:date="2021-11-15T19:17:00Z">
        <w:r w:rsidR="001C7352">
          <w:t>z</w:t>
        </w:r>
      </w:ins>
      <w:ins w:id="4209" w:author="Christopher Fotheringham" w:date="2021-11-14T19:07:00Z">
        <w:del w:id="4210" w:author="Susan" w:date="2021-11-15T19:17:00Z">
          <w:r w:rsidR="00840631" w:rsidDel="001C7352">
            <w:delText>s</w:delText>
          </w:r>
        </w:del>
        <w:r w:rsidR="00840631">
          <w:t xml:space="preserve">ed </w:t>
        </w:r>
      </w:ins>
      <w:r w:rsidR="002C16DA">
        <w:t xml:space="preserve">by </w:t>
      </w:r>
      <w:r w:rsidR="002A7000">
        <w:t>Shakespeare</w:t>
      </w:r>
      <w:r w:rsidR="00ED2119">
        <w:t xml:space="preserve"> (2006</w:t>
      </w:r>
      <w:r w:rsidR="002A7000">
        <w:t>) and other</w:t>
      </w:r>
      <w:ins w:id="4211" w:author="Christopher Fotheringham" w:date="2021-11-14T19:07:00Z">
        <w:r w:rsidR="00986CF7">
          <w:t xml:space="preserve"> </w:t>
        </w:r>
      </w:ins>
      <w:del w:id="4212" w:author="Christopher Fotheringham" w:date="2021-11-14T19:07:00Z">
        <w:r w:rsidR="002A7000" w:rsidDel="00986CF7">
          <w:delText xml:space="preserve">s </w:delText>
        </w:r>
      </w:del>
      <w:r w:rsidR="004C15AD">
        <w:t xml:space="preserve">scholars </w:t>
      </w:r>
      <w:r w:rsidR="002A7000">
        <w:t>(</w:t>
      </w:r>
      <w:r w:rsidR="002F7C07" w:rsidRPr="008058BF">
        <w:rPr>
          <w:rFonts w:cstheme="majorBidi"/>
        </w:rPr>
        <w:t>Shakespeare</w:t>
      </w:r>
      <w:r w:rsidR="00ED2119">
        <w:rPr>
          <w:rFonts w:cstheme="majorBidi"/>
        </w:rPr>
        <w:t xml:space="preserve"> &amp;</w:t>
      </w:r>
      <w:r w:rsidR="00ED2119">
        <w:t xml:space="preserve"> Watson, 2010</w:t>
      </w:r>
      <w:r w:rsidR="002F7C07">
        <w:t xml:space="preserve">; </w:t>
      </w:r>
      <w:proofErr w:type="spellStart"/>
      <w:r w:rsidR="002F7C07" w:rsidRPr="002F7C07">
        <w:t>Broyer</w:t>
      </w:r>
      <w:proofErr w:type="spellEnd"/>
      <w:r w:rsidR="002F7C07">
        <w:t xml:space="preserve"> &amp;</w:t>
      </w:r>
      <w:r w:rsidR="002F7C07" w:rsidRPr="002F7C07">
        <w:t xml:space="preserve"> Finkelstein</w:t>
      </w:r>
      <w:r w:rsidR="002F7C07">
        <w:t>, 2016</w:t>
      </w:r>
      <w:r w:rsidR="002A7000">
        <w:t xml:space="preserve">) who claimed that deeming impairment </w:t>
      </w:r>
      <w:del w:id="4213" w:author="Christopher Fotheringham" w:date="2021-11-14T19:07:00Z">
        <w:r w:rsidR="002A7000" w:rsidDel="00BF0FCA">
          <w:delText xml:space="preserve">as </w:delText>
        </w:r>
      </w:del>
      <w:r w:rsidR="002A7000">
        <w:t xml:space="preserve">a biological construct and disability </w:t>
      </w:r>
      <w:del w:id="4214" w:author="Christopher Fotheringham" w:date="2021-11-14T19:07:00Z">
        <w:r w:rsidR="002A7000" w:rsidDel="00BF0FCA">
          <w:delText xml:space="preserve">as </w:delText>
        </w:r>
      </w:del>
      <w:r w:rsidR="002A7000">
        <w:t>a social one creates an impossible distinction</w:t>
      </w:r>
      <w:r w:rsidR="004C15AD">
        <w:t xml:space="preserve">, </w:t>
      </w:r>
      <w:commentRangeStart w:id="4215"/>
      <w:r w:rsidR="004C15AD">
        <w:t>since</w:t>
      </w:r>
      <w:r w:rsidR="002A7000">
        <w:t xml:space="preserve"> both </w:t>
      </w:r>
      <w:ins w:id="4216" w:author="Susan" w:date="2021-11-15T19:18:00Z">
        <w:r w:rsidR="001C7352">
          <w:t xml:space="preserve">impairment and disability </w:t>
        </w:r>
      </w:ins>
      <w:r w:rsidR="002A7000">
        <w:t>inflict</w:t>
      </w:r>
      <w:del w:id="4217" w:author="Christopher Fotheringham" w:date="2021-11-14T19:08:00Z">
        <w:r w:rsidR="002A7000" w:rsidDel="00937174">
          <w:delText>ing</w:delText>
        </w:r>
      </w:del>
      <w:r w:rsidR="002A7000">
        <w:t xml:space="preserve"> harm on individuals and because some impairments limit </w:t>
      </w:r>
      <w:del w:id="4218" w:author="Christopher Fotheringham" w:date="2021-11-15T08:39:00Z">
        <w:r w:rsidR="002A7000" w:rsidDel="00E2738E">
          <w:delText xml:space="preserve">themselves </w:delText>
        </w:r>
      </w:del>
      <w:r w:rsidR="002A7000">
        <w:t>the participation of an individual</w:t>
      </w:r>
      <w:commentRangeEnd w:id="4215"/>
      <w:r w:rsidR="00690830">
        <w:rPr>
          <w:rStyle w:val="CommentReference"/>
        </w:rPr>
        <w:commentReference w:id="4215"/>
      </w:r>
      <w:r w:rsidR="002A7000">
        <w:t xml:space="preserve">. </w:t>
      </w:r>
      <w:r w:rsidR="00646D42">
        <w:t xml:space="preserve">Therefore, </w:t>
      </w:r>
      <w:r w:rsidR="00ED2119">
        <w:t>he</w:t>
      </w:r>
      <w:r w:rsidR="00646D42">
        <w:t xml:space="preserve"> call</w:t>
      </w:r>
      <w:r w:rsidR="00ED2119">
        <w:t>s</w:t>
      </w:r>
      <w:r w:rsidR="00646D42">
        <w:t xml:space="preserve"> also for the socialization of impairment</w:t>
      </w:r>
      <w:ins w:id="4219" w:author="Susan" w:date="2021-11-15T19:18:00Z">
        <w:r w:rsidR="001C7352">
          <w:t>,</w:t>
        </w:r>
      </w:ins>
      <w:r w:rsidR="00646D42">
        <w:t xml:space="preserve"> not just disability. </w:t>
      </w:r>
      <w:r w:rsidR="002C2E48">
        <w:t>The neurodiversity movement, mentioned above</w:t>
      </w:r>
      <w:r w:rsidR="00646D42">
        <w:t>, adopts this perspective</w:t>
      </w:r>
      <w:ins w:id="4220" w:author="Susan" w:date="2021-11-15T19:18:00Z">
        <w:r w:rsidR="001C7352">
          <w:t>,</w:t>
        </w:r>
      </w:ins>
      <w:r w:rsidR="00646D42">
        <w:t xml:space="preserve"> as it argues </w:t>
      </w:r>
      <w:ins w:id="4221" w:author="Susan" w:date="2021-11-15T19:18:00Z">
        <w:r w:rsidR="001C7352">
          <w:t xml:space="preserve">that </w:t>
        </w:r>
      </w:ins>
      <w:r w:rsidR="00646D42">
        <w:t>autism</w:t>
      </w:r>
      <w:ins w:id="4222" w:author="Christopher Fotheringham" w:date="2021-11-14T19:08:00Z">
        <w:r w:rsidR="00B1690A">
          <w:t>,</w:t>
        </w:r>
      </w:ins>
      <w:r w:rsidR="00646D42">
        <w:t xml:space="preserve"> and other neurological differences</w:t>
      </w:r>
      <w:ins w:id="4223" w:author="Christopher Fotheringham" w:date="2021-11-14T19:09:00Z">
        <w:r w:rsidR="00B1690A">
          <w:t>,</w:t>
        </w:r>
      </w:ins>
      <w:r w:rsidR="00646D42">
        <w:t xml:space="preserve"> are part of human variation</w:t>
      </w:r>
      <w:ins w:id="4224" w:author="Susan" w:date="2021-11-15T19:18:00Z">
        <w:r w:rsidR="001C7352">
          <w:t>, and</w:t>
        </w:r>
      </w:ins>
      <w:r w:rsidR="00646D42">
        <w:t xml:space="preserve"> not an impairment that should be </w:t>
      </w:r>
      <w:ins w:id="4225" w:author="Susan" w:date="2021-11-15T19:18:00Z">
        <w:r w:rsidR="001C7352">
          <w:t>r</w:t>
        </w:r>
      </w:ins>
      <w:ins w:id="4226" w:author="Susan" w:date="2021-11-15T19:19:00Z">
        <w:r w:rsidR="001C7352">
          <w:t>epaired</w:t>
        </w:r>
      </w:ins>
      <w:del w:id="4227" w:author="Susan" w:date="2021-11-15T19:19:00Z">
        <w:r w:rsidR="00646D42" w:rsidDel="001C7352">
          <w:delText>habilitated</w:delText>
        </w:r>
      </w:del>
      <w:r w:rsidR="002F7C07">
        <w:t xml:space="preserve"> (</w:t>
      </w:r>
      <w:r w:rsidR="00003950">
        <w:t xml:space="preserve">Ortega, 2009; </w:t>
      </w:r>
      <w:r w:rsidR="002F084B">
        <w:t>Orsini, 2013</w:t>
      </w:r>
      <w:r w:rsidR="002F7C07">
        <w:t>)</w:t>
      </w:r>
      <w:r w:rsidR="00646D42">
        <w:t xml:space="preserve">. </w:t>
      </w:r>
    </w:p>
    <w:p w14:paraId="3E7BAC23" w14:textId="6C9E039C" w:rsidR="00D07EE1" w:rsidRPr="00EB779A" w:rsidRDefault="00646D42" w:rsidP="00D07EE1">
      <w:pPr>
        <w:rPr>
          <w:rtl/>
        </w:rPr>
      </w:pPr>
      <w:r>
        <w:t xml:space="preserve">Despite this model </w:t>
      </w:r>
      <w:del w:id="4228" w:author="Christopher Fotheringham" w:date="2021-11-14T19:09:00Z">
        <w:r w:rsidDel="00127F22">
          <w:delText>is alienated</w:delText>
        </w:r>
      </w:del>
      <w:ins w:id="4229" w:author="Christopher Fotheringham" w:date="2021-11-14T19:09:00Z">
        <w:r w:rsidR="00127F22">
          <w:t>being absent</w:t>
        </w:r>
      </w:ins>
      <w:r>
        <w:t xml:space="preserve"> from most health research</w:t>
      </w:r>
      <w:r w:rsidR="002F084B">
        <w:t xml:space="preserve"> </w:t>
      </w:r>
      <w:r>
        <w:t xml:space="preserve">and SDH research, as I mentioned above, I </w:t>
      </w:r>
      <w:del w:id="4230" w:author="Christopher Fotheringham" w:date="2021-11-14T19:09:00Z">
        <w:r w:rsidDel="00BC4445">
          <w:delText xml:space="preserve">request to </w:delText>
        </w:r>
      </w:del>
      <w:r>
        <w:t xml:space="preserve">utilize </w:t>
      </w:r>
      <w:r w:rsidR="002F084B">
        <w:t>the SMD</w:t>
      </w:r>
      <w:r w:rsidR="002F7C07">
        <w:t xml:space="preserve"> as it </w:t>
      </w:r>
      <w:ins w:id="4231" w:author="Susan" w:date="2021-11-15T19:19:00Z">
        <w:r w:rsidR="001C7352">
          <w:t>facilitates</w:t>
        </w:r>
      </w:ins>
      <w:del w:id="4232" w:author="Susan" w:date="2021-11-15T19:19:00Z">
        <w:r w:rsidR="002F7C07" w:rsidDel="001C7352">
          <w:delText>allows</w:delText>
        </w:r>
      </w:del>
      <w:ins w:id="4233" w:author="Christopher Fotheringham" w:date="2021-11-14T19:09:00Z">
        <w:del w:id="4234" w:author="Susan" w:date="2021-11-15T19:19:00Z">
          <w:r w:rsidR="0066615D" w:rsidDel="001C7352">
            <w:delText xml:space="preserve"> </w:delText>
          </w:r>
        </w:del>
      </w:ins>
      <w:ins w:id="4235" w:author="Susan" w:date="2021-11-15T19:19:00Z">
        <w:r w:rsidR="001C7352">
          <w:t xml:space="preserve"> </w:t>
        </w:r>
      </w:ins>
      <w:ins w:id="4236" w:author="Christopher Fotheringham" w:date="2021-11-14T19:09:00Z">
        <w:r w:rsidR="0066615D">
          <w:t>the</w:t>
        </w:r>
      </w:ins>
      <w:r w:rsidR="002F7C07">
        <w:t xml:space="preserve"> conceptualization of </w:t>
      </w:r>
      <w:r w:rsidR="00D428F4">
        <w:t>the social structures that dis</w:t>
      </w:r>
      <w:del w:id="4237" w:author="Christopher Fotheringham" w:date="2021-11-15T08:39:00Z">
        <w:r w:rsidR="00D428F4" w:rsidDel="00E2325D">
          <w:delText>/</w:delText>
        </w:r>
      </w:del>
      <w:r w:rsidR="00D428F4">
        <w:t xml:space="preserve">able </w:t>
      </w:r>
      <w:del w:id="4238" w:author="Christopher Fotheringham" w:date="2021-11-13T09:44:00Z">
        <w:r w:rsidR="00D428F4" w:rsidDel="00292974">
          <w:delText>autistics</w:delText>
        </w:r>
      </w:del>
      <w:ins w:id="4239" w:author="Christopher Fotheringham" w:date="2021-11-13T09:44:00Z">
        <w:r w:rsidR="00292974">
          <w:t>autistic people</w:t>
        </w:r>
      </w:ins>
      <w:r w:rsidR="00D428F4">
        <w:t xml:space="preserve"> in our societies. From the perspective of SDH</w:t>
      </w:r>
      <w:ins w:id="4240" w:author="Susan" w:date="2021-11-15T19:19:00Z">
        <w:r w:rsidR="001C7352">
          <w:t>,</w:t>
        </w:r>
      </w:ins>
      <w:r w:rsidR="00D428F4">
        <w:t xml:space="preserve"> these structures are the SDHI that deprive autistic individuals </w:t>
      </w:r>
      <w:del w:id="4241" w:author="Christopher Fotheringham" w:date="2021-11-14T19:09:00Z">
        <w:r w:rsidR="00D428F4" w:rsidDel="00DF47AD">
          <w:delText xml:space="preserve">from </w:delText>
        </w:r>
      </w:del>
      <w:ins w:id="4242" w:author="Christopher Fotheringham" w:date="2021-11-14T19:09:00Z">
        <w:r w:rsidR="00DF47AD">
          <w:t xml:space="preserve">of </w:t>
        </w:r>
      </w:ins>
      <w:r w:rsidR="00D428F4">
        <w:t xml:space="preserve">resources. In </w:t>
      </w:r>
      <w:del w:id="4243" w:author="Christopher Fotheringham" w:date="2021-11-14T19:09:00Z">
        <w:r w:rsidR="00D428F4" w:rsidDel="00576AD0">
          <w:delText xml:space="preserve">counter </w:delText>
        </w:r>
      </w:del>
      <w:ins w:id="4244" w:author="Christopher Fotheringham" w:date="2021-11-14T19:09:00Z">
        <w:r w:rsidR="00576AD0">
          <w:t xml:space="preserve">contrast </w:t>
        </w:r>
      </w:ins>
      <w:r w:rsidR="00D428F4">
        <w:t xml:space="preserve">to other social positions, however, using the SMD allows </w:t>
      </w:r>
      <w:del w:id="4245" w:author="Susan" w:date="2021-11-15T19:19:00Z">
        <w:r w:rsidR="00D428F4" w:rsidDel="001C7352">
          <w:delText xml:space="preserve">me to define </w:delText>
        </w:r>
      </w:del>
      <w:r w:rsidR="00D428F4">
        <w:t xml:space="preserve">these resources </w:t>
      </w:r>
      <w:ins w:id="4246" w:author="Susan" w:date="2021-11-15T19:19:00Z">
        <w:r w:rsidR="001C7352">
          <w:t xml:space="preserve">to be defined </w:t>
        </w:r>
      </w:ins>
      <w:r w:rsidR="00D428F4">
        <w:t xml:space="preserve">as the </w:t>
      </w:r>
      <w:del w:id="4247" w:author="Christopher Fotheringham" w:date="2021-11-14T19:09:00Z">
        <w:r w:rsidR="00D428F4" w:rsidDel="006B5BCE">
          <w:delText xml:space="preserve">needed </w:delText>
        </w:r>
      </w:del>
      <w:r w:rsidR="00D428F4">
        <w:t>resources</w:t>
      </w:r>
      <w:ins w:id="4248" w:author="Christopher Fotheringham" w:date="2021-11-14T19:09:00Z">
        <w:r w:rsidR="006B5BCE">
          <w:t xml:space="preserve"> needed</w:t>
        </w:r>
      </w:ins>
      <w:r w:rsidR="00D428F4">
        <w:t xml:space="preserve"> for full participation in </w:t>
      </w:r>
      <w:r w:rsidR="00D428F4">
        <w:lastRenderedPageBreak/>
        <w:t>society</w:t>
      </w:r>
      <w:ins w:id="4249" w:author="Christopher Fotheringham" w:date="2021-11-14T19:10:00Z">
        <w:r w:rsidR="00CE45B9">
          <w:t>,</w:t>
        </w:r>
      </w:ins>
      <w:r w:rsidR="00D428F4">
        <w:t xml:space="preserve"> not just public resources. </w:t>
      </w:r>
      <w:r w:rsidR="00694E86">
        <w:t xml:space="preserve">Using the </w:t>
      </w:r>
      <w:r w:rsidR="00E674BB">
        <w:t xml:space="preserve">wheelchair example, the lack of policies </w:t>
      </w:r>
      <w:ins w:id="4250" w:author="Susan" w:date="2021-11-15T19:20:00Z">
        <w:r w:rsidR="001C7352">
          <w:t>mandating</w:t>
        </w:r>
      </w:ins>
      <w:del w:id="4251" w:author="Susan" w:date="2021-11-15T19:20:00Z">
        <w:r w:rsidR="00E674BB" w:rsidDel="001C7352">
          <w:delText>that mandate</w:delText>
        </w:r>
      </w:del>
      <w:r w:rsidR="00E674BB">
        <w:t xml:space="preserve"> ramps and elevators are SDHI</w:t>
      </w:r>
      <w:r w:rsidR="004C15AD">
        <w:t xml:space="preserve"> if adopting the SMD</w:t>
      </w:r>
      <w:r w:rsidR="00E674BB">
        <w:t>, despite not being relevant to other social positions.</w:t>
      </w:r>
      <w:r w:rsidR="00694E86">
        <w:t xml:space="preserve"> </w:t>
      </w:r>
      <w:r w:rsidR="00E674BB">
        <w:t>Although</w:t>
      </w:r>
      <w:r w:rsidR="00D428F4">
        <w:t xml:space="preserve"> the</w:t>
      </w:r>
      <w:r w:rsidR="00E674BB">
        <w:t xml:space="preserve"> debate about the</w:t>
      </w:r>
      <w:r w:rsidR="00D428F4">
        <w:t xml:space="preserve"> social construction of impairment is integral to the </w:t>
      </w:r>
      <w:del w:id="4252" w:author="Christopher Fotheringham" w:date="2021-11-14T19:10:00Z">
        <w:r w:rsidR="00D428F4" w:rsidDel="00642CF4">
          <w:delText>us</w:delText>
        </w:r>
        <w:r w:rsidR="00E674BB" w:rsidDel="00642CF4">
          <w:delText>age</w:delText>
        </w:r>
        <w:r w:rsidR="00D428F4" w:rsidDel="00642CF4">
          <w:delText xml:space="preserve"> </w:delText>
        </w:r>
      </w:del>
      <w:ins w:id="4253" w:author="Christopher Fotheringham" w:date="2021-11-14T19:10:00Z">
        <w:r w:rsidR="00642CF4">
          <w:t xml:space="preserve">use </w:t>
        </w:r>
      </w:ins>
      <w:r w:rsidR="00D428F4">
        <w:t xml:space="preserve">of </w:t>
      </w:r>
      <w:ins w:id="4254" w:author="Christopher Fotheringham" w:date="2021-11-14T19:10:00Z">
        <w:r w:rsidR="004A312B">
          <w:t xml:space="preserve">the concept of </w:t>
        </w:r>
      </w:ins>
      <w:r w:rsidR="00D428F4">
        <w:t>neurodiversity</w:t>
      </w:r>
      <w:del w:id="4255" w:author="Christopher Fotheringham" w:date="2021-11-14T19:10:00Z">
        <w:r w:rsidR="00D428F4" w:rsidDel="004A312B">
          <w:delText xml:space="preserve"> </w:delText>
        </w:r>
        <w:r w:rsidR="00E674BB" w:rsidDel="004A312B">
          <w:delText>concept</w:delText>
        </w:r>
      </w:del>
      <w:ins w:id="4256" w:author="Christopher Fotheringham" w:date="2021-11-14T19:10:00Z">
        <w:r w:rsidR="00767E4B">
          <w:t xml:space="preserve"> </w:t>
        </w:r>
      </w:ins>
      <w:del w:id="4257" w:author="Christopher Fotheringham" w:date="2021-11-14T19:10:00Z">
        <w:r w:rsidR="00E674BB" w:rsidDel="00767E4B">
          <w:delText xml:space="preserve">, </w:delText>
        </w:r>
      </w:del>
      <w:r w:rsidR="00D428F4">
        <w:t xml:space="preserve">that I adopt, </w:t>
      </w:r>
      <w:r w:rsidR="00E674BB">
        <w:t xml:space="preserve">this </w:t>
      </w:r>
      <w:del w:id="4258" w:author="Christopher Fotheringham" w:date="2021-11-14T19:10:00Z">
        <w:r w:rsidR="00E674BB" w:rsidDel="008B37CB">
          <w:delText xml:space="preserve">work </w:delText>
        </w:r>
      </w:del>
      <w:ins w:id="4259" w:author="Christopher Fotheringham" w:date="2021-11-14T19:10:00Z">
        <w:r w:rsidR="008B37CB">
          <w:t xml:space="preserve">study </w:t>
        </w:r>
      </w:ins>
      <w:r w:rsidR="00E674BB">
        <w:t>do</w:t>
      </w:r>
      <w:r w:rsidR="004C15AD">
        <w:t>es</w:t>
      </w:r>
      <w:r w:rsidR="00E674BB">
        <w:t xml:space="preserve"> not </w:t>
      </w:r>
      <w:del w:id="4260" w:author="Christopher Fotheringham" w:date="2021-11-14T19:10:00Z">
        <w:r w:rsidR="00E674BB" w:rsidDel="00606C7E">
          <w:delText xml:space="preserve">further </w:delText>
        </w:r>
      </w:del>
      <w:ins w:id="4261" w:author="Susan" w:date="2021-11-15T19:20:00Z">
        <w:r w:rsidR="001C7352">
          <w:t>delve further into</w:t>
        </w:r>
      </w:ins>
      <w:del w:id="4262" w:author="Susan" w:date="2021-11-15T19:20:00Z">
        <w:r w:rsidR="00E674BB" w:rsidDel="001C7352">
          <w:delText>discuss</w:delText>
        </w:r>
      </w:del>
      <w:r w:rsidR="00E674BB">
        <w:t xml:space="preserve"> this issue </w:t>
      </w:r>
      <w:ins w:id="4263" w:author="Christopher Fotheringham" w:date="2021-11-14T19:10:00Z">
        <w:r w:rsidR="00606C7E">
          <w:t>further</w:t>
        </w:r>
      </w:ins>
      <w:ins w:id="4264" w:author="Susan" w:date="2021-11-15T19:20:00Z">
        <w:r w:rsidR="001C7352">
          <w:t>,</w:t>
        </w:r>
      </w:ins>
      <w:ins w:id="4265" w:author="Christopher Fotheringham" w:date="2021-11-14T19:10:00Z">
        <w:r w:rsidR="00606C7E">
          <w:t xml:space="preserve"> </w:t>
        </w:r>
      </w:ins>
      <w:r w:rsidR="00E674BB">
        <w:t>as it focuses</w:t>
      </w:r>
      <w:ins w:id="4266" w:author="Christopher Fotheringham" w:date="2021-11-14T19:11:00Z">
        <w:r w:rsidR="00165DE9">
          <w:t>,</w:t>
        </w:r>
      </w:ins>
      <w:r w:rsidR="00E674BB">
        <w:t xml:space="preserve"> </w:t>
      </w:r>
      <w:r w:rsidR="004C15AD">
        <w:t>like</w:t>
      </w:r>
      <w:r w:rsidR="00E674BB">
        <w:t xml:space="preserve"> the “classic” SMD</w:t>
      </w:r>
      <w:ins w:id="4267" w:author="Christopher Fotheringham" w:date="2021-11-14T19:11:00Z">
        <w:r w:rsidR="00165DE9">
          <w:t>,</w:t>
        </w:r>
      </w:ins>
      <w:r w:rsidR="00E674BB">
        <w:t xml:space="preserve"> on</w:t>
      </w:r>
      <w:ins w:id="4268" w:author="Christopher Fotheringham" w:date="2021-11-14T19:11:00Z">
        <w:r w:rsidR="00165DE9">
          <w:t xml:space="preserve"> the availability or </w:t>
        </w:r>
      </w:ins>
      <w:ins w:id="4269" w:author="Susan" w:date="2021-11-15T19:20:00Z">
        <w:r w:rsidR="001C7352">
          <w:t>lack thereof</w:t>
        </w:r>
      </w:ins>
      <w:ins w:id="4270" w:author="Christopher Fotheringham" w:date="2021-11-14T19:11:00Z">
        <w:del w:id="4271" w:author="Susan" w:date="2021-11-15T19:20:00Z">
          <w:r w:rsidR="00165DE9" w:rsidDel="001C7352">
            <w:delText>otherwise</w:delText>
          </w:r>
        </w:del>
        <w:r w:rsidR="00165DE9">
          <w:t xml:space="preserve"> of</w:t>
        </w:r>
      </w:ins>
      <w:r w:rsidR="00E674BB">
        <w:t xml:space="preserve"> material resources </w:t>
      </w:r>
      <w:del w:id="4272" w:author="Christopher Fotheringham" w:date="2021-11-14T19:11:00Z">
        <w:r w:rsidR="00E674BB" w:rsidDel="00165DE9">
          <w:delText xml:space="preserve">available or not available </w:delText>
        </w:r>
      </w:del>
      <w:r w:rsidR="00E674BB">
        <w:t xml:space="preserve">for the autistic population. </w:t>
      </w:r>
    </w:p>
    <w:p w14:paraId="251C3E61" w14:textId="1CE6539E" w:rsidR="00E85F58" w:rsidRPr="00E85F58" w:rsidRDefault="00E85F58" w:rsidP="00E85F58">
      <w:pPr>
        <w:pStyle w:val="Heading3"/>
        <w:ind w:firstLine="0"/>
      </w:pPr>
      <w:r>
        <w:t>2.6.3. Intersectionality</w:t>
      </w:r>
    </w:p>
    <w:p w14:paraId="7D5A5427" w14:textId="62A59811" w:rsidR="00C41CCD" w:rsidRDefault="00C41CCD" w:rsidP="008565D5">
      <w:pPr>
        <w:ind w:firstLine="0"/>
        <w:rPr>
          <w:rFonts w:cstheme="majorBidi"/>
          <w:szCs w:val="24"/>
        </w:rPr>
      </w:pPr>
      <w:r w:rsidRPr="00672E86">
        <w:rPr>
          <w:rFonts w:cstheme="majorBidi"/>
          <w:szCs w:val="24"/>
        </w:rPr>
        <w:t xml:space="preserve">Intersectionality research focuses on the complex relations between social actors’ multi-dimensional identity and the manifestations </w:t>
      </w:r>
      <w:r>
        <w:rPr>
          <w:rFonts w:cstheme="majorBidi"/>
          <w:szCs w:val="24"/>
        </w:rPr>
        <w:t xml:space="preserve">of those complexities </w:t>
      </w:r>
      <w:r w:rsidRPr="00672E86">
        <w:rPr>
          <w:rFonts w:cstheme="majorBidi"/>
          <w:szCs w:val="24"/>
        </w:rPr>
        <w:t xml:space="preserve">in the social reality. </w:t>
      </w:r>
      <w:r>
        <w:rPr>
          <w:rFonts w:cstheme="majorBidi"/>
          <w:szCs w:val="24"/>
        </w:rPr>
        <w:t>Crenshaw</w:t>
      </w:r>
      <w:ins w:id="4273" w:author="Christopher Fotheringham" w:date="2021-11-14T19:11:00Z">
        <w:r w:rsidR="00772CE5">
          <w:rPr>
            <w:rFonts w:cstheme="majorBidi"/>
            <w:szCs w:val="24"/>
          </w:rPr>
          <w:t>,</w:t>
        </w:r>
      </w:ins>
      <w:r>
        <w:rPr>
          <w:rFonts w:cstheme="majorBidi"/>
          <w:szCs w:val="24"/>
        </w:rPr>
        <w:t xml:space="preserve"> (1991) who </w:t>
      </w:r>
      <w:del w:id="4274" w:author="Christopher Fotheringham" w:date="2021-11-14T19:12:00Z">
        <w:r w:rsidDel="0081626C">
          <w:rPr>
            <w:rFonts w:cstheme="majorBidi"/>
            <w:szCs w:val="24"/>
          </w:rPr>
          <w:delText xml:space="preserve">claimed </w:delText>
        </w:r>
      </w:del>
      <w:ins w:id="4275" w:author="Christopher Fotheringham" w:date="2021-11-14T19:12:00Z">
        <w:r w:rsidR="0081626C">
          <w:rPr>
            <w:rFonts w:cstheme="majorBidi"/>
            <w:szCs w:val="24"/>
          </w:rPr>
          <w:t xml:space="preserve">coined </w:t>
        </w:r>
      </w:ins>
      <w:r>
        <w:rPr>
          <w:rFonts w:cstheme="majorBidi"/>
          <w:szCs w:val="24"/>
        </w:rPr>
        <w:t>the term i</w:t>
      </w:r>
      <w:r w:rsidRPr="00672E86">
        <w:rPr>
          <w:rFonts w:cstheme="majorBidi"/>
          <w:szCs w:val="24"/>
        </w:rPr>
        <w:t>ntersectionality</w:t>
      </w:r>
      <w:ins w:id="4276" w:author="Christopher Fotheringham" w:date="2021-11-14T19:12:00Z">
        <w:r w:rsidR="0081626C">
          <w:rPr>
            <w:rFonts w:cstheme="majorBidi"/>
            <w:szCs w:val="24"/>
          </w:rPr>
          <w:t>,</w:t>
        </w:r>
      </w:ins>
      <w:r w:rsidRPr="00672E86">
        <w:rPr>
          <w:rFonts w:cstheme="majorBidi"/>
          <w:szCs w:val="24"/>
        </w:rPr>
        <w:t xml:space="preserve"> </w:t>
      </w:r>
      <w:del w:id="4277" w:author="Christopher Fotheringham" w:date="2021-11-14T19:13:00Z">
        <w:r w:rsidDel="007677B7">
          <w:rPr>
            <w:rFonts w:cstheme="majorBidi"/>
            <w:szCs w:val="24"/>
          </w:rPr>
          <w:delText xml:space="preserve">illustrated </w:delText>
        </w:r>
      </w:del>
      <w:ins w:id="4278" w:author="Christopher Fotheringham" w:date="2021-11-14T19:13:00Z">
        <w:r w:rsidR="007677B7">
          <w:rPr>
            <w:rFonts w:cstheme="majorBidi"/>
            <w:szCs w:val="24"/>
          </w:rPr>
          <w:t xml:space="preserve">illustrates </w:t>
        </w:r>
      </w:ins>
      <w:r>
        <w:rPr>
          <w:rFonts w:cstheme="majorBidi"/>
          <w:szCs w:val="24"/>
        </w:rPr>
        <w:t xml:space="preserve">in her study how social identities which are usually understood as </w:t>
      </w:r>
      <w:del w:id="4279" w:author="Christopher Fotheringham" w:date="2021-11-14T19:13:00Z">
        <w:r w:rsidDel="00CF740F">
          <w:rPr>
            <w:rFonts w:cstheme="majorBidi"/>
            <w:szCs w:val="24"/>
          </w:rPr>
          <w:delText>sperate</w:delText>
        </w:r>
      </w:del>
      <w:ins w:id="4280" w:author="Christopher Fotheringham" w:date="2021-11-14T19:13:00Z">
        <w:r w:rsidR="00CF740F">
          <w:rPr>
            <w:rFonts w:cstheme="majorBidi"/>
            <w:szCs w:val="24"/>
          </w:rPr>
          <w:t>separate</w:t>
        </w:r>
      </w:ins>
      <w:r>
        <w:rPr>
          <w:rFonts w:cstheme="majorBidi"/>
          <w:szCs w:val="24"/>
        </w:rPr>
        <w:t xml:space="preserve"> entities </w:t>
      </w:r>
      <w:ins w:id="4281" w:author="Susan" w:date="2021-11-15T19:21:00Z">
        <w:r w:rsidR="001C7352">
          <w:rPr>
            <w:rFonts w:cstheme="majorBidi"/>
            <w:szCs w:val="24"/>
          </w:rPr>
          <w:t>must</w:t>
        </w:r>
      </w:ins>
      <w:del w:id="4282" w:author="Susan" w:date="2021-11-15T19:21:00Z">
        <w:r w:rsidDel="001C7352">
          <w:rPr>
            <w:rFonts w:cstheme="majorBidi"/>
            <w:szCs w:val="24"/>
          </w:rPr>
          <w:delText xml:space="preserve">had </w:delText>
        </w:r>
      </w:del>
      <w:ins w:id="4283" w:author="Christopher Fotheringham" w:date="2021-11-15T08:40:00Z">
        <w:del w:id="4284" w:author="Susan" w:date="2021-11-15T19:21:00Z">
          <w:r w:rsidR="00D22E6C" w:rsidDel="001C7352">
            <w:rPr>
              <w:rFonts w:cstheme="majorBidi"/>
              <w:szCs w:val="24"/>
            </w:rPr>
            <w:delText xml:space="preserve">have </w:delText>
          </w:r>
        </w:del>
      </w:ins>
      <w:del w:id="4285" w:author="Susan" w:date="2021-11-15T19:21:00Z">
        <w:r w:rsidDel="001C7352">
          <w:rPr>
            <w:rFonts w:cstheme="majorBidi"/>
            <w:szCs w:val="24"/>
          </w:rPr>
          <w:delText>to</w:delText>
        </w:r>
      </w:del>
      <w:r>
        <w:rPr>
          <w:rFonts w:cstheme="majorBidi"/>
          <w:szCs w:val="24"/>
        </w:rPr>
        <w:t xml:space="preserve"> be examined as one. In her research</w:t>
      </w:r>
      <w:ins w:id="4286" w:author="Christopher Fotheringham" w:date="2021-11-14T19:13:00Z">
        <w:r w:rsidR="005C4040">
          <w:rPr>
            <w:rFonts w:cstheme="majorBidi"/>
            <w:szCs w:val="24"/>
          </w:rPr>
          <w:t>,</w:t>
        </w:r>
      </w:ins>
      <w:r>
        <w:rPr>
          <w:rFonts w:cstheme="majorBidi"/>
          <w:szCs w:val="24"/>
        </w:rPr>
        <w:t xml:space="preserve"> she demonstrate</w:t>
      </w:r>
      <w:ins w:id="4287" w:author="Susan" w:date="2021-11-15T19:21:00Z">
        <w:r w:rsidR="001C7352">
          <w:rPr>
            <w:rFonts w:cstheme="majorBidi"/>
            <w:szCs w:val="24"/>
          </w:rPr>
          <w:t>s</w:t>
        </w:r>
      </w:ins>
      <w:del w:id="4288" w:author="Susan" w:date="2021-11-15T19:21:00Z">
        <w:r w:rsidDel="001C7352">
          <w:rPr>
            <w:rFonts w:cstheme="majorBidi"/>
            <w:szCs w:val="24"/>
          </w:rPr>
          <w:delText>d</w:delText>
        </w:r>
      </w:del>
      <w:r>
        <w:rPr>
          <w:rFonts w:cstheme="majorBidi"/>
          <w:szCs w:val="24"/>
        </w:rPr>
        <w:t xml:space="preserve"> that the identities of women and of people of color in the United States intersect</w:t>
      </w:r>
      <w:del w:id="4289" w:author="Christopher Fotheringham" w:date="2021-11-14T19:13:00Z">
        <w:r w:rsidDel="00AD3A70">
          <w:rPr>
            <w:rFonts w:cstheme="majorBidi"/>
            <w:szCs w:val="24"/>
          </w:rPr>
          <w:delText>s</w:delText>
        </w:r>
      </w:del>
      <w:r>
        <w:rPr>
          <w:rFonts w:cstheme="majorBidi"/>
          <w:szCs w:val="24"/>
        </w:rPr>
        <w:t xml:space="preserve"> in the realities of women of color.</w:t>
      </w:r>
      <w:r w:rsidR="000D63A8">
        <w:rPr>
          <w:rFonts w:cstheme="majorBidi"/>
          <w:szCs w:val="24"/>
        </w:rPr>
        <w:t xml:space="preserve"> </w:t>
      </w:r>
      <w:ins w:id="4290" w:author="Susan" w:date="2021-11-15T20:59:00Z">
        <w:r w:rsidR="00700A53">
          <w:rPr>
            <w:rFonts w:cstheme="majorBidi"/>
            <w:szCs w:val="24"/>
          </w:rPr>
          <w:t>Referring to</w:t>
        </w:r>
      </w:ins>
      <w:del w:id="4291" w:author="Susan" w:date="2021-11-15T19:21:00Z">
        <w:r w:rsidDel="001C7352">
          <w:rPr>
            <w:rFonts w:cstheme="majorBidi"/>
            <w:szCs w:val="24"/>
          </w:rPr>
          <w:delText>Following</w:delText>
        </w:r>
      </w:del>
      <w:r>
        <w:rPr>
          <w:rFonts w:cstheme="majorBidi"/>
          <w:szCs w:val="24"/>
        </w:rPr>
        <w:t xml:space="preserve"> </w:t>
      </w:r>
      <w:r w:rsidR="000D63A8">
        <w:rPr>
          <w:rFonts w:cstheme="majorBidi"/>
          <w:szCs w:val="24"/>
        </w:rPr>
        <w:t>other</w:t>
      </w:r>
      <w:r>
        <w:rPr>
          <w:rFonts w:cstheme="majorBidi"/>
          <w:szCs w:val="24"/>
        </w:rPr>
        <w:t xml:space="preserve"> scholars (e.g. Hooks, 1984</w:t>
      </w:r>
      <w:ins w:id="4292" w:author="Susan" w:date="2021-11-15T19:21:00Z">
        <w:r w:rsidR="001C7352">
          <w:rPr>
            <w:rFonts w:cstheme="majorBidi"/>
            <w:szCs w:val="24"/>
          </w:rPr>
          <w:t>,</w:t>
        </w:r>
      </w:ins>
      <w:r>
        <w:rPr>
          <w:rFonts w:cstheme="majorBidi"/>
          <w:szCs w:val="24"/>
        </w:rPr>
        <w:t xml:space="preserve"> p.44)</w:t>
      </w:r>
      <w:ins w:id="4293" w:author="Christopher Fotheringham" w:date="2021-11-14T19:13:00Z">
        <w:r w:rsidR="00684046">
          <w:rPr>
            <w:rFonts w:cstheme="majorBidi"/>
            <w:szCs w:val="24"/>
          </w:rPr>
          <w:t>.</w:t>
        </w:r>
      </w:ins>
      <w:r>
        <w:rPr>
          <w:rFonts w:cstheme="majorBidi"/>
          <w:szCs w:val="24"/>
        </w:rPr>
        <w:t xml:space="preserve"> Crenshaw demonstrate</w:t>
      </w:r>
      <w:ins w:id="4294" w:author="Susan" w:date="2021-11-15T19:21:00Z">
        <w:r w:rsidR="001C7352">
          <w:rPr>
            <w:rFonts w:cstheme="majorBidi"/>
            <w:szCs w:val="24"/>
          </w:rPr>
          <w:t>s</w:t>
        </w:r>
      </w:ins>
      <w:del w:id="4295" w:author="Susan" w:date="2021-11-15T19:21:00Z">
        <w:r w:rsidDel="001C7352">
          <w:rPr>
            <w:rFonts w:cstheme="majorBidi"/>
            <w:szCs w:val="24"/>
          </w:rPr>
          <w:delText>d</w:delText>
        </w:r>
      </w:del>
      <w:r>
        <w:rPr>
          <w:rFonts w:cstheme="majorBidi"/>
          <w:szCs w:val="24"/>
        </w:rPr>
        <w:t xml:space="preserve"> that black women face distinct challenges </w:t>
      </w:r>
      <w:del w:id="4296" w:author="Christopher Fotheringham" w:date="2021-11-14T19:13:00Z">
        <w:r w:rsidDel="008E7856">
          <w:rPr>
            <w:rFonts w:cstheme="majorBidi"/>
            <w:szCs w:val="24"/>
          </w:rPr>
          <w:delText xml:space="preserve">at </w:delText>
        </w:r>
      </w:del>
      <w:ins w:id="4297" w:author="Christopher Fotheringham" w:date="2021-11-14T19:13:00Z">
        <w:r w:rsidR="008E7856">
          <w:rPr>
            <w:rFonts w:cstheme="majorBidi"/>
            <w:szCs w:val="24"/>
          </w:rPr>
          <w:t xml:space="preserve">in </w:t>
        </w:r>
      </w:ins>
      <w:r>
        <w:rPr>
          <w:rFonts w:cstheme="majorBidi"/>
          <w:szCs w:val="24"/>
        </w:rPr>
        <w:t xml:space="preserve">the judiciary system and that their experiences are unique. </w:t>
      </w:r>
      <w:ins w:id="4298" w:author="Susan" w:date="2021-11-15T20:59:00Z">
        <w:r w:rsidR="00F25AE5">
          <w:rPr>
            <w:rFonts w:cstheme="majorBidi"/>
            <w:szCs w:val="24"/>
          </w:rPr>
          <w:t>Drawing on</w:t>
        </w:r>
      </w:ins>
      <w:del w:id="4299" w:author="Susan" w:date="2021-11-15T20:59:00Z">
        <w:r w:rsidDel="00F25AE5">
          <w:rPr>
            <w:rFonts w:cstheme="majorBidi"/>
            <w:szCs w:val="24"/>
          </w:rPr>
          <w:delText xml:space="preserve">Continuing </w:delText>
        </w:r>
      </w:del>
      <w:ins w:id="4300" w:author="Christopher Fotheringham" w:date="2021-11-14T19:13:00Z">
        <w:del w:id="4301" w:author="Susan" w:date="2021-11-15T20:59:00Z">
          <w:r w:rsidR="0075096A" w:rsidDel="00F25AE5">
            <w:rPr>
              <w:rFonts w:cstheme="majorBidi"/>
              <w:szCs w:val="24"/>
            </w:rPr>
            <w:delText xml:space="preserve">in </w:delText>
          </w:r>
        </w:del>
      </w:ins>
      <w:del w:id="4302" w:author="Susan" w:date="2021-11-15T20:59:00Z">
        <w:r w:rsidDel="00F25AE5">
          <w:rPr>
            <w:rFonts w:cstheme="majorBidi"/>
            <w:szCs w:val="24"/>
          </w:rPr>
          <w:delText>the footsteps of</w:delText>
        </w:r>
      </w:del>
      <w:r>
        <w:rPr>
          <w:rFonts w:cstheme="majorBidi"/>
          <w:szCs w:val="24"/>
        </w:rPr>
        <w:t xml:space="preserve"> Crenshaw</w:t>
      </w:r>
      <w:ins w:id="4303" w:author="Christopher Fotheringham" w:date="2021-11-14T19:13:00Z">
        <w:r w:rsidR="0000089A">
          <w:rPr>
            <w:rFonts w:cstheme="majorBidi"/>
            <w:szCs w:val="24"/>
          </w:rPr>
          <w:t>,</w:t>
        </w:r>
      </w:ins>
      <w:del w:id="4304" w:author="Christopher Fotheringham" w:date="2021-11-14T19:13:00Z">
        <w:r w:rsidDel="0000089A">
          <w:rPr>
            <w:rFonts w:cstheme="majorBidi"/>
            <w:szCs w:val="24"/>
          </w:rPr>
          <w:delText>’s</w:delText>
        </w:r>
      </w:del>
      <w:r>
        <w:rPr>
          <w:rFonts w:cstheme="majorBidi"/>
          <w:szCs w:val="24"/>
        </w:rPr>
        <w:t xml:space="preserve"> many scholars have studied identities using the intersectional framework to demonstrate the unique qualitative experiences of individuals</w:t>
      </w:r>
      <w:ins w:id="4305" w:author="Christopher Fotheringham" w:date="2021-11-14T19:18:00Z">
        <w:r w:rsidR="004D1A49">
          <w:rPr>
            <w:rFonts w:cstheme="majorBidi"/>
            <w:szCs w:val="24"/>
          </w:rPr>
          <w:t>’</w:t>
        </w:r>
      </w:ins>
      <w:r>
        <w:rPr>
          <w:rFonts w:cstheme="majorBidi"/>
          <w:szCs w:val="24"/>
        </w:rPr>
        <w:t xml:space="preserve"> intersected identities</w:t>
      </w:r>
      <w:ins w:id="4306" w:author="Susan" w:date="2021-11-15T19:22:00Z">
        <w:r w:rsidR="001C7352">
          <w:rPr>
            <w:rFonts w:cstheme="majorBidi"/>
            <w:szCs w:val="24"/>
          </w:rPr>
          <w:t>, including</w:t>
        </w:r>
      </w:ins>
      <w:ins w:id="4307" w:author="Christopher Fotheringham" w:date="2021-11-14T19:19:00Z">
        <w:del w:id="4308" w:author="Susan" w:date="2021-11-15T19:22:00Z">
          <w:r w:rsidR="007C52FF" w:rsidDel="001C7352">
            <w:rPr>
              <w:rFonts w:cstheme="majorBidi"/>
              <w:szCs w:val="24"/>
            </w:rPr>
            <w:delText xml:space="preserve">, </w:delText>
          </w:r>
        </w:del>
      </w:ins>
      <w:del w:id="4309" w:author="Susan" w:date="2021-11-15T19:22:00Z">
        <w:r w:rsidDel="001C7352">
          <w:rPr>
            <w:rFonts w:cstheme="majorBidi"/>
            <w:szCs w:val="24"/>
          </w:rPr>
          <w:delText xml:space="preserve"> (for instance</w:delText>
        </w:r>
      </w:del>
      <w:r>
        <w:rPr>
          <w:rFonts w:cstheme="majorBidi"/>
          <w:szCs w:val="24"/>
        </w:rPr>
        <w:t xml:space="preserve">: race and gender </w:t>
      </w:r>
      <w:ins w:id="4310" w:author="Christopher Fotheringham" w:date="2021-11-14T19:19:00Z">
        <w:r w:rsidR="007C52FF">
          <w:rPr>
            <w:rFonts w:cstheme="majorBidi"/>
            <w:szCs w:val="24"/>
          </w:rPr>
          <w:t>(</w:t>
        </w:r>
      </w:ins>
      <w:r w:rsidRPr="00B9772B">
        <w:rPr>
          <w:rFonts w:cstheme="majorBidi"/>
          <w:szCs w:val="24"/>
        </w:rPr>
        <w:t>Shields,</w:t>
      </w:r>
      <w:r>
        <w:rPr>
          <w:rFonts w:cstheme="majorBidi"/>
          <w:szCs w:val="24"/>
        </w:rPr>
        <w:t xml:space="preserve"> </w:t>
      </w:r>
      <w:r w:rsidRPr="00B9772B">
        <w:rPr>
          <w:rFonts w:cstheme="majorBidi"/>
          <w:szCs w:val="24"/>
        </w:rPr>
        <w:t>2008</w:t>
      </w:r>
      <w:ins w:id="4311" w:author="Christopher Fotheringham" w:date="2021-11-14T19:19:00Z">
        <w:r w:rsidR="007C52FF">
          <w:rPr>
            <w:rFonts w:cstheme="majorBidi"/>
            <w:szCs w:val="24"/>
          </w:rPr>
          <w:t>)</w:t>
        </w:r>
      </w:ins>
      <w:r>
        <w:rPr>
          <w:rFonts w:cstheme="majorBidi"/>
          <w:szCs w:val="24"/>
        </w:rPr>
        <w:t>; age and homosexuality</w:t>
      </w:r>
      <w:del w:id="4312" w:author="Christopher Fotheringham" w:date="2021-11-14T19:19:00Z">
        <w:r w:rsidDel="007C52FF">
          <w:rPr>
            <w:rFonts w:cstheme="majorBidi"/>
            <w:szCs w:val="24"/>
          </w:rPr>
          <w:delText>:</w:delText>
        </w:r>
      </w:del>
      <w:r>
        <w:rPr>
          <w:rFonts w:cstheme="majorBidi"/>
          <w:szCs w:val="24"/>
        </w:rPr>
        <w:t xml:space="preserve"> </w:t>
      </w:r>
      <w:ins w:id="4313" w:author="Christopher Fotheringham" w:date="2021-11-14T19:19:00Z">
        <w:r w:rsidR="007C52FF">
          <w:rPr>
            <w:rFonts w:cstheme="majorBidi"/>
            <w:szCs w:val="24"/>
          </w:rPr>
          <w:t>(</w:t>
        </w:r>
      </w:ins>
      <w:r w:rsidRPr="00555735">
        <w:rPr>
          <w:rFonts w:cstheme="majorBidi"/>
          <w:szCs w:val="24"/>
        </w:rPr>
        <w:t>Cronin &amp; King, 2010</w:t>
      </w:r>
      <w:ins w:id="4314" w:author="Christopher Fotheringham" w:date="2021-11-14T19:19:00Z">
        <w:r w:rsidR="007C52FF">
          <w:rPr>
            <w:rFonts w:cstheme="majorBidi"/>
            <w:szCs w:val="24"/>
          </w:rPr>
          <w:t>)</w:t>
        </w:r>
      </w:ins>
      <w:r>
        <w:rPr>
          <w:rFonts w:cstheme="majorBidi"/>
          <w:szCs w:val="24"/>
        </w:rPr>
        <w:t xml:space="preserve">; </w:t>
      </w:r>
      <w:del w:id="4315" w:author="Christopher Fotheringham" w:date="2021-11-14T19:19:00Z">
        <w:r w:rsidDel="00684460">
          <w:rPr>
            <w:rFonts w:cstheme="majorBidi"/>
            <w:szCs w:val="24"/>
          </w:rPr>
          <w:delText xml:space="preserve">including </w:delText>
        </w:r>
      </w:del>
      <w:ins w:id="4316" w:author="Susan" w:date="2021-11-15T19:22:00Z">
        <w:r w:rsidR="001C7352">
          <w:rPr>
            <w:rFonts w:cstheme="majorBidi"/>
            <w:szCs w:val="24"/>
          </w:rPr>
          <w:t xml:space="preserve">and </w:t>
        </w:r>
      </w:ins>
      <w:r>
        <w:rPr>
          <w:rFonts w:cstheme="majorBidi"/>
          <w:szCs w:val="24"/>
        </w:rPr>
        <w:t xml:space="preserve">class and religion </w:t>
      </w:r>
      <w:ins w:id="4317" w:author="Christopher Fotheringham" w:date="2021-11-14T19:19:00Z">
        <w:r w:rsidR="007C52FF">
          <w:rPr>
            <w:rFonts w:cstheme="majorBidi"/>
            <w:szCs w:val="24"/>
          </w:rPr>
          <w:t>(</w:t>
        </w:r>
      </w:ins>
      <w:proofErr w:type="spellStart"/>
      <w:r w:rsidRPr="00B9772B">
        <w:rPr>
          <w:rFonts w:cstheme="majorBidi"/>
          <w:szCs w:val="24"/>
        </w:rPr>
        <w:t>Ortbals</w:t>
      </w:r>
      <w:proofErr w:type="spellEnd"/>
      <w:r w:rsidRPr="00B9772B">
        <w:rPr>
          <w:rFonts w:cstheme="majorBidi"/>
          <w:szCs w:val="24"/>
        </w:rPr>
        <w:t xml:space="preserve"> &amp; </w:t>
      </w:r>
      <w:proofErr w:type="spellStart"/>
      <w:r w:rsidRPr="00B9772B">
        <w:rPr>
          <w:rFonts w:cstheme="majorBidi"/>
          <w:szCs w:val="24"/>
        </w:rPr>
        <w:t>Rincker</w:t>
      </w:r>
      <w:proofErr w:type="spellEnd"/>
      <w:r w:rsidRPr="00B9772B">
        <w:rPr>
          <w:rFonts w:cstheme="majorBidi"/>
          <w:szCs w:val="24"/>
        </w:rPr>
        <w:t>,</w:t>
      </w:r>
      <w:r>
        <w:rPr>
          <w:rFonts w:cstheme="majorBidi"/>
          <w:szCs w:val="24"/>
        </w:rPr>
        <w:t xml:space="preserve"> </w:t>
      </w:r>
      <w:r w:rsidRPr="00B9772B">
        <w:rPr>
          <w:rFonts w:cstheme="majorBidi"/>
          <w:szCs w:val="24"/>
        </w:rPr>
        <w:t>2009</w:t>
      </w:r>
      <w:r>
        <w:rPr>
          <w:rFonts w:cstheme="majorBidi"/>
          <w:szCs w:val="24"/>
        </w:rPr>
        <w:t xml:space="preserve">). In recent years, following the </w:t>
      </w:r>
      <w:del w:id="4318" w:author="Christopher Fotheringham" w:date="2021-11-14T19:20:00Z">
        <w:r w:rsidDel="000A7C61">
          <w:rPr>
            <w:rFonts w:cstheme="majorBidi"/>
            <w:szCs w:val="24"/>
          </w:rPr>
          <w:delText xml:space="preserve">field </w:delText>
        </w:r>
      </w:del>
      <w:r>
        <w:rPr>
          <w:rFonts w:cstheme="majorBidi"/>
          <w:szCs w:val="24"/>
        </w:rPr>
        <w:t>development</w:t>
      </w:r>
      <w:ins w:id="4319" w:author="Christopher Fotheringham" w:date="2021-11-14T19:20:00Z">
        <w:r w:rsidR="000A7C61">
          <w:rPr>
            <w:rFonts w:cstheme="majorBidi"/>
            <w:szCs w:val="24"/>
          </w:rPr>
          <w:t xml:space="preserve"> of the</w:t>
        </w:r>
      </w:ins>
      <w:ins w:id="4320" w:author="Susan" w:date="2021-11-15T19:22:00Z">
        <w:r w:rsidR="001C7352">
          <w:rPr>
            <w:rFonts w:cstheme="majorBidi"/>
            <w:szCs w:val="24"/>
          </w:rPr>
          <w:t xml:space="preserve"> intersectionality approach</w:t>
        </w:r>
      </w:ins>
      <w:ins w:id="4321" w:author="Christopher Fotheringham" w:date="2021-11-14T19:20:00Z">
        <w:del w:id="4322" w:author="Susan" w:date="2021-11-15T19:22:00Z">
          <w:r w:rsidR="000A7C61" w:rsidDel="001C7352">
            <w:rPr>
              <w:rFonts w:cstheme="majorBidi"/>
              <w:szCs w:val="24"/>
            </w:rPr>
            <w:delText xml:space="preserve"> field</w:delText>
          </w:r>
        </w:del>
      </w:ins>
      <w:r>
        <w:rPr>
          <w:rFonts w:cstheme="majorBidi"/>
          <w:szCs w:val="24"/>
        </w:rPr>
        <w:t xml:space="preserve"> (</w:t>
      </w:r>
      <w:r w:rsidRPr="00CA6A92">
        <w:rPr>
          <w:rFonts w:cstheme="majorBidi"/>
          <w:szCs w:val="24"/>
        </w:rPr>
        <w:t>Cho, Crenshaw &amp; McCall,</w:t>
      </w:r>
      <w:r>
        <w:rPr>
          <w:rFonts w:cstheme="majorBidi"/>
          <w:szCs w:val="24"/>
        </w:rPr>
        <w:t xml:space="preserve"> </w:t>
      </w:r>
      <w:r w:rsidRPr="00CA6A92">
        <w:rPr>
          <w:rFonts w:cstheme="majorBidi"/>
          <w:szCs w:val="24"/>
        </w:rPr>
        <w:t>2013</w:t>
      </w:r>
      <w:r>
        <w:rPr>
          <w:rFonts w:cstheme="majorBidi"/>
          <w:szCs w:val="24"/>
        </w:rPr>
        <w:t>)</w:t>
      </w:r>
      <w:ins w:id="4323" w:author="Susan" w:date="2021-11-15T19:22:00Z">
        <w:r w:rsidR="001C7352">
          <w:rPr>
            <w:rFonts w:cstheme="majorBidi"/>
            <w:szCs w:val="24"/>
          </w:rPr>
          <w:t>,</w:t>
        </w:r>
      </w:ins>
      <w:r>
        <w:rPr>
          <w:rFonts w:cstheme="majorBidi"/>
          <w:szCs w:val="24"/>
        </w:rPr>
        <w:t xml:space="preserve"> researchers from diverse disciplines have utilized the analytical framework</w:t>
      </w:r>
      <w:ins w:id="4324" w:author="Christopher Fotheringham" w:date="2021-11-14T19:20:00Z">
        <w:r w:rsidR="00FC3CAA">
          <w:rPr>
            <w:rFonts w:cstheme="majorBidi"/>
            <w:szCs w:val="24"/>
          </w:rPr>
          <w:t xml:space="preserve"> </w:t>
        </w:r>
      </w:ins>
      <w:del w:id="4325" w:author="Christopher Fotheringham" w:date="2021-11-14T19:20:00Z">
        <w:r w:rsidDel="00FC3CAA">
          <w:rPr>
            <w:rFonts w:cstheme="majorBidi"/>
            <w:szCs w:val="24"/>
          </w:rPr>
          <w:delText xml:space="preserve"> including </w:delText>
        </w:r>
      </w:del>
      <w:r>
        <w:rPr>
          <w:rFonts w:cstheme="majorBidi"/>
          <w:szCs w:val="24"/>
        </w:rPr>
        <w:t>in the health systems research field (</w:t>
      </w:r>
      <w:proofErr w:type="spellStart"/>
      <w:ins w:id="4326" w:author="Christopher Fotheringham" w:date="2021-11-14T19:20:00Z">
        <w:r w:rsidR="00FC3CAA" w:rsidRPr="00672E86">
          <w:rPr>
            <w:rFonts w:cstheme="majorBidi"/>
            <w:szCs w:val="24"/>
          </w:rPr>
          <w:t>Dhamoon</w:t>
        </w:r>
        <w:proofErr w:type="spellEnd"/>
        <w:r w:rsidR="00FC3CAA" w:rsidRPr="00672E86">
          <w:rPr>
            <w:rFonts w:cstheme="majorBidi"/>
            <w:szCs w:val="24"/>
          </w:rPr>
          <w:t xml:space="preserve"> &amp; </w:t>
        </w:r>
        <w:proofErr w:type="spellStart"/>
        <w:r w:rsidR="00FC3CAA" w:rsidRPr="00672E86">
          <w:rPr>
            <w:rFonts w:cstheme="majorBidi"/>
            <w:szCs w:val="24"/>
          </w:rPr>
          <w:t>Hankivsky</w:t>
        </w:r>
        <w:proofErr w:type="spellEnd"/>
        <w:r w:rsidR="00FC3CAA">
          <w:rPr>
            <w:rFonts w:cstheme="majorBidi"/>
            <w:szCs w:val="24"/>
          </w:rPr>
          <w:t>,</w:t>
        </w:r>
        <w:r w:rsidR="00FC3CAA" w:rsidRPr="00672E86">
          <w:rPr>
            <w:rFonts w:cstheme="majorBidi"/>
            <w:szCs w:val="24"/>
          </w:rPr>
          <w:t xml:space="preserve"> 2011</w:t>
        </w:r>
        <w:r w:rsidR="00FC3CAA">
          <w:rPr>
            <w:rFonts w:cstheme="majorBidi"/>
            <w:szCs w:val="24"/>
          </w:rPr>
          <w:t xml:space="preserve">; </w:t>
        </w:r>
      </w:ins>
      <w:r w:rsidR="007A0D87" w:rsidRPr="007A0D87">
        <w:rPr>
          <w:rFonts w:cstheme="majorBidi"/>
          <w:szCs w:val="24"/>
        </w:rPr>
        <w:t xml:space="preserve">López </w:t>
      </w:r>
      <w:r w:rsidRPr="00672E86">
        <w:rPr>
          <w:rFonts w:cstheme="majorBidi"/>
          <w:szCs w:val="24"/>
        </w:rPr>
        <w:t>&amp; Gadsden, 201</w:t>
      </w:r>
      <w:r w:rsidR="00995DF7">
        <w:rPr>
          <w:rFonts w:cstheme="majorBidi"/>
          <w:szCs w:val="24"/>
        </w:rPr>
        <w:t>6</w:t>
      </w:r>
      <w:r>
        <w:rPr>
          <w:rFonts w:cstheme="majorBidi"/>
          <w:szCs w:val="24"/>
        </w:rPr>
        <w:t xml:space="preserve">; </w:t>
      </w:r>
      <w:del w:id="4327" w:author="Christopher Fotheringham" w:date="2021-11-14T19:20:00Z">
        <w:r w:rsidRPr="00672E86" w:rsidDel="00FC3CAA">
          <w:rPr>
            <w:rFonts w:cstheme="majorBidi"/>
            <w:szCs w:val="24"/>
          </w:rPr>
          <w:delText>Dhamoon &amp; Hankivsky</w:delText>
        </w:r>
        <w:r w:rsidDel="00FC3CAA">
          <w:rPr>
            <w:rFonts w:cstheme="majorBidi"/>
            <w:szCs w:val="24"/>
          </w:rPr>
          <w:delText>,</w:delText>
        </w:r>
        <w:r w:rsidRPr="00672E86" w:rsidDel="00FC3CAA">
          <w:rPr>
            <w:rFonts w:cstheme="majorBidi"/>
            <w:szCs w:val="24"/>
          </w:rPr>
          <w:delText xml:space="preserve"> 2011</w:delText>
        </w:r>
        <w:r w:rsidR="00400B73" w:rsidDel="00FC3CAA">
          <w:rPr>
            <w:rFonts w:cstheme="majorBidi"/>
            <w:szCs w:val="24"/>
          </w:rPr>
          <w:delText xml:space="preserve">; </w:delText>
        </w:r>
      </w:del>
      <w:r w:rsidR="00400B73" w:rsidRPr="00400B73">
        <w:rPr>
          <w:rFonts w:cstheme="majorBidi"/>
          <w:szCs w:val="24"/>
        </w:rPr>
        <w:t>Young</w:t>
      </w:r>
      <w:r w:rsidR="00400B73">
        <w:rPr>
          <w:rFonts w:cstheme="majorBidi"/>
          <w:szCs w:val="24"/>
        </w:rPr>
        <w:t xml:space="preserve"> et al., 2020; </w:t>
      </w:r>
      <w:r w:rsidR="00400B73" w:rsidRPr="00400B73">
        <w:rPr>
          <w:rFonts w:cstheme="majorBidi"/>
          <w:szCs w:val="24"/>
        </w:rPr>
        <w:t>Lapalme, Haines-</w:t>
      </w:r>
      <w:proofErr w:type="spellStart"/>
      <w:r w:rsidR="00400B73" w:rsidRPr="00400B73">
        <w:rPr>
          <w:rFonts w:cstheme="majorBidi"/>
          <w:szCs w:val="24"/>
        </w:rPr>
        <w:t>Saah</w:t>
      </w:r>
      <w:proofErr w:type="spellEnd"/>
      <w:r w:rsidR="00400B73" w:rsidRPr="00400B73">
        <w:rPr>
          <w:rFonts w:cstheme="majorBidi"/>
          <w:szCs w:val="24"/>
        </w:rPr>
        <w:t xml:space="preserve"> &amp; Frohlich, 2020</w:t>
      </w:r>
      <w:r>
        <w:rPr>
          <w:rFonts w:cstheme="majorBidi"/>
          <w:szCs w:val="24"/>
        </w:rPr>
        <w:t>)</w:t>
      </w:r>
      <w:ins w:id="4328" w:author="Christopher Fotheringham" w:date="2021-11-14T19:20:00Z">
        <w:r w:rsidR="00FC3CAA">
          <w:rPr>
            <w:rFonts w:cstheme="majorBidi"/>
            <w:szCs w:val="24"/>
          </w:rPr>
          <w:t>;</w:t>
        </w:r>
      </w:ins>
      <w:del w:id="4329" w:author="Christopher Fotheringham" w:date="2021-11-14T19:20:00Z">
        <w:r w:rsidR="00B959E0" w:rsidDel="00FC3CAA">
          <w:rPr>
            <w:rFonts w:cstheme="majorBidi"/>
            <w:szCs w:val="24"/>
          </w:rPr>
          <w:delText>,</w:delText>
        </w:r>
      </w:del>
      <w:r w:rsidR="00B959E0">
        <w:rPr>
          <w:rFonts w:cstheme="majorBidi"/>
          <w:szCs w:val="24"/>
        </w:rPr>
        <w:t xml:space="preserve"> </w:t>
      </w:r>
      <w:r>
        <w:rPr>
          <w:rFonts w:cstheme="majorBidi"/>
          <w:szCs w:val="24"/>
        </w:rPr>
        <w:t>disability studies (</w:t>
      </w:r>
      <w:r w:rsidRPr="00C223A3">
        <w:rPr>
          <w:rFonts w:cstheme="majorBidi"/>
          <w:szCs w:val="24"/>
        </w:rPr>
        <w:t>Ben-Moshe &amp; Magana, 2014</w:t>
      </w:r>
      <w:r>
        <w:rPr>
          <w:rFonts w:cstheme="majorBidi"/>
          <w:szCs w:val="24"/>
        </w:rPr>
        <w:t>)</w:t>
      </w:r>
      <w:r w:rsidR="00B959E0">
        <w:rPr>
          <w:rFonts w:cstheme="majorBidi"/>
          <w:szCs w:val="24"/>
        </w:rPr>
        <w:t xml:space="preserve">, and </w:t>
      </w:r>
      <w:r w:rsidR="009A30CF">
        <w:rPr>
          <w:rFonts w:cstheme="majorBidi"/>
          <w:szCs w:val="24"/>
        </w:rPr>
        <w:t>public policy (</w:t>
      </w:r>
      <w:proofErr w:type="spellStart"/>
      <w:r w:rsidR="009A30CF" w:rsidRPr="009A30CF">
        <w:rPr>
          <w:rFonts w:cstheme="majorBidi"/>
          <w:szCs w:val="24"/>
        </w:rPr>
        <w:t>Hankivsky</w:t>
      </w:r>
      <w:proofErr w:type="spellEnd"/>
      <w:r w:rsidR="009A30CF" w:rsidRPr="009A30CF">
        <w:rPr>
          <w:rFonts w:cstheme="majorBidi"/>
          <w:szCs w:val="24"/>
        </w:rPr>
        <w:t xml:space="preserve"> &amp; Cormier, 2011</w:t>
      </w:r>
      <w:r w:rsidR="009A30CF">
        <w:rPr>
          <w:rFonts w:cstheme="majorBidi"/>
          <w:szCs w:val="24"/>
        </w:rPr>
        <w:t xml:space="preserve">; </w:t>
      </w:r>
      <w:proofErr w:type="spellStart"/>
      <w:r w:rsidR="009A30CF" w:rsidRPr="009A30CF">
        <w:rPr>
          <w:rFonts w:cstheme="majorBidi"/>
          <w:szCs w:val="24"/>
        </w:rPr>
        <w:t>Hankivsky</w:t>
      </w:r>
      <w:proofErr w:type="spellEnd"/>
      <w:r w:rsidR="009A30CF" w:rsidRPr="009A30CF">
        <w:rPr>
          <w:rFonts w:cstheme="majorBidi"/>
          <w:szCs w:val="24"/>
        </w:rPr>
        <w:t xml:space="preserve"> &amp; Jordan-Zachery, 2019</w:t>
      </w:r>
      <w:r w:rsidR="009A30CF">
        <w:rPr>
          <w:rFonts w:cstheme="majorBidi"/>
          <w:szCs w:val="24"/>
        </w:rPr>
        <w:t>)</w:t>
      </w:r>
      <w:r>
        <w:rPr>
          <w:rFonts w:cstheme="majorBidi"/>
          <w:szCs w:val="24"/>
        </w:rPr>
        <w:t>.</w:t>
      </w:r>
    </w:p>
    <w:p w14:paraId="6551670D" w14:textId="44547DAD" w:rsidR="00B959E0" w:rsidRDefault="00C41CCD" w:rsidP="00D72E97">
      <w:pPr>
        <w:ind w:firstLine="360"/>
        <w:rPr>
          <w:rFonts w:cstheme="majorBidi"/>
          <w:szCs w:val="24"/>
        </w:rPr>
      </w:pPr>
      <w:r>
        <w:rPr>
          <w:rFonts w:cstheme="majorBidi"/>
          <w:szCs w:val="24"/>
        </w:rPr>
        <w:t xml:space="preserve">In addition to </w:t>
      </w:r>
      <w:r w:rsidRPr="00672E86">
        <w:rPr>
          <w:rFonts w:cstheme="majorBidi"/>
          <w:szCs w:val="24"/>
        </w:rPr>
        <w:t>encompass</w:t>
      </w:r>
      <w:r>
        <w:rPr>
          <w:rFonts w:cstheme="majorBidi"/>
          <w:szCs w:val="24"/>
        </w:rPr>
        <w:t>ing</w:t>
      </w:r>
      <w:r w:rsidRPr="00672E86">
        <w:rPr>
          <w:rFonts w:cstheme="majorBidi"/>
          <w:szCs w:val="24"/>
        </w:rPr>
        <w:t xml:space="preserve"> </w:t>
      </w:r>
      <w:r>
        <w:rPr>
          <w:rFonts w:cstheme="majorBidi"/>
          <w:szCs w:val="24"/>
        </w:rPr>
        <w:t>the</w:t>
      </w:r>
      <w:r w:rsidRPr="00672E86">
        <w:rPr>
          <w:rFonts w:cstheme="majorBidi"/>
          <w:szCs w:val="24"/>
        </w:rPr>
        <w:t xml:space="preserve"> complex</w:t>
      </w:r>
      <w:r>
        <w:rPr>
          <w:rFonts w:cstheme="majorBidi"/>
          <w:szCs w:val="24"/>
        </w:rPr>
        <w:t xml:space="preserve"> qualitative experience</w:t>
      </w:r>
      <w:ins w:id="4330" w:author="Christopher Fotheringham" w:date="2021-11-14T19:20:00Z">
        <w:r w:rsidR="00597BFA">
          <w:rPr>
            <w:rFonts w:cstheme="majorBidi"/>
            <w:szCs w:val="24"/>
          </w:rPr>
          <w:t>s</w:t>
        </w:r>
      </w:ins>
      <w:r>
        <w:rPr>
          <w:rFonts w:cstheme="majorBidi"/>
          <w:szCs w:val="24"/>
        </w:rPr>
        <w:t xml:space="preserve"> of individuals with multiple marginalities</w:t>
      </w:r>
      <w:ins w:id="4331" w:author="Christopher Fotheringham" w:date="2021-11-14T19:21:00Z">
        <w:r w:rsidR="005C4D76">
          <w:rPr>
            <w:rFonts w:cstheme="majorBidi"/>
            <w:szCs w:val="24"/>
          </w:rPr>
          <w:t>,</w:t>
        </w:r>
      </w:ins>
      <w:r>
        <w:rPr>
          <w:rFonts w:cstheme="majorBidi"/>
          <w:szCs w:val="24"/>
        </w:rPr>
        <w:t xml:space="preserve"> intersectionality also allow</w:t>
      </w:r>
      <w:ins w:id="4332" w:author="Christopher Fotheringham" w:date="2021-11-14T19:21:00Z">
        <w:r w:rsidR="004824DC">
          <w:rPr>
            <w:rFonts w:cstheme="majorBidi"/>
            <w:szCs w:val="24"/>
          </w:rPr>
          <w:t>s for the</w:t>
        </w:r>
      </w:ins>
      <w:r>
        <w:rPr>
          <w:rFonts w:cstheme="majorBidi"/>
          <w:szCs w:val="24"/>
        </w:rPr>
        <w:t xml:space="preserve"> exploration of</w:t>
      </w:r>
      <w:r w:rsidRPr="00672E86">
        <w:rPr>
          <w:rFonts w:cstheme="majorBidi"/>
          <w:szCs w:val="24"/>
        </w:rPr>
        <w:t xml:space="preserve"> </w:t>
      </w:r>
      <w:del w:id="4333" w:author="Christopher Fotheringham" w:date="2021-11-14T19:21:00Z">
        <w:r w:rsidRPr="00672E86" w:rsidDel="00705944">
          <w:rPr>
            <w:rFonts w:cstheme="majorBidi"/>
            <w:szCs w:val="24"/>
          </w:rPr>
          <w:delText xml:space="preserve">privilege and marginality </w:delText>
        </w:r>
      </w:del>
      <w:ins w:id="4334" w:author="Christopher Fotheringham" w:date="2021-11-14T19:21:00Z">
        <w:r w:rsidR="00705944">
          <w:rPr>
            <w:rFonts w:cstheme="majorBidi"/>
            <w:szCs w:val="24"/>
          </w:rPr>
          <w:t xml:space="preserve">the </w:t>
        </w:r>
      </w:ins>
      <w:r w:rsidRPr="00672E86">
        <w:rPr>
          <w:rFonts w:cstheme="majorBidi"/>
          <w:szCs w:val="24"/>
        </w:rPr>
        <w:t>co-exist</w:t>
      </w:r>
      <w:r>
        <w:rPr>
          <w:rFonts w:cstheme="majorBidi"/>
          <w:szCs w:val="24"/>
        </w:rPr>
        <w:t>ence</w:t>
      </w:r>
      <w:ins w:id="4335" w:author="Christopher Fotheringham" w:date="2021-11-14T19:21:00Z">
        <w:r w:rsidR="00705944">
          <w:rPr>
            <w:rFonts w:cstheme="majorBidi"/>
            <w:szCs w:val="24"/>
          </w:rPr>
          <w:t xml:space="preserve"> of </w:t>
        </w:r>
        <w:r w:rsidR="00705944" w:rsidRPr="00672E86">
          <w:rPr>
            <w:rFonts w:cstheme="majorBidi"/>
            <w:szCs w:val="24"/>
          </w:rPr>
          <w:t>privilege and marginality</w:t>
        </w:r>
      </w:ins>
      <w:r w:rsidRPr="00672E86">
        <w:rPr>
          <w:rFonts w:cstheme="majorBidi"/>
          <w:szCs w:val="24"/>
        </w:rPr>
        <w:t xml:space="preserve"> in </w:t>
      </w:r>
      <w:r>
        <w:rPr>
          <w:rFonts w:cstheme="majorBidi"/>
          <w:szCs w:val="24"/>
        </w:rPr>
        <w:t>a sing</w:t>
      </w:r>
      <w:ins w:id="4336" w:author="Christopher Fotheringham" w:date="2021-11-14T19:21:00Z">
        <w:r w:rsidR="00705944">
          <w:rPr>
            <w:rFonts w:cstheme="majorBidi"/>
            <w:szCs w:val="24"/>
          </w:rPr>
          <w:t xml:space="preserve">le </w:t>
        </w:r>
      </w:ins>
      <w:del w:id="4337" w:author="Christopher Fotheringham" w:date="2021-11-14T19:21:00Z">
        <w:r w:rsidDel="00705944">
          <w:rPr>
            <w:rFonts w:cstheme="majorBidi"/>
            <w:szCs w:val="24"/>
          </w:rPr>
          <w:delText xml:space="preserve">ular </w:delText>
        </w:r>
      </w:del>
      <w:r w:rsidRPr="00672E86">
        <w:rPr>
          <w:rFonts w:cstheme="majorBidi"/>
          <w:szCs w:val="24"/>
        </w:rPr>
        <w:t>social actor</w:t>
      </w:r>
      <w:r>
        <w:rPr>
          <w:rFonts w:cstheme="majorBidi"/>
          <w:szCs w:val="24"/>
        </w:rPr>
        <w:t>’s</w:t>
      </w:r>
      <w:r w:rsidRPr="00672E86">
        <w:rPr>
          <w:rFonts w:cstheme="majorBidi"/>
          <w:szCs w:val="24"/>
        </w:rPr>
        <w:t xml:space="preserve"> identity</w:t>
      </w:r>
      <w:r>
        <w:rPr>
          <w:rFonts w:cstheme="majorBidi"/>
          <w:szCs w:val="24"/>
        </w:rPr>
        <w:t xml:space="preserve"> (</w:t>
      </w:r>
      <w:bookmarkStart w:id="4338" w:name="_Hlk85446073"/>
      <w:proofErr w:type="spellStart"/>
      <w:r w:rsidRPr="00672E86">
        <w:rPr>
          <w:rFonts w:cstheme="majorBidi"/>
          <w:szCs w:val="24"/>
        </w:rPr>
        <w:t>Dhamoon</w:t>
      </w:r>
      <w:proofErr w:type="spellEnd"/>
      <w:r w:rsidRPr="00672E86">
        <w:rPr>
          <w:rFonts w:cstheme="majorBidi"/>
          <w:szCs w:val="24"/>
        </w:rPr>
        <w:t xml:space="preserve"> &amp; </w:t>
      </w:r>
      <w:proofErr w:type="spellStart"/>
      <w:r w:rsidRPr="00672E86">
        <w:rPr>
          <w:rFonts w:cstheme="majorBidi"/>
          <w:szCs w:val="24"/>
        </w:rPr>
        <w:t>Hankivsky</w:t>
      </w:r>
      <w:proofErr w:type="spellEnd"/>
      <w:r>
        <w:rPr>
          <w:rFonts w:cstheme="majorBidi"/>
          <w:szCs w:val="24"/>
        </w:rPr>
        <w:t>,</w:t>
      </w:r>
      <w:r w:rsidRPr="00672E86">
        <w:rPr>
          <w:rFonts w:cstheme="majorBidi"/>
          <w:szCs w:val="24"/>
        </w:rPr>
        <w:t xml:space="preserve"> 2011</w:t>
      </w:r>
      <w:bookmarkEnd w:id="4338"/>
      <w:r w:rsidR="00B959E0">
        <w:rPr>
          <w:rFonts w:cstheme="majorBidi"/>
          <w:szCs w:val="24"/>
        </w:rPr>
        <w:t xml:space="preserve">; </w:t>
      </w:r>
      <w:ins w:id="4339" w:author="Christopher Fotheringham" w:date="2021-11-15T08:44:00Z">
        <w:r w:rsidR="00D22E6C">
          <w:t>Watkins-Liu, 2018</w:t>
        </w:r>
      </w:ins>
      <w:del w:id="4340" w:author="Christopher Fotheringham" w:date="2021-11-15T08:44:00Z">
        <w:r w:rsidR="00B959E0" w:rsidDel="00D22E6C">
          <w:rPr>
            <w:rFonts w:cstheme="majorBidi"/>
            <w:szCs w:val="24"/>
          </w:rPr>
          <w:delText xml:space="preserve">see also </w:delText>
        </w:r>
      </w:del>
      <w:ins w:id="4341" w:author="Christopher Fotheringham" w:date="2021-11-15T08:44:00Z">
        <w:r w:rsidR="00D22E6C">
          <w:rPr>
            <w:rFonts w:cstheme="majorBidi"/>
            <w:szCs w:val="24"/>
          </w:rPr>
          <w:t xml:space="preserve">; </w:t>
        </w:r>
      </w:ins>
      <w:proofErr w:type="spellStart"/>
      <w:r w:rsidR="00B959E0" w:rsidRPr="00E27BD6">
        <w:t>Wojnicka</w:t>
      </w:r>
      <w:proofErr w:type="spellEnd"/>
      <w:del w:id="4342" w:author="Christopher Fotheringham" w:date="2021-11-14T19:21:00Z">
        <w:r w:rsidR="00B959E0" w:rsidDel="006A6482">
          <w:delText xml:space="preserve"> </w:delText>
        </w:r>
      </w:del>
      <w:r w:rsidR="00B959E0">
        <w:t>,</w:t>
      </w:r>
      <w:ins w:id="4343" w:author="Christopher Fotheringham" w:date="2021-11-14T19:21:00Z">
        <w:r w:rsidR="006A6482">
          <w:t xml:space="preserve"> </w:t>
        </w:r>
      </w:ins>
      <w:r w:rsidR="00B959E0">
        <w:t>2019</w:t>
      </w:r>
      <w:del w:id="4344" w:author="Christopher Fotheringham" w:date="2021-11-15T08:44:00Z">
        <w:r w:rsidR="00B959E0" w:rsidDel="00D22E6C">
          <w:delText>; Watkins-Liu, 2018</w:delText>
        </w:r>
      </w:del>
      <w:r>
        <w:rPr>
          <w:rFonts w:cstheme="majorBidi"/>
          <w:szCs w:val="24"/>
        </w:rPr>
        <w:t>).</w:t>
      </w:r>
      <w:r w:rsidRPr="00672E86">
        <w:rPr>
          <w:rFonts w:cstheme="majorBidi"/>
          <w:szCs w:val="24"/>
        </w:rPr>
        <w:t xml:space="preserve"> </w:t>
      </w:r>
      <w:r>
        <w:rPr>
          <w:rFonts w:cstheme="majorBidi"/>
          <w:szCs w:val="24"/>
        </w:rPr>
        <w:t xml:space="preserve">Utilizing intersectionality in </w:t>
      </w:r>
      <w:del w:id="4345" w:author="Christopher Fotheringham" w:date="2021-11-14T19:21:00Z">
        <w:r w:rsidDel="00896F80">
          <w:rPr>
            <w:rFonts w:cstheme="majorBidi"/>
            <w:szCs w:val="24"/>
          </w:rPr>
          <w:delText xml:space="preserve">that </w:delText>
        </w:r>
      </w:del>
      <w:ins w:id="4346" w:author="Christopher Fotheringham" w:date="2021-11-14T19:21:00Z">
        <w:r w:rsidR="00896F80">
          <w:rPr>
            <w:rFonts w:cstheme="majorBidi"/>
            <w:szCs w:val="24"/>
          </w:rPr>
          <w:t xml:space="preserve">this </w:t>
        </w:r>
      </w:ins>
      <w:r>
        <w:rPr>
          <w:rFonts w:cstheme="majorBidi"/>
          <w:szCs w:val="24"/>
        </w:rPr>
        <w:t xml:space="preserve">manner sheds light on the </w:t>
      </w:r>
      <w:del w:id="4347" w:author="Christopher Fotheringham" w:date="2021-11-14T19:21:00Z">
        <w:r w:rsidDel="00B20FF7">
          <w:rPr>
            <w:rFonts w:cstheme="majorBidi"/>
            <w:szCs w:val="24"/>
          </w:rPr>
          <w:delText xml:space="preserve">interwind </w:delText>
        </w:r>
      </w:del>
      <w:ins w:id="4348" w:author="Christopher Fotheringham" w:date="2021-11-14T19:21:00Z">
        <w:r w:rsidR="00B20FF7">
          <w:rPr>
            <w:rFonts w:cstheme="majorBidi"/>
            <w:szCs w:val="24"/>
          </w:rPr>
          <w:t xml:space="preserve">intertwined </w:t>
        </w:r>
      </w:ins>
      <w:r>
        <w:rPr>
          <w:rFonts w:cstheme="majorBidi"/>
          <w:szCs w:val="24"/>
        </w:rPr>
        <w:t xml:space="preserve">systems of oppression and the </w:t>
      </w:r>
      <w:del w:id="4349" w:author="Christopher Fotheringham" w:date="2021-11-14T19:21:00Z">
        <w:r w:rsidDel="00BB548A">
          <w:rPr>
            <w:rFonts w:cstheme="majorBidi"/>
            <w:szCs w:val="24"/>
          </w:rPr>
          <w:delText xml:space="preserve">technics </w:delText>
        </w:r>
      </w:del>
      <w:ins w:id="4350" w:author="Christopher Fotheringham" w:date="2021-11-14T19:21:00Z">
        <w:r w:rsidR="00BB548A">
          <w:rPr>
            <w:rFonts w:cstheme="majorBidi"/>
            <w:szCs w:val="24"/>
          </w:rPr>
          <w:t xml:space="preserve">techniques </w:t>
        </w:r>
      </w:ins>
      <w:r>
        <w:rPr>
          <w:rFonts w:cstheme="majorBidi"/>
          <w:szCs w:val="24"/>
        </w:rPr>
        <w:t xml:space="preserve">applied by the elite to preserve power. </w:t>
      </w:r>
      <w:ins w:id="4351" w:author="Susan" w:date="2021-11-15T21:00:00Z">
        <w:r w:rsidR="00F25AE5">
          <w:rPr>
            <w:rFonts w:cstheme="majorBidi"/>
            <w:szCs w:val="24"/>
          </w:rPr>
          <w:t>On example is</w:t>
        </w:r>
      </w:ins>
      <w:del w:id="4352" w:author="Susan" w:date="2021-11-15T21:00:00Z">
        <w:r w:rsidDel="00F25AE5">
          <w:rPr>
            <w:rFonts w:cstheme="majorBidi"/>
            <w:szCs w:val="24"/>
          </w:rPr>
          <w:delText xml:space="preserve">For </w:delText>
        </w:r>
      </w:del>
      <w:del w:id="4353" w:author="Susan" w:date="2021-11-15T19:23:00Z">
        <w:r w:rsidDel="00EB15EE">
          <w:rPr>
            <w:rFonts w:cstheme="majorBidi"/>
            <w:szCs w:val="24"/>
          </w:rPr>
          <w:delText>instance</w:delText>
        </w:r>
      </w:del>
      <w:del w:id="4354" w:author="Susan" w:date="2021-11-15T21:00:00Z">
        <w:r w:rsidDel="00F25AE5">
          <w:rPr>
            <w:rFonts w:cstheme="majorBidi"/>
            <w:szCs w:val="24"/>
          </w:rPr>
          <w:delText>,</w:delText>
        </w:r>
      </w:del>
      <w:r>
        <w:rPr>
          <w:rFonts w:cstheme="majorBidi"/>
          <w:szCs w:val="24"/>
        </w:rPr>
        <w:t xml:space="preserve"> the </w:t>
      </w:r>
      <w:del w:id="4355" w:author="Christopher Fotheringham" w:date="2021-11-14T19:22:00Z">
        <w:r w:rsidDel="00C54234">
          <w:rPr>
            <w:rFonts w:cstheme="majorBidi"/>
            <w:szCs w:val="24"/>
          </w:rPr>
          <w:delText xml:space="preserve">manner </w:delText>
        </w:r>
      </w:del>
      <w:ins w:id="4356" w:author="Christopher Fotheringham" w:date="2021-11-14T19:22:00Z">
        <w:r w:rsidR="00C54234">
          <w:rPr>
            <w:rFonts w:cstheme="majorBidi"/>
            <w:szCs w:val="24"/>
          </w:rPr>
          <w:t xml:space="preserve">way </w:t>
        </w:r>
      </w:ins>
      <w:r>
        <w:rPr>
          <w:rFonts w:cstheme="majorBidi"/>
          <w:szCs w:val="24"/>
        </w:rPr>
        <w:t xml:space="preserve">racism, ableism, and the patriarchy </w:t>
      </w:r>
      <w:ins w:id="4357" w:author="Susan" w:date="2021-11-15T21:00:00Z">
        <w:r w:rsidR="00F25AE5">
          <w:rPr>
            <w:rFonts w:cstheme="majorBidi"/>
            <w:szCs w:val="24"/>
          </w:rPr>
          <w:t>interact</w:t>
        </w:r>
      </w:ins>
      <w:del w:id="4358" w:author="Susan" w:date="2021-11-15T19:23:00Z">
        <w:r w:rsidDel="00EB15EE">
          <w:rPr>
            <w:rFonts w:cstheme="majorBidi"/>
            <w:szCs w:val="24"/>
          </w:rPr>
          <w:delText>interlink</w:delText>
        </w:r>
      </w:del>
      <w:r>
        <w:rPr>
          <w:rFonts w:cstheme="majorBidi"/>
          <w:szCs w:val="24"/>
        </w:rPr>
        <w:t xml:space="preserve"> to secure white </w:t>
      </w:r>
      <w:del w:id="4359" w:author="Christopher Fotheringham" w:date="2021-11-14T19:22:00Z">
        <w:r w:rsidDel="007137A2">
          <w:rPr>
            <w:rFonts w:cstheme="majorBidi"/>
            <w:szCs w:val="24"/>
          </w:rPr>
          <w:delText xml:space="preserve">men </w:delText>
        </w:r>
      </w:del>
      <w:ins w:id="4360" w:author="Christopher Fotheringham" w:date="2021-11-14T19:22:00Z">
        <w:r w:rsidR="007137A2">
          <w:rPr>
            <w:rFonts w:cstheme="majorBidi"/>
            <w:szCs w:val="24"/>
          </w:rPr>
          <w:t xml:space="preserve">male </w:t>
        </w:r>
      </w:ins>
      <w:r>
        <w:rPr>
          <w:rFonts w:cstheme="majorBidi"/>
          <w:szCs w:val="24"/>
        </w:rPr>
        <w:t>domination (</w:t>
      </w:r>
      <w:proofErr w:type="spellStart"/>
      <w:r w:rsidRPr="0049277E">
        <w:rPr>
          <w:rFonts w:cstheme="majorBidi"/>
          <w:szCs w:val="24"/>
        </w:rPr>
        <w:t>Whitesel</w:t>
      </w:r>
      <w:proofErr w:type="spellEnd"/>
      <w:r w:rsidRPr="0049277E">
        <w:rPr>
          <w:rFonts w:cstheme="majorBidi"/>
          <w:szCs w:val="24"/>
        </w:rPr>
        <w:t>, 2017</w:t>
      </w:r>
      <w:r>
        <w:rPr>
          <w:rFonts w:cstheme="majorBidi"/>
          <w:szCs w:val="24"/>
        </w:rPr>
        <w:t xml:space="preserve">). Nevertheless, as </w:t>
      </w:r>
      <w:proofErr w:type="spellStart"/>
      <w:r w:rsidRPr="003C246D">
        <w:rPr>
          <w:rFonts w:cstheme="majorBidi"/>
          <w:szCs w:val="24"/>
        </w:rPr>
        <w:t>Walby</w:t>
      </w:r>
      <w:proofErr w:type="spellEnd"/>
      <w:r w:rsidRPr="003C246D">
        <w:rPr>
          <w:rFonts w:cstheme="majorBidi"/>
          <w:szCs w:val="24"/>
        </w:rPr>
        <w:t xml:space="preserve">, Armstrong </w:t>
      </w:r>
      <w:r>
        <w:rPr>
          <w:rFonts w:cstheme="majorBidi"/>
          <w:szCs w:val="24"/>
        </w:rPr>
        <w:t>and</w:t>
      </w:r>
      <w:r w:rsidRPr="003C246D">
        <w:rPr>
          <w:rFonts w:cstheme="majorBidi"/>
          <w:szCs w:val="24"/>
        </w:rPr>
        <w:t xml:space="preserve"> </w:t>
      </w:r>
      <w:proofErr w:type="spellStart"/>
      <w:r w:rsidRPr="003C246D">
        <w:rPr>
          <w:rFonts w:cstheme="majorBidi"/>
          <w:szCs w:val="24"/>
        </w:rPr>
        <w:t>Strid</w:t>
      </w:r>
      <w:proofErr w:type="spellEnd"/>
      <w:r>
        <w:rPr>
          <w:rFonts w:cstheme="majorBidi"/>
          <w:szCs w:val="24"/>
        </w:rPr>
        <w:t xml:space="preserve"> (</w:t>
      </w:r>
      <w:r w:rsidRPr="003C246D">
        <w:rPr>
          <w:rFonts w:cstheme="majorBidi"/>
          <w:szCs w:val="24"/>
        </w:rPr>
        <w:t>2012</w:t>
      </w:r>
      <w:r>
        <w:rPr>
          <w:rFonts w:cstheme="majorBidi"/>
          <w:szCs w:val="24"/>
        </w:rPr>
        <w:t xml:space="preserve">) discuss </w:t>
      </w:r>
      <w:del w:id="4361" w:author="Christopher Fotheringham" w:date="2021-11-14T19:22:00Z">
        <w:r w:rsidDel="005C79C0">
          <w:rPr>
            <w:rFonts w:cstheme="majorBidi"/>
            <w:szCs w:val="24"/>
          </w:rPr>
          <w:delText xml:space="preserve">on </w:delText>
        </w:r>
      </w:del>
      <w:ins w:id="4362" w:author="Christopher Fotheringham" w:date="2021-11-14T19:22:00Z">
        <w:r w:rsidR="005C79C0">
          <w:rPr>
            <w:rFonts w:cstheme="majorBidi"/>
            <w:szCs w:val="24"/>
          </w:rPr>
          <w:t xml:space="preserve">in </w:t>
        </w:r>
      </w:ins>
      <w:r>
        <w:rPr>
          <w:rFonts w:cstheme="majorBidi"/>
          <w:szCs w:val="24"/>
        </w:rPr>
        <w:t xml:space="preserve">their critical analysis of </w:t>
      </w:r>
      <w:ins w:id="4363" w:author="Christopher Fotheringham" w:date="2021-11-14T19:22:00Z">
        <w:r w:rsidR="005D508E">
          <w:rPr>
            <w:rFonts w:cstheme="majorBidi"/>
            <w:szCs w:val="24"/>
          </w:rPr>
          <w:t xml:space="preserve">the </w:t>
        </w:r>
      </w:ins>
      <w:r>
        <w:rPr>
          <w:rFonts w:cstheme="majorBidi"/>
          <w:szCs w:val="24"/>
        </w:rPr>
        <w:t>intersectionality literature</w:t>
      </w:r>
      <w:ins w:id="4364" w:author="Christopher Fotheringham" w:date="2021-11-14T19:22:00Z">
        <w:r w:rsidR="00821D2F">
          <w:rPr>
            <w:rFonts w:cstheme="majorBidi"/>
            <w:szCs w:val="24"/>
          </w:rPr>
          <w:t>,</w:t>
        </w:r>
      </w:ins>
      <w:r>
        <w:rPr>
          <w:rFonts w:cstheme="majorBidi"/>
          <w:szCs w:val="24"/>
        </w:rPr>
        <w:t xml:space="preserve"> very few authors </w:t>
      </w:r>
      <w:del w:id="4365" w:author="Christopher Fotheringham" w:date="2021-11-14T19:22:00Z">
        <w:r w:rsidR="000D63A8" w:rsidDel="00542F3D">
          <w:rPr>
            <w:rFonts w:cstheme="majorBidi"/>
            <w:szCs w:val="24"/>
          </w:rPr>
          <w:delText xml:space="preserve">go through this path and </w:delText>
        </w:r>
      </w:del>
      <w:r>
        <w:rPr>
          <w:rFonts w:cstheme="majorBidi"/>
          <w:szCs w:val="24"/>
        </w:rPr>
        <w:t xml:space="preserve">explore privileged actors. </w:t>
      </w:r>
    </w:p>
    <w:p w14:paraId="3984DA87" w14:textId="70AC8EFC" w:rsidR="00856869" w:rsidRPr="007F5485" w:rsidRDefault="008B3338" w:rsidP="007F5485">
      <w:pPr>
        <w:ind w:firstLine="360"/>
        <w:rPr>
          <w:rFonts w:cstheme="majorBidi"/>
          <w:szCs w:val="24"/>
        </w:rPr>
      </w:pPr>
      <w:r>
        <w:rPr>
          <w:rFonts w:cstheme="majorBidi"/>
          <w:szCs w:val="24"/>
        </w:rPr>
        <w:lastRenderedPageBreak/>
        <w:t>In my research</w:t>
      </w:r>
      <w:ins w:id="4366" w:author="Christopher Fotheringham" w:date="2021-11-15T08:44:00Z">
        <w:r w:rsidR="00D22E6C">
          <w:rPr>
            <w:rFonts w:cstheme="majorBidi"/>
            <w:szCs w:val="24"/>
          </w:rPr>
          <w:t>,</w:t>
        </w:r>
      </w:ins>
      <w:r>
        <w:rPr>
          <w:rFonts w:cstheme="majorBidi"/>
          <w:szCs w:val="24"/>
        </w:rPr>
        <w:t xml:space="preserve"> I utilize the analytical framework of intersectionality both to understand the multiple marginalization of autistic</w:t>
      </w:r>
      <w:ins w:id="4367" w:author="Christopher Fotheringham" w:date="2021-11-14T19:22:00Z">
        <w:r w:rsidR="005A7B2A">
          <w:rPr>
            <w:rFonts w:cstheme="majorBidi"/>
            <w:szCs w:val="24"/>
          </w:rPr>
          <w:t xml:space="preserve"> people</w:t>
        </w:r>
      </w:ins>
      <w:r>
        <w:rPr>
          <w:rFonts w:cstheme="majorBidi"/>
          <w:szCs w:val="24"/>
        </w:rPr>
        <w:t xml:space="preserve"> from oppressed groups and to investigate </w:t>
      </w:r>
      <w:del w:id="4368" w:author="Christopher Fotheringham" w:date="2021-11-15T08:45:00Z">
        <w:r w:rsidDel="00D22E6C">
          <w:rPr>
            <w:rFonts w:cstheme="majorBidi"/>
            <w:szCs w:val="24"/>
          </w:rPr>
          <w:delText xml:space="preserve">using </w:delText>
        </w:r>
      </w:del>
      <w:del w:id="4369" w:author="Christopher Fotheringham" w:date="2021-11-14T19:22:00Z">
        <w:r w:rsidDel="000070D4">
          <w:rPr>
            <w:rFonts w:cstheme="majorBidi"/>
            <w:szCs w:val="24"/>
          </w:rPr>
          <w:delText xml:space="preserve">this framework </w:delText>
        </w:r>
      </w:del>
      <w:r>
        <w:rPr>
          <w:rFonts w:cstheme="majorBidi"/>
          <w:szCs w:val="24"/>
        </w:rPr>
        <w:t>the mechanism</w:t>
      </w:r>
      <w:ins w:id="4370" w:author="Christopher Fotheringham" w:date="2021-11-14T19:23:00Z">
        <w:r w:rsidR="000070D4">
          <w:rPr>
            <w:rFonts w:cstheme="majorBidi"/>
            <w:szCs w:val="24"/>
          </w:rPr>
          <w:t>s</w:t>
        </w:r>
      </w:ins>
      <w:r>
        <w:rPr>
          <w:rFonts w:cstheme="majorBidi"/>
          <w:szCs w:val="24"/>
        </w:rPr>
        <w:t xml:space="preserve"> that </w:t>
      </w:r>
      <w:ins w:id="4371" w:author="Susan" w:date="2021-11-15T21:02:00Z">
        <w:r w:rsidR="00F25AE5">
          <w:rPr>
            <w:rFonts w:cstheme="majorBidi"/>
            <w:szCs w:val="24"/>
          </w:rPr>
          <w:t>generate</w:t>
        </w:r>
      </w:ins>
      <w:del w:id="4372" w:author="Susan" w:date="2021-11-15T21:02:00Z">
        <w:r w:rsidDel="00F25AE5">
          <w:rPr>
            <w:rFonts w:cstheme="majorBidi"/>
            <w:szCs w:val="24"/>
          </w:rPr>
          <w:delText>reproduce</w:delText>
        </w:r>
      </w:del>
      <w:r>
        <w:rPr>
          <w:rFonts w:cstheme="majorBidi"/>
          <w:szCs w:val="24"/>
        </w:rPr>
        <w:t xml:space="preserve"> </w:t>
      </w:r>
      <w:del w:id="4373" w:author="Christopher Fotheringham" w:date="2021-11-13T09:44:00Z">
        <w:r w:rsidDel="00292974">
          <w:rPr>
            <w:rFonts w:cstheme="majorBidi"/>
            <w:szCs w:val="24"/>
          </w:rPr>
          <w:delText>inequlities</w:delText>
        </w:r>
      </w:del>
      <w:ins w:id="4374" w:author="Christopher Fotheringham" w:date="2021-11-13T09:44:00Z">
        <w:r w:rsidR="00292974">
          <w:rPr>
            <w:rFonts w:cstheme="majorBidi"/>
            <w:szCs w:val="24"/>
          </w:rPr>
          <w:t>inequalities</w:t>
        </w:r>
      </w:ins>
      <w:r>
        <w:rPr>
          <w:rFonts w:cstheme="majorBidi"/>
          <w:szCs w:val="24"/>
        </w:rPr>
        <w:t>. While the first line of investigation is straight</w:t>
      </w:r>
      <w:del w:id="4375" w:author="Christopher Fotheringham" w:date="2021-11-14T19:23:00Z">
        <w:r w:rsidDel="00F72B03">
          <w:rPr>
            <w:rFonts w:cstheme="majorBidi"/>
            <w:szCs w:val="24"/>
          </w:rPr>
          <w:delText xml:space="preserve"> </w:delText>
        </w:r>
      </w:del>
      <w:r>
        <w:rPr>
          <w:rFonts w:cstheme="majorBidi"/>
          <w:szCs w:val="24"/>
        </w:rPr>
        <w:t>forward</w:t>
      </w:r>
      <w:ins w:id="4376" w:author="Christopher Fotheringham" w:date="2021-11-14T19:23:00Z">
        <w:r w:rsidR="00F274C0">
          <w:rPr>
            <w:rFonts w:cstheme="majorBidi"/>
            <w:szCs w:val="24"/>
          </w:rPr>
          <w:t>,</w:t>
        </w:r>
      </w:ins>
      <w:r>
        <w:rPr>
          <w:rFonts w:cstheme="majorBidi"/>
          <w:szCs w:val="24"/>
        </w:rPr>
        <w:t xml:space="preserve"> as the experiences of those with multiple marginalities can be directly </w:t>
      </w:r>
      <w:del w:id="4377" w:author="Christopher Fotheringham" w:date="2021-11-14T19:23:00Z">
        <w:r w:rsidDel="00F274C0">
          <w:rPr>
            <w:rFonts w:cstheme="majorBidi"/>
            <w:szCs w:val="24"/>
          </w:rPr>
          <w:delText>captures</w:delText>
        </w:r>
      </w:del>
      <w:ins w:id="4378" w:author="Christopher Fotheringham" w:date="2021-11-14T19:23:00Z">
        <w:r w:rsidR="00F274C0">
          <w:rPr>
            <w:rFonts w:cstheme="majorBidi"/>
            <w:szCs w:val="24"/>
          </w:rPr>
          <w:t>captured</w:t>
        </w:r>
      </w:ins>
      <w:r>
        <w:rPr>
          <w:rFonts w:cstheme="majorBidi"/>
          <w:szCs w:val="24"/>
        </w:rPr>
        <w:t xml:space="preserve">, the </w:t>
      </w:r>
      <w:ins w:id="4379" w:author="Susan" w:date="2021-11-15T21:01:00Z">
        <w:r w:rsidR="00F25AE5">
          <w:rPr>
            <w:rFonts w:cstheme="majorBidi"/>
            <w:szCs w:val="24"/>
          </w:rPr>
          <w:t xml:space="preserve">issue of the mechanisms that lead </w:t>
        </w:r>
      </w:ins>
      <w:ins w:id="4380" w:author="Susan" w:date="2021-11-15T21:02:00Z">
        <w:r w:rsidR="00F25AE5">
          <w:rPr>
            <w:rFonts w:cstheme="majorBidi"/>
            <w:szCs w:val="24"/>
          </w:rPr>
          <w:t>inequalities is more complex and may require more</w:t>
        </w:r>
      </w:ins>
      <w:del w:id="4381" w:author="Susan" w:date="2021-11-15T21:02:00Z">
        <w:r w:rsidDel="00F25AE5">
          <w:rPr>
            <w:rFonts w:cstheme="majorBidi"/>
            <w:szCs w:val="24"/>
          </w:rPr>
          <w:delText xml:space="preserve">latter </w:delText>
        </w:r>
      </w:del>
      <w:del w:id="4382" w:author="Susan" w:date="2021-11-15T19:26:00Z">
        <w:r w:rsidDel="00EB15EE">
          <w:rPr>
            <w:rFonts w:cstheme="majorBidi"/>
            <w:szCs w:val="24"/>
          </w:rPr>
          <w:delText>might</w:delText>
        </w:r>
      </w:del>
      <w:del w:id="4383" w:author="Susan" w:date="2021-11-15T21:02:00Z">
        <w:r w:rsidDel="00F25AE5">
          <w:rPr>
            <w:rFonts w:cstheme="majorBidi"/>
            <w:szCs w:val="24"/>
          </w:rPr>
          <w:delText xml:space="preserve"> need </w:delText>
        </w:r>
      </w:del>
      <w:ins w:id="4384" w:author="Susan" w:date="2021-11-15T21:01:00Z">
        <w:r w:rsidR="00F25AE5">
          <w:rPr>
            <w:rFonts w:cstheme="majorBidi"/>
            <w:szCs w:val="24"/>
          </w:rPr>
          <w:t xml:space="preserve"> </w:t>
        </w:r>
      </w:ins>
      <w:r>
        <w:rPr>
          <w:rFonts w:cstheme="majorBidi"/>
          <w:szCs w:val="24"/>
        </w:rPr>
        <w:t>elucidation. T</w:t>
      </w:r>
      <w:r w:rsidR="00C41CCD">
        <w:rPr>
          <w:rFonts w:cstheme="majorBidi"/>
          <w:szCs w:val="24"/>
        </w:rPr>
        <w:t>o explore</w:t>
      </w:r>
      <w:ins w:id="4385" w:author="Christopher Fotheringham" w:date="2021-11-14T19:23:00Z">
        <w:r w:rsidR="00033E5B">
          <w:rPr>
            <w:rFonts w:cstheme="majorBidi"/>
            <w:szCs w:val="24"/>
          </w:rPr>
          <w:t xml:space="preserve"> </w:t>
        </w:r>
        <w:bookmarkStart w:id="4386" w:name="_GoBack"/>
        <w:bookmarkEnd w:id="4386"/>
        <w:r w:rsidR="00033E5B">
          <w:rPr>
            <w:rFonts w:cstheme="majorBidi"/>
            <w:szCs w:val="24"/>
          </w:rPr>
          <w:t>the</w:t>
        </w:r>
      </w:ins>
      <w:r w:rsidR="00C41CCD">
        <w:rPr>
          <w:rFonts w:cstheme="majorBidi"/>
          <w:szCs w:val="24"/>
        </w:rPr>
        <w:t xml:space="preserve"> mechanism</w:t>
      </w:r>
      <w:ins w:id="4387" w:author="Christopher Fotheringham" w:date="2021-11-14T19:23:00Z">
        <w:r w:rsidR="00033E5B">
          <w:rPr>
            <w:rFonts w:cstheme="majorBidi"/>
            <w:szCs w:val="24"/>
          </w:rPr>
          <w:t>s</w:t>
        </w:r>
      </w:ins>
      <w:r w:rsidR="00C41CCD">
        <w:rPr>
          <w:rFonts w:cstheme="majorBidi"/>
          <w:szCs w:val="24"/>
        </w:rPr>
        <w:t xml:space="preserve"> that contribute</w:t>
      </w:r>
      <w:del w:id="4388" w:author="Christopher Fotheringham" w:date="2021-11-14T19:23:00Z">
        <w:r w:rsidR="00C41CCD" w:rsidDel="00A9073F">
          <w:rPr>
            <w:rFonts w:cstheme="majorBidi"/>
            <w:szCs w:val="24"/>
          </w:rPr>
          <w:delText>s</w:delText>
        </w:r>
      </w:del>
      <w:r w:rsidR="00C41CCD">
        <w:rPr>
          <w:rFonts w:cstheme="majorBidi"/>
          <w:szCs w:val="24"/>
        </w:rPr>
        <w:t xml:space="preserve"> to</w:t>
      </w:r>
      <w:ins w:id="4389" w:author="Christopher Fotheringham" w:date="2021-11-14T19:23:00Z">
        <w:r w:rsidR="00A9073F">
          <w:rPr>
            <w:rFonts w:cstheme="majorBidi"/>
            <w:szCs w:val="24"/>
          </w:rPr>
          <w:t xml:space="preserve"> the</w:t>
        </w:r>
      </w:ins>
      <w:r w:rsidR="00C41CCD">
        <w:rPr>
          <w:rFonts w:cstheme="majorBidi"/>
          <w:szCs w:val="24"/>
        </w:rPr>
        <w:t xml:space="preserve"> creation of inequalities or</w:t>
      </w:r>
      <w:ins w:id="4390" w:author="Christopher Fotheringham" w:date="2021-11-14T19:23:00Z">
        <w:r w:rsidR="00AE58F4">
          <w:rPr>
            <w:rFonts w:cstheme="majorBidi"/>
            <w:szCs w:val="24"/>
          </w:rPr>
          <w:t>,</w:t>
        </w:r>
      </w:ins>
      <w:r w:rsidR="00C41CCD">
        <w:rPr>
          <w:rFonts w:cstheme="majorBidi"/>
          <w:szCs w:val="24"/>
        </w:rPr>
        <w:t xml:space="preserve"> in other words</w:t>
      </w:r>
      <w:ins w:id="4391" w:author="Christopher Fotheringham" w:date="2021-11-14T19:23:00Z">
        <w:r w:rsidR="00AE58F4">
          <w:rPr>
            <w:rFonts w:cstheme="majorBidi"/>
            <w:szCs w:val="24"/>
          </w:rPr>
          <w:t>,</w:t>
        </w:r>
      </w:ins>
      <w:r w:rsidR="00C41CCD">
        <w:rPr>
          <w:rFonts w:cstheme="majorBidi"/>
          <w:szCs w:val="24"/>
        </w:rPr>
        <w:t xml:space="preserve"> the presumably unconscious </w:t>
      </w:r>
      <w:del w:id="4392" w:author="Christopher Fotheringham" w:date="2021-11-14T19:23:00Z">
        <w:r w:rsidR="00C41CCD" w:rsidDel="00BD784F">
          <w:rPr>
            <w:rFonts w:cstheme="majorBidi"/>
            <w:szCs w:val="24"/>
          </w:rPr>
          <w:delText xml:space="preserve">technics </w:delText>
        </w:r>
      </w:del>
      <w:ins w:id="4393" w:author="Christopher Fotheringham" w:date="2021-11-14T19:23:00Z">
        <w:r w:rsidR="00BD784F">
          <w:rPr>
            <w:rFonts w:cstheme="majorBidi"/>
            <w:szCs w:val="24"/>
          </w:rPr>
          <w:t xml:space="preserve">techniques </w:t>
        </w:r>
      </w:ins>
      <w:r w:rsidR="00C41CCD">
        <w:rPr>
          <w:rFonts w:cstheme="majorBidi"/>
          <w:szCs w:val="24"/>
        </w:rPr>
        <w:t>of the hegemony to preserve dominancy</w:t>
      </w:r>
      <w:ins w:id="4394" w:author="Christopher Fotheringham" w:date="2021-11-14T19:23:00Z">
        <w:r w:rsidR="00B54232">
          <w:rPr>
            <w:rFonts w:cstheme="majorBidi"/>
            <w:szCs w:val="24"/>
          </w:rPr>
          <w:t>,</w:t>
        </w:r>
      </w:ins>
      <w:r w:rsidR="00C41CCD">
        <w:rPr>
          <w:rFonts w:cstheme="majorBidi"/>
          <w:szCs w:val="24"/>
        </w:rPr>
        <w:t xml:space="preserve"> I </w:t>
      </w:r>
      <w:r>
        <w:rPr>
          <w:rFonts w:cstheme="majorBidi"/>
          <w:szCs w:val="24"/>
        </w:rPr>
        <w:t>examine</w:t>
      </w:r>
      <w:r w:rsidR="00C41CCD">
        <w:rPr>
          <w:rFonts w:cstheme="majorBidi"/>
          <w:szCs w:val="24"/>
        </w:rPr>
        <w:t xml:space="preserve"> the </w:t>
      </w:r>
      <w:del w:id="4395" w:author="Christopher Fotheringham" w:date="2021-11-14T19:24:00Z">
        <w:r w:rsidR="00C41CCD" w:rsidDel="00640D57">
          <w:rPr>
            <w:rFonts w:cstheme="majorBidi"/>
            <w:szCs w:val="24"/>
          </w:rPr>
          <w:delText xml:space="preserve">crisscross </w:delText>
        </w:r>
      </w:del>
      <w:ins w:id="4396" w:author="Christopher Fotheringham" w:date="2021-11-14T19:24:00Z">
        <w:r w:rsidR="00640D57">
          <w:rPr>
            <w:rFonts w:cstheme="majorBidi"/>
            <w:szCs w:val="24"/>
          </w:rPr>
          <w:t xml:space="preserve">intersected </w:t>
        </w:r>
      </w:ins>
      <w:r w:rsidR="00C41CCD">
        <w:rPr>
          <w:rFonts w:cstheme="majorBidi"/>
          <w:szCs w:val="24"/>
        </w:rPr>
        <w:t>identit</w:t>
      </w:r>
      <w:r>
        <w:rPr>
          <w:rFonts w:cstheme="majorBidi"/>
          <w:szCs w:val="24"/>
        </w:rPr>
        <w:t>y</w:t>
      </w:r>
      <w:r w:rsidR="00C41CCD">
        <w:rPr>
          <w:rFonts w:cstheme="majorBidi"/>
          <w:szCs w:val="24"/>
        </w:rPr>
        <w:t xml:space="preserve"> of disability</w:t>
      </w:r>
      <w:r>
        <w:rPr>
          <w:rFonts w:cstheme="majorBidi"/>
          <w:szCs w:val="24"/>
        </w:rPr>
        <w:t>,</w:t>
      </w:r>
      <w:r w:rsidR="00C41CCD">
        <w:rPr>
          <w:rFonts w:cstheme="majorBidi"/>
          <w:szCs w:val="24"/>
        </w:rPr>
        <w:t xml:space="preserve"> </w:t>
      </w:r>
      <w:r>
        <w:rPr>
          <w:rFonts w:cstheme="majorBidi"/>
          <w:szCs w:val="24"/>
        </w:rPr>
        <w:t>or</w:t>
      </w:r>
      <w:ins w:id="4397" w:author="Susan" w:date="2021-11-15T19:27:00Z">
        <w:r w:rsidR="00EB15EE">
          <w:rPr>
            <w:rFonts w:cstheme="majorBidi"/>
            <w:szCs w:val="24"/>
          </w:rPr>
          <w:t>, more specifically</w:t>
        </w:r>
      </w:ins>
      <w:r>
        <w:rPr>
          <w:rFonts w:cstheme="majorBidi"/>
          <w:szCs w:val="24"/>
        </w:rPr>
        <w:t xml:space="preserve"> </w:t>
      </w:r>
      <w:del w:id="4398" w:author="Susan" w:date="2021-11-15T19:27:00Z">
        <w:r w:rsidDel="00EB15EE">
          <w:rPr>
            <w:rFonts w:cstheme="majorBidi"/>
            <w:szCs w:val="24"/>
          </w:rPr>
          <w:delText xml:space="preserve">more accurate </w:delText>
        </w:r>
      </w:del>
      <w:r>
        <w:rPr>
          <w:rFonts w:cstheme="majorBidi"/>
          <w:szCs w:val="24"/>
        </w:rPr>
        <w:t xml:space="preserve">in the context of this </w:t>
      </w:r>
      <w:del w:id="4399" w:author="Christopher Fotheringham" w:date="2021-11-14T19:24:00Z">
        <w:r w:rsidDel="0073144B">
          <w:rPr>
            <w:rFonts w:cstheme="majorBidi"/>
            <w:szCs w:val="24"/>
          </w:rPr>
          <w:delText xml:space="preserve">work </w:delText>
        </w:r>
      </w:del>
      <w:ins w:id="4400" w:author="Christopher Fotheringham" w:date="2021-11-14T19:24:00Z">
        <w:r w:rsidR="0073144B">
          <w:rPr>
            <w:rFonts w:cstheme="majorBidi"/>
            <w:szCs w:val="24"/>
          </w:rPr>
          <w:t xml:space="preserve">study, </w:t>
        </w:r>
      </w:ins>
      <w:r>
        <w:rPr>
          <w:rFonts w:cstheme="majorBidi"/>
          <w:szCs w:val="24"/>
        </w:rPr>
        <w:t>parents of disabled individuals</w:t>
      </w:r>
      <w:del w:id="4401" w:author="Christopher Fotheringham" w:date="2021-11-14T19:24:00Z">
        <w:r w:rsidDel="00253E11">
          <w:rPr>
            <w:rFonts w:cstheme="majorBidi"/>
            <w:szCs w:val="24"/>
          </w:rPr>
          <w:delText>,</w:delText>
        </w:r>
      </w:del>
      <w:r>
        <w:rPr>
          <w:rFonts w:cstheme="majorBidi"/>
          <w:szCs w:val="24"/>
        </w:rPr>
        <w:t xml:space="preserve"> </w:t>
      </w:r>
      <w:r w:rsidR="00C41CCD">
        <w:rPr>
          <w:rFonts w:cstheme="majorBidi"/>
          <w:szCs w:val="24"/>
        </w:rPr>
        <w:t>with privileged identities</w:t>
      </w:r>
      <w:r>
        <w:rPr>
          <w:rFonts w:cstheme="majorBidi"/>
          <w:szCs w:val="24"/>
        </w:rPr>
        <w:t xml:space="preserve"> within representative organizations</w:t>
      </w:r>
      <w:r w:rsidR="00C41CCD">
        <w:rPr>
          <w:rFonts w:cstheme="majorBidi"/>
          <w:szCs w:val="24"/>
        </w:rPr>
        <w:t xml:space="preserve">. </w:t>
      </w:r>
      <w:r w:rsidR="00C72D31">
        <w:rPr>
          <w:rFonts w:cstheme="majorBidi"/>
          <w:szCs w:val="24"/>
        </w:rPr>
        <w:t xml:space="preserve">I further investigate </w:t>
      </w:r>
      <w:r w:rsidR="00C41CCD">
        <w:rPr>
          <w:rFonts w:cstheme="majorBidi"/>
          <w:szCs w:val="24"/>
        </w:rPr>
        <w:t xml:space="preserve">whether those identities affected the policy </w:t>
      </w:r>
      <w:del w:id="4402" w:author="Christopher Fotheringham" w:date="2021-11-14T19:24:00Z">
        <w:r w:rsidR="00C41CCD" w:rsidDel="002825C8">
          <w:rPr>
            <w:rFonts w:cstheme="majorBidi"/>
            <w:szCs w:val="24"/>
          </w:rPr>
          <w:delText xml:space="preserve">construction </w:delText>
        </w:r>
      </w:del>
      <w:ins w:id="4403" w:author="Christopher Fotheringham" w:date="2021-11-14T19:24:00Z">
        <w:r w:rsidR="002825C8">
          <w:rPr>
            <w:rFonts w:cstheme="majorBidi"/>
            <w:szCs w:val="24"/>
          </w:rPr>
          <w:t xml:space="preserve">creation </w:t>
        </w:r>
      </w:ins>
      <w:r w:rsidR="00C72D31">
        <w:rPr>
          <w:rFonts w:cstheme="majorBidi"/>
          <w:szCs w:val="24"/>
        </w:rPr>
        <w:t>process and follow</w:t>
      </w:r>
      <w:del w:id="4404" w:author="Christopher Fotheringham" w:date="2021-11-14T19:24:00Z">
        <w:r w:rsidR="00C72D31" w:rsidDel="00622D3F">
          <w:rPr>
            <w:rFonts w:cstheme="majorBidi"/>
            <w:szCs w:val="24"/>
          </w:rPr>
          <w:delText>s</w:delText>
        </w:r>
      </w:del>
      <w:r w:rsidR="00C72D31">
        <w:rPr>
          <w:rFonts w:cstheme="majorBidi"/>
          <w:szCs w:val="24"/>
        </w:rPr>
        <w:t xml:space="preserve"> the effect of these policies on </w:t>
      </w:r>
      <w:del w:id="4405" w:author="Christopher Fotheringham" w:date="2021-11-13T09:44:00Z">
        <w:r w:rsidR="00C72D31" w:rsidDel="00292974">
          <w:rPr>
            <w:rFonts w:cstheme="majorBidi"/>
            <w:szCs w:val="24"/>
          </w:rPr>
          <w:delText>inequlities</w:delText>
        </w:r>
      </w:del>
      <w:ins w:id="4406" w:author="Christopher Fotheringham" w:date="2021-11-13T09:44:00Z">
        <w:r w:rsidR="00292974">
          <w:rPr>
            <w:rFonts w:cstheme="majorBidi"/>
            <w:szCs w:val="24"/>
          </w:rPr>
          <w:t>inequalities</w:t>
        </w:r>
      </w:ins>
      <w:r w:rsidR="00C41CCD">
        <w:rPr>
          <w:rFonts w:cstheme="majorBidi"/>
          <w:szCs w:val="24"/>
        </w:rPr>
        <w:t xml:space="preserve">. </w:t>
      </w:r>
      <w:r w:rsidR="00C72D31">
        <w:rPr>
          <w:rFonts w:cstheme="majorBidi"/>
          <w:szCs w:val="24"/>
        </w:rPr>
        <w:t>This process</w:t>
      </w:r>
      <w:ins w:id="4407" w:author="Christopher Fotheringham" w:date="2021-11-14T19:24:00Z">
        <w:r w:rsidR="00D80B45">
          <w:rPr>
            <w:rFonts w:cstheme="majorBidi"/>
            <w:szCs w:val="24"/>
          </w:rPr>
          <w:t>,</w:t>
        </w:r>
      </w:ins>
      <w:r w:rsidR="00C72D31">
        <w:rPr>
          <w:rFonts w:cstheme="majorBidi"/>
          <w:szCs w:val="24"/>
        </w:rPr>
        <w:t xml:space="preserve"> which </w:t>
      </w:r>
      <w:ins w:id="4408" w:author="Susan" w:date="2021-11-15T19:27:00Z">
        <w:r w:rsidR="00EB15EE">
          <w:rPr>
            <w:rFonts w:cstheme="majorBidi"/>
            <w:szCs w:val="24"/>
          </w:rPr>
          <w:t>links</w:t>
        </w:r>
      </w:ins>
      <w:del w:id="4409" w:author="Susan" w:date="2021-11-15T19:27:00Z">
        <w:r w:rsidR="00C72D31" w:rsidDel="00EB15EE">
          <w:rPr>
            <w:rFonts w:cstheme="majorBidi"/>
            <w:szCs w:val="24"/>
          </w:rPr>
          <w:delText>connects</w:delText>
        </w:r>
      </w:del>
      <w:r w:rsidR="00C72D31">
        <w:rPr>
          <w:rFonts w:cstheme="majorBidi"/>
          <w:szCs w:val="24"/>
        </w:rPr>
        <w:t xml:space="preserve"> identity, policy and it</w:t>
      </w:r>
      <w:ins w:id="4410" w:author="Christopher Fotheringham" w:date="2021-11-14T19:24:00Z">
        <w:r w:rsidR="00D80B45">
          <w:rPr>
            <w:rFonts w:cstheme="majorBidi"/>
            <w:szCs w:val="24"/>
          </w:rPr>
          <w:t>s</w:t>
        </w:r>
      </w:ins>
      <w:r w:rsidR="00C72D31">
        <w:rPr>
          <w:rFonts w:cstheme="majorBidi"/>
          <w:szCs w:val="24"/>
        </w:rPr>
        <w:t xml:space="preserve"> outcomes</w:t>
      </w:r>
      <w:ins w:id="4411" w:author="Susan" w:date="2021-11-15T19:27:00Z">
        <w:r w:rsidR="00EB15EE">
          <w:rPr>
            <w:rFonts w:cstheme="majorBidi"/>
            <w:szCs w:val="24"/>
          </w:rPr>
          <w:t>,</w:t>
        </w:r>
      </w:ins>
      <w:r w:rsidR="00C72D31">
        <w:rPr>
          <w:rFonts w:cstheme="majorBidi"/>
          <w:szCs w:val="24"/>
        </w:rPr>
        <w:t xml:space="preserve"> provides insight</w:t>
      </w:r>
      <w:ins w:id="4412" w:author="Christopher Fotheringham" w:date="2021-11-14T19:24:00Z">
        <w:r w:rsidR="000C189F">
          <w:rPr>
            <w:rFonts w:cstheme="majorBidi"/>
            <w:szCs w:val="24"/>
          </w:rPr>
          <w:t>s</w:t>
        </w:r>
      </w:ins>
      <w:r w:rsidR="00C72D31">
        <w:rPr>
          <w:rFonts w:cstheme="majorBidi"/>
          <w:szCs w:val="24"/>
        </w:rPr>
        <w:t xml:space="preserve"> </w:t>
      </w:r>
      <w:ins w:id="4413" w:author="Christopher Fotheringham" w:date="2021-11-14T19:24:00Z">
        <w:r w:rsidR="000C189F">
          <w:rPr>
            <w:rFonts w:cstheme="majorBidi"/>
            <w:szCs w:val="24"/>
          </w:rPr>
          <w:t>in</w:t>
        </w:r>
      </w:ins>
      <w:r w:rsidR="00C72D31">
        <w:rPr>
          <w:rFonts w:cstheme="majorBidi"/>
          <w:szCs w:val="24"/>
        </w:rPr>
        <w:t xml:space="preserve">to </w:t>
      </w:r>
      <w:ins w:id="4414" w:author="Christopher Fotheringham" w:date="2021-11-14T19:25:00Z">
        <w:r w:rsidR="00414709">
          <w:rPr>
            <w:rFonts w:cstheme="majorBidi"/>
            <w:szCs w:val="24"/>
          </w:rPr>
          <w:t xml:space="preserve">the </w:t>
        </w:r>
      </w:ins>
      <w:r w:rsidR="00C72D31">
        <w:rPr>
          <w:rFonts w:cstheme="majorBidi"/>
          <w:szCs w:val="24"/>
        </w:rPr>
        <w:t>mechanism</w:t>
      </w:r>
      <w:ins w:id="4415" w:author="Christopher Fotheringham" w:date="2021-11-14T19:25:00Z">
        <w:r w:rsidR="00414709">
          <w:rPr>
            <w:rFonts w:cstheme="majorBidi"/>
            <w:szCs w:val="24"/>
          </w:rPr>
          <w:t>s</w:t>
        </w:r>
      </w:ins>
      <w:r w:rsidR="00C72D31">
        <w:rPr>
          <w:rFonts w:cstheme="majorBidi"/>
          <w:szCs w:val="24"/>
        </w:rPr>
        <w:t xml:space="preserve"> of power preservation. This analytical </w:t>
      </w:r>
      <w:del w:id="4416" w:author="Christopher Fotheringham" w:date="2021-11-14T19:25:00Z">
        <w:r w:rsidR="00C72D31" w:rsidDel="00554489">
          <w:rPr>
            <w:rFonts w:cstheme="majorBidi"/>
            <w:szCs w:val="24"/>
          </w:rPr>
          <w:delText xml:space="preserve">path </w:delText>
        </w:r>
      </w:del>
      <w:ins w:id="4417" w:author="Christopher Fotheringham" w:date="2021-11-14T19:25:00Z">
        <w:r w:rsidR="00554489">
          <w:rPr>
            <w:rFonts w:cstheme="majorBidi"/>
            <w:szCs w:val="24"/>
          </w:rPr>
          <w:t xml:space="preserve">mode </w:t>
        </w:r>
      </w:ins>
      <w:r w:rsidR="00C72D31">
        <w:rPr>
          <w:rFonts w:cstheme="majorBidi"/>
          <w:szCs w:val="24"/>
        </w:rPr>
        <w:t>further</w:t>
      </w:r>
      <w:r w:rsidR="00C41CCD">
        <w:rPr>
          <w:rFonts w:cstheme="majorBidi"/>
          <w:szCs w:val="24"/>
        </w:rPr>
        <w:t xml:space="preserve"> allows </w:t>
      </w:r>
      <w:ins w:id="4418" w:author="Christopher Fotheringham" w:date="2021-11-14T19:25:00Z">
        <w:r w:rsidR="00A1170E">
          <w:rPr>
            <w:rFonts w:cstheme="majorBidi"/>
            <w:szCs w:val="24"/>
          </w:rPr>
          <w:t xml:space="preserve">me </w:t>
        </w:r>
      </w:ins>
      <w:r w:rsidR="00C41CCD">
        <w:rPr>
          <w:rFonts w:cstheme="majorBidi"/>
          <w:szCs w:val="24"/>
        </w:rPr>
        <w:t xml:space="preserve">to </w:t>
      </w:r>
      <w:ins w:id="4419" w:author="Susan" w:date="2021-11-15T19:27:00Z">
        <w:r w:rsidR="00EB15EE">
          <w:rPr>
            <w:rFonts w:cstheme="majorBidi"/>
            <w:szCs w:val="24"/>
          </w:rPr>
          <w:t>address</w:t>
        </w:r>
      </w:ins>
      <w:del w:id="4420" w:author="Susan" w:date="2021-11-15T19:27:00Z">
        <w:r w:rsidR="00C41CCD" w:rsidDel="00EB15EE">
          <w:rPr>
            <w:rFonts w:cstheme="majorBidi"/>
            <w:szCs w:val="24"/>
          </w:rPr>
          <w:delText>mitigate</w:delText>
        </w:r>
      </w:del>
      <w:r w:rsidR="00C41CCD">
        <w:rPr>
          <w:rFonts w:cstheme="majorBidi"/>
          <w:szCs w:val="24"/>
        </w:rPr>
        <w:t xml:space="preserve"> another scholarly gap identified by </w:t>
      </w:r>
      <w:proofErr w:type="spellStart"/>
      <w:r w:rsidR="00C41CCD" w:rsidRPr="003C246D">
        <w:rPr>
          <w:rFonts w:cstheme="majorBidi"/>
          <w:szCs w:val="24"/>
        </w:rPr>
        <w:t>Walby</w:t>
      </w:r>
      <w:proofErr w:type="spellEnd"/>
      <w:r w:rsidR="00C41CCD" w:rsidRPr="003C246D">
        <w:rPr>
          <w:rFonts w:cstheme="majorBidi"/>
          <w:szCs w:val="24"/>
        </w:rPr>
        <w:t xml:space="preserve">, Armstrong </w:t>
      </w:r>
      <w:r w:rsidR="00C41CCD">
        <w:rPr>
          <w:rFonts w:cstheme="majorBidi"/>
          <w:szCs w:val="24"/>
        </w:rPr>
        <w:t>and</w:t>
      </w:r>
      <w:r w:rsidR="00C41CCD" w:rsidRPr="003C246D">
        <w:rPr>
          <w:rFonts w:cstheme="majorBidi"/>
          <w:szCs w:val="24"/>
        </w:rPr>
        <w:t xml:space="preserve"> </w:t>
      </w:r>
      <w:proofErr w:type="spellStart"/>
      <w:r w:rsidR="00C41CCD" w:rsidRPr="003C246D">
        <w:rPr>
          <w:rFonts w:cstheme="majorBidi"/>
          <w:szCs w:val="24"/>
        </w:rPr>
        <w:t>Strid</w:t>
      </w:r>
      <w:proofErr w:type="spellEnd"/>
      <w:r w:rsidR="00C41CCD">
        <w:rPr>
          <w:rFonts w:cstheme="majorBidi"/>
          <w:szCs w:val="24"/>
        </w:rPr>
        <w:t xml:space="preserve"> (</w:t>
      </w:r>
      <w:r w:rsidR="00C41CCD" w:rsidRPr="003C246D">
        <w:rPr>
          <w:rFonts w:cstheme="majorBidi"/>
          <w:szCs w:val="24"/>
        </w:rPr>
        <w:t>2012</w:t>
      </w:r>
      <w:r w:rsidR="00C41CCD">
        <w:rPr>
          <w:rFonts w:cstheme="majorBidi"/>
          <w:szCs w:val="24"/>
        </w:rPr>
        <w:t>,</w:t>
      </w:r>
      <w:r w:rsidR="00C41CCD" w:rsidRPr="0054491A">
        <w:rPr>
          <w:rFonts w:cstheme="majorBidi"/>
          <w:szCs w:val="24"/>
        </w:rPr>
        <w:t xml:space="preserve"> </w:t>
      </w:r>
      <w:r w:rsidR="00C41CCD">
        <w:rPr>
          <w:rFonts w:cstheme="majorBidi"/>
          <w:szCs w:val="24"/>
        </w:rPr>
        <w:t>p.229) between structural inequalities and political projects that conserve them which are “[separate issues] as well as having relationship with each other</w:t>
      </w:r>
      <w:ins w:id="4421" w:author="Susan" w:date="2021-11-15T19:27:00Z">
        <w:r w:rsidR="00EB15EE">
          <w:rPr>
            <w:rFonts w:cstheme="majorBidi"/>
            <w:szCs w:val="24"/>
          </w:rPr>
          <w:t>.</w:t>
        </w:r>
      </w:ins>
      <w:r w:rsidR="00C41CCD">
        <w:rPr>
          <w:rFonts w:cstheme="majorBidi"/>
          <w:szCs w:val="24"/>
        </w:rPr>
        <w:t>”</w:t>
      </w:r>
      <w:del w:id="4422" w:author="Susan" w:date="2021-11-15T19:27:00Z">
        <w:r w:rsidR="00C41CCD" w:rsidDel="00EB15EE">
          <w:rPr>
            <w:rFonts w:cstheme="majorBidi"/>
            <w:szCs w:val="24"/>
          </w:rPr>
          <w:delText>.</w:delText>
        </w:r>
      </w:del>
      <w:r w:rsidR="00C41CCD">
        <w:rPr>
          <w:rFonts w:cstheme="majorBidi"/>
          <w:szCs w:val="24"/>
        </w:rPr>
        <w:t xml:space="preserve"> </w:t>
      </w:r>
    </w:p>
    <w:p w14:paraId="570D28A0" w14:textId="65472408" w:rsidR="009A4D65" w:rsidRDefault="007F5485" w:rsidP="007F5485">
      <w:pPr>
        <w:pStyle w:val="Heading2"/>
        <w:ind w:firstLine="0"/>
      </w:pPr>
      <w:r>
        <w:t>2.7. Summary</w:t>
      </w:r>
    </w:p>
    <w:p w14:paraId="753E36C5" w14:textId="2ABB66E0" w:rsidR="007F5485" w:rsidRPr="007F5485" w:rsidRDefault="007F5485" w:rsidP="007F5485">
      <w:pPr>
        <w:ind w:firstLine="0"/>
        <w:rPr>
          <w:rtl/>
        </w:rPr>
      </w:pPr>
      <w:r>
        <w:t xml:space="preserve">This </w:t>
      </w:r>
      <w:r w:rsidR="007A1CD3">
        <w:t xml:space="preserve">dissertation </w:t>
      </w:r>
      <w:del w:id="4423" w:author="Christopher Fotheringham" w:date="2021-11-14T19:25:00Z">
        <w:r w:rsidR="007A1CD3" w:rsidDel="001402B0">
          <w:delText xml:space="preserve">project </w:delText>
        </w:r>
      </w:del>
      <w:r w:rsidR="007A1CD3">
        <w:t>analy</w:t>
      </w:r>
      <w:ins w:id="4424" w:author="Susan" w:date="2021-11-15T19:28:00Z">
        <w:r w:rsidR="00EB15EE">
          <w:t>z</w:t>
        </w:r>
      </w:ins>
      <w:del w:id="4425" w:author="Susan" w:date="2021-11-15T19:28:00Z">
        <w:r w:rsidR="007A1CD3" w:rsidDel="00EB15EE">
          <w:delText>s</w:delText>
        </w:r>
      </w:del>
      <w:r w:rsidR="007A1CD3">
        <w:t xml:space="preserve">es the </w:t>
      </w:r>
      <w:del w:id="4426" w:author="Christopher Fotheringham" w:date="2021-11-13T09:44:00Z">
        <w:r w:rsidR="007A1CD3" w:rsidDel="00292974">
          <w:delText>inequlities</w:delText>
        </w:r>
      </w:del>
      <w:ins w:id="4427" w:author="Christopher Fotheringham" w:date="2021-11-13T09:44:00Z">
        <w:r w:rsidR="00292974">
          <w:t>inequalities</w:t>
        </w:r>
      </w:ins>
      <w:r w:rsidR="007A1CD3">
        <w:t xml:space="preserve"> in the case study of autistic adults in Israel. I described above</w:t>
      </w:r>
      <w:ins w:id="4428" w:author="Christopher Fotheringham" w:date="2021-11-14T19:25:00Z">
        <w:r w:rsidR="001402B0">
          <w:t xml:space="preserve"> the</w:t>
        </w:r>
      </w:ins>
      <w:r w:rsidR="007A1CD3">
        <w:t xml:space="preserve"> central processes that influenced the creation of the autism field, and central aspects relevant for this research regarding autism organizations. I further </w:t>
      </w:r>
      <w:del w:id="4429" w:author="Christopher Fotheringham" w:date="2021-11-14T19:26:00Z">
        <w:r w:rsidR="007A1CD3" w:rsidDel="0090099A">
          <w:delText xml:space="preserve">specify </w:delText>
        </w:r>
      </w:del>
      <w:ins w:id="4430" w:author="Christopher Fotheringham" w:date="2021-11-14T19:26:00Z">
        <w:r w:rsidR="0090099A">
          <w:t xml:space="preserve">describe </w:t>
        </w:r>
      </w:ins>
      <w:r w:rsidR="007A1CD3">
        <w:t xml:space="preserve">autism policy and depict both </w:t>
      </w:r>
      <w:del w:id="4431" w:author="Christopher Fotheringham" w:date="2021-11-14T19:26:00Z">
        <w:r w:rsidR="007A1CD3" w:rsidDel="007F285B">
          <w:delText xml:space="preserve">autistic adults’ </w:delText>
        </w:r>
      </w:del>
      <w:r w:rsidR="007A1CD3">
        <w:t>policy</w:t>
      </w:r>
      <w:ins w:id="4432" w:author="Christopher Fotheringham" w:date="2021-11-14T19:26:00Z">
        <w:r w:rsidR="007F285B">
          <w:t xml:space="preserve"> concerning autistic adults</w:t>
        </w:r>
      </w:ins>
      <w:r w:rsidR="007A1CD3">
        <w:t xml:space="preserve"> and </w:t>
      </w:r>
      <w:ins w:id="4433" w:author="Christopher Fotheringham" w:date="2021-11-14T19:26:00Z">
        <w:r w:rsidR="00AB0CFE">
          <w:t>the</w:t>
        </w:r>
      </w:ins>
      <w:ins w:id="4434" w:author="Christopher Fotheringham" w:date="2021-11-14T19:27:00Z">
        <w:r w:rsidR="00AB0CFE">
          <w:t xml:space="preserve"> </w:t>
        </w:r>
        <w:del w:id="4435" w:author="Susan" w:date="2021-11-15T19:28:00Z">
          <w:r w:rsidR="00AB0CFE" w:rsidDel="00EB15EE">
            <w:delText>articulation</w:delText>
          </w:r>
        </w:del>
      </w:ins>
      <w:ins w:id="4436" w:author="Christopher Fotheringham" w:date="2021-11-14T19:26:00Z">
        <w:del w:id="4437" w:author="Susan" w:date="2021-11-15T19:28:00Z">
          <w:r w:rsidR="00AB0CFE" w:rsidDel="00EB15EE">
            <w:delText xml:space="preserve"> </w:delText>
          </w:r>
        </w:del>
      </w:ins>
      <w:r w:rsidR="00513A9C">
        <w:t>autism policy</w:t>
      </w:r>
      <w:ins w:id="4438" w:author="Susan" w:date="2021-11-15T19:29:00Z">
        <w:r w:rsidR="00EB15EE">
          <w:t xml:space="preserve"> in </w:t>
        </w:r>
        <w:commentRangeStart w:id="4439"/>
        <w:r w:rsidR="00EB15EE">
          <w:t>general</w:t>
        </w:r>
        <w:commentRangeEnd w:id="4439"/>
        <w:r w:rsidR="00EB15EE">
          <w:rPr>
            <w:rStyle w:val="CommentReference"/>
          </w:rPr>
          <w:commentReference w:id="4439"/>
        </w:r>
      </w:ins>
      <w:r w:rsidR="007A1CD3">
        <w:t xml:space="preserve"> </w:t>
      </w:r>
      <w:del w:id="4440" w:author="Christopher Fotheringham" w:date="2021-11-14T19:26:00Z">
        <w:r w:rsidR="007A1CD3" w:rsidDel="00AB0CFE">
          <w:delText xml:space="preserve">articulation </w:delText>
        </w:r>
      </w:del>
      <w:r w:rsidR="007A1CD3">
        <w:t>in the Israeli context. I next delve into the healthcare system</w:t>
      </w:r>
      <w:ins w:id="4441" w:author="Susan" w:date="2021-11-15T19:29:00Z">
        <w:r w:rsidR="00EB15EE">
          <w:t>,</w:t>
        </w:r>
      </w:ins>
      <w:r w:rsidR="007A1CD3">
        <w:t xml:space="preserve"> which is the main determinant I explored in my research</w:t>
      </w:r>
      <w:ins w:id="4442" w:author="Susan" w:date="2021-11-15T19:29:00Z">
        <w:r w:rsidR="00EB15EE">
          <w:t>,</w:t>
        </w:r>
      </w:ins>
      <w:r w:rsidR="007A1CD3">
        <w:t xml:space="preserve"> and depict health needs, healthcare service utilization, individual and systemic accessibility barriers to healthcare services, and the implication of all the above on diverse health outcomes of autistic adults. The last topic</w:t>
      </w:r>
      <w:ins w:id="4443" w:author="Christopher Fotheringham" w:date="2021-11-15T08:45:00Z">
        <w:r w:rsidR="000C4790">
          <w:t>,</w:t>
        </w:r>
      </w:ins>
      <w:r w:rsidR="007A1CD3">
        <w:t xml:space="preserve"> </w:t>
      </w:r>
      <w:r w:rsidR="00513A9C">
        <w:t xml:space="preserve">which </w:t>
      </w:r>
      <w:r w:rsidR="007A1CD3">
        <w:t>clearly situate</w:t>
      </w:r>
      <w:ins w:id="4444" w:author="Christopher Fotheringham" w:date="2021-11-14T19:28:00Z">
        <w:r w:rsidR="00D4398B">
          <w:t>s</w:t>
        </w:r>
      </w:ins>
      <w:r w:rsidR="007A1CD3">
        <w:t xml:space="preserve"> </w:t>
      </w:r>
      <w:del w:id="4445" w:author="Christopher Fotheringham" w:date="2021-11-13T09:44:00Z">
        <w:r w:rsidR="007A1CD3" w:rsidDel="00292974">
          <w:delText>autistics</w:delText>
        </w:r>
      </w:del>
      <w:ins w:id="4446" w:author="Christopher Fotheringham" w:date="2021-11-13T09:44:00Z">
        <w:r w:rsidR="00292974">
          <w:t>autistic people</w:t>
        </w:r>
      </w:ins>
      <w:r w:rsidR="007A1CD3">
        <w:t xml:space="preserve"> in a marginalized position </w:t>
      </w:r>
      <w:del w:id="4447" w:author="Susan" w:date="2021-11-15T19:29:00Z">
        <w:r w:rsidR="007A1CD3" w:rsidDel="00EB15EE">
          <w:delText xml:space="preserve">in </w:delText>
        </w:r>
      </w:del>
      <w:ins w:id="4448" w:author="Christopher Fotheringham" w:date="2021-11-14T19:28:00Z">
        <w:del w:id="4449" w:author="Susan" w:date="2021-11-15T19:29:00Z">
          <w:r w:rsidR="00D4398B" w:rsidDel="00EB15EE">
            <w:delText xml:space="preserve">as </w:delText>
          </w:r>
        </w:del>
      </w:ins>
      <w:r w:rsidR="007A1CD3">
        <w:t>compare</w:t>
      </w:r>
      <w:ins w:id="4450" w:author="Christopher Fotheringham" w:date="2021-11-14T19:28:00Z">
        <w:r w:rsidR="00D4398B">
          <w:t>d</w:t>
        </w:r>
      </w:ins>
      <w:r w:rsidR="007A1CD3">
        <w:t xml:space="preserve"> to neurotypical</w:t>
      </w:r>
      <w:ins w:id="4451" w:author="Christopher Fotheringham" w:date="2021-11-14T19:28:00Z">
        <w:r w:rsidR="003261C7">
          <w:t xml:space="preserve"> people</w:t>
        </w:r>
      </w:ins>
      <w:del w:id="4452" w:author="Christopher Fotheringham" w:date="2021-11-14T19:28:00Z">
        <w:r w:rsidR="007A1CD3" w:rsidDel="003261C7">
          <w:delText>s</w:delText>
        </w:r>
      </w:del>
      <w:r w:rsidR="007A1CD3">
        <w:t>,</w:t>
      </w:r>
      <w:r w:rsidR="00513A9C">
        <w:t xml:space="preserve"> </w:t>
      </w:r>
      <w:del w:id="4453" w:author="Christopher Fotheringham" w:date="2021-11-15T08:45:00Z">
        <w:r w:rsidR="00513A9C" w:rsidDel="000C4790">
          <w:delText xml:space="preserve">starts </w:delText>
        </w:r>
      </w:del>
      <w:ins w:id="4454" w:author="Christopher Fotheringham" w:date="2021-11-15T08:45:00Z">
        <w:r w:rsidR="000C4790">
          <w:t xml:space="preserve">begins </w:t>
        </w:r>
      </w:ins>
      <w:r w:rsidR="00513A9C">
        <w:t xml:space="preserve">the description of </w:t>
      </w:r>
      <w:del w:id="4455" w:author="Christopher Fotheringham" w:date="2021-11-13T09:44:00Z">
        <w:r w:rsidR="00513A9C" w:rsidDel="00292974">
          <w:delText>inequlities</w:delText>
        </w:r>
      </w:del>
      <w:ins w:id="4456" w:author="Christopher Fotheringham" w:date="2021-11-13T09:44:00Z">
        <w:r w:rsidR="00292974">
          <w:t>inequalities</w:t>
        </w:r>
      </w:ins>
      <w:r w:rsidR="00513A9C">
        <w:t xml:space="preserve"> in this specific case.</w:t>
      </w:r>
      <w:r w:rsidR="007A1CD3">
        <w:t xml:space="preserve"> </w:t>
      </w:r>
      <w:r w:rsidR="00513A9C">
        <w:t>Y</w:t>
      </w:r>
      <w:r w:rsidR="007A1CD3">
        <w:t>et</w:t>
      </w:r>
      <w:ins w:id="4457" w:author="Susan" w:date="2021-11-15T19:29:00Z">
        <w:r w:rsidR="00EB15EE">
          <w:t>,</w:t>
        </w:r>
      </w:ins>
      <w:r w:rsidR="007A1CD3">
        <w:t xml:space="preserve"> as I explain</w:t>
      </w:r>
      <w:ins w:id="4458" w:author="Christopher Fotheringham" w:date="2021-11-14T19:28:00Z">
        <w:r w:rsidR="00252819">
          <w:t>,</w:t>
        </w:r>
      </w:ins>
      <w:r w:rsidR="007A1CD3">
        <w:t xml:space="preserve"> these are not the only </w:t>
      </w:r>
      <w:del w:id="4459" w:author="Christopher Fotheringham" w:date="2021-11-13T09:44:00Z">
        <w:r w:rsidR="007A1CD3" w:rsidDel="00292974">
          <w:delText>inequlities</w:delText>
        </w:r>
      </w:del>
      <w:ins w:id="4460" w:author="Christopher Fotheringham" w:date="2021-11-13T09:44:00Z">
        <w:r w:rsidR="00292974">
          <w:t>inequalities</w:t>
        </w:r>
      </w:ins>
      <w:r w:rsidR="007A1CD3">
        <w:t xml:space="preserve"> that should be explored in relation to this population. </w:t>
      </w:r>
      <w:r w:rsidR="00935283">
        <w:t xml:space="preserve">Therefore, the last descriptive section </w:t>
      </w:r>
      <w:del w:id="4461" w:author="Christopher Fotheringham" w:date="2021-11-14T19:28:00Z">
        <w:r w:rsidR="00935283" w:rsidDel="00AC4B66">
          <w:delText xml:space="preserve">depicts </w:delText>
        </w:r>
      </w:del>
      <w:ins w:id="4462" w:author="Christopher Fotheringham" w:date="2021-11-14T19:28:00Z">
        <w:r w:rsidR="00AC4B66">
          <w:t xml:space="preserve">describes </w:t>
        </w:r>
      </w:ins>
      <w:del w:id="4463" w:author="Christopher Fotheringham" w:date="2021-11-13T09:44:00Z">
        <w:r w:rsidR="00935283" w:rsidDel="00292974">
          <w:delText>inequlities</w:delText>
        </w:r>
      </w:del>
      <w:ins w:id="4464" w:author="Christopher Fotheringham" w:date="2021-11-13T09:44:00Z">
        <w:r w:rsidR="00292974">
          <w:t>inequalities</w:t>
        </w:r>
      </w:ins>
      <w:r w:rsidR="00935283">
        <w:t xml:space="preserve"> between autistic children and adults both in Israel and other countries, and briefly discuss</w:t>
      </w:r>
      <w:ins w:id="4465" w:author="Christopher Fotheringham" w:date="2021-11-14T19:28:00Z">
        <w:r w:rsidR="00C33D50">
          <w:t>es</w:t>
        </w:r>
      </w:ins>
      <w:r w:rsidR="00935283">
        <w:t xml:space="preserve"> the mechanism</w:t>
      </w:r>
      <w:ins w:id="4466" w:author="Christopher Fotheringham" w:date="2021-11-14T19:28:00Z">
        <w:r w:rsidR="00464095">
          <w:t>s</w:t>
        </w:r>
      </w:ins>
      <w:r w:rsidR="00935283">
        <w:t xml:space="preserve"> that cause them. I </w:t>
      </w:r>
      <w:del w:id="4467" w:author="Christopher Fotheringham" w:date="2021-11-15T08:45:00Z">
        <w:r w:rsidR="00935283" w:rsidDel="00566BE6">
          <w:delText xml:space="preserve">finish </w:delText>
        </w:r>
      </w:del>
      <w:ins w:id="4468" w:author="Christopher Fotheringham" w:date="2021-11-15T08:45:00Z">
        <w:r w:rsidR="00566BE6">
          <w:t xml:space="preserve">conclude </w:t>
        </w:r>
      </w:ins>
      <w:r w:rsidR="00935283">
        <w:t xml:space="preserve">this literature review </w:t>
      </w:r>
      <w:del w:id="4469" w:author="Christopher Fotheringham" w:date="2021-11-14T19:28:00Z">
        <w:r w:rsidR="00935283" w:rsidDel="00C31F6D">
          <w:delText xml:space="preserve">with </w:delText>
        </w:r>
      </w:del>
      <w:ins w:id="4470" w:author="Christopher Fotheringham" w:date="2021-11-14T19:28:00Z">
        <w:r w:rsidR="00C31F6D">
          <w:t xml:space="preserve">by </w:t>
        </w:r>
      </w:ins>
      <w:r w:rsidR="00935283">
        <w:t xml:space="preserve">explaining the theoretical frameworks I utilize in this project and </w:t>
      </w:r>
      <w:del w:id="4471" w:author="Christopher Fotheringham" w:date="2021-11-14T19:29:00Z">
        <w:r w:rsidR="00935283" w:rsidDel="005D3A13">
          <w:delText>descri</w:delText>
        </w:r>
        <w:r w:rsidR="00513A9C" w:rsidDel="005D3A13">
          <w:delText>ption</w:delText>
        </w:r>
        <w:r w:rsidR="00935283" w:rsidDel="005D3A13">
          <w:delText xml:space="preserve"> </w:delText>
        </w:r>
        <w:r w:rsidR="00513A9C" w:rsidDel="005D3A13">
          <w:delText xml:space="preserve">of </w:delText>
        </w:r>
        <w:r w:rsidR="00935283" w:rsidDel="005D3A13">
          <w:delText>the man</w:delText>
        </w:r>
      </w:del>
      <w:ins w:id="4472" w:author="Christopher Fotheringham" w:date="2021-11-14T19:29:00Z">
        <w:r w:rsidR="005D3A13">
          <w:t xml:space="preserve">describing how </w:t>
        </w:r>
      </w:ins>
      <w:del w:id="4473" w:author="Christopher Fotheringham" w:date="2021-11-14T19:29:00Z">
        <w:r w:rsidR="00935283" w:rsidDel="005D3A13">
          <w:delText xml:space="preserve">ner </w:delText>
        </w:r>
      </w:del>
      <w:r w:rsidR="00935283">
        <w:t xml:space="preserve">I </w:t>
      </w:r>
      <w:del w:id="4474" w:author="Christopher Fotheringham" w:date="2021-11-14T19:28:00Z">
        <w:r w:rsidR="00935283" w:rsidDel="00170B1B">
          <w:delText xml:space="preserve">exploit </w:delText>
        </w:r>
      </w:del>
      <w:ins w:id="4475" w:author="Susan" w:date="2021-11-15T19:30:00Z">
        <w:r w:rsidR="00EB15EE">
          <w:t>apply</w:t>
        </w:r>
      </w:ins>
      <w:ins w:id="4476" w:author="Christopher Fotheringham" w:date="2021-11-14T19:28:00Z">
        <w:del w:id="4477" w:author="Susan" w:date="2021-11-15T19:30:00Z">
          <w:r w:rsidR="00170B1B" w:rsidDel="00EB15EE">
            <w:delText>emplo</w:delText>
          </w:r>
        </w:del>
      </w:ins>
      <w:ins w:id="4478" w:author="Christopher Fotheringham" w:date="2021-11-14T19:29:00Z">
        <w:del w:id="4479" w:author="Susan" w:date="2021-11-15T19:30:00Z">
          <w:r w:rsidR="00170B1B" w:rsidDel="00EB15EE">
            <w:delText>y</w:delText>
          </w:r>
        </w:del>
      </w:ins>
      <w:ins w:id="4480" w:author="Christopher Fotheringham" w:date="2021-11-14T19:28:00Z">
        <w:r w:rsidR="00170B1B">
          <w:t xml:space="preserve"> </w:t>
        </w:r>
      </w:ins>
      <w:r w:rsidR="00935283">
        <w:t>them.</w:t>
      </w:r>
    </w:p>
    <w:sectPr w:rsidR="007F5485" w:rsidRPr="007F548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8" w:author="Susan" w:date="2021-11-15T15:52:00Z" w:initials="S">
    <w:p w14:paraId="4D666014" w14:textId="5E2C89C5" w:rsidR="0084772F" w:rsidRDefault="0084772F">
      <w:pPr>
        <w:pStyle w:val="CommentText"/>
      </w:pPr>
      <w:r>
        <w:rPr>
          <w:rStyle w:val="CommentReference"/>
        </w:rPr>
        <w:annotationRef/>
      </w:r>
      <w:r>
        <w:t>This has been changed to maintain your “four historical transitions. If it is not correct, change to five historical transitions.</w:t>
      </w:r>
    </w:p>
  </w:comment>
  <w:comment w:id="329" w:author="Susan" w:date="2021-11-15T16:03:00Z" w:initials="S">
    <w:p w14:paraId="45631A09" w14:textId="5C4EEDBD" w:rsidR="0084772F" w:rsidRDefault="0084772F">
      <w:pPr>
        <w:pStyle w:val="CommentText"/>
      </w:pPr>
      <w:r>
        <w:rPr>
          <w:rStyle w:val="CommentReference"/>
        </w:rPr>
        <w:annotationRef/>
      </w:r>
      <w:r>
        <w:t xml:space="preserve">Doesn’t Offit claim there is no connection between the MMR vaccine and autism?  </w:t>
      </w:r>
      <w:r w:rsidRPr="008E34DF">
        <w:t>http://www.pkids.org/immunizations/vaccines_safe_choice/dr_offit_testimony.html</w:t>
      </w:r>
    </w:p>
  </w:comment>
  <w:comment w:id="330" w:author="Susan" w:date="2021-11-15T16:08:00Z" w:initials="S">
    <w:p w14:paraId="5B034952" w14:textId="2820AA94" w:rsidR="0084772F" w:rsidRDefault="0084772F">
      <w:pPr>
        <w:pStyle w:val="CommentText"/>
      </w:pPr>
      <w:r>
        <w:rPr>
          <w:rStyle w:val="CommentReference"/>
        </w:rPr>
        <w:annotationRef/>
      </w:r>
    </w:p>
  </w:comment>
  <w:comment w:id="407" w:author="Susan" w:date="2021-11-15T19:46:00Z" w:initials="S">
    <w:p w14:paraId="1F5BCBA9" w14:textId="0D48797C" w:rsidR="00800757" w:rsidRDefault="00800757">
      <w:pPr>
        <w:pStyle w:val="CommentText"/>
      </w:pPr>
      <w:r>
        <w:rPr>
          <w:rStyle w:val="CommentReference"/>
        </w:rPr>
        <w:annotationRef/>
      </w:r>
      <w:r>
        <w:t>Why DSM VI? Please clarify</w:t>
      </w:r>
    </w:p>
  </w:comment>
  <w:comment w:id="428" w:author="Christopher Fotheringham" w:date="2021-11-15T07:52:00Z" w:initials="CF">
    <w:p w14:paraId="1B8CF529" w14:textId="1473D4EA" w:rsidR="0084772F" w:rsidRDefault="0084772F">
      <w:pPr>
        <w:pStyle w:val="CommentText"/>
      </w:pPr>
      <w:r>
        <w:rPr>
          <w:rStyle w:val="CommentReference"/>
        </w:rPr>
        <w:annotationRef/>
      </w:r>
      <w:r>
        <w:t>Does this correctly reflect your meaning?</w:t>
      </w:r>
    </w:p>
  </w:comment>
  <w:comment w:id="436" w:author="Susan" w:date="2021-11-15T19:47:00Z" w:initials="S">
    <w:p w14:paraId="30694D55" w14:textId="3659673C" w:rsidR="00800757" w:rsidRDefault="00800757">
      <w:pPr>
        <w:pStyle w:val="CommentText"/>
      </w:pPr>
      <w:r>
        <w:rPr>
          <w:rStyle w:val="CommentReference"/>
        </w:rPr>
        <w:annotationRef/>
      </w:r>
      <w:r>
        <w:t>Is DSM V correct?</w:t>
      </w:r>
    </w:p>
  </w:comment>
  <w:comment w:id="456" w:author="Susan" w:date="2021-11-15T16:16:00Z" w:initials="S">
    <w:p w14:paraId="6AC5E0E0" w14:textId="1C1DF4A4" w:rsidR="0084772F" w:rsidRDefault="0084772F">
      <w:pPr>
        <w:pStyle w:val="CommentText"/>
      </w:pPr>
      <w:r>
        <w:rPr>
          <w:rStyle w:val="CommentReference"/>
        </w:rPr>
        <w:annotationRef/>
      </w:r>
      <w:r>
        <w:t>Does this change correctly reflect your meaning?</w:t>
      </w:r>
    </w:p>
  </w:comment>
  <w:comment w:id="581" w:author="Susan" w:date="2021-11-15T16:20:00Z" w:initials="S">
    <w:p w14:paraId="0FE6A9AB" w14:textId="012A999A" w:rsidR="0084772F" w:rsidRDefault="0084772F">
      <w:pPr>
        <w:pStyle w:val="CommentText"/>
      </w:pPr>
      <w:r>
        <w:rPr>
          <w:rStyle w:val="CommentReference"/>
        </w:rPr>
        <w:annotationRef/>
      </w:r>
      <w:r>
        <w:t>Please change the addition of the word by in footnote 2 – does it correctly reflect your intention?</w:t>
      </w:r>
    </w:p>
  </w:comment>
  <w:comment w:id="959" w:author="Susan" w:date="2021-11-15T16:41:00Z" w:initials="S">
    <w:p w14:paraId="43D3A285" w14:textId="168E8D51" w:rsidR="0084772F" w:rsidRDefault="0084772F">
      <w:pPr>
        <w:pStyle w:val="CommentText"/>
      </w:pPr>
      <w:r>
        <w:rPr>
          <w:rStyle w:val="CommentReference"/>
        </w:rPr>
        <w:annotationRef/>
      </w:r>
      <w:r>
        <w:t>Does this correctly reflect your meaning? Or do you mean are consistent with your findings?</w:t>
      </w:r>
    </w:p>
  </w:comment>
  <w:comment w:id="1016" w:author="Susan" w:date="2021-11-15T16:45:00Z" w:initials="S">
    <w:p w14:paraId="7D1AF1D7" w14:textId="26909662" w:rsidR="0084772F" w:rsidRDefault="0084772F">
      <w:pPr>
        <w:pStyle w:val="CommentText"/>
      </w:pPr>
      <w:r>
        <w:rPr>
          <w:rStyle w:val="CommentReference"/>
        </w:rPr>
        <w:annotationRef/>
      </w:r>
      <w:r>
        <w:t>Does this change correctly reflect your intention?</w:t>
      </w:r>
    </w:p>
  </w:comment>
  <w:comment w:id="1043" w:author="Susan" w:date="2021-11-15T16:47:00Z" w:initials="S">
    <w:p w14:paraId="1693E83A" w14:textId="6C3FC293" w:rsidR="0084772F" w:rsidRDefault="0084772F">
      <w:pPr>
        <w:pStyle w:val="CommentText"/>
      </w:pPr>
      <w:r>
        <w:rPr>
          <w:rStyle w:val="CommentReference"/>
        </w:rPr>
        <w:annotationRef/>
      </w:r>
      <w:r>
        <w:t>Is this how healthcare is written in the original?</w:t>
      </w:r>
    </w:p>
  </w:comment>
  <w:comment w:id="1044" w:author="Susan" w:date="2021-11-15T19:59:00Z" w:initials="S">
    <w:p w14:paraId="7FD9AEE2" w14:textId="26ED8B8A" w:rsidR="00200B79" w:rsidRDefault="00200B79">
      <w:pPr>
        <w:pStyle w:val="CommentText"/>
      </w:pPr>
      <w:r>
        <w:rPr>
          <w:rStyle w:val="CommentReference"/>
        </w:rPr>
        <w:annotationRef/>
      </w:r>
      <w:r>
        <w:t>This needs a page number</w:t>
      </w:r>
    </w:p>
  </w:comment>
  <w:comment w:id="1208" w:author="Christopher Fotheringham" w:date="2021-11-13T11:33:00Z" w:initials="CF">
    <w:p w14:paraId="757E6948" w14:textId="0DFEFB55" w:rsidR="0084772F" w:rsidRDefault="0084772F">
      <w:pPr>
        <w:pStyle w:val="CommentText"/>
      </w:pPr>
      <w:r>
        <w:rPr>
          <w:rStyle w:val="CommentReference"/>
        </w:rPr>
        <w:annotationRef/>
      </w:r>
      <w:r>
        <w:t>In which country?</w:t>
      </w:r>
    </w:p>
  </w:comment>
  <w:comment w:id="1263" w:author="Susan" w:date="2021-11-15T17:02:00Z" w:initials="S">
    <w:p w14:paraId="130F6FE6" w14:textId="0BC72A46" w:rsidR="0084772F" w:rsidRDefault="0084772F">
      <w:pPr>
        <w:pStyle w:val="CommentText"/>
      </w:pPr>
      <w:r>
        <w:rPr>
          <w:rStyle w:val="CommentReference"/>
        </w:rPr>
        <w:annotationRef/>
      </w:r>
      <w:r>
        <w:t>Does this correctly reflect your intention?</w:t>
      </w:r>
    </w:p>
  </w:comment>
  <w:comment w:id="1350" w:author="Susan" w:date="2021-11-15T17:05:00Z" w:initials="S">
    <w:p w14:paraId="1D90A924" w14:textId="20FB10DB" w:rsidR="0084772F" w:rsidRDefault="0084772F">
      <w:pPr>
        <w:pStyle w:val="CommentText"/>
      </w:pPr>
      <w:r>
        <w:rPr>
          <w:rStyle w:val="CommentReference"/>
        </w:rPr>
        <w:annotationRef/>
      </w:r>
      <w:r>
        <w:t>This citation is not clear.</w:t>
      </w:r>
    </w:p>
  </w:comment>
  <w:comment w:id="1539" w:author="Susan" w:date="2021-11-15T17:15:00Z" w:initials="S">
    <w:p w14:paraId="5EF5AE5E" w14:textId="62F176BE" w:rsidR="0084772F" w:rsidRDefault="0084772F">
      <w:pPr>
        <w:pStyle w:val="CommentText"/>
      </w:pPr>
      <w:r>
        <w:rPr>
          <w:rStyle w:val="CommentReference"/>
        </w:rPr>
        <w:annotationRef/>
      </w:r>
      <w:r>
        <w:t>Does this change correctly reflect your meaning?</w:t>
      </w:r>
    </w:p>
  </w:comment>
  <w:comment w:id="1555" w:author="Christopher Fotheringham" w:date="2021-11-15T08:13:00Z" w:initials="CF">
    <w:p w14:paraId="72DFA522" w14:textId="53884788" w:rsidR="0084772F" w:rsidRDefault="0084772F">
      <w:pPr>
        <w:pStyle w:val="CommentText"/>
      </w:pPr>
      <w:r>
        <w:rPr>
          <w:rStyle w:val="CommentReference"/>
        </w:rPr>
        <w:annotationRef/>
      </w:r>
      <w:r>
        <w:t>Public places?</w:t>
      </w:r>
    </w:p>
  </w:comment>
  <w:comment w:id="1747" w:author="Susan" w:date="2021-11-15T17:28:00Z" w:initials="S">
    <w:p w14:paraId="73BEB027" w14:textId="29A7DC26" w:rsidR="0084772F" w:rsidRDefault="0084772F">
      <w:pPr>
        <w:pStyle w:val="CommentText"/>
      </w:pPr>
      <w:r>
        <w:rPr>
          <w:rStyle w:val="CommentReference"/>
        </w:rPr>
        <w:annotationRef/>
      </w:r>
      <w:r>
        <w:t>What is this reference?</w:t>
      </w:r>
    </w:p>
  </w:comment>
  <w:comment w:id="1818" w:author="Susan" w:date="2021-11-15T17:31:00Z" w:initials="S">
    <w:p w14:paraId="2E94FAA1" w14:textId="5A9042C1" w:rsidR="0084772F" w:rsidRDefault="0084772F">
      <w:pPr>
        <w:pStyle w:val="CommentText"/>
      </w:pPr>
      <w:r>
        <w:rPr>
          <w:rStyle w:val="CommentReference"/>
        </w:rPr>
        <w:annotationRef/>
      </w:r>
      <w:r>
        <w:t>Are the names of all these departments correct? With which ministry/</w:t>
      </w:r>
      <w:proofErr w:type="spellStart"/>
      <w:r>
        <w:t>ies</w:t>
      </w:r>
      <w:proofErr w:type="spellEnd"/>
      <w:r>
        <w:t xml:space="preserve"> are they associated?</w:t>
      </w:r>
    </w:p>
  </w:comment>
  <w:comment w:id="1896" w:author="Susan" w:date="2021-11-15T20:24:00Z" w:initials="S">
    <w:p w14:paraId="329CD31B" w14:textId="2A9DB900" w:rsidR="00BE7A0A" w:rsidRDefault="00BE7A0A">
      <w:pPr>
        <w:pStyle w:val="CommentText"/>
      </w:pPr>
      <w:r>
        <w:rPr>
          <w:rStyle w:val="CommentReference"/>
        </w:rPr>
        <w:annotationRef/>
      </w:r>
      <w:r>
        <w:t>Is this change correct?</w:t>
      </w:r>
    </w:p>
  </w:comment>
  <w:comment w:id="1915" w:author="Susan" w:date="2021-11-15T17:33:00Z" w:initials="S">
    <w:p w14:paraId="2A31464A" w14:textId="5876C071" w:rsidR="0084772F" w:rsidRDefault="0084772F">
      <w:pPr>
        <w:pStyle w:val="CommentText"/>
      </w:pPr>
      <w:r>
        <w:rPr>
          <w:rStyle w:val="CommentReference"/>
        </w:rPr>
        <w:annotationRef/>
      </w:r>
      <w:r>
        <w:t>Is this the correct citation? Sometimes you write State Comptroller’s Annual Report. Should the references be consistent?</w:t>
      </w:r>
    </w:p>
  </w:comment>
  <w:comment w:id="2091" w:author="Susan" w:date="2021-11-15T17:42:00Z" w:initials="S">
    <w:p w14:paraId="1B47AB46" w14:textId="316CC72E" w:rsidR="0084772F" w:rsidRDefault="0084772F">
      <w:pPr>
        <w:pStyle w:val="CommentText"/>
      </w:pPr>
      <w:r>
        <w:rPr>
          <w:rStyle w:val="CommentReference"/>
        </w:rPr>
        <w:annotationRef/>
      </w:r>
      <w:r>
        <w:t>Is this the correct name?</w:t>
      </w:r>
    </w:p>
  </w:comment>
  <w:comment w:id="2518" w:author="Susan" w:date="2021-11-15T18:02:00Z" w:initials="S">
    <w:p w14:paraId="79F5AA95" w14:textId="49DA408C" w:rsidR="0084772F" w:rsidRDefault="0084772F">
      <w:pPr>
        <w:pStyle w:val="CommentText"/>
      </w:pPr>
      <w:r>
        <w:rPr>
          <w:rStyle w:val="CommentReference"/>
        </w:rPr>
        <w:annotationRef/>
      </w:r>
      <w:r>
        <w:t>Is this correct?</w:t>
      </w:r>
    </w:p>
  </w:comment>
  <w:comment w:id="2894" w:author="Christopher Fotheringham" w:date="2021-11-14T15:46:00Z" w:initials="CF">
    <w:p w14:paraId="44562E28" w14:textId="0960DA9D" w:rsidR="0084772F" w:rsidRDefault="0084772F">
      <w:pPr>
        <w:pStyle w:val="CommentText"/>
      </w:pPr>
      <w:r>
        <w:rPr>
          <w:rStyle w:val="CommentReference"/>
        </w:rPr>
        <w:annotationRef/>
      </w:r>
      <w:r>
        <w:t>Where are the references for this?</w:t>
      </w:r>
    </w:p>
  </w:comment>
  <w:comment w:id="3082" w:author="Susan" w:date="2021-11-15T20:43:00Z" w:initials="S">
    <w:p w14:paraId="0675D859" w14:textId="37D5D465" w:rsidR="003570D2" w:rsidRDefault="003570D2">
      <w:pPr>
        <w:pStyle w:val="CommentText"/>
      </w:pPr>
      <w:r>
        <w:rPr>
          <w:rStyle w:val="CommentReference"/>
        </w:rPr>
        <w:annotationRef/>
      </w:r>
      <w:r>
        <w:t>Is there a reference for this?</w:t>
      </w:r>
    </w:p>
  </w:comment>
  <w:comment w:id="3100" w:author="Christopher Fotheringham" w:date="2021-11-14T16:18:00Z" w:initials="CF">
    <w:p w14:paraId="773FA683" w14:textId="1AC7BEBF" w:rsidR="0084772F" w:rsidRDefault="0084772F">
      <w:pPr>
        <w:pStyle w:val="CommentText"/>
      </w:pPr>
      <w:r>
        <w:rPr>
          <w:rStyle w:val="CommentReference"/>
        </w:rPr>
        <w:annotationRef/>
      </w:r>
      <w:r>
        <w:t xml:space="preserve">Why not </w:t>
      </w:r>
      <w:proofErr w:type="spellStart"/>
      <w:r>
        <w:t>et</w:t>
      </w:r>
      <w:proofErr w:type="spellEnd"/>
      <w:r>
        <w:t xml:space="preserve"> </w:t>
      </w:r>
      <w:proofErr w:type="gramStart"/>
      <w:r>
        <w:t>a;.</w:t>
      </w:r>
      <w:proofErr w:type="gramEnd"/>
      <w:r>
        <w:t xml:space="preserve"> in this case?</w:t>
      </w:r>
    </w:p>
  </w:comment>
  <w:comment w:id="3569" w:author="Christopher Fotheringham" w:date="2021-11-14T17:14:00Z" w:initials="CF">
    <w:p w14:paraId="05CF6AD3" w14:textId="6D37E481" w:rsidR="0084772F" w:rsidRPr="00DD22F2" w:rsidRDefault="0084772F">
      <w:pPr>
        <w:pStyle w:val="CommentText"/>
        <w:rPr>
          <w:caps/>
        </w:rPr>
      </w:pPr>
      <w:r>
        <w:rPr>
          <w:rStyle w:val="CommentReference"/>
        </w:rPr>
        <w:annotationRef/>
      </w:r>
      <w:r>
        <w:t xml:space="preserve">The references to the </w:t>
      </w:r>
      <w:proofErr w:type="gramStart"/>
      <w:r>
        <w:t>images ,</w:t>
      </w:r>
      <w:proofErr w:type="gramEnd"/>
      <w:r>
        <w:t xml:space="preserve"> which should be captioned as figures in this section are not all correct or clear. Also, shouldn’t the figure numbers begin with 3, as this is Chapter 3? Or is this actually Ch. 2?</w:t>
      </w:r>
    </w:p>
  </w:comment>
  <w:comment w:id="3587" w:author="Christopher Fotheringham" w:date="2021-11-14T17:07:00Z" w:initials="CF">
    <w:p w14:paraId="0917C497" w14:textId="77777777" w:rsidR="0084772F" w:rsidRDefault="0084772F">
      <w:pPr>
        <w:pStyle w:val="CommentText"/>
      </w:pPr>
      <w:r>
        <w:rPr>
          <w:rStyle w:val="CommentReference"/>
        </w:rPr>
        <w:annotationRef/>
      </w:r>
      <w:r>
        <w:t>This does not correspond.</w:t>
      </w:r>
    </w:p>
    <w:p w14:paraId="68EF3055" w14:textId="57422D31" w:rsidR="0084772F" w:rsidRDefault="0084772F">
      <w:pPr>
        <w:pStyle w:val="CommentText"/>
      </w:pPr>
      <w:r>
        <w:t xml:space="preserve">See image 1.1 above </w:t>
      </w:r>
    </w:p>
  </w:comment>
  <w:comment w:id="3596" w:author="Christopher Fotheringham" w:date="2021-11-15T08:32:00Z" w:initials="CF">
    <w:p w14:paraId="1E702397" w14:textId="520AC545" w:rsidR="0084772F" w:rsidRPr="006E53FE" w:rsidRDefault="0084772F">
      <w:pPr>
        <w:pStyle w:val="CommentText"/>
      </w:pPr>
      <w:r>
        <w:rPr>
          <w:rStyle w:val="CommentReference"/>
        </w:rPr>
        <w:annotationRef/>
      </w:r>
      <w:r>
        <w:t xml:space="preserve">The image moves around with the text. It should be fixed and the text should move around it. This is why the </w:t>
      </w:r>
      <w:r w:rsidRPr="006E53FE">
        <w:rPr>
          <w:i/>
          <w:iCs/>
        </w:rPr>
        <w:t>below</w:t>
      </w:r>
      <w:r>
        <w:t xml:space="preserve"> and </w:t>
      </w:r>
      <w:r w:rsidRPr="006E53FE">
        <w:rPr>
          <w:i/>
          <w:iCs/>
        </w:rPr>
        <w:t>above</w:t>
      </w:r>
      <w:r>
        <w:rPr>
          <w:i/>
          <w:iCs/>
        </w:rPr>
        <w:t xml:space="preserve"> </w:t>
      </w:r>
      <w:r>
        <w:t xml:space="preserve">keeps changing as you edit the text above leading to errors. </w:t>
      </w:r>
    </w:p>
  </w:comment>
  <w:comment w:id="3622" w:author="Susan" w:date="2021-11-15T20:50:00Z" w:initials="S">
    <w:p w14:paraId="700DF23E" w14:textId="63E08B31" w:rsidR="00782545" w:rsidRDefault="00782545">
      <w:pPr>
        <w:pStyle w:val="CommentText"/>
      </w:pPr>
      <w:r>
        <w:rPr>
          <w:rStyle w:val="CommentReference"/>
        </w:rPr>
        <w:annotationRef/>
      </w:r>
      <w:r>
        <w:t>Is of the SDH correct? Or regarding the SDH?</w:t>
      </w:r>
    </w:p>
  </w:comment>
  <w:comment w:id="3652" w:author="Christopher Fotheringham" w:date="2021-11-14T17:12:00Z" w:initials="CF">
    <w:p w14:paraId="0C188E7C" w14:textId="595FA945" w:rsidR="0084772F" w:rsidRDefault="0084772F">
      <w:pPr>
        <w:pStyle w:val="CommentText"/>
      </w:pPr>
      <w:r>
        <w:rPr>
          <w:rStyle w:val="CommentReference"/>
        </w:rPr>
        <w:annotationRef/>
      </w:r>
      <w:r>
        <w:t xml:space="preserve">The figure numbers need to be made consistent </w:t>
      </w:r>
    </w:p>
  </w:comment>
  <w:comment w:id="3668" w:author="Susan" w:date="2021-11-15T18:44:00Z" w:initials="S">
    <w:p w14:paraId="23955957" w14:textId="78AACDCC" w:rsidR="0084772F" w:rsidRDefault="0084772F">
      <w:pPr>
        <w:pStyle w:val="CommentText"/>
      </w:pPr>
      <w:r>
        <w:rPr>
          <w:rStyle w:val="CommentReference"/>
        </w:rPr>
        <w:annotationRef/>
      </w:r>
      <w:r>
        <w:t>Does this addition correctly reflect your meaning?</w:t>
      </w:r>
    </w:p>
  </w:comment>
  <w:comment w:id="3675" w:author="Susan" w:date="2021-11-15T18:44:00Z" w:initials="S">
    <w:p w14:paraId="4BA5FDAD" w14:textId="1F9C8EA7" w:rsidR="0084772F" w:rsidRDefault="0084772F">
      <w:pPr>
        <w:pStyle w:val="CommentText"/>
      </w:pPr>
      <w:r>
        <w:rPr>
          <w:rStyle w:val="CommentReference"/>
        </w:rPr>
        <w:annotationRef/>
      </w:r>
      <w:r>
        <w:t>See previous comment about figures</w:t>
      </w:r>
    </w:p>
  </w:comment>
  <w:comment w:id="3679" w:author="Susan" w:date="2021-11-15T18:44:00Z" w:initials="S">
    <w:p w14:paraId="5419601A" w14:textId="46216CE1" w:rsidR="0084772F" w:rsidRDefault="0084772F">
      <w:pPr>
        <w:pStyle w:val="CommentText"/>
      </w:pPr>
      <w:r>
        <w:rPr>
          <w:rStyle w:val="CommentReference"/>
        </w:rPr>
        <w:annotationRef/>
      </w:r>
      <w:r>
        <w:t>See previous comment about figures</w:t>
      </w:r>
    </w:p>
  </w:comment>
  <w:comment w:id="3761" w:author="Susan" w:date="2021-11-15T18:52:00Z" w:initials="S">
    <w:p w14:paraId="4F03B7E9" w14:textId="2BB86DBA" w:rsidR="0084772F" w:rsidRDefault="0084772F">
      <w:pPr>
        <w:pStyle w:val="CommentText"/>
      </w:pPr>
      <w:r>
        <w:rPr>
          <w:rStyle w:val="CommentReference"/>
        </w:rPr>
        <w:annotationRef/>
      </w:r>
      <w:r>
        <w:t>Please clarify</w:t>
      </w:r>
    </w:p>
  </w:comment>
  <w:comment w:id="3760" w:author="Christopher Fotheringham" w:date="2021-11-14T18:39:00Z" w:initials="CF">
    <w:p w14:paraId="12E97E88" w14:textId="386413EE" w:rsidR="0084772F" w:rsidRDefault="0084772F">
      <w:pPr>
        <w:pStyle w:val="CommentText"/>
      </w:pPr>
      <w:r>
        <w:rPr>
          <w:rStyle w:val="CommentReference"/>
        </w:rPr>
        <w:annotationRef/>
      </w:r>
      <w:r>
        <w:t>It is not clear what this means.</w:t>
      </w:r>
    </w:p>
  </w:comment>
  <w:comment w:id="3772" w:author="Susan" w:date="2021-11-15T18:52:00Z" w:initials="S">
    <w:p w14:paraId="5D56515C" w14:textId="2BF57E13" w:rsidR="0084772F" w:rsidRDefault="0084772F">
      <w:pPr>
        <w:pStyle w:val="CommentText"/>
      </w:pPr>
      <w:r>
        <w:rPr>
          <w:rStyle w:val="CommentReference"/>
        </w:rPr>
        <w:annotationRef/>
      </w:r>
      <w:r>
        <w:t>Citation missing</w:t>
      </w:r>
    </w:p>
  </w:comment>
  <w:comment w:id="3783" w:author="Susan" w:date="2021-11-15T18:53:00Z" w:initials="S">
    <w:p w14:paraId="6898227B" w14:textId="46347202" w:rsidR="0084772F" w:rsidRDefault="0084772F">
      <w:pPr>
        <w:pStyle w:val="CommentText"/>
      </w:pPr>
      <w:r>
        <w:rPr>
          <w:rStyle w:val="CommentReference"/>
        </w:rPr>
        <w:annotationRef/>
      </w:r>
      <w:r>
        <w:t>Please clarify figure no.</w:t>
      </w:r>
    </w:p>
  </w:comment>
  <w:comment w:id="3864" w:author="Christopher Fotheringham" w:date="2021-11-14T18:44:00Z" w:initials="CF">
    <w:p w14:paraId="322A4A3F" w14:textId="0DBAD9DF" w:rsidR="0084772F" w:rsidRDefault="0084772F">
      <w:pPr>
        <w:pStyle w:val="CommentText"/>
      </w:pPr>
      <w:r>
        <w:rPr>
          <w:rStyle w:val="CommentReference"/>
        </w:rPr>
        <w:annotationRef/>
      </w:r>
      <w:r>
        <w:t>Which scholar?</w:t>
      </w:r>
    </w:p>
  </w:comment>
  <w:comment w:id="4062" w:author="Susan" w:date="2021-11-15T19:10:00Z" w:initials="S">
    <w:p w14:paraId="1898C11F" w14:textId="475DCA25" w:rsidR="002A5DD4" w:rsidRDefault="002A5DD4">
      <w:pPr>
        <w:pStyle w:val="CommentText"/>
      </w:pPr>
      <w:r>
        <w:rPr>
          <w:rStyle w:val="CommentReference"/>
        </w:rPr>
        <w:annotationRef/>
      </w:r>
      <w:r>
        <w:t>Does this change accurately reflect your meaning?</w:t>
      </w:r>
    </w:p>
  </w:comment>
  <w:comment w:id="4032" w:author="Christopher Fotheringham" w:date="2021-11-14T18:55:00Z" w:initials="CF">
    <w:p w14:paraId="3F072763" w14:textId="54A1C65D" w:rsidR="0084772F" w:rsidRDefault="0084772F">
      <w:pPr>
        <w:pStyle w:val="CommentText"/>
      </w:pPr>
      <w:r>
        <w:rPr>
          <w:rStyle w:val="CommentReference"/>
        </w:rPr>
        <w:annotationRef/>
      </w:r>
      <w:r>
        <w:t xml:space="preserve">This sentence does not make sense. </w:t>
      </w:r>
    </w:p>
  </w:comment>
  <w:comment w:id="4215" w:author="Christopher Fotheringham" w:date="2021-11-14T19:08:00Z" w:initials="CF">
    <w:p w14:paraId="37FF3B3D" w14:textId="48F40A76" w:rsidR="0084772F" w:rsidRDefault="0084772F">
      <w:pPr>
        <w:pStyle w:val="CommentText"/>
      </w:pPr>
      <w:r>
        <w:rPr>
          <w:rStyle w:val="CommentReference"/>
        </w:rPr>
        <w:annotationRef/>
      </w:r>
      <w:r>
        <w:t>It is not clear what this means</w:t>
      </w:r>
      <w:r w:rsidR="001C7352">
        <w:t xml:space="preserve"> – is this change </w:t>
      </w:r>
      <w:proofErr w:type="gramStart"/>
      <w:r w:rsidR="001C7352">
        <w:t>correct?</w:t>
      </w:r>
      <w:r>
        <w:t>.</w:t>
      </w:r>
      <w:proofErr w:type="gramEnd"/>
    </w:p>
  </w:comment>
  <w:comment w:id="4439" w:author="Susan" w:date="2021-11-15T19:29:00Z" w:initials="S">
    <w:p w14:paraId="593C33A1" w14:textId="7253C3DC" w:rsidR="00EB15EE" w:rsidRDefault="00EB15EE">
      <w:pPr>
        <w:pStyle w:val="CommentText"/>
      </w:pPr>
      <w:r>
        <w:rPr>
          <w:rStyle w:val="CommentReference"/>
        </w:rPr>
        <w:annotationRef/>
      </w:r>
      <w:r>
        <w:t>Does this change accurately reflect your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666014" w15:done="0"/>
  <w15:commentEx w15:paraId="45631A09" w15:done="0"/>
  <w15:commentEx w15:paraId="5B034952" w15:paraIdParent="45631A09" w15:done="0"/>
  <w15:commentEx w15:paraId="1F5BCBA9" w15:done="0"/>
  <w15:commentEx w15:paraId="1B8CF529" w15:done="0"/>
  <w15:commentEx w15:paraId="30694D55" w15:done="0"/>
  <w15:commentEx w15:paraId="6AC5E0E0" w15:done="0"/>
  <w15:commentEx w15:paraId="0FE6A9AB" w15:done="0"/>
  <w15:commentEx w15:paraId="43D3A285" w15:done="0"/>
  <w15:commentEx w15:paraId="7D1AF1D7" w15:done="0"/>
  <w15:commentEx w15:paraId="1693E83A" w15:done="0"/>
  <w15:commentEx w15:paraId="7FD9AEE2" w15:done="0"/>
  <w15:commentEx w15:paraId="757E6948" w15:done="0"/>
  <w15:commentEx w15:paraId="130F6FE6" w15:done="0"/>
  <w15:commentEx w15:paraId="1D90A924" w15:done="0"/>
  <w15:commentEx w15:paraId="5EF5AE5E" w15:done="0"/>
  <w15:commentEx w15:paraId="72DFA522" w15:done="0"/>
  <w15:commentEx w15:paraId="73BEB027" w15:done="0"/>
  <w15:commentEx w15:paraId="2E94FAA1" w15:done="0"/>
  <w15:commentEx w15:paraId="329CD31B" w15:done="0"/>
  <w15:commentEx w15:paraId="2A31464A" w15:done="0"/>
  <w15:commentEx w15:paraId="1B47AB46" w15:done="0"/>
  <w15:commentEx w15:paraId="79F5AA95" w15:done="0"/>
  <w15:commentEx w15:paraId="44562E28" w15:done="0"/>
  <w15:commentEx w15:paraId="0675D859" w15:done="0"/>
  <w15:commentEx w15:paraId="773FA683" w15:done="0"/>
  <w15:commentEx w15:paraId="05CF6AD3" w15:done="0"/>
  <w15:commentEx w15:paraId="68EF3055" w15:done="0"/>
  <w15:commentEx w15:paraId="1E702397" w15:done="0"/>
  <w15:commentEx w15:paraId="700DF23E" w15:done="0"/>
  <w15:commentEx w15:paraId="0C188E7C" w15:done="0"/>
  <w15:commentEx w15:paraId="23955957" w15:done="0"/>
  <w15:commentEx w15:paraId="4BA5FDAD" w15:done="0"/>
  <w15:commentEx w15:paraId="5419601A" w15:done="0"/>
  <w15:commentEx w15:paraId="4F03B7E9" w15:done="0"/>
  <w15:commentEx w15:paraId="12E97E88" w15:done="0"/>
  <w15:commentEx w15:paraId="5D56515C" w15:done="0"/>
  <w15:commentEx w15:paraId="6898227B" w15:done="0"/>
  <w15:commentEx w15:paraId="322A4A3F" w15:done="0"/>
  <w15:commentEx w15:paraId="1898C11F" w15:done="0"/>
  <w15:commentEx w15:paraId="3F072763" w15:done="0"/>
  <w15:commentEx w15:paraId="37FF3B3D" w15:done="0"/>
  <w15:commentEx w15:paraId="593C33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9041" w16cex:dateUtc="2021-11-15T06:52:00Z"/>
  <w16cex:commentExtensible w16cex:durableId="253A2118" w16cex:dateUtc="2021-11-13T10:33:00Z"/>
  <w16cex:commentExtensible w16cex:durableId="253C9547" w16cex:dateUtc="2021-11-15T07:13:00Z"/>
  <w16cex:commentExtensible w16cex:durableId="253B589A" w16cex:dateUtc="2021-11-14T08:42:00Z"/>
  <w16cex:commentExtensible w16cex:durableId="253BADC8" w16cex:dateUtc="2021-11-14T14:46:00Z"/>
  <w16cex:commentExtensible w16cex:durableId="253BB53C" w16cex:dateUtc="2021-11-14T15:18:00Z"/>
  <w16cex:commentExtensible w16cex:durableId="253BC25B" w16cex:dateUtc="2021-11-14T16:14:00Z"/>
  <w16cex:commentExtensible w16cex:durableId="253BC0E8" w16cex:dateUtc="2021-11-14T16:07:00Z"/>
  <w16cex:commentExtensible w16cex:durableId="253C99AE" w16cex:dateUtc="2021-11-15T07:32:00Z"/>
  <w16cex:commentExtensible w16cex:durableId="253BC1EF" w16cex:dateUtc="2021-11-14T16:12:00Z"/>
  <w16cex:commentExtensible w16cex:durableId="253BD65D" w16cex:dateUtc="2021-11-14T17:39:00Z"/>
  <w16cex:commentExtensible w16cex:durableId="253BD772" w16cex:dateUtc="2021-11-14T17:44:00Z"/>
  <w16cex:commentExtensible w16cex:durableId="253BDA0E" w16cex:dateUtc="2021-11-14T17:55:00Z"/>
  <w16cex:commentExtensible w16cex:durableId="253BDD2B" w16cex:dateUtc="2021-11-14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631A09" w16cid:durableId="253D0366"/>
  <w16cid:commentId w16cid:paraId="5B034952" w16cid:durableId="253D0469"/>
  <w16cid:commentId w16cid:paraId="1F5BCBA9" w16cid:durableId="253D37AC"/>
  <w16cid:commentId w16cid:paraId="1B8CF529" w16cid:durableId="253C9041"/>
  <w16cid:commentId w16cid:paraId="30694D55" w16cid:durableId="253D37C1"/>
  <w16cid:commentId w16cid:paraId="6AC5E0E0" w16cid:durableId="253D066E"/>
  <w16cid:commentId w16cid:paraId="0FE6A9AB" w16cid:durableId="253D0763"/>
  <w16cid:commentId w16cid:paraId="7D1AF1D7" w16cid:durableId="253D0D45"/>
  <w16cid:commentId w16cid:paraId="1693E83A" w16cid:durableId="253D0DBD"/>
  <w16cid:commentId w16cid:paraId="7FD9AEE2" w16cid:durableId="253D3AA3"/>
  <w16cid:commentId w16cid:paraId="757E6948" w16cid:durableId="253A2118"/>
  <w16cid:commentId w16cid:paraId="130F6FE6" w16cid:durableId="253D1114"/>
  <w16cid:commentId w16cid:paraId="1D90A924" w16cid:durableId="253D11E3"/>
  <w16cid:commentId w16cid:paraId="5EF5AE5E" w16cid:durableId="253D141E"/>
  <w16cid:commentId w16cid:paraId="72DFA522" w16cid:durableId="253C9547"/>
  <w16cid:commentId w16cid:paraId="73BEB027" w16cid:durableId="253D173A"/>
  <w16cid:commentId w16cid:paraId="2E94FAA1" w16cid:durableId="253D17E7"/>
  <w16cid:commentId w16cid:paraId="329CD31B" w16cid:durableId="253D4062"/>
  <w16cid:commentId w16cid:paraId="2A31464A" w16cid:durableId="253D1885"/>
  <w16cid:commentId w16cid:paraId="1B47AB46" w16cid:durableId="253D1A8B"/>
  <w16cid:commentId w16cid:paraId="79F5AA95" w16cid:durableId="253D1F1F"/>
  <w16cid:commentId w16cid:paraId="44562E28" w16cid:durableId="253BADC8"/>
  <w16cid:commentId w16cid:paraId="0675D859" w16cid:durableId="253D44DD"/>
  <w16cid:commentId w16cid:paraId="773FA683" w16cid:durableId="253BB53C"/>
  <w16cid:commentId w16cid:paraId="05CF6AD3" w16cid:durableId="253BC25B"/>
  <w16cid:commentId w16cid:paraId="68EF3055" w16cid:durableId="253BC0E8"/>
  <w16cid:commentId w16cid:paraId="1E702397" w16cid:durableId="253C99AE"/>
  <w16cid:commentId w16cid:paraId="700DF23E" w16cid:durableId="253D46AC"/>
  <w16cid:commentId w16cid:paraId="0C188E7C" w16cid:durableId="253BC1EF"/>
  <w16cid:commentId w16cid:paraId="23955957" w16cid:durableId="253D2901"/>
  <w16cid:commentId w16cid:paraId="4BA5FDAD" w16cid:durableId="253D2916"/>
  <w16cid:commentId w16cid:paraId="5419601A" w16cid:durableId="253D2922"/>
  <w16cid:commentId w16cid:paraId="4F03B7E9" w16cid:durableId="253D2AD6"/>
  <w16cid:commentId w16cid:paraId="12E97E88" w16cid:durableId="253BD65D"/>
  <w16cid:commentId w16cid:paraId="5D56515C" w16cid:durableId="253D2AE8"/>
  <w16cid:commentId w16cid:paraId="6898227B" w16cid:durableId="253D2B21"/>
  <w16cid:commentId w16cid:paraId="322A4A3F" w16cid:durableId="253BD772"/>
  <w16cid:commentId w16cid:paraId="1898C11F" w16cid:durableId="253D2F43"/>
  <w16cid:commentId w16cid:paraId="3F072763" w16cid:durableId="253BDA0E"/>
  <w16cid:commentId w16cid:paraId="37FF3B3D" w16cid:durableId="253BDD2B"/>
  <w16cid:commentId w16cid:paraId="593C33A1" w16cid:durableId="253D33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B257F" w14:textId="77777777" w:rsidR="00E57F14" w:rsidRDefault="00E57F14" w:rsidP="009A4D65">
      <w:pPr>
        <w:spacing w:after="0" w:line="240" w:lineRule="auto"/>
      </w:pPr>
      <w:r>
        <w:separator/>
      </w:r>
    </w:p>
  </w:endnote>
  <w:endnote w:type="continuationSeparator" w:id="0">
    <w:p w14:paraId="77AB8DE4" w14:textId="77777777" w:rsidR="00E57F14" w:rsidRDefault="00E57F14" w:rsidP="009A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07E8E" w14:textId="77777777" w:rsidR="00E57F14" w:rsidRDefault="00E57F14" w:rsidP="009A4D65">
      <w:pPr>
        <w:spacing w:after="0" w:line="240" w:lineRule="auto"/>
      </w:pPr>
      <w:r>
        <w:separator/>
      </w:r>
    </w:p>
  </w:footnote>
  <w:footnote w:type="continuationSeparator" w:id="0">
    <w:p w14:paraId="76E6DD94" w14:textId="77777777" w:rsidR="00E57F14" w:rsidRDefault="00E57F14" w:rsidP="009A4D65">
      <w:pPr>
        <w:spacing w:after="0" w:line="240" w:lineRule="auto"/>
      </w:pPr>
      <w:r>
        <w:continuationSeparator/>
      </w:r>
    </w:p>
  </w:footnote>
  <w:footnote w:id="1">
    <w:p w14:paraId="0092C4B3" w14:textId="33D64771" w:rsidR="0084772F" w:rsidRDefault="0084772F" w:rsidP="00043983">
      <w:pPr>
        <w:pStyle w:val="FootnoteText"/>
        <w:ind w:firstLine="0"/>
      </w:pPr>
      <w:r>
        <w:rPr>
          <w:rStyle w:val="FootnoteReference"/>
        </w:rPr>
        <w:footnoteRef/>
      </w:r>
      <w:r>
        <w:t xml:space="preserve"> </w:t>
      </w:r>
      <w:r w:rsidRPr="00043983">
        <w:t>The development of the</w:t>
      </w:r>
      <w:ins w:id="168" w:author="Christopher Fotheringham" w:date="2021-11-13T09:56:00Z">
        <w:r>
          <w:t xml:space="preserve"> field of</w:t>
        </w:r>
      </w:ins>
      <w:r w:rsidRPr="00043983">
        <w:t xml:space="preserve"> child psychiatry</w:t>
      </w:r>
      <w:del w:id="169" w:author="Christopher Fotheringham" w:date="2021-11-13T09:56:00Z">
        <w:r w:rsidRPr="00043983" w:rsidDel="00625B04">
          <w:delText xml:space="preserve"> field</w:delText>
        </w:r>
      </w:del>
      <w:r w:rsidRPr="00043983">
        <w:t xml:space="preserve"> was </w:t>
      </w:r>
      <w:ins w:id="170" w:author="Susan" w:date="2021-11-15T16:08:00Z">
        <w:r>
          <w:t xml:space="preserve">made </w:t>
        </w:r>
      </w:ins>
      <w:r w:rsidRPr="00043983">
        <w:t xml:space="preserve">possible </w:t>
      </w:r>
      <w:del w:id="171" w:author="Christopher Fotheringham" w:date="2021-11-13T09:56:00Z">
        <w:r w:rsidRPr="00043983" w:rsidDel="00625B04">
          <w:delText xml:space="preserve">due </w:delText>
        </w:r>
      </w:del>
      <w:ins w:id="172" w:author="Christopher Fotheringham" w:date="2021-11-13T09:56:00Z">
        <w:r>
          <w:t>thanks</w:t>
        </w:r>
        <w:r w:rsidRPr="00043983">
          <w:t xml:space="preserve"> </w:t>
        </w:r>
      </w:ins>
      <w:r w:rsidRPr="00043983">
        <w:t xml:space="preserve">to the institutionalization process </w:t>
      </w:r>
      <w:del w:id="173" w:author="Christopher Fotheringham" w:date="2021-11-13T09:56:00Z">
        <w:r w:rsidRPr="00043983" w:rsidDel="00B10636">
          <w:delText>enhanced by</w:delText>
        </w:r>
      </w:del>
      <w:ins w:id="174" w:author="Christopher Fotheringham" w:date="2021-11-13T09:56:00Z">
        <w:r>
          <w:t>coupled with</w:t>
        </w:r>
      </w:ins>
      <w:r w:rsidRPr="00043983">
        <w:t xml:space="preserve"> the Mental Hygiene Movement</w:t>
      </w:r>
      <w:ins w:id="175" w:author="Christopher Fotheringham" w:date="2021-11-13T09:56:00Z">
        <w:r>
          <w:t>–</w:t>
        </w:r>
      </w:ins>
      <w:r w:rsidRPr="00043983">
        <w:t xml:space="preserve"> also known as the Child Guidance Movement. The movement was developed </w:t>
      </w:r>
      <w:ins w:id="176" w:author="Susan" w:date="2021-11-15T16:08:00Z">
        <w:r>
          <w:t>in the context</w:t>
        </w:r>
      </w:ins>
      <w:del w:id="177" w:author="Susan" w:date="2021-11-15T16:08:00Z">
        <w:r w:rsidRPr="00043983" w:rsidDel="008E34DF">
          <w:delText>on the platf</w:delText>
        </w:r>
      </w:del>
      <w:del w:id="178" w:author="Susan" w:date="2021-11-15T16:09:00Z">
        <w:r w:rsidRPr="00043983" w:rsidDel="008E34DF">
          <w:delText>orm</w:delText>
        </w:r>
      </w:del>
      <w:r w:rsidRPr="00043983">
        <w:t xml:space="preserve"> of eugenic notions prevalent at the beginning of the 20</w:t>
      </w:r>
      <w:r w:rsidRPr="000D7732">
        <w:rPr>
          <w:vertAlign w:val="superscript"/>
          <w:rPrChange w:id="179" w:author="Christopher Fotheringham" w:date="2021-11-13T09:57:00Z">
            <w:rPr/>
          </w:rPrChange>
        </w:rPr>
        <w:t>th</w:t>
      </w:r>
      <w:r w:rsidRPr="00043983">
        <w:t xml:space="preserve"> century. It called for tracing </w:t>
      </w:r>
      <w:del w:id="180" w:author="Christopher Fotheringham" w:date="2021-11-13T09:57:00Z">
        <w:r w:rsidRPr="00043983" w:rsidDel="000D7732">
          <w:delText xml:space="preserve">the </w:delText>
        </w:r>
      </w:del>
      <w:r w:rsidRPr="00043983">
        <w:t xml:space="preserve">mentally ill and mentally disabled children and </w:t>
      </w:r>
      <w:ins w:id="181" w:author="Susan" w:date="2021-11-15T16:09:00Z">
        <w:r>
          <w:t>“</w:t>
        </w:r>
      </w:ins>
      <w:del w:id="182" w:author="Susan" w:date="2021-11-15T16:09:00Z">
        <w:r w:rsidRPr="00043983" w:rsidDel="008E34DF">
          <w:delText>"</w:delText>
        </w:r>
      </w:del>
      <w:r w:rsidRPr="00043983">
        <w:t>controlling</w:t>
      </w:r>
      <w:ins w:id="183" w:author="Susan" w:date="2021-11-15T16:09:00Z">
        <w:r>
          <w:t>”</w:t>
        </w:r>
      </w:ins>
      <w:del w:id="184" w:author="Susan" w:date="2021-11-15T16:09:00Z">
        <w:r w:rsidRPr="00043983" w:rsidDel="008E34DF">
          <w:delText>"</w:delText>
        </w:r>
      </w:del>
      <w:r w:rsidRPr="00043983">
        <w:t xml:space="preserve"> their development in schools and institutions. Some psychiatrists in Israel in the 1930s also implemented mental hygiene ideas (</w:t>
      </w:r>
      <w:proofErr w:type="spellStart"/>
      <w:r w:rsidRPr="00043983">
        <w:t>Zalashik</w:t>
      </w:r>
      <w:proofErr w:type="spellEnd"/>
      <w:r w:rsidRPr="00043983">
        <w:t xml:space="preserve"> &amp; </w:t>
      </w:r>
      <w:proofErr w:type="spellStart"/>
      <w:r w:rsidRPr="00043983">
        <w:t>Davidovitch</w:t>
      </w:r>
      <w:proofErr w:type="spellEnd"/>
      <w:r w:rsidRPr="00043983">
        <w:t xml:space="preserve">, 2009). </w:t>
      </w:r>
      <w:del w:id="185" w:author="Christopher Fotheringham" w:date="2021-11-13T09:58:00Z">
        <w:r w:rsidRPr="00043983" w:rsidDel="00BF309A">
          <w:delText xml:space="preserve">The </w:delText>
        </w:r>
      </w:del>
      <w:ins w:id="186" w:author="Christopher Fotheringham" w:date="2021-11-13T09:58:00Z">
        <w:r>
          <w:t>Assembling the</w:t>
        </w:r>
        <w:r w:rsidRPr="00043983">
          <w:t xml:space="preserve"> </w:t>
        </w:r>
      </w:ins>
      <w:ins w:id="187" w:author="Christopher Fotheringham" w:date="2021-11-13T09:57:00Z">
        <w:r>
          <w:t>“</w:t>
        </w:r>
      </w:ins>
      <w:del w:id="188" w:author="Christopher Fotheringham" w:date="2021-11-13T09:57:00Z">
        <w:r w:rsidRPr="00043983" w:rsidDel="000D7732">
          <w:delText>‘</w:delText>
        </w:r>
      </w:del>
      <w:r w:rsidRPr="00043983">
        <w:t xml:space="preserve">abnormal </w:t>
      </w:r>
      <w:del w:id="189" w:author="Christopher Fotheringham" w:date="2021-11-13T09:57:00Z">
        <w:r w:rsidRPr="00043983" w:rsidDel="000D7732">
          <w:delText xml:space="preserve">children’ </w:delText>
        </w:r>
      </w:del>
      <w:ins w:id="190" w:author="Christopher Fotheringham" w:date="2021-11-13T09:57:00Z">
        <w:r w:rsidRPr="00043983">
          <w:t>children</w:t>
        </w:r>
        <w:r>
          <w:t>”</w:t>
        </w:r>
        <w:r w:rsidRPr="00043983">
          <w:t xml:space="preserve"> </w:t>
        </w:r>
      </w:ins>
      <w:ins w:id="191" w:author="Christopher Fotheringham" w:date="2021-11-13T09:58:00Z">
        <w:r>
          <w:t xml:space="preserve">under one roof </w:t>
        </w:r>
      </w:ins>
      <w:del w:id="192" w:author="Christopher Fotheringham" w:date="2021-11-13T09:58:00Z">
        <w:r w:rsidRPr="00043983" w:rsidDel="00BF309A">
          <w:delText xml:space="preserve">who were assembled under one roof </w:delText>
        </w:r>
      </w:del>
      <w:r w:rsidRPr="00043983">
        <w:t xml:space="preserve">enabled </w:t>
      </w:r>
      <w:ins w:id="193" w:author="Christopher Fotheringham" w:date="2021-11-13T09:58:00Z">
        <w:del w:id="194" w:author="Susan" w:date="2021-11-15T16:09:00Z">
          <w:r w:rsidDel="008E34DF">
            <w:delText xml:space="preserve">for the first time </w:delText>
          </w:r>
        </w:del>
      </w:ins>
      <w:del w:id="195" w:author="Christopher Fotheringham" w:date="2021-11-13T09:58:00Z">
        <w:r w:rsidRPr="00043983" w:rsidDel="00BF309A">
          <w:delText xml:space="preserve">for the first time </w:delText>
        </w:r>
      </w:del>
      <w:ins w:id="196" w:author="Christopher Fotheringham" w:date="2021-11-13T09:58:00Z">
        <w:r>
          <w:t xml:space="preserve">a </w:t>
        </w:r>
      </w:ins>
      <w:r w:rsidRPr="00043983">
        <w:t xml:space="preserve">categorization of children’s mental pathologies </w:t>
      </w:r>
      <w:ins w:id="197" w:author="Susan" w:date="2021-11-15T16:09:00Z">
        <w:r>
          <w:t xml:space="preserve">for the first time </w:t>
        </w:r>
      </w:ins>
      <w:r w:rsidRPr="00043983">
        <w:t xml:space="preserve">(Waltz, 2013).   </w:t>
      </w:r>
    </w:p>
  </w:footnote>
  <w:footnote w:id="2">
    <w:p w14:paraId="4B5242B6" w14:textId="3F4A4021" w:rsidR="0084772F" w:rsidRDefault="0084772F" w:rsidP="00043983">
      <w:pPr>
        <w:pStyle w:val="FootnoteText"/>
        <w:ind w:firstLine="0"/>
      </w:pPr>
      <w:r>
        <w:rPr>
          <w:rStyle w:val="FootnoteReference"/>
        </w:rPr>
        <w:footnoteRef/>
      </w:r>
      <w:r>
        <w:t xml:space="preserve"> </w:t>
      </w:r>
      <w:r w:rsidRPr="00043983">
        <w:t>ABA therapy was introduced in the early 1960</w:t>
      </w:r>
      <w:del w:id="582" w:author="Christopher Fotheringham" w:date="2021-11-13T10:44:00Z">
        <w:r w:rsidRPr="00043983" w:rsidDel="008436F7">
          <w:delText>’</w:delText>
        </w:r>
      </w:del>
      <w:r w:rsidRPr="00043983">
        <w:t xml:space="preserve">s by Ole Ivar </w:t>
      </w:r>
      <w:proofErr w:type="spellStart"/>
      <w:r w:rsidRPr="00043983">
        <w:t>Lovaas</w:t>
      </w:r>
      <w:proofErr w:type="spellEnd"/>
      <w:ins w:id="583" w:author="Christopher Fotheringham" w:date="2021-11-15T07:59:00Z">
        <w:r>
          <w:t>,</w:t>
        </w:r>
      </w:ins>
      <w:r w:rsidRPr="00043983">
        <w:t xml:space="preserve"> who was influenced </w:t>
      </w:r>
      <w:ins w:id="584" w:author="Susan" w:date="2021-11-15T16:20:00Z">
        <w:r>
          <w:t xml:space="preserve">by </w:t>
        </w:r>
      </w:ins>
      <w:r w:rsidRPr="00043983">
        <w:t xml:space="preserve">behavioral psychology theory. It was among the first suggested treatments for autism that was </w:t>
      </w:r>
      <w:del w:id="585" w:author="Christopher Fotheringham" w:date="2021-11-15T07:59:00Z">
        <w:r w:rsidRPr="00043983" w:rsidDel="00681C02">
          <w:delText xml:space="preserve">vastly </w:delText>
        </w:r>
      </w:del>
      <w:ins w:id="586" w:author="Susan" w:date="2021-11-15T16:21:00Z">
        <w:r>
          <w:t xml:space="preserve">widely </w:t>
        </w:r>
      </w:ins>
      <w:r w:rsidRPr="00043983">
        <w:t>adopted</w:t>
      </w:r>
      <w:ins w:id="587" w:author="Susan" w:date="2021-11-15T16:21:00Z">
        <w:r>
          <w:t>.</w:t>
        </w:r>
      </w:ins>
      <w:ins w:id="588" w:author="Christopher Fotheringham" w:date="2021-11-15T07:59:00Z">
        <w:r>
          <w:t xml:space="preserve"> </w:t>
        </w:r>
        <w:del w:id="589" w:author="Susan" w:date="2021-11-15T16:21:00Z">
          <w:r w:rsidDel="0091176D">
            <w:delText>widely</w:delText>
          </w:r>
        </w:del>
      </w:ins>
      <w:del w:id="590" w:author="Susan" w:date="2021-11-15T16:21:00Z">
        <w:r w:rsidRPr="00043983" w:rsidDel="0091176D">
          <w:delText xml:space="preserve">. </w:delText>
        </w:r>
      </w:del>
      <w:r w:rsidRPr="00043983">
        <w:t xml:space="preserve">ABA therapy is based on breaking down a complex task </w:t>
      </w:r>
      <w:del w:id="591" w:author="Christopher Fotheringham" w:date="2021-11-13T10:44:00Z">
        <w:r w:rsidRPr="00043983" w:rsidDel="00907622">
          <w:delText xml:space="preserve">to </w:delText>
        </w:r>
      </w:del>
      <w:ins w:id="592" w:author="Christopher Fotheringham" w:date="2021-11-13T10:44:00Z">
        <w:r>
          <w:t>into</w:t>
        </w:r>
        <w:r w:rsidRPr="00043983">
          <w:t xml:space="preserve"> </w:t>
        </w:r>
      </w:ins>
      <w:r w:rsidRPr="00043983">
        <w:t xml:space="preserve">sub-tasks and </w:t>
      </w:r>
      <w:del w:id="593" w:author="Christopher Fotheringham" w:date="2021-11-13T10:44:00Z">
        <w:r w:rsidRPr="00043983" w:rsidDel="007A79DD">
          <w:delText xml:space="preserve">give </w:delText>
        </w:r>
      </w:del>
      <w:ins w:id="594" w:author="Christopher Fotheringham" w:date="2021-11-13T10:44:00Z">
        <w:r w:rsidRPr="00043983">
          <w:t>giv</w:t>
        </w:r>
        <w:r>
          <w:t>in</w:t>
        </w:r>
      </w:ins>
      <w:ins w:id="595" w:author="Christopher Fotheringham" w:date="2021-11-13T10:45:00Z">
        <w:r>
          <w:t>g</w:t>
        </w:r>
      </w:ins>
      <w:ins w:id="596" w:author="Christopher Fotheringham" w:date="2021-11-13T10:44:00Z">
        <w:r w:rsidRPr="00043983">
          <w:t xml:space="preserve"> </w:t>
        </w:r>
      </w:ins>
      <w:r w:rsidRPr="00043983">
        <w:t xml:space="preserve">positive (and in the past negative) </w:t>
      </w:r>
      <w:ins w:id="597" w:author="Christopher Fotheringham" w:date="2021-11-13T10:45:00Z">
        <w:r>
          <w:t>r</w:t>
        </w:r>
      </w:ins>
      <w:r w:rsidRPr="00043983">
        <w:t>e</w:t>
      </w:r>
      <w:ins w:id="598" w:author="Christopher Fotheringham" w:date="2021-11-13T10:45:00Z">
        <w:r>
          <w:t>i</w:t>
        </w:r>
      </w:ins>
      <w:r w:rsidRPr="00043983">
        <w:t>nforcements to alter</w:t>
      </w:r>
      <w:del w:id="599" w:author="Christopher Fotheringham" w:date="2021-11-13T10:45:00Z">
        <w:r w:rsidRPr="00043983" w:rsidDel="004B4FDE">
          <w:delText xml:space="preserve"> the</w:delText>
        </w:r>
      </w:del>
      <w:r w:rsidRPr="00043983">
        <w:t xml:space="preserve"> behavior</w:t>
      </w:r>
      <w:ins w:id="600" w:author="Christopher Fotheringham" w:date="2021-11-13T10:45:00Z">
        <w:r>
          <w:t>s</w:t>
        </w:r>
      </w:ins>
      <w:r w:rsidRPr="00043983">
        <w:t xml:space="preserve"> (Waltz, 2013). This treatment is </w:t>
      </w:r>
      <w:del w:id="601" w:author="Christopher Fotheringham" w:date="2021-11-13T10:45:00Z">
        <w:r w:rsidRPr="00043983" w:rsidDel="004B4FDE">
          <w:delText>considered until today</w:delText>
        </w:r>
      </w:del>
      <w:ins w:id="602" w:author="Christopher Fotheringham" w:date="2021-11-13T10:45:00Z">
        <w:r>
          <w:t xml:space="preserve">still </w:t>
        </w:r>
      </w:ins>
      <w:del w:id="603" w:author="Christopher Fotheringham" w:date="2021-11-13T10:45:00Z">
        <w:r w:rsidRPr="00043983" w:rsidDel="002F4B02">
          <w:delText xml:space="preserve"> </w:delText>
        </w:r>
      </w:del>
      <w:r w:rsidRPr="00043983">
        <w:t xml:space="preserve">one of the most recommended treatments for autism (See </w:t>
      </w:r>
      <w:del w:id="604" w:author="Christopher Fotheringham" w:date="2021-11-13T10:45:00Z">
        <w:r w:rsidRPr="00043983" w:rsidDel="00FC1FEE">
          <w:delText>for instance</w:delText>
        </w:r>
      </w:del>
      <w:r w:rsidRPr="00043983">
        <w:t xml:space="preserve"> </w:t>
      </w:r>
      <w:proofErr w:type="spellStart"/>
      <w:r w:rsidRPr="00043983">
        <w:t>Dillenburger</w:t>
      </w:r>
      <w:proofErr w:type="spellEnd"/>
      <w:r w:rsidRPr="00043983">
        <w:t xml:space="preserve">, </w:t>
      </w:r>
      <w:proofErr w:type="spellStart"/>
      <w:r w:rsidRPr="00043983">
        <w:t>McKerr</w:t>
      </w:r>
      <w:proofErr w:type="spellEnd"/>
      <w:r w:rsidRPr="00043983">
        <w:t>, &amp; Jordan, 2014).</w:t>
      </w:r>
    </w:p>
  </w:footnote>
  <w:footnote w:id="3">
    <w:p w14:paraId="77758265" w14:textId="0F50BD99" w:rsidR="0084772F" w:rsidRDefault="0084772F" w:rsidP="006B4607">
      <w:pPr>
        <w:pStyle w:val="FootnoteText"/>
        <w:ind w:firstLine="0"/>
      </w:pPr>
      <w:r>
        <w:rPr>
          <w:rStyle w:val="FootnoteReference"/>
        </w:rPr>
        <w:footnoteRef/>
      </w:r>
      <w:r>
        <w:t xml:space="preserve"> </w:t>
      </w:r>
      <w:r w:rsidRPr="00A14B8A">
        <w:rPr>
          <w:rFonts w:cstheme="majorBidi"/>
        </w:rPr>
        <w:t>In 1972</w:t>
      </w:r>
      <w:ins w:id="605" w:author="Susan" w:date="2021-11-15T19:53:00Z">
        <w:r w:rsidR="00362CB4">
          <w:rPr>
            <w:rFonts w:cstheme="majorBidi"/>
          </w:rPr>
          <w:t>,</w:t>
        </w:r>
      </w:ins>
      <w:r w:rsidRPr="00A14B8A">
        <w:rPr>
          <w:rFonts w:cstheme="majorBidi"/>
        </w:rPr>
        <w:t xml:space="preserve"> Eric </w:t>
      </w:r>
      <w:proofErr w:type="spellStart"/>
      <w:r w:rsidRPr="00A14B8A">
        <w:rPr>
          <w:rFonts w:cstheme="majorBidi"/>
        </w:rPr>
        <w:t>Schopler</w:t>
      </w:r>
      <w:proofErr w:type="spellEnd"/>
      <w:ins w:id="606" w:author="Christopher Fotheringham" w:date="2021-11-13T10:45:00Z">
        <w:r>
          <w:rPr>
            <w:rFonts w:cstheme="majorBidi"/>
          </w:rPr>
          <w:t>,</w:t>
        </w:r>
      </w:ins>
      <w:r w:rsidRPr="00A14B8A">
        <w:rPr>
          <w:rFonts w:cstheme="majorBidi"/>
        </w:rPr>
        <w:t xml:space="preserve"> together with Gray </w:t>
      </w:r>
      <w:proofErr w:type="spellStart"/>
      <w:r w:rsidRPr="00A14B8A">
        <w:rPr>
          <w:rFonts w:cstheme="majorBidi"/>
        </w:rPr>
        <w:t>Mesidov</w:t>
      </w:r>
      <w:proofErr w:type="spellEnd"/>
      <w:ins w:id="607" w:author="Christopher Fotheringham" w:date="2021-11-13T10:45:00Z">
        <w:r>
          <w:rPr>
            <w:rFonts w:cstheme="majorBidi"/>
          </w:rPr>
          <w:t>,</w:t>
        </w:r>
      </w:ins>
      <w:r w:rsidRPr="00A14B8A">
        <w:rPr>
          <w:rFonts w:cstheme="majorBidi"/>
        </w:rPr>
        <w:t xml:space="preserve"> established the TEACCH </w:t>
      </w:r>
      <w:r w:rsidRPr="00A14B8A">
        <w:rPr>
          <w:rFonts w:cstheme="majorBidi"/>
        </w:rPr>
        <w:fldChar w:fldCharType="begin"/>
      </w:r>
      <w:r w:rsidRPr="00A14B8A">
        <w:rPr>
          <w:rFonts w:cstheme="majorBidi"/>
        </w:rPr>
        <w:instrText xml:space="preserve"> ADDIN EN.CITE &lt;EndNote&gt;&lt;Cite&gt;&lt;Author&gt;Waltz&lt;/Author&gt;&lt;Year&gt;2013&lt;/Year&gt;&lt;RecNum&gt;127&lt;/RecNum&gt;&lt;DisplayText&gt;(Waltz, 2013)&lt;/DisplayText&gt;&lt;record&gt;&lt;rec-number&gt;127&lt;/rec-number&gt;&lt;foreign-keys&gt;&lt;key app="EN" db-id="2srf5rxd89expser5v8vaed7vt9w99ezwrrv" timestamp="1417921387"&gt;127&lt;/key&gt;&lt;/foreign-keys&gt;&lt;ref-type name="Book"&gt;6&lt;/ref-type&gt;&lt;contributors&gt;&lt;authors&gt;&lt;author&gt;Waltz, Mitzi&lt;/author&gt;&lt;/authors&gt;&lt;/contributors&gt;&lt;titles&gt;&lt;title&gt;Autism: A social and medical history&lt;/title&gt;&lt;/titles&gt;&lt;number&gt;Book, Whole&lt;/number&gt;&lt;dates&gt;&lt;year&gt;2013&lt;/year&gt;&lt;/dates&gt;&lt;publisher&gt;Palgrave Macmillan&lt;/publisher&gt;&lt;urls&gt;&lt;/urls&gt;&lt;/record&gt;&lt;/Cite&gt;&lt;/EndNote&gt;</w:instrText>
      </w:r>
      <w:r w:rsidRPr="00A14B8A">
        <w:rPr>
          <w:rFonts w:cstheme="majorBidi"/>
        </w:rPr>
        <w:fldChar w:fldCharType="separate"/>
      </w:r>
      <w:r w:rsidRPr="00A14B8A">
        <w:rPr>
          <w:rFonts w:cstheme="majorBidi"/>
          <w:noProof/>
        </w:rPr>
        <w:t>(</w:t>
      </w:r>
      <w:hyperlink w:anchor="_ENREF_136" w:tooltip="Waltz, 2013 #127" w:history="1">
        <w:r w:rsidRPr="00A14B8A">
          <w:rPr>
            <w:rFonts w:cstheme="majorBidi"/>
            <w:noProof/>
          </w:rPr>
          <w:t>Waltz, 2013</w:t>
        </w:r>
      </w:hyperlink>
      <w:r w:rsidRPr="00A14B8A">
        <w:rPr>
          <w:rFonts w:cstheme="majorBidi"/>
          <w:noProof/>
        </w:rPr>
        <w:t>)</w:t>
      </w:r>
      <w:r w:rsidRPr="00A14B8A">
        <w:rPr>
          <w:rFonts w:cstheme="majorBidi"/>
        </w:rPr>
        <w:fldChar w:fldCharType="end"/>
      </w:r>
      <w:r w:rsidRPr="00A14B8A">
        <w:rPr>
          <w:rFonts w:cstheme="majorBidi"/>
        </w:rPr>
        <w:t xml:space="preserve"> method that is based on visual learning and environment modification. It was the first statewi</w:t>
      </w:r>
      <w:r>
        <w:rPr>
          <w:rFonts w:cstheme="majorBidi"/>
        </w:rPr>
        <w:t xml:space="preserve">de program in the </w:t>
      </w:r>
      <w:del w:id="608" w:author="Christopher Fotheringham" w:date="2021-11-13T10:46:00Z">
        <w:r w:rsidDel="00147E63">
          <w:rPr>
            <w:rFonts w:cstheme="majorBidi"/>
          </w:rPr>
          <w:delText>U.S</w:delText>
        </w:r>
      </w:del>
      <w:ins w:id="609" w:author="Christopher Fotheringham" w:date="2021-11-13T10:46:00Z">
        <w:r>
          <w:rPr>
            <w:rFonts w:cstheme="majorBidi"/>
          </w:rPr>
          <w:t>United States</w:t>
        </w:r>
      </w:ins>
      <w:r>
        <w:rPr>
          <w:rFonts w:cstheme="majorBidi"/>
        </w:rPr>
        <w:t xml:space="preserve">. The program </w:t>
      </w:r>
      <w:del w:id="610" w:author="Christopher Fotheringham" w:date="2021-11-13T10:46:00Z">
        <w:r w:rsidDel="00C04D1A">
          <w:rPr>
            <w:rFonts w:cstheme="majorBidi"/>
          </w:rPr>
          <w:delText>had</w:delText>
        </w:r>
        <w:r w:rsidRPr="00A14B8A" w:rsidDel="00C04D1A">
          <w:rPr>
            <w:rFonts w:cstheme="majorBidi"/>
          </w:rPr>
          <w:delText xml:space="preserve"> been</w:delText>
        </w:r>
      </w:del>
      <w:ins w:id="611" w:author="Christopher Fotheringham" w:date="2021-11-13T10:46:00Z">
        <w:r>
          <w:rPr>
            <w:rFonts w:cstheme="majorBidi"/>
          </w:rPr>
          <w:t>was</w:t>
        </w:r>
      </w:ins>
      <w:r w:rsidRPr="00A14B8A">
        <w:rPr>
          <w:rFonts w:cstheme="majorBidi"/>
        </w:rPr>
        <w:t xml:space="preserve"> </w:t>
      </w:r>
      <w:ins w:id="612" w:author="Susan" w:date="2021-11-15T16:22:00Z">
        <w:r>
          <w:rPr>
            <w:rFonts w:cstheme="majorBidi"/>
          </w:rPr>
          <w:t>implemented</w:t>
        </w:r>
      </w:ins>
      <w:del w:id="613" w:author="Susan" w:date="2021-11-15T16:22:00Z">
        <w:r w:rsidRPr="00A14B8A" w:rsidDel="0091176D">
          <w:rPr>
            <w:rFonts w:cstheme="majorBidi"/>
          </w:rPr>
          <w:delText>executed</w:delText>
        </w:r>
      </w:del>
      <w:r w:rsidRPr="00A14B8A">
        <w:rPr>
          <w:rFonts w:cstheme="majorBidi"/>
        </w:rPr>
        <w:t xml:space="preserve"> in North Carolina</w:t>
      </w:r>
      <w:ins w:id="614" w:author="Christopher Fotheringham" w:date="2021-11-13T10:46:00Z">
        <w:r>
          <w:rPr>
            <w:rFonts w:cstheme="majorBidi"/>
          </w:rPr>
          <w:t>,</w:t>
        </w:r>
      </w:ins>
      <w:r w:rsidRPr="00A14B8A">
        <w:rPr>
          <w:rFonts w:cstheme="majorBidi"/>
        </w:rPr>
        <w:t xml:space="preserve"> both in school settings and in regional centers.</w:t>
      </w:r>
    </w:p>
  </w:footnote>
  <w:footnote w:id="4">
    <w:p w14:paraId="17E0B233" w14:textId="27FDF585" w:rsidR="0084772F" w:rsidRDefault="0084772F" w:rsidP="00154332">
      <w:pPr>
        <w:pStyle w:val="FootnoteText"/>
        <w:ind w:firstLine="0"/>
      </w:pPr>
      <w:r>
        <w:rPr>
          <w:rStyle w:val="FootnoteReference"/>
        </w:rPr>
        <w:footnoteRef/>
      </w:r>
      <w:r>
        <w:t xml:space="preserve"> </w:t>
      </w:r>
      <w:r w:rsidRPr="00A14B8A">
        <w:rPr>
          <w:rStyle w:val="EndnoteReference"/>
          <w:rFonts w:cstheme="majorBidi"/>
          <w:vertAlign w:val="baseline"/>
        </w:rPr>
        <w:t>Today</w:t>
      </w:r>
      <w:ins w:id="615" w:author="Susan" w:date="2021-11-15T16:25:00Z">
        <w:r>
          <w:rPr>
            <w:rFonts w:cstheme="majorBidi"/>
          </w:rPr>
          <w:t>,</w:t>
        </w:r>
      </w:ins>
      <w:r w:rsidRPr="00A14B8A">
        <w:rPr>
          <w:rStyle w:val="EndnoteReference"/>
          <w:rFonts w:cstheme="majorBidi"/>
          <w:vertAlign w:val="baseline"/>
        </w:rPr>
        <w:t xml:space="preserve"> there are </w:t>
      </w:r>
      <w:r>
        <w:rPr>
          <w:rStyle w:val="EndnoteReference"/>
          <w:rFonts w:cstheme="majorBidi"/>
          <w:vertAlign w:val="baseline"/>
        </w:rPr>
        <w:t>a</w:t>
      </w:r>
      <w:r>
        <w:rPr>
          <w:rFonts w:cstheme="majorBidi"/>
        </w:rPr>
        <w:t xml:space="preserve"> great </w:t>
      </w:r>
      <w:ins w:id="616" w:author="Susan" w:date="2021-11-15T16:25:00Z">
        <w:r>
          <w:rPr>
            <w:rFonts w:cstheme="majorBidi"/>
          </w:rPr>
          <w:t>number</w:t>
        </w:r>
      </w:ins>
      <w:del w:id="617" w:author="Susan" w:date="2021-11-15T16:25:00Z">
        <w:r w:rsidDel="0091176D">
          <w:rPr>
            <w:rFonts w:cstheme="majorBidi"/>
          </w:rPr>
          <w:delText>deal</w:delText>
        </w:r>
      </w:del>
      <w:r>
        <w:rPr>
          <w:rFonts w:cstheme="majorBidi"/>
        </w:rPr>
        <w:t xml:space="preserve"> of</w:t>
      </w:r>
      <w:r w:rsidRPr="00A14B8A">
        <w:rPr>
          <w:rStyle w:val="EndnoteReference"/>
          <w:rFonts w:cstheme="majorBidi"/>
          <w:vertAlign w:val="baseline"/>
        </w:rPr>
        <w:t xml:space="preserve"> treatments created by parents of autistic children. </w:t>
      </w:r>
      <w:r>
        <w:rPr>
          <w:rFonts w:cstheme="majorBidi"/>
        </w:rPr>
        <w:t>For example</w:t>
      </w:r>
      <w:ins w:id="618" w:author="Susan" w:date="2021-11-15T19:53:00Z">
        <w:r w:rsidR="00362CB4">
          <w:rPr>
            <w:rFonts w:cstheme="majorBidi"/>
          </w:rPr>
          <w:t>,</w:t>
        </w:r>
      </w:ins>
      <w:r w:rsidRPr="00A14B8A">
        <w:rPr>
          <w:rStyle w:val="EndnoteReference"/>
          <w:rFonts w:cstheme="majorBidi"/>
          <w:vertAlign w:val="baseline"/>
        </w:rPr>
        <w:t xml:space="preserve"> the Son-Ride therapy</w:t>
      </w:r>
      <w:r>
        <w:rPr>
          <w:rFonts w:cstheme="majorBidi"/>
        </w:rPr>
        <w:t>,</w:t>
      </w:r>
      <w:r>
        <w:rPr>
          <w:rStyle w:val="EndnoteReference"/>
          <w:rFonts w:cstheme="majorBidi"/>
          <w:vertAlign w:val="baseline"/>
        </w:rPr>
        <w:t xml:space="preserve"> which drew</w:t>
      </w:r>
      <w:r w:rsidRPr="00A14B8A">
        <w:rPr>
          <w:rStyle w:val="EndnoteReference"/>
          <w:rFonts w:cstheme="majorBidi"/>
          <w:vertAlign w:val="baseline"/>
        </w:rPr>
        <w:t xml:space="preserve"> its inspirat</w:t>
      </w:r>
      <w:r>
        <w:rPr>
          <w:rStyle w:val="EndnoteReference"/>
          <w:rFonts w:cstheme="majorBidi"/>
          <w:vertAlign w:val="baseline"/>
        </w:rPr>
        <w:t xml:space="preserve">ion from the </w:t>
      </w:r>
      <w:ins w:id="619" w:author="Susan" w:date="2021-11-15T19:53:00Z">
        <w:r w:rsidR="00362CB4">
          <w:rPr>
            <w:rFonts w:cstheme="majorBidi"/>
          </w:rPr>
          <w:t>New Age</w:t>
        </w:r>
      </w:ins>
      <w:del w:id="620" w:author="Susan" w:date="2021-11-15T19:53:00Z">
        <w:r w:rsidDel="00362CB4">
          <w:rPr>
            <w:rStyle w:val="EndnoteReference"/>
            <w:rFonts w:cstheme="majorBidi"/>
            <w:vertAlign w:val="baseline"/>
          </w:rPr>
          <w:delText>new-age</w:delText>
        </w:r>
      </w:del>
      <w:r>
        <w:rPr>
          <w:rStyle w:val="EndnoteReference"/>
          <w:rFonts w:cstheme="majorBidi"/>
          <w:vertAlign w:val="baseline"/>
        </w:rPr>
        <w:t xml:space="preserve"> psychology</w:t>
      </w:r>
      <w:r>
        <w:rPr>
          <w:rFonts w:cstheme="majorBidi"/>
        </w:rPr>
        <w:t>,</w:t>
      </w:r>
      <w:r w:rsidRPr="00A14B8A">
        <w:rPr>
          <w:rStyle w:val="EndnoteReference"/>
          <w:rFonts w:cstheme="majorBidi"/>
          <w:vertAlign w:val="baseline"/>
        </w:rPr>
        <w:t xml:space="preserve"> was developed by parents of an autistic child</w:t>
      </w:r>
      <w:r w:rsidRPr="00FF7B1D">
        <w:t xml:space="preserve"> </w:t>
      </w:r>
      <w:r w:rsidRPr="00154332">
        <w:t>(</w:t>
      </w:r>
      <w:proofErr w:type="spellStart"/>
      <w:r>
        <w:t>Eyal</w:t>
      </w:r>
      <w:proofErr w:type="spellEnd"/>
      <w:r>
        <w:t xml:space="preserve">, 2010; </w:t>
      </w:r>
      <w:r w:rsidRPr="00154332">
        <w:t>Waltz, 2013).</w:t>
      </w:r>
    </w:p>
  </w:footnote>
  <w:footnote w:id="5">
    <w:p w14:paraId="08124A1F" w14:textId="68329738" w:rsidR="0084772F" w:rsidRDefault="0084772F" w:rsidP="00654580">
      <w:pPr>
        <w:pStyle w:val="FootnoteText"/>
        <w:ind w:firstLine="0"/>
      </w:pPr>
      <w:r>
        <w:rPr>
          <w:rStyle w:val="FootnoteReference"/>
        </w:rPr>
        <w:footnoteRef/>
      </w:r>
      <w:r>
        <w:t xml:space="preserve"> </w:t>
      </w:r>
      <w:r w:rsidRPr="00654580">
        <w:t>Waltz (2013, pp. 116</w:t>
      </w:r>
      <w:ins w:id="663" w:author="Susan" w:date="2021-11-15T16:26:00Z">
        <w:r>
          <w:t>–</w:t>
        </w:r>
      </w:ins>
      <w:del w:id="664" w:author="Susan" w:date="2021-11-15T16:26:00Z">
        <w:r w:rsidRPr="00654580" w:rsidDel="0091176D">
          <w:delText>-</w:delText>
        </w:r>
      </w:del>
      <w:r w:rsidRPr="00654580">
        <w:t>124) also recognize</w:t>
      </w:r>
      <w:ins w:id="665" w:author="Susan" w:date="2021-11-15T16:26:00Z">
        <w:r>
          <w:t>s</w:t>
        </w:r>
      </w:ins>
      <w:r w:rsidRPr="00654580">
        <w:t xml:space="preserve"> the importance of those actors</w:t>
      </w:r>
      <w:ins w:id="666" w:author="Susan" w:date="2021-11-15T16:26:00Z">
        <w:r>
          <w:t>,</w:t>
        </w:r>
      </w:ins>
      <w:r w:rsidRPr="00654580">
        <w:t xml:space="preserve"> although she differentiates between the parent-researcher </w:t>
      </w:r>
      <w:ins w:id="667" w:author="Susan" w:date="2021-11-15T16:26:00Z">
        <w:r>
          <w:t>and</w:t>
        </w:r>
      </w:ins>
      <w:del w:id="668" w:author="Susan" w:date="2021-11-15T16:26:00Z">
        <w:r w:rsidRPr="00654580" w:rsidDel="0091176D">
          <w:delText>to</w:delText>
        </w:r>
      </w:del>
      <w:r w:rsidRPr="00654580">
        <w:t xml:space="preserve"> the parent-therapist.</w:t>
      </w:r>
    </w:p>
  </w:footnote>
  <w:footnote w:id="6">
    <w:p w14:paraId="3067E4DF" w14:textId="4FEE7D6F" w:rsidR="0084772F" w:rsidRDefault="0084772F" w:rsidP="00CC05E2">
      <w:pPr>
        <w:pStyle w:val="EndnoteText"/>
        <w:bidi w:val="0"/>
        <w:jc w:val="both"/>
      </w:pPr>
      <w:r>
        <w:rPr>
          <w:rStyle w:val="FootnoteReference"/>
        </w:rPr>
        <w:footnoteRef/>
      </w:r>
      <w:r>
        <w:rPr>
          <w:rtl/>
        </w:rPr>
        <w:t xml:space="preserve"> </w:t>
      </w:r>
      <w:r w:rsidRPr="007676C5">
        <w:rPr>
          <w:rFonts w:asciiTheme="majorBidi" w:hAnsiTheme="majorBidi" w:cstheme="majorBidi"/>
        </w:rPr>
        <w:t>The Autism Society of America (ASA) was first called the American National Society for Autistic Children (NSAC) and only later became the Autism Society of America (ASA).</w:t>
      </w:r>
    </w:p>
    <w:p w14:paraId="26E80943" w14:textId="1CC408D2" w:rsidR="0084772F" w:rsidRDefault="0084772F">
      <w:pPr>
        <w:pStyle w:val="FootnoteText"/>
      </w:pPr>
    </w:p>
  </w:footnote>
  <w:footnote w:id="7">
    <w:p w14:paraId="51E55038" w14:textId="2EF48365" w:rsidR="0084772F" w:rsidRDefault="0084772F" w:rsidP="00F56891">
      <w:pPr>
        <w:pStyle w:val="FootnoteText"/>
        <w:ind w:firstLine="0"/>
      </w:pPr>
      <w:r>
        <w:rPr>
          <w:rStyle w:val="FootnoteReference"/>
        </w:rPr>
        <w:footnoteRef/>
      </w:r>
      <w:r>
        <w:t xml:space="preserve"> </w:t>
      </w:r>
      <w:r>
        <w:rPr>
          <w:rFonts w:cstheme="majorBidi"/>
          <w:szCs w:val="24"/>
        </w:rPr>
        <w:t xml:space="preserve">Despite the </w:t>
      </w:r>
      <w:r>
        <w:rPr>
          <w:rFonts w:cstheme="majorBidi"/>
        </w:rPr>
        <w:t>National Autism Research Center of Israel</w:t>
      </w:r>
      <w:ins w:id="1461" w:author="Christopher Fotheringham" w:date="2021-11-13T11:54:00Z">
        <w:r>
          <w:rPr>
            <w:rFonts w:cstheme="majorBidi"/>
          </w:rPr>
          <w:t>’s</w:t>
        </w:r>
      </w:ins>
      <w:r>
        <w:rPr>
          <w:rFonts w:cstheme="majorBidi"/>
          <w:szCs w:val="24"/>
        </w:rPr>
        <w:t xml:space="preserve"> </w:t>
      </w:r>
      <w:ins w:id="1462" w:author="Susan" w:date="2021-11-15T17:15:00Z">
        <w:r>
          <w:rPr>
            <w:rFonts w:cstheme="majorBidi"/>
            <w:szCs w:val="24"/>
          </w:rPr>
          <w:t>emphasis on</w:t>
        </w:r>
      </w:ins>
      <w:del w:id="1463" w:author="Susan" w:date="2021-11-15T17:15:00Z">
        <w:r w:rsidDel="005A07E4">
          <w:rPr>
            <w:rFonts w:cstheme="majorBidi"/>
            <w:szCs w:val="24"/>
          </w:rPr>
          <w:delText>inclination toward</w:delText>
        </w:r>
      </w:del>
      <w:r>
        <w:rPr>
          <w:rFonts w:cstheme="majorBidi"/>
          <w:szCs w:val="24"/>
        </w:rPr>
        <w:t xml:space="preserve"> children, it should be noted that</w:t>
      </w:r>
      <w:ins w:id="1464" w:author="Christopher Fotheringham" w:date="2021-11-13T11:54:00Z">
        <w:r>
          <w:rPr>
            <w:rFonts w:cstheme="majorBidi"/>
            <w:szCs w:val="24"/>
          </w:rPr>
          <w:t>,</w:t>
        </w:r>
      </w:ins>
      <w:r>
        <w:rPr>
          <w:rFonts w:cstheme="majorBidi"/>
          <w:szCs w:val="24"/>
        </w:rPr>
        <w:t xml:space="preserve"> together with the leaders of the center</w:t>
      </w:r>
      <w:ins w:id="1465" w:author="Christopher Fotheringham" w:date="2021-11-13T11:54:00Z">
        <w:r>
          <w:rPr>
            <w:rFonts w:cstheme="majorBidi"/>
            <w:szCs w:val="24"/>
          </w:rPr>
          <w:t>,</w:t>
        </w:r>
      </w:ins>
      <w:r>
        <w:rPr>
          <w:rFonts w:cstheme="majorBidi"/>
          <w:szCs w:val="24"/>
        </w:rPr>
        <w:t xml:space="preserve"> we have tried to promote research regarding autistic adults</w:t>
      </w:r>
      <w:ins w:id="1466" w:author="Susan" w:date="2021-11-15T17:15:00Z">
        <w:r>
          <w:rPr>
            <w:rFonts w:cstheme="majorBidi"/>
            <w:szCs w:val="24"/>
          </w:rPr>
          <w:t>’</w:t>
        </w:r>
      </w:ins>
      <w:r>
        <w:rPr>
          <w:rFonts w:cstheme="majorBidi"/>
          <w:szCs w:val="24"/>
        </w:rPr>
        <w:t xml:space="preserve"> needs in Israel.</w:t>
      </w:r>
    </w:p>
  </w:footnote>
  <w:footnote w:id="8">
    <w:p w14:paraId="0E365C2F" w14:textId="0217A9E1" w:rsidR="0084772F" w:rsidRDefault="0084772F" w:rsidP="00B35545">
      <w:pPr>
        <w:pStyle w:val="FootnoteText"/>
        <w:ind w:firstLine="0"/>
      </w:pPr>
      <w:r>
        <w:rPr>
          <w:rStyle w:val="FootnoteReference"/>
        </w:rPr>
        <w:footnoteRef/>
      </w:r>
      <w:r>
        <w:t xml:space="preserve"> In Israel</w:t>
      </w:r>
      <w:ins w:id="1648" w:author="Susan" w:date="2021-11-15T17:30:00Z">
        <w:r>
          <w:t>,</w:t>
        </w:r>
      </w:ins>
      <w:r>
        <w:t xml:space="preserve"> four </w:t>
      </w:r>
      <w:bookmarkStart w:id="1649" w:name="_Hlk86410584"/>
      <w:ins w:id="1650" w:author="Susan" w:date="2021-11-15T17:30:00Z">
        <w:r>
          <w:t>s</w:t>
        </w:r>
      </w:ins>
      <w:del w:id="1651" w:author="Susan" w:date="2021-11-15T17:30:00Z">
        <w:r w:rsidRPr="00116100" w:rsidDel="00630403">
          <w:delText>S</w:delText>
        </w:r>
      </w:del>
      <w:r w:rsidRPr="00116100">
        <w:t>ick</w:t>
      </w:r>
      <w:ins w:id="1652" w:author="Susan" w:date="2021-11-15T17:30:00Z">
        <w:r>
          <w:t xml:space="preserve"> f</w:t>
        </w:r>
      </w:ins>
      <w:del w:id="1653" w:author="Susan" w:date="2021-11-15T17:30:00Z">
        <w:r w:rsidRPr="00116100" w:rsidDel="00630403">
          <w:delText xml:space="preserve"> </w:delText>
        </w:r>
      </w:del>
      <w:del w:id="1654" w:author="Susan" w:date="2021-11-15T20:20:00Z">
        <w:r w:rsidRPr="00116100" w:rsidDel="00BE7A0A">
          <w:delText>F</w:delText>
        </w:r>
      </w:del>
      <w:r w:rsidRPr="00116100">
        <w:t>unds</w:t>
      </w:r>
      <w:r>
        <w:t xml:space="preserve"> (SFs) </w:t>
      </w:r>
      <w:bookmarkEnd w:id="1649"/>
      <w:r>
        <w:t>are responsible for the provision of most healthcare services mandated by the NHIL. Some service</w:t>
      </w:r>
      <w:ins w:id="1655" w:author="Susan" w:date="2021-11-15T20:20:00Z">
        <w:r w:rsidR="00BE7A0A">
          <w:t>s</w:t>
        </w:r>
      </w:ins>
      <w:r>
        <w:t xml:space="preserve">, however, </w:t>
      </w:r>
      <w:ins w:id="1656" w:author="Christopher Fotheringham" w:date="2021-11-14T09:34:00Z">
        <w:r>
          <w:t xml:space="preserve">such </w:t>
        </w:r>
      </w:ins>
      <w:r>
        <w:t>as public health services</w:t>
      </w:r>
      <w:ins w:id="1657" w:author="Susan" w:date="2021-11-15T17:30:00Z">
        <w:r>
          <w:t>,</w:t>
        </w:r>
      </w:ins>
      <w:r>
        <w:t xml:space="preserve"> are provided directly by the </w:t>
      </w:r>
      <w:ins w:id="1658" w:author="Christopher Fotheringham" w:date="2021-11-14T09:34:00Z">
        <w:r>
          <w:t>M</w:t>
        </w:r>
      </w:ins>
      <w:del w:id="1659" w:author="Christopher Fotheringham" w:date="2021-11-14T09:34:00Z">
        <w:r w:rsidDel="004C3E2F">
          <w:delText>m</w:delText>
        </w:r>
      </w:del>
      <w:r>
        <w:t xml:space="preserve">inistry of </w:t>
      </w:r>
      <w:del w:id="1660" w:author="Christopher Fotheringham" w:date="2021-11-14T09:34:00Z">
        <w:r w:rsidDel="004C3E2F">
          <w:delText xml:space="preserve">health </w:delText>
        </w:r>
      </w:del>
      <w:ins w:id="1661" w:author="Christopher Fotheringham" w:date="2021-11-14T09:34:00Z">
        <w:r>
          <w:t xml:space="preserve">Health </w:t>
        </w:r>
      </w:ins>
      <w:r>
        <w:t>(</w:t>
      </w:r>
      <w:r w:rsidRPr="009C163C">
        <w:t xml:space="preserve">Bin Nun, </w:t>
      </w:r>
      <w:proofErr w:type="spellStart"/>
      <w:r w:rsidRPr="009C163C">
        <w:t>Berlovitz</w:t>
      </w:r>
      <w:proofErr w:type="spellEnd"/>
      <w:r>
        <w:t xml:space="preserve"> </w:t>
      </w:r>
      <w:r w:rsidRPr="009C163C">
        <w:t>&amp; Shani,</w:t>
      </w:r>
      <w:r>
        <w:t xml:space="preserve"> </w:t>
      </w:r>
      <w:r w:rsidRPr="009C163C">
        <w:t>2005</w:t>
      </w:r>
      <w:r>
        <w:t>;</w:t>
      </w:r>
      <w:r w:rsidRPr="009C163C">
        <w:t xml:space="preserve"> </w:t>
      </w:r>
      <w:proofErr w:type="spellStart"/>
      <w:r w:rsidRPr="009C163C">
        <w:t>Clarfield</w:t>
      </w:r>
      <w:proofErr w:type="spellEnd"/>
      <w:r>
        <w:t xml:space="preserve"> et al., 2017</w:t>
      </w:r>
      <w:del w:id="1662" w:author="Susan" w:date="2021-11-15T17:30:00Z">
        <w:r w:rsidDel="00630403">
          <w:delText xml:space="preserve">; </w:delText>
        </w:r>
      </w:del>
      <w:r>
        <w:t>)</w:t>
      </w:r>
    </w:p>
  </w:footnote>
  <w:footnote w:id="9">
    <w:p w14:paraId="7440A2EA" w14:textId="55716ADD" w:rsidR="0084772F" w:rsidRDefault="0084772F" w:rsidP="00E641CA">
      <w:pPr>
        <w:pStyle w:val="FootnoteText"/>
        <w:ind w:firstLine="0"/>
      </w:pPr>
      <w:r>
        <w:rPr>
          <w:rStyle w:val="FootnoteReference"/>
        </w:rPr>
        <w:footnoteRef/>
      </w:r>
      <w:r>
        <w:t xml:space="preserve"> Community services are provided by Ministry of Labor, Social Affairs and Social Services (MOLSA)</w:t>
      </w:r>
      <w:ins w:id="1862" w:author="Susan" w:date="2021-11-15T17:35:00Z">
        <w:r>
          <w:t>,</w:t>
        </w:r>
      </w:ins>
      <w:r>
        <w:t xml:space="preserve"> previously called MSASS</w:t>
      </w:r>
      <w:ins w:id="1863" w:author="Christopher Fotheringham" w:date="2021-11-14T09:43:00Z">
        <w:r>
          <w:t>. They</w:t>
        </w:r>
      </w:ins>
      <w:r>
        <w:t xml:space="preserve"> include </w:t>
      </w:r>
      <w:del w:id="1864" w:author="Christopher Fotheringham" w:date="2021-11-14T09:43:00Z">
        <w:r w:rsidDel="007135D2">
          <w:delText xml:space="preserve">also </w:delText>
        </w:r>
      </w:del>
      <w:r>
        <w:t xml:space="preserve">supportive family centers, </w:t>
      </w:r>
      <w:ins w:id="1865" w:author="Susan" w:date="2021-11-15T17:35:00Z">
        <w:r>
          <w:t xml:space="preserve">transition </w:t>
        </w:r>
      </w:ins>
      <w:r>
        <w:t xml:space="preserve">programs </w:t>
      </w:r>
      <w:del w:id="1866" w:author="Susan" w:date="2021-11-15T17:35:00Z">
        <w:r w:rsidDel="00113150">
          <w:delText xml:space="preserve">of transition </w:delText>
        </w:r>
      </w:del>
      <w:r>
        <w:t xml:space="preserve">from school to employment, inclusion in </w:t>
      </w:r>
      <w:ins w:id="1867" w:author="Susan" w:date="2021-11-15T17:35:00Z">
        <w:r>
          <w:t>N</w:t>
        </w:r>
      </w:ins>
      <w:del w:id="1868" w:author="Susan" w:date="2021-11-15T17:35:00Z">
        <w:r w:rsidDel="00113150">
          <w:delText>n</w:delText>
        </w:r>
      </w:del>
      <w:r>
        <w:t xml:space="preserve">ational </w:t>
      </w:r>
      <w:ins w:id="1869" w:author="Susan" w:date="2021-11-15T17:35:00Z">
        <w:r>
          <w:t>S</w:t>
        </w:r>
      </w:ins>
      <w:del w:id="1870" w:author="Susan" w:date="2021-11-15T17:35:00Z">
        <w:r w:rsidDel="00113150">
          <w:delText>s</w:delText>
        </w:r>
      </w:del>
      <w:r>
        <w:t>ervice and the IDF, programs for young adults, rehabilitative care centers, and several employment programs (</w:t>
      </w:r>
      <w:proofErr w:type="spellStart"/>
      <w:r>
        <w:rPr>
          <w:rFonts w:cstheme="majorBidi"/>
        </w:rPr>
        <w:t>Rimon-Grinshpan</w:t>
      </w:r>
      <w:proofErr w:type="spellEnd"/>
      <w:r>
        <w:rPr>
          <w:rFonts w:cstheme="majorBidi"/>
        </w:rPr>
        <w:t xml:space="preserve"> et al., 2019</w:t>
      </w:r>
      <w:r>
        <w:t>).</w:t>
      </w:r>
    </w:p>
  </w:footnote>
  <w:footnote w:id="10">
    <w:p w14:paraId="4F9EC5BE" w14:textId="40F6E627" w:rsidR="0084772F" w:rsidRPr="00BF0F99" w:rsidRDefault="0084772F" w:rsidP="00BF0F99">
      <w:pPr>
        <w:pStyle w:val="EndnoteText"/>
        <w:bidi w:val="0"/>
        <w:jc w:val="both"/>
        <w:rPr>
          <w:rFonts w:asciiTheme="majorBidi" w:hAnsiTheme="majorBidi" w:cstheme="majorBidi"/>
        </w:rPr>
      </w:pPr>
      <w:r w:rsidRPr="00A14B8A">
        <w:rPr>
          <w:rStyle w:val="EndnoteReference"/>
          <w:rFonts w:asciiTheme="majorBidi" w:hAnsiTheme="majorBidi" w:cstheme="majorBidi"/>
        </w:rPr>
        <w:footnoteRef/>
      </w:r>
      <w:r w:rsidRPr="00A14B8A">
        <w:rPr>
          <w:rFonts w:asciiTheme="majorBidi" w:hAnsiTheme="majorBidi" w:cstheme="majorBidi"/>
          <w:rtl/>
        </w:rPr>
        <w:t xml:space="preserve"> </w:t>
      </w:r>
      <w:r>
        <w:rPr>
          <w:rFonts w:asciiTheme="majorBidi" w:hAnsiTheme="majorBidi" w:cstheme="majorBidi"/>
        </w:rPr>
        <w:t>M</w:t>
      </w:r>
      <w:r w:rsidRPr="00A14B8A">
        <w:rPr>
          <w:rFonts w:asciiTheme="majorBidi" w:hAnsiTheme="majorBidi" w:cstheme="majorBidi"/>
        </w:rPr>
        <w:t xml:space="preserve">ental health services were under the full responsibility of the </w:t>
      </w:r>
      <w:proofErr w:type="spellStart"/>
      <w:r>
        <w:rPr>
          <w:rFonts w:asciiTheme="majorBidi" w:hAnsiTheme="majorBidi" w:cstheme="majorBidi"/>
        </w:rPr>
        <w:t>MoH</w:t>
      </w:r>
      <w:proofErr w:type="spellEnd"/>
      <w:r>
        <w:rPr>
          <w:rFonts w:asciiTheme="majorBidi" w:hAnsiTheme="majorBidi" w:cstheme="majorBidi"/>
        </w:rPr>
        <w:t xml:space="preserve"> according to the third addition</w:t>
      </w:r>
      <w:r w:rsidRPr="00A14B8A">
        <w:rPr>
          <w:rFonts w:asciiTheme="majorBidi" w:hAnsiTheme="majorBidi" w:cstheme="majorBidi"/>
        </w:rPr>
        <w:t xml:space="preserve"> </w:t>
      </w:r>
      <w:r>
        <w:rPr>
          <w:rFonts w:asciiTheme="majorBidi" w:hAnsiTheme="majorBidi" w:cstheme="majorBidi"/>
        </w:rPr>
        <w:t>to NHI</w:t>
      </w:r>
      <w:r w:rsidRPr="00A14B8A">
        <w:rPr>
          <w:rFonts w:asciiTheme="majorBidi" w:hAnsiTheme="majorBidi" w:cstheme="majorBidi"/>
        </w:rPr>
        <w:t xml:space="preserve"> law. In 2012</w:t>
      </w:r>
      <w:ins w:id="2103" w:author="Susan" w:date="2021-11-15T17:49:00Z">
        <w:r>
          <w:rPr>
            <w:rFonts w:asciiTheme="majorBidi" w:hAnsiTheme="majorBidi" w:cstheme="majorBidi"/>
          </w:rPr>
          <w:t>,</w:t>
        </w:r>
      </w:ins>
      <w:r w:rsidRPr="00A14B8A">
        <w:rPr>
          <w:rFonts w:asciiTheme="majorBidi" w:hAnsiTheme="majorBidi" w:cstheme="majorBidi"/>
        </w:rPr>
        <w:t xml:space="preserve"> the </w:t>
      </w:r>
      <w:ins w:id="2104" w:author="Susan" w:date="2021-11-15T17:49:00Z">
        <w:r>
          <w:rPr>
            <w:rFonts w:asciiTheme="majorBidi" w:hAnsiTheme="majorBidi" w:cstheme="majorBidi"/>
          </w:rPr>
          <w:t>h</w:t>
        </w:r>
      </w:ins>
      <w:del w:id="2105" w:author="Susan" w:date="2021-11-15T17:49:00Z">
        <w:r w:rsidRPr="00A14B8A" w:rsidDel="00F05FD9">
          <w:rPr>
            <w:rFonts w:asciiTheme="majorBidi" w:hAnsiTheme="majorBidi" w:cstheme="majorBidi"/>
          </w:rPr>
          <w:delText>H</w:delText>
        </w:r>
      </w:del>
      <w:r w:rsidRPr="00A14B8A">
        <w:rPr>
          <w:rFonts w:asciiTheme="majorBidi" w:hAnsiTheme="majorBidi" w:cstheme="majorBidi"/>
        </w:rPr>
        <w:t xml:space="preserve">ealth </w:t>
      </w:r>
      <w:ins w:id="2106" w:author="Susan" w:date="2021-11-15T17:49:00Z">
        <w:r>
          <w:rPr>
            <w:rFonts w:asciiTheme="majorBidi" w:hAnsiTheme="majorBidi" w:cstheme="majorBidi"/>
          </w:rPr>
          <w:t>m</w:t>
        </w:r>
      </w:ins>
      <w:del w:id="2107" w:author="Susan" w:date="2021-11-15T17:49:00Z">
        <w:r w:rsidRPr="00A14B8A" w:rsidDel="00F05FD9">
          <w:rPr>
            <w:rFonts w:asciiTheme="majorBidi" w:hAnsiTheme="majorBidi" w:cstheme="majorBidi"/>
          </w:rPr>
          <w:delText>M</w:delText>
        </w:r>
      </w:del>
      <w:r w:rsidRPr="00A14B8A">
        <w:rPr>
          <w:rFonts w:asciiTheme="majorBidi" w:hAnsiTheme="majorBidi" w:cstheme="majorBidi"/>
        </w:rPr>
        <w:t>inister l</w:t>
      </w:r>
      <w:ins w:id="2108" w:author="Susan" w:date="2021-11-15T17:50:00Z">
        <w:r>
          <w:rPr>
            <w:rFonts w:asciiTheme="majorBidi" w:hAnsiTheme="majorBidi" w:cstheme="majorBidi"/>
          </w:rPr>
          <w:t>a</w:t>
        </w:r>
      </w:ins>
      <w:r w:rsidRPr="00A14B8A">
        <w:rPr>
          <w:rFonts w:asciiTheme="majorBidi" w:hAnsiTheme="majorBidi" w:cstheme="majorBidi"/>
        </w:rPr>
        <w:t xml:space="preserve">unched the </w:t>
      </w:r>
      <w:ins w:id="2109" w:author="Christopher Fotheringham" w:date="2021-11-14T10:08:00Z">
        <w:r>
          <w:rPr>
            <w:rFonts w:asciiTheme="majorBidi" w:hAnsiTheme="majorBidi" w:cstheme="majorBidi"/>
          </w:rPr>
          <w:t>“</w:t>
        </w:r>
      </w:ins>
      <w:del w:id="2110" w:author="Christopher Fotheringham" w:date="2021-11-14T10:08:00Z">
        <w:r w:rsidRPr="00A14B8A" w:rsidDel="0043241D">
          <w:rPr>
            <w:rFonts w:asciiTheme="majorBidi" w:hAnsiTheme="majorBidi" w:cstheme="majorBidi"/>
          </w:rPr>
          <w:delText>‘</w:delText>
        </w:r>
      </w:del>
      <w:ins w:id="2111" w:author="Susan" w:date="2021-11-15T17:50:00Z">
        <w:r>
          <w:rPr>
            <w:rFonts w:asciiTheme="majorBidi" w:hAnsiTheme="majorBidi" w:cstheme="majorBidi"/>
          </w:rPr>
          <w:t>M</w:t>
        </w:r>
      </w:ins>
      <w:del w:id="2112" w:author="Susan" w:date="2021-11-15T17:50:00Z">
        <w:r w:rsidRPr="00A14B8A" w:rsidDel="00F05FD9">
          <w:rPr>
            <w:rFonts w:asciiTheme="majorBidi" w:hAnsiTheme="majorBidi" w:cstheme="majorBidi"/>
          </w:rPr>
          <w:delText>m</w:delText>
        </w:r>
      </w:del>
      <w:r w:rsidRPr="00A14B8A">
        <w:rPr>
          <w:rFonts w:asciiTheme="majorBidi" w:hAnsiTheme="majorBidi" w:cstheme="majorBidi"/>
        </w:rPr>
        <w:t xml:space="preserve">ental </w:t>
      </w:r>
      <w:ins w:id="2113" w:author="Susan" w:date="2021-11-15T17:50:00Z">
        <w:r>
          <w:rPr>
            <w:rFonts w:asciiTheme="majorBidi" w:hAnsiTheme="majorBidi" w:cstheme="majorBidi"/>
          </w:rPr>
          <w:t>H</w:t>
        </w:r>
      </w:ins>
      <w:del w:id="2114" w:author="Susan" w:date="2021-11-15T17:50:00Z">
        <w:r w:rsidRPr="00A14B8A" w:rsidDel="00F05FD9">
          <w:rPr>
            <w:rFonts w:asciiTheme="majorBidi" w:hAnsiTheme="majorBidi" w:cstheme="majorBidi"/>
          </w:rPr>
          <w:delText>h</w:delText>
        </w:r>
      </w:del>
      <w:r w:rsidRPr="00A14B8A">
        <w:rPr>
          <w:rFonts w:asciiTheme="majorBidi" w:hAnsiTheme="majorBidi" w:cstheme="majorBidi"/>
        </w:rPr>
        <w:t xml:space="preserve">ealth </w:t>
      </w:r>
      <w:del w:id="2115" w:author="Christopher Fotheringham" w:date="2021-11-14T10:08:00Z">
        <w:r w:rsidRPr="00A14B8A" w:rsidDel="0043241D">
          <w:rPr>
            <w:rFonts w:asciiTheme="majorBidi" w:hAnsiTheme="majorBidi" w:cstheme="majorBidi"/>
          </w:rPr>
          <w:delText xml:space="preserve">reform’ </w:delText>
        </w:r>
      </w:del>
      <w:ins w:id="2116" w:author="Susan" w:date="2021-11-15T17:50:00Z">
        <w:r>
          <w:rPr>
            <w:rFonts w:asciiTheme="majorBidi" w:hAnsiTheme="majorBidi" w:cstheme="majorBidi"/>
          </w:rPr>
          <w:t>R</w:t>
        </w:r>
      </w:ins>
      <w:ins w:id="2117" w:author="Christopher Fotheringham" w:date="2021-11-14T10:08:00Z">
        <w:del w:id="2118" w:author="Susan" w:date="2021-11-15T17:50:00Z">
          <w:r w:rsidRPr="00A14B8A" w:rsidDel="00F05FD9">
            <w:rPr>
              <w:rFonts w:asciiTheme="majorBidi" w:hAnsiTheme="majorBidi" w:cstheme="majorBidi"/>
            </w:rPr>
            <w:delText>r</w:delText>
          </w:r>
        </w:del>
        <w:r w:rsidRPr="00A14B8A">
          <w:rPr>
            <w:rFonts w:asciiTheme="majorBidi" w:hAnsiTheme="majorBidi" w:cstheme="majorBidi"/>
          </w:rPr>
          <w:t>eform</w:t>
        </w:r>
      </w:ins>
      <w:ins w:id="2119" w:author="Susan" w:date="2021-11-15T17:50:00Z">
        <w:r>
          <w:rPr>
            <w:rFonts w:asciiTheme="majorBidi" w:hAnsiTheme="majorBidi" w:cstheme="majorBidi"/>
          </w:rPr>
          <w:t>,</w:t>
        </w:r>
      </w:ins>
      <w:ins w:id="2120" w:author="Christopher Fotheringham" w:date="2021-11-14T10:08:00Z">
        <w:r>
          <w:rPr>
            <w:rFonts w:asciiTheme="majorBidi" w:hAnsiTheme="majorBidi" w:cstheme="majorBidi"/>
          </w:rPr>
          <w:t>”</w:t>
        </w:r>
        <w:r w:rsidRPr="00A14B8A">
          <w:rPr>
            <w:rFonts w:asciiTheme="majorBidi" w:hAnsiTheme="majorBidi" w:cstheme="majorBidi"/>
          </w:rPr>
          <w:t xml:space="preserve"> </w:t>
        </w:r>
      </w:ins>
      <w:r w:rsidRPr="00A14B8A">
        <w:rPr>
          <w:rFonts w:asciiTheme="majorBidi" w:hAnsiTheme="majorBidi" w:cstheme="majorBidi"/>
        </w:rPr>
        <w:t xml:space="preserve">which </w:t>
      </w:r>
      <w:r>
        <w:rPr>
          <w:rFonts w:asciiTheme="majorBidi" w:hAnsiTheme="majorBidi" w:cstheme="majorBidi"/>
        </w:rPr>
        <w:t>was</w:t>
      </w:r>
      <w:r w:rsidRPr="00A14B8A">
        <w:rPr>
          <w:rFonts w:asciiTheme="majorBidi" w:hAnsiTheme="majorBidi" w:cstheme="majorBidi"/>
        </w:rPr>
        <w:t xml:space="preserve"> fully implemented in 2015 and shift</w:t>
      </w:r>
      <w:r>
        <w:rPr>
          <w:rFonts w:asciiTheme="majorBidi" w:hAnsiTheme="majorBidi" w:cstheme="majorBidi"/>
        </w:rPr>
        <w:t>ed</w:t>
      </w:r>
      <w:r w:rsidRPr="00A14B8A">
        <w:rPr>
          <w:rFonts w:asciiTheme="majorBidi" w:hAnsiTheme="majorBidi" w:cstheme="majorBidi"/>
        </w:rPr>
        <w:t xml:space="preserve"> the responsibility for mental health provision to the </w:t>
      </w:r>
      <w:r>
        <w:rPr>
          <w:rFonts w:asciiTheme="majorBidi" w:hAnsiTheme="majorBidi" w:cstheme="majorBidi"/>
        </w:rPr>
        <w:t>SFs</w:t>
      </w:r>
      <w:r w:rsidRPr="00A14B8A">
        <w:rPr>
          <w:rFonts w:asciiTheme="majorBidi" w:hAnsiTheme="majorBidi" w:cstheme="majorBidi"/>
        </w:rPr>
        <w:t>.</w:t>
      </w:r>
    </w:p>
  </w:footnote>
  <w:footnote w:id="11">
    <w:p w14:paraId="050E590C" w14:textId="79ACF313" w:rsidR="0084772F" w:rsidRDefault="0084772F" w:rsidP="00BF0F99">
      <w:pPr>
        <w:pStyle w:val="FootnoteText"/>
        <w:ind w:firstLine="0"/>
      </w:pPr>
      <w:r>
        <w:rPr>
          <w:rStyle w:val="FootnoteReference"/>
        </w:rPr>
        <w:footnoteRef/>
      </w:r>
      <w:r>
        <w:t xml:space="preserve"> </w:t>
      </w:r>
      <w:r w:rsidRPr="003774A9">
        <w:t xml:space="preserve">Neurotypical is an alternative term </w:t>
      </w:r>
      <w:ins w:id="2172" w:author="Susan" w:date="2021-11-15T17:50:00Z">
        <w:r>
          <w:t>for</w:t>
        </w:r>
      </w:ins>
      <w:del w:id="2173" w:author="Susan" w:date="2021-11-15T17:50:00Z">
        <w:r w:rsidRPr="003774A9" w:rsidDel="00F05FD9">
          <w:delText>to</w:delText>
        </w:r>
      </w:del>
      <w:r w:rsidRPr="003774A9">
        <w:t xml:space="preserve"> an individual with common neurological function, the </w:t>
      </w:r>
      <w:del w:id="2174" w:author="Christopher Fotheringham" w:date="2021-11-14T10:08:00Z">
        <w:r w:rsidRPr="003774A9" w:rsidDel="00E4152B">
          <w:delText>‘</w:delText>
        </w:r>
      </w:del>
      <w:ins w:id="2175" w:author="Christopher Fotheringham" w:date="2021-11-14T10:08:00Z">
        <w:r>
          <w:t>“</w:t>
        </w:r>
      </w:ins>
      <w:r w:rsidRPr="003774A9">
        <w:t>normal</w:t>
      </w:r>
      <w:ins w:id="2176" w:author="Christopher Fotheringham" w:date="2021-11-14T10:08:00Z">
        <w:r>
          <w:t>”</w:t>
        </w:r>
      </w:ins>
      <w:del w:id="2177" w:author="Christopher Fotheringham" w:date="2021-11-14T10:08:00Z">
        <w:r w:rsidRPr="003774A9" w:rsidDel="00E4152B">
          <w:delText>’</w:delText>
        </w:r>
      </w:del>
      <w:r>
        <w:t xml:space="preserve">. This term is used by the autistic community </w:t>
      </w:r>
      <w:r w:rsidRPr="003774A9">
        <w:t>(</w:t>
      </w:r>
      <w:r w:rsidRPr="003774A9">
        <w:rPr>
          <w:rFonts w:cstheme="majorBidi"/>
        </w:rPr>
        <w:t xml:space="preserve">Rosqvist, </w:t>
      </w:r>
      <w:proofErr w:type="spellStart"/>
      <w:r w:rsidRPr="003774A9">
        <w:rPr>
          <w:rFonts w:cstheme="majorBidi"/>
        </w:rPr>
        <w:t>Stenning</w:t>
      </w:r>
      <w:proofErr w:type="spellEnd"/>
      <w:r w:rsidRPr="003774A9">
        <w:rPr>
          <w:rFonts w:cstheme="majorBidi"/>
        </w:rPr>
        <w:t xml:space="preserve"> &amp; </w:t>
      </w:r>
      <w:proofErr w:type="spellStart"/>
      <w:r w:rsidRPr="003774A9">
        <w:rPr>
          <w:rFonts w:cstheme="majorBidi"/>
        </w:rPr>
        <w:t>Chown</w:t>
      </w:r>
      <w:proofErr w:type="spellEnd"/>
      <w:r w:rsidRPr="003774A9">
        <w:rPr>
          <w:rFonts w:cstheme="majorBidi"/>
        </w:rPr>
        <w:t>, 2020</w:t>
      </w:r>
      <w:r w:rsidRPr="003774A9">
        <w:t>).</w:t>
      </w:r>
    </w:p>
  </w:footnote>
  <w:footnote w:id="12">
    <w:p w14:paraId="2C915E9E" w14:textId="0EDEBEEA" w:rsidR="0084772F" w:rsidRDefault="0084772F" w:rsidP="00C151B9">
      <w:pPr>
        <w:pStyle w:val="FootnoteText"/>
        <w:ind w:firstLine="0"/>
      </w:pPr>
      <w:r>
        <w:rPr>
          <w:rStyle w:val="FootnoteReference"/>
        </w:rPr>
        <w:footnoteRef/>
      </w:r>
      <w:r>
        <w:t xml:space="preserve"> </w:t>
      </w:r>
      <w:bookmarkStart w:id="2991" w:name="_Hlk86414426"/>
      <w:r>
        <w:t xml:space="preserve">Lesbian, Gay, Bisexual, </w:t>
      </w:r>
      <w:proofErr w:type="spellStart"/>
      <w:r>
        <w:t>Transexual</w:t>
      </w:r>
      <w:proofErr w:type="spellEnd"/>
      <w:r>
        <w:t>, and Queer</w:t>
      </w:r>
      <w:bookmarkEnd w:id="2991"/>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C10B7"/>
    <w:multiLevelType w:val="multilevel"/>
    <w:tmpl w:val="2796F0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BD44FB6"/>
    <w:multiLevelType w:val="multilevel"/>
    <w:tmpl w:val="2796F0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52C1481"/>
    <w:multiLevelType w:val="hybridMultilevel"/>
    <w:tmpl w:val="8BB2BA72"/>
    <w:lvl w:ilvl="0" w:tplc="5FCEF0DA">
      <w:start w:val="1"/>
      <w:numFmt w:val="bullet"/>
      <w:lvlText w:val="•"/>
      <w:lvlJc w:val="left"/>
      <w:pPr>
        <w:tabs>
          <w:tab w:val="num" w:pos="720"/>
        </w:tabs>
        <w:ind w:left="720" w:hanging="360"/>
      </w:pPr>
      <w:rPr>
        <w:rFonts w:ascii="Arial" w:hAnsi="Arial" w:hint="default"/>
      </w:rPr>
    </w:lvl>
    <w:lvl w:ilvl="1" w:tplc="62E6A596">
      <w:numFmt w:val="bullet"/>
      <w:lvlText w:val="•"/>
      <w:lvlJc w:val="left"/>
      <w:pPr>
        <w:tabs>
          <w:tab w:val="num" w:pos="1440"/>
        </w:tabs>
        <w:ind w:left="1440" w:hanging="360"/>
      </w:pPr>
      <w:rPr>
        <w:rFonts w:ascii="Arial" w:hAnsi="Arial" w:hint="default"/>
      </w:rPr>
    </w:lvl>
    <w:lvl w:ilvl="2" w:tplc="F64EBC88" w:tentative="1">
      <w:start w:val="1"/>
      <w:numFmt w:val="bullet"/>
      <w:lvlText w:val="•"/>
      <w:lvlJc w:val="left"/>
      <w:pPr>
        <w:tabs>
          <w:tab w:val="num" w:pos="2160"/>
        </w:tabs>
        <w:ind w:left="2160" w:hanging="360"/>
      </w:pPr>
      <w:rPr>
        <w:rFonts w:ascii="Arial" w:hAnsi="Arial" w:hint="default"/>
      </w:rPr>
    </w:lvl>
    <w:lvl w:ilvl="3" w:tplc="35848D2C" w:tentative="1">
      <w:start w:val="1"/>
      <w:numFmt w:val="bullet"/>
      <w:lvlText w:val="•"/>
      <w:lvlJc w:val="left"/>
      <w:pPr>
        <w:tabs>
          <w:tab w:val="num" w:pos="2880"/>
        </w:tabs>
        <w:ind w:left="2880" w:hanging="360"/>
      </w:pPr>
      <w:rPr>
        <w:rFonts w:ascii="Arial" w:hAnsi="Arial" w:hint="default"/>
      </w:rPr>
    </w:lvl>
    <w:lvl w:ilvl="4" w:tplc="46F8E704" w:tentative="1">
      <w:start w:val="1"/>
      <w:numFmt w:val="bullet"/>
      <w:lvlText w:val="•"/>
      <w:lvlJc w:val="left"/>
      <w:pPr>
        <w:tabs>
          <w:tab w:val="num" w:pos="3600"/>
        </w:tabs>
        <w:ind w:left="3600" w:hanging="360"/>
      </w:pPr>
      <w:rPr>
        <w:rFonts w:ascii="Arial" w:hAnsi="Arial" w:hint="default"/>
      </w:rPr>
    </w:lvl>
    <w:lvl w:ilvl="5" w:tplc="0E3C6626" w:tentative="1">
      <w:start w:val="1"/>
      <w:numFmt w:val="bullet"/>
      <w:lvlText w:val="•"/>
      <w:lvlJc w:val="left"/>
      <w:pPr>
        <w:tabs>
          <w:tab w:val="num" w:pos="4320"/>
        </w:tabs>
        <w:ind w:left="4320" w:hanging="360"/>
      </w:pPr>
      <w:rPr>
        <w:rFonts w:ascii="Arial" w:hAnsi="Arial" w:hint="default"/>
      </w:rPr>
    </w:lvl>
    <w:lvl w:ilvl="6" w:tplc="49A84A4E" w:tentative="1">
      <w:start w:val="1"/>
      <w:numFmt w:val="bullet"/>
      <w:lvlText w:val="•"/>
      <w:lvlJc w:val="left"/>
      <w:pPr>
        <w:tabs>
          <w:tab w:val="num" w:pos="5040"/>
        </w:tabs>
        <w:ind w:left="5040" w:hanging="360"/>
      </w:pPr>
      <w:rPr>
        <w:rFonts w:ascii="Arial" w:hAnsi="Arial" w:hint="default"/>
      </w:rPr>
    </w:lvl>
    <w:lvl w:ilvl="7" w:tplc="1D906D8E" w:tentative="1">
      <w:start w:val="1"/>
      <w:numFmt w:val="bullet"/>
      <w:lvlText w:val="•"/>
      <w:lvlJc w:val="left"/>
      <w:pPr>
        <w:tabs>
          <w:tab w:val="num" w:pos="5760"/>
        </w:tabs>
        <w:ind w:left="5760" w:hanging="360"/>
      </w:pPr>
      <w:rPr>
        <w:rFonts w:ascii="Arial" w:hAnsi="Arial" w:hint="default"/>
      </w:rPr>
    </w:lvl>
    <w:lvl w:ilvl="8" w:tplc="4CC208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56F6E3C"/>
    <w:multiLevelType w:val="multilevel"/>
    <w:tmpl w:val="2796F0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15:presenceInfo w15:providerId="None" w15:userId="Susan"/>
  </w15:person>
  <w15:person w15:author="Christopher Fotheringham">
    <w15:presenceInfo w15:providerId="None" w15:userId="Christopher Fothering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C0"/>
    <w:rsid w:val="000004E0"/>
    <w:rsid w:val="0000089A"/>
    <w:rsid w:val="00003549"/>
    <w:rsid w:val="00003950"/>
    <w:rsid w:val="00004AD4"/>
    <w:rsid w:val="000058AB"/>
    <w:rsid w:val="00006392"/>
    <w:rsid w:val="000067AD"/>
    <w:rsid w:val="000070D4"/>
    <w:rsid w:val="00010FFC"/>
    <w:rsid w:val="0001165E"/>
    <w:rsid w:val="00013098"/>
    <w:rsid w:val="0001525A"/>
    <w:rsid w:val="000158D5"/>
    <w:rsid w:val="00017671"/>
    <w:rsid w:val="000179F9"/>
    <w:rsid w:val="0002109A"/>
    <w:rsid w:val="0002116F"/>
    <w:rsid w:val="0002120A"/>
    <w:rsid w:val="0002199E"/>
    <w:rsid w:val="00022B12"/>
    <w:rsid w:val="00024133"/>
    <w:rsid w:val="00024B95"/>
    <w:rsid w:val="00025CA2"/>
    <w:rsid w:val="0003064B"/>
    <w:rsid w:val="00030DE6"/>
    <w:rsid w:val="0003158B"/>
    <w:rsid w:val="00031917"/>
    <w:rsid w:val="00033C3D"/>
    <w:rsid w:val="00033E5B"/>
    <w:rsid w:val="00034133"/>
    <w:rsid w:val="00035CA3"/>
    <w:rsid w:val="0003610E"/>
    <w:rsid w:val="0003783B"/>
    <w:rsid w:val="00040CB9"/>
    <w:rsid w:val="00040F73"/>
    <w:rsid w:val="0004183D"/>
    <w:rsid w:val="00042503"/>
    <w:rsid w:val="00042DB1"/>
    <w:rsid w:val="0004311B"/>
    <w:rsid w:val="00043983"/>
    <w:rsid w:val="00043BF5"/>
    <w:rsid w:val="00045937"/>
    <w:rsid w:val="000463E9"/>
    <w:rsid w:val="00046746"/>
    <w:rsid w:val="00050464"/>
    <w:rsid w:val="00050C7D"/>
    <w:rsid w:val="00052A9C"/>
    <w:rsid w:val="000530ED"/>
    <w:rsid w:val="000532DD"/>
    <w:rsid w:val="000538CF"/>
    <w:rsid w:val="000549F2"/>
    <w:rsid w:val="00056689"/>
    <w:rsid w:val="00061058"/>
    <w:rsid w:val="00063DF2"/>
    <w:rsid w:val="000649C5"/>
    <w:rsid w:val="00064F62"/>
    <w:rsid w:val="0006793B"/>
    <w:rsid w:val="000701E3"/>
    <w:rsid w:val="000724C2"/>
    <w:rsid w:val="00073E06"/>
    <w:rsid w:val="00074C22"/>
    <w:rsid w:val="00077265"/>
    <w:rsid w:val="000804D7"/>
    <w:rsid w:val="0008143D"/>
    <w:rsid w:val="00081CFB"/>
    <w:rsid w:val="00081E16"/>
    <w:rsid w:val="00082550"/>
    <w:rsid w:val="00084619"/>
    <w:rsid w:val="00084F10"/>
    <w:rsid w:val="00085C60"/>
    <w:rsid w:val="00086DFA"/>
    <w:rsid w:val="000879BA"/>
    <w:rsid w:val="0009570F"/>
    <w:rsid w:val="000965CE"/>
    <w:rsid w:val="0009674D"/>
    <w:rsid w:val="000A488D"/>
    <w:rsid w:val="000A5D4B"/>
    <w:rsid w:val="000A6E88"/>
    <w:rsid w:val="000A6F5A"/>
    <w:rsid w:val="000A77C7"/>
    <w:rsid w:val="000A7971"/>
    <w:rsid w:val="000A7C61"/>
    <w:rsid w:val="000B088D"/>
    <w:rsid w:val="000B21A2"/>
    <w:rsid w:val="000B4795"/>
    <w:rsid w:val="000B4856"/>
    <w:rsid w:val="000B4BEF"/>
    <w:rsid w:val="000B67D8"/>
    <w:rsid w:val="000C1336"/>
    <w:rsid w:val="000C189F"/>
    <w:rsid w:val="000C1955"/>
    <w:rsid w:val="000C1C3D"/>
    <w:rsid w:val="000C3B9C"/>
    <w:rsid w:val="000C4790"/>
    <w:rsid w:val="000C5115"/>
    <w:rsid w:val="000C568E"/>
    <w:rsid w:val="000C6275"/>
    <w:rsid w:val="000D17EA"/>
    <w:rsid w:val="000D2157"/>
    <w:rsid w:val="000D27D3"/>
    <w:rsid w:val="000D354E"/>
    <w:rsid w:val="000D3809"/>
    <w:rsid w:val="000D3C10"/>
    <w:rsid w:val="000D63A8"/>
    <w:rsid w:val="000D68EE"/>
    <w:rsid w:val="000D6B70"/>
    <w:rsid w:val="000D6ED6"/>
    <w:rsid w:val="000D7732"/>
    <w:rsid w:val="000E3245"/>
    <w:rsid w:val="000E561E"/>
    <w:rsid w:val="000E6578"/>
    <w:rsid w:val="000F28BA"/>
    <w:rsid w:val="000F4532"/>
    <w:rsid w:val="000F4CD9"/>
    <w:rsid w:val="000F55B6"/>
    <w:rsid w:val="000F5EBE"/>
    <w:rsid w:val="000F6B20"/>
    <w:rsid w:val="000F7FE7"/>
    <w:rsid w:val="00103820"/>
    <w:rsid w:val="00103D3B"/>
    <w:rsid w:val="001055F9"/>
    <w:rsid w:val="00106DA2"/>
    <w:rsid w:val="001101BF"/>
    <w:rsid w:val="00113150"/>
    <w:rsid w:val="0011518E"/>
    <w:rsid w:val="001159AD"/>
    <w:rsid w:val="00116100"/>
    <w:rsid w:val="001205B7"/>
    <w:rsid w:val="00121125"/>
    <w:rsid w:val="00123854"/>
    <w:rsid w:val="00124F5C"/>
    <w:rsid w:val="001253E5"/>
    <w:rsid w:val="00125B37"/>
    <w:rsid w:val="00127029"/>
    <w:rsid w:val="00127F22"/>
    <w:rsid w:val="0013017F"/>
    <w:rsid w:val="00130B88"/>
    <w:rsid w:val="00130D55"/>
    <w:rsid w:val="001317A7"/>
    <w:rsid w:val="00131CD0"/>
    <w:rsid w:val="001348AA"/>
    <w:rsid w:val="00134B44"/>
    <w:rsid w:val="00134B88"/>
    <w:rsid w:val="001402B0"/>
    <w:rsid w:val="001402DD"/>
    <w:rsid w:val="00141C2A"/>
    <w:rsid w:val="00143E23"/>
    <w:rsid w:val="001443EA"/>
    <w:rsid w:val="00147E63"/>
    <w:rsid w:val="00151DB3"/>
    <w:rsid w:val="00154332"/>
    <w:rsid w:val="00160D7C"/>
    <w:rsid w:val="00162736"/>
    <w:rsid w:val="00163E18"/>
    <w:rsid w:val="00163E4A"/>
    <w:rsid w:val="00165C14"/>
    <w:rsid w:val="00165DE9"/>
    <w:rsid w:val="00170B1B"/>
    <w:rsid w:val="001717D2"/>
    <w:rsid w:val="001722AD"/>
    <w:rsid w:val="001727C8"/>
    <w:rsid w:val="0017308A"/>
    <w:rsid w:val="00173D8A"/>
    <w:rsid w:val="001750B2"/>
    <w:rsid w:val="0017523D"/>
    <w:rsid w:val="00177964"/>
    <w:rsid w:val="00181A1B"/>
    <w:rsid w:val="0018232F"/>
    <w:rsid w:val="00186307"/>
    <w:rsid w:val="00186BAD"/>
    <w:rsid w:val="001950F0"/>
    <w:rsid w:val="001A38B5"/>
    <w:rsid w:val="001A5113"/>
    <w:rsid w:val="001A60EA"/>
    <w:rsid w:val="001A768D"/>
    <w:rsid w:val="001B0808"/>
    <w:rsid w:val="001B153B"/>
    <w:rsid w:val="001B15A0"/>
    <w:rsid w:val="001B4824"/>
    <w:rsid w:val="001B54E0"/>
    <w:rsid w:val="001B54E2"/>
    <w:rsid w:val="001B616E"/>
    <w:rsid w:val="001B75CB"/>
    <w:rsid w:val="001C0673"/>
    <w:rsid w:val="001C1303"/>
    <w:rsid w:val="001C28F1"/>
    <w:rsid w:val="001C6579"/>
    <w:rsid w:val="001C7352"/>
    <w:rsid w:val="001D02B3"/>
    <w:rsid w:val="001D06A6"/>
    <w:rsid w:val="001D0CB4"/>
    <w:rsid w:val="001D2350"/>
    <w:rsid w:val="001D26F1"/>
    <w:rsid w:val="001D495B"/>
    <w:rsid w:val="001D5587"/>
    <w:rsid w:val="001E02C9"/>
    <w:rsid w:val="001E10E8"/>
    <w:rsid w:val="001E1BB3"/>
    <w:rsid w:val="001E221C"/>
    <w:rsid w:val="001E267F"/>
    <w:rsid w:val="001E40A7"/>
    <w:rsid w:val="001E48C3"/>
    <w:rsid w:val="001E4FCB"/>
    <w:rsid w:val="001E5CD1"/>
    <w:rsid w:val="001E7B2C"/>
    <w:rsid w:val="001F0B6B"/>
    <w:rsid w:val="001F0F85"/>
    <w:rsid w:val="001F2733"/>
    <w:rsid w:val="001F2E38"/>
    <w:rsid w:val="001F3DCF"/>
    <w:rsid w:val="001F4A81"/>
    <w:rsid w:val="001F5FB4"/>
    <w:rsid w:val="00200B79"/>
    <w:rsid w:val="00202182"/>
    <w:rsid w:val="00204510"/>
    <w:rsid w:val="002133F7"/>
    <w:rsid w:val="00215BE7"/>
    <w:rsid w:val="00215C95"/>
    <w:rsid w:val="0021640A"/>
    <w:rsid w:val="00221758"/>
    <w:rsid w:val="0022381B"/>
    <w:rsid w:val="00224299"/>
    <w:rsid w:val="0022441A"/>
    <w:rsid w:val="002250DF"/>
    <w:rsid w:val="00226007"/>
    <w:rsid w:val="00226274"/>
    <w:rsid w:val="00232A97"/>
    <w:rsid w:val="00233B5A"/>
    <w:rsid w:val="002360D0"/>
    <w:rsid w:val="0023643F"/>
    <w:rsid w:val="00236B0D"/>
    <w:rsid w:val="00240C9E"/>
    <w:rsid w:val="00242111"/>
    <w:rsid w:val="0024393B"/>
    <w:rsid w:val="002447AC"/>
    <w:rsid w:val="00244AE2"/>
    <w:rsid w:val="00245050"/>
    <w:rsid w:val="0024609A"/>
    <w:rsid w:val="0024637C"/>
    <w:rsid w:val="00250CCF"/>
    <w:rsid w:val="0025120A"/>
    <w:rsid w:val="00251545"/>
    <w:rsid w:val="002519B0"/>
    <w:rsid w:val="00251B0F"/>
    <w:rsid w:val="00252819"/>
    <w:rsid w:val="00253E11"/>
    <w:rsid w:val="00254062"/>
    <w:rsid w:val="00254652"/>
    <w:rsid w:val="00255AF5"/>
    <w:rsid w:val="00260693"/>
    <w:rsid w:val="0026369C"/>
    <w:rsid w:val="002648DE"/>
    <w:rsid w:val="00265D74"/>
    <w:rsid w:val="002724F2"/>
    <w:rsid w:val="0027447D"/>
    <w:rsid w:val="0027464C"/>
    <w:rsid w:val="002747B0"/>
    <w:rsid w:val="00274AA4"/>
    <w:rsid w:val="0027640B"/>
    <w:rsid w:val="0027719D"/>
    <w:rsid w:val="002803C6"/>
    <w:rsid w:val="00280540"/>
    <w:rsid w:val="002822DD"/>
    <w:rsid w:val="002825C8"/>
    <w:rsid w:val="002828DB"/>
    <w:rsid w:val="00282A39"/>
    <w:rsid w:val="00283E55"/>
    <w:rsid w:val="00284421"/>
    <w:rsid w:val="002845F8"/>
    <w:rsid w:val="00284F80"/>
    <w:rsid w:val="0028598D"/>
    <w:rsid w:val="00285A99"/>
    <w:rsid w:val="00285E8A"/>
    <w:rsid w:val="002872CF"/>
    <w:rsid w:val="00292974"/>
    <w:rsid w:val="00295C6A"/>
    <w:rsid w:val="00295C6E"/>
    <w:rsid w:val="00295DA7"/>
    <w:rsid w:val="00296067"/>
    <w:rsid w:val="00296E28"/>
    <w:rsid w:val="002A0000"/>
    <w:rsid w:val="002A19D8"/>
    <w:rsid w:val="002A1D96"/>
    <w:rsid w:val="002A5A37"/>
    <w:rsid w:val="002A5A99"/>
    <w:rsid w:val="002A5DD4"/>
    <w:rsid w:val="002A7000"/>
    <w:rsid w:val="002A76AF"/>
    <w:rsid w:val="002A7CA9"/>
    <w:rsid w:val="002B0C13"/>
    <w:rsid w:val="002B1217"/>
    <w:rsid w:val="002B1972"/>
    <w:rsid w:val="002B2C55"/>
    <w:rsid w:val="002B3B32"/>
    <w:rsid w:val="002B4B6E"/>
    <w:rsid w:val="002B4FE2"/>
    <w:rsid w:val="002B5245"/>
    <w:rsid w:val="002B7353"/>
    <w:rsid w:val="002B7F81"/>
    <w:rsid w:val="002C16DA"/>
    <w:rsid w:val="002C2437"/>
    <w:rsid w:val="002C2E48"/>
    <w:rsid w:val="002C4192"/>
    <w:rsid w:val="002C4F41"/>
    <w:rsid w:val="002C53EA"/>
    <w:rsid w:val="002C5D64"/>
    <w:rsid w:val="002C60B3"/>
    <w:rsid w:val="002C66C6"/>
    <w:rsid w:val="002C7132"/>
    <w:rsid w:val="002D55A6"/>
    <w:rsid w:val="002E0F19"/>
    <w:rsid w:val="002E14F4"/>
    <w:rsid w:val="002E14FA"/>
    <w:rsid w:val="002E1EF1"/>
    <w:rsid w:val="002E2024"/>
    <w:rsid w:val="002E2C8E"/>
    <w:rsid w:val="002E4805"/>
    <w:rsid w:val="002E5DDC"/>
    <w:rsid w:val="002E6465"/>
    <w:rsid w:val="002E6B47"/>
    <w:rsid w:val="002E7619"/>
    <w:rsid w:val="002F084B"/>
    <w:rsid w:val="002F0B23"/>
    <w:rsid w:val="002F14A6"/>
    <w:rsid w:val="002F4065"/>
    <w:rsid w:val="002F423E"/>
    <w:rsid w:val="002F4407"/>
    <w:rsid w:val="002F4B02"/>
    <w:rsid w:val="002F4EB7"/>
    <w:rsid w:val="002F6F46"/>
    <w:rsid w:val="002F6FF0"/>
    <w:rsid w:val="002F75D4"/>
    <w:rsid w:val="002F7C07"/>
    <w:rsid w:val="0030380C"/>
    <w:rsid w:val="003058A5"/>
    <w:rsid w:val="003102C7"/>
    <w:rsid w:val="00310D7D"/>
    <w:rsid w:val="00313875"/>
    <w:rsid w:val="00313DCA"/>
    <w:rsid w:val="00316C6C"/>
    <w:rsid w:val="003177F8"/>
    <w:rsid w:val="00321CEE"/>
    <w:rsid w:val="00323D61"/>
    <w:rsid w:val="00325DCD"/>
    <w:rsid w:val="003261C7"/>
    <w:rsid w:val="00326A82"/>
    <w:rsid w:val="00333902"/>
    <w:rsid w:val="003349C4"/>
    <w:rsid w:val="003367B9"/>
    <w:rsid w:val="00337917"/>
    <w:rsid w:val="00337B4E"/>
    <w:rsid w:val="00341BE8"/>
    <w:rsid w:val="0034582A"/>
    <w:rsid w:val="00345971"/>
    <w:rsid w:val="003459F8"/>
    <w:rsid w:val="00347A89"/>
    <w:rsid w:val="00350C87"/>
    <w:rsid w:val="003522CC"/>
    <w:rsid w:val="00352348"/>
    <w:rsid w:val="0035316C"/>
    <w:rsid w:val="003570D2"/>
    <w:rsid w:val="00357906"/>
    <w:rsid w:val="003618C2"/>
    <w:rsid w:val="00362CB4"/>
    <w:rsid w:val="00363B11"/>
    <w:rsid w:val="00363F70"/>
    <w:rsid w:val="00364808"/>
    <w:rsid w:val="00367320"/>
    <w:rsid w:val="00370455"/>
    <w:rsid w:val="003704A5"/>
    <w:rsid w:val="00371E99"/>
    <w:rsid w:val="0037461E"/>
    <w:rsid w:val="00375089"/>
    <w:rsid w:val="00375FDF"/>
    <w:rsid w:val="003764DA"/>
    <w:rsid w:val="00380218"/>
    <w:rsid w:val="003813A7"/>
    <w:rsid w:val="00382B3E"/>
    <w:rsid w:val="00384A88"/>
    <w:rsid w:val="00384BA1"/>
    <w:rsid w:val="00384C2A"/>
    <w:rsid w:val="00386A15"/>
    <w:rsid w:val="003870BA"/>
    <w:rsid w:val="0038723E"/>
    <w:rsid w:val="0038734F"/>
    <w:rsid w:val="0039039C"/>
    <w:rsid w:val="00390AE7"/>
    <w:rsid w:val="0039217A"/>
    <w:rsid w:val="003925ED"/>
    <w:rsid w:val="003935B9"/>
    <w:rsid w:val="003943A0"/>
    <w:rsid w:val="003947D8"/>
    <w:rsid w:val="00394AA7"/>
    <w:rsid w:val="00394E38"/>
    <w:rsid w:val="0039695F"/>
    <w:rsid w:val="0039725D"/>
    <w:rsid w:val="003A06CA"/>
    <w:rsid w:val="003A1170"/>
    <w:rsid w:val="003A292A"/>
    <w:rsid w:val="003A34D7"/>
    <w:rsid w:val="003A3852"/>
    <w:rsid w:val="003A3919"/>
    <w:rsid w:val="003A5DED"/>
    <w:rsid w:val="003B0BE8"/>
    <w:rsid w:val="003B0BF7"/>
    <w:rsid w:val="003B1B05"/>
    <w:rsid w:val="003B1CC4"/>
    <w:rsid w:val="003B1D75"/>
    <w:rsid w:val="003B23EC"/>
    <w:rsid w:val="003B2B19"/>
    <w:rsid w:val="003B4246"/>
    <w:rsid w:val="003C0703"/>
    <w:rsid w:val="003C1B07"/>
    <w:rsid w:val="003C2C77"/>
    <w:rsid w:val="003C39F9"/>
    <w:rsid w:val="003C454A"/>
    <w:rsid w:val="003C64A1"/>
    <w:rsid w:val="003C7B55"/>
    <w:rsid w:val="003D2D86"/>
    <w:rsid w:val="003D4CBD"/>
    <w:rsid w:val="003D4F98"/>
    <w:rsid w:val="003E2321"/>
    <w:rsid w:val="003E2348"/>
    <w:rsid w:val="003E2593"/>
    <w:rsid w:val="003E3E7F"/>
    <w:rsid w:val="003E521A"/>
    <w:rsid w:val="003E69C6"/>
    <w:rsid w:val="003E6A9A"/>
    <w:rsid w:val="003E6DDF"/>
    <w:rsid w:val="003F1201"/>
    <w:rsid w:val="003F120F"/>
    <w:rsid w:val="003F1664"/>
    <w:rsid w:val="003F1C91"/>
    <w:rsid w:val="003F2D96"/>
    <w:rsid w:val="003F52D0"/>
    <w:rsid w:val="003F634B"/>
    <w:rsid w:val="003F6ABE"/>
    <w:rsid w:val="00400768"/>
    <w:rsid w:val="00400B73"/>
    <w:rsid w:val="00400DB6"/>
    <w:rsid w:val="00402F6F"/>
    <w:rsid w:val="00403517"/>
    <w:rsid w:val="004046F7"/>
    <w:rsid w:val="004059FA"/>
    <w:rsid w:val="004070AD"/>
    <w:rsid w:val="00407724"/>
    <w:rsid w:val="00410E9E"/>
    <w:rsid w:val="00411CD1"/>
    <w:rsid w:val="00412C1E"/>
    <w:rsid w:val="00413943"/>
    <w:rsid w:val="00414709"/>
    <w:rsid w:val="00414930"/>
    <w:rsid w:val="004162C1"/>
    <w:rsid w:val="004171C8"/>
    <w:rsid w:val="004203C8"/>
    <w:rsid w:val="004203E8"/>
    <w:rsid w:val="00420D0B"/>
    <w:rsid w:val="00422BB9"/>
    <w:rsid w:val="0042392E"/>
    <w:rsid w:val="004242FB"/>
    <w:rsid w:val="00424B3B"/>
    <w:rsid w:val="00425A92"/>
    <w:rsid w:val="00426BE7"/>
    <w:rsid w:val="00427017"/>
    <w:rsid w:val="00427306"/>
    <w:rsid w:val="00430783"/>
    <w:rsid w:val="00430A23"/>
    <w:rsid w:val="00430CC1"/>
    <w:rsid w:val="0043241D"/>
    <w:rsid w:val="004334A8"/>
    <w:rsid w:val="004334FC"/>
    <w:rsid w:val="00434907"/>
    <w:rsid w:val="00435E8E"/>
    <w:rsid w:val="004368CA"/>
    <w:rsid w:val="00440E80"/>
    <w:rsid w:val="0044185C"/>
    <w:rsid w:val="00441F36"/>
    <w:rsid w:val="00441FDD"/>
    <w:rsid w:val="00442B33"/>
    <w:rsid w:val="00444BAA"/>
    <w:rsid w:val="00446238"/>
    <w:rsid w:val="0045065C"/>
    <w:rsid w:val="004509C2"/>
    <w:rsid w:val="00450D9D"/>
    <w:rsid w:val="00451E00"/>
    <w:rsid w:val="00454F91"/>
    <w:rsid w:val="00455590"/>
    <w:rsid w:val="00456432"/>
    <w:rsid w:val="004573D2"/>
    <w:rsid w:val="00464095"/>
    <w:rsid w:val="0046469D"/>
    <w:rsid w:val="00464BE7"/>
    <w:rsid w:val="004651B8"/>
    <w:rsid w:val="00465288"/>
    <w:rsid w:val="0046536A"/>
    <w:rsid w:val="00465382"/>
    <w:rsid w:val="00465CDB"/>
    <w:rsid w:val="0047193E"/>
    <w:rsid w:val="00471A82"/>
    <w:rsid w:val="00472320"/>
    <w:rsid w:val="0047259F"/>
    <w:rsid w:val="004736A4"/>
    <w:rsid w:val="00473AAA"/>
    <w:rsid w:val="00475563"/>
    <w:rsid w:val="004765D4"/>
    <w:rsid w:val="004773A4"/>
    <w:rsid w:val="00481267"/>
    <w:rsid w:val="004824D4"/>
    <w:rsid w:val="004824DC"/>
    <w:rsid w:val="00482C83"/>
    <w:rsid w:val="004843FE"/>
    <w:rsid w:val="00485D6C"/>
    <w:rsid w:val="00485F5F"/>
    <w:rsid w:val="00486C3F"/>
    <w:rsid w:val="004878CD"/>
    <w:rsid w:val="00492EE1"/>
    <w:rsid w:val="004936C4"/>
    <w:rsid w:val="00493760"/>
    <w:rsid w:val="00493D78"/>
    <w:rsid w:val="004A29EE"/>
    <w:rsid w:val="004A2F9F"/>
    <w:rsid w:val="004A312B"/>
    <w:rsid w:val="004A5690"/>
    <w:rsid w:val="004A602A"/>
    <w:rsid w:val="004A6BD5"/>
    <w:rsid w:val="004A7994"/>
    <w:rsid w:val="004B01CE"/>
    <w:rsid w:val="004B02C7"/>
    <w:rsid w:val="004B09BA"/>
    <w:rsid w:val="004B15E6"/>
    <w:rsid w:val="004B2292"/>
    <w:rsid w:val="004B48BA"/>
    <w:rsid w:val="004B4FDE"/>
    <w:rsid w:val="004B50CF"/>
    <w:rsid w:val="004B5321"/>
    <w:rsid w:val="004B7965"/>
    <w:rsid w:val="004B7B3A"/>
    <w:rsid w:val="004C0186"/>
    <w:rsid w:val="004C05F2"/>
    <w:rsid w:val="004C0F10"/>
    <w:rsid w:val="004C15AD"/>
    <w:rsid w:val="004C1DE3"/>
    <w:rsid w:val="004C2E04"/>
    <w:rsid w:val="004C396C"/>
    <w:rsid w:val="004C3C77"/>
    <w:rsid w:val="004C3E2F"/>
    <w:rsid w:val="004C4F11"/>
    <w:rsid w:val="004D022C"/>
    <w:rsid w:val="004D15A8"/>
    <w:rsid w:val="004D175D"/>
    <w:rsid w:val="004D1A49"/>
    <w:rsid w:val="004D2B3F"/>
    <w:rsid w:val="004D377B"/>
    <w:rsid w:val="004D55B7"/>
    <w:rsid w:val="004D7347"/>
    <w:rsid w:val="004E057E"/>
    <w:rsid w:val="004E3C17"/>
    <w:rsid w:val="004E53C9"/>
    <w:rsid w:val="004E544E"/>
    <w:rsid w:val="004E6923"/>
    <w:rsid w:val="004E6E53"/>
    <w:rsid w:val="004F36AE"/>
    <w:rsid w:val="004F39A3"/>
    <w:rsid w:val="004F47F0"/>
    <w:rsid w:val="004F5230"/>
    <w:rsid w:val="004F54B3"/>
    <w:rsid w:val="004F6114"/>
    <w:rsid w:val="005054E7"/>
    <w:rsid w:val="00506285"/>
    <w:rsid w:val="00506290"/>
    <w:rsid w:val="005114A3"/>
    <w:rsid w:val="005126E3"/>
    <w:rsid w:val="00512B7B"/>
    <w:rsid w:val="00513586"/>
    <w:rsid w:val="005138B0"/>
    <w:rsid w:val="00513A9C"/>
    <w:rsid w:val="005144FB"/>
    <w:rsid w:val="00514B45"/>
    <w:rsid w:val="00515AA1"/>
    <w:rsid w:val="00515CFD"/>
    <w:rsid w:val="00516324"/>
    <w:rsid w:val="00516419"/>
    <w:rsid w:val="005166CC"/>
    <w:rsid w:val="00517766"/>
    <w:rsid w:val="00530533"/>
    <w:rsid w:val="005334CD"/>
    <w:rsid w:val="00533EC1"/>
    <w:rsid w:val="00534146"/>
    <w:rsid w:val="00534538"/>
    <w:rsid w:val="0053465B"/>
    <w:rsid w:val="00534CED"/>
    <w:rsid w:val="00534D05"/>
    <w:rsid w:val="005356EE"/>
    <w:rsid w:val="00535941"/>
    <w:rsid w:val="00535985"/>
    <w:rsid w:val="00536B31"/>
    <w:rsid w:val="00537DB0"/>
    <w:rsid w:val="005423E5"/>
    <w:rsid w:val="00542F3D"/>
    <w:rsid w:val="0054326B"/>
    <w:rsid w:val="0054598D"/>
    <w:rsid w:val="00546893"/>
    <w:rsid w:val="0055061D"/>
    <w:rsid w:val="00551FF5"/>
    <w:rsid w:val="0055219E"/>
    <w:rsid w:val="00554305"/>
    <w:rsid w:val="00554489"/>
    <w:rsid w:val="00554A8F"/>
    <w:rsid w:val="0056333F"/>
    <w:rsid w:val="00564BA8"/>
    <w:rsid w:val="005658FF"/>
    <w:rsid w:val="00565FFC"/>
    <w:rsid w:val="00566160"/>
    <w:rsid w:val="00566951"/>
    <w:rsid w:val="00566BE6"/>
    <w:rsid w:val="0057030C"/>
    <w:rsid w:val="0057191E"/>
    <w:rsid w:val="00571921"/>
    <w:rsid w:val="00573671"/>
    <w:rsid w:val="00576781"/>
    <w:rsid w:val="00576AD0"/>
    <w:rsid w:val="00585806"/>
    <w:rsid w:val="005867BA"/>
    <w:rsid w:val="00593F02"/>
    <w:rsid w:val="00595662"/>
    <w:rsid w:val="00597BFA"/>
    <w:rsid w:val="005A07E4"/>
    <w:rsid w:val="005A3C48"/>
    <w:rsid w:val="005A43B9"/>
    <w:rsid w:val="005A5365"/>
    <w:rsid w:val="005A6DDB"/>
    <w:rsid w:val="005A7B2A"/>
    <w:rsid w:val="005B01BA"/>
    <w:rsid w:val="005B11E9"/>
    <w:rsid w:val="005B1DE9"/>
    <w:rsid w:val="005B307A"/>
    <w:rsid w:val="005B3C08"/>
    <w:rsid w:val="005B5372"/>
    <w:rsid w:val="005B624F"/>
    <w:rsid w:val="005B6AFC"/>
    <w:rsid w:val="005B7645"/>
    <w:rsid w:val="005B7699"/>
    <w:rsid w:val="005C0B32"/>
    <w:rsid w:val="005C0B94"/>
    <w:rsid w:val="005C3731"/>
    <w:rsid w:val="005C37DB"/>
    <w:rsid w:val="005C4040"/>
    <w:rsid w:val="005C4D76"/>
    <w:rsid w:val="005C5766"/>
    <w:rsid w:val="005C7043"/>
    <w:rsid w:val="005C79C0"/>
    <w:rsid w:val="005D056D"/>
    <w:rsid w:val="005D0825"/>
    <w:rsid w:val="005D1555"/>
    <w:rsid w:val="005D3A13"/>
    <w:rsid w:val="005D508E"/>
    <w:rsid w:val="005D745E"/>
    <w:rsid w:val="005E22B7"/>
    <w:rsid w:val="005E5560"/>
    <w:rsid w:val="005E5C85"/>
    <w:rsid w:val="005E6973"/>
    <w:rsid w:val="005F0DBD"/>
    <w:rsid w:val="005F1597"/>
    <w:rsid w:val="005F1B03"/>
    <w:rsid w:val="005F7E7A"/>
    <w:rsid w:val="00601A92"/>
    <w:rsid w:val="0060381E"/>
    <w:rsid w:val="006063D7"/>
    <w:rsid w:val="00606A10"/>
    <w:rsid w:val="00606C7E"/>
    <w:rsid w:val="00607020"/>
    <w:rsid w:val="006121FA"/>
    <w:rsid w:val="00613A2E"/>
    <w:rsid w:val="00613B05"/>
    <w:rsid w:val="006146AB"/>
    <w:rsid w:val="00614C19"/>
    <w:rsid w:val="00615D80"/>
    <w:rsid w:val="00616440"/>
    <w:rsid w:val="0061732E"/>
    <w:rsid w:val="006205C9"/>
    <w:rsid w:val="00621B73"/>
    <w:rsid w:val="00622162"/>
    <w:rsid w:val="00622D3F"/>
    <w:rsid w:val="00625B04"/>
    <w:rsid w:val="00625CED"/>
    <w:rsid w:val="006275A7"/>
    <w:rsid w:val="00630403"/>
    <w:rsid w:val="0063045D"/>
    <w:rsid w:val="00630503"/>
    <w:rsid w:val="0063099F"/>
    <w:rsid w:val="006317C9"/>
    <w:rsid w:val="00631BD7"/>
    <w:rsid w:val="0063236C"/>
    <w:rsid w:val="00635CA6"/>
    <w:rsid w:val="00640D57"/>
    <w:rsid w:val="00640F29"/>
    <w:rsid w:val="00641A70"/>
    <w:rsid w:val="00641FAE"/>
    <w:rsid w:val="006420AA"/>
    <w:rsid w:val="00642CF4"/>
    <w:rsid w:val="00646B0E"/>
    <w:rsid w:val="00646C9F"/>
    <w:rsid w:val="00646D42"/>
    <w:rsid w:val="00647E49"/>
    <w:rsid w:val="00651550"/>
    <w:rsid w:val="006519E7"/>
    <w:rsid w:val="00651D70"/>
    <w:rsid w:val="00651E59"/>
    <w:rsid w:val="0065360F"/>
    <w:rsid w:val="00654165"/>
    <w:rsid w:val="00654580"/>
    <w:rsid w:val="00656187"/>
    <w:rsid w:val="00661C52"/>
    <w:rsid w:val="0066238C"/>
    <w:rsid w:val="00664125"/>
    <w:rsid w:val="006644D3"/>
    <w:rsid w:val="00664ABC"/>
    <w:rsid w:val="00664C82"/>
    <w:rsid w:val="0066615D"/>
    <w:rsid w:val="0066686F"/>
    <w:rsid w:val="006721E1"/>
    <w:rsid w:val="00675C52"/>
    <w:rsid w:val="0067775F"/>
    <w:rsid w:val="006806A5"/>
    <w:rsid w:val="006808D1"/>
    <w:rsid w:val="00681C02"/>
    <w:rsid w:val="00682868"/>
    <w:rsid w:val="00684046"/>
    <w:rsid w:val="00684460"/>
    <w:rsid w:val="00687403"/>
    <w:rsid w:val="00690830"/>
    <w:rsid w:val="0069499C"/>
    <w:rsid w:val="00694E86"/>
    <w:rsid w:val="00696CAB"/>
    <w:rsid w:val="006977D8"/>
    <w:rsid w:val="006A53A7"/>
    <w:rsid w:val="006A5731"/>
    <w:rsid w:val="006A6482"/>
    <w:rsid w:val="006B002F"/>
    <w:rsid w:val="006B019A"/>
    <w:rsid w:val="006B12FF"/>
    <w:rsid w:val="006B4607"/>
    <w:rsid w:val="006B5BCE"/>
    <w:rsid w:val="006B7A99"/>
    <w:rsid w:val="006C0AFA"/>
    <w:rsid w:val="006C0CFA"/>
    <w:rsid w:val="006C1723"/>
    <w:rsid w:val="006C4CE6"/>
    <w:rsid w:val="006C507E"/>
    <w:rsid w:val="006C6CB7"/>
    <w:rsid w:val="006C7057"/>
    <w:rsid w:val="006D236B"/>
    <w:rsid w:val="006D4180"/>
    <w:rsid w:val="006D5D3E"/>
    <w:rsid w:val="006D6694"/>
    <w:rsid w:val="006E1300"/>
    <w:rsid w:val="006E201C"/>
    <w:rsid w:val="006E459C"/>
    <w:rsid w:val="006E53FE"/>
    <w:rsid w:val="006E56A7"/>
    <w:rsid w:val="006E645A"/>
    <w:rsid w:val="006F3A9D"/>
    <w:rsid w:val="006F4E23"/>
    <w:rsid w:val="006F52F9"/>
    <w:rsid w:val="006F53D5"/>
    <w:rsid w:val="00700A53"/>
    <w:rsid w:val="00700E9A"/>
    <w:rsid w:val="0070108C"/>
    <w:rsid w:val="00701BA4"/>
    <w:rsid w:val="00703207"/>
    <w:rsid w:val="00705944"/>
    <w:rsid w:val="00706014"/>
    <w:rsid w:val="007076DA"/>
    <w:rsid w:val="007100D5"/>
    <w:rsid w:val="007135D2"/>
    <w:rsid w:val="007137A2"/>
    <w:rsid w:val="007154C7"/>
    <w:rsid w:val="00716350"/>
    <w:rsid w:val="0072075F"/>
    <w:rsid w:val="00721B07"/>
    <w:rsid w:val="00721FDF"/>
    <w:rsid w:val="00721FEC"/>
    <w:rsid w:val="007222F3"/>
    <w:rsid w:val="00724732"/>
    <w:rsid w:val="00725E33"/>
    <w:rsid w:val="00726819"/>
    <w:rsid w:val="007268D0"/>
    <w:rsid w:val="007279AA"/>
    <w:rsid w:val="00730EC1"/>
    <w:rsid w:val="00731213"/>
    <w:rsid w:val="0073144B"/>
    <w:rsid w:val="00733ECB"/>
    <w:rsid w:val="0073483B"/>
    <w:rsid w:val="00735EB0"/>
    <w:rsid w:val="00744126"/>
    <w:rsid w:val="00745271"/>
    <w:rsid w:val="00745685"/>
    <w:rsid w:val="0075096A"/>
    <w:rsid w:val="00751149"/>
    <w:rsid w:val="007512DB"/>
    <w:rsid w:val="00752916"/>
    <w:rsid w:val="0075405E"/>
    <w:rsid w:val="00754680"/>
    <w:rsid w:val="007560B0"/>
    <w:rsid w:val="00756B59"/>
    <w:rsid w:val="00761A2A"/>
    <w:rsid w:val="00761A87"/>
    <w:rsid w:val="00761E74"/>
    <w:rsid w:val="00761FC6"/>
    <w:rsid w:val="00762F3C"/>
    <w:rsid w:val="007642BA"/>
    <w:rsid w:val="007677B7"/>
    <w:rsid w:val="00767977"/>
    <w:rsid w:val="00767E4B"/>
    <w:rsid w:val="00772CE5"/>
    <w:rsid w:val="007744DC"/>
    <w:rsid w:val="00775238"/>
    <w:rsid w:val="00775C7E"/>
    <w:rsid w:val="00775DF5"/>
    <w:rsid w:val="00777847"/>
    <w:rsid w:val="007813E1"/>
    <w:rsid w:val="00782545"/>
    <w:rsid w:val="00782A97"/>
    <w:rsid w:val="007830DD"/>
    <w:rsid w:val="007846AA"/>
    <w:rsid w:val="0078755D"/>
    <w:rsid w:val="00791032"/>
    <w:rsid w:val="007912AD"/>
    <w:rsid w:val="00791309"/>
    <w:rsid w:val="00791793"/>
    <w:rsid w:val="00792C0C"/>
    <w:rsid w:val="00797826"/>
    <w:rsid w:val="007A0D87"/>
    <w:rsid w:val="007A1B0E"/>
    <w:rsid w:val="007A1CD3"/>
    <w:rsid w:val="007A2A7E"/>
    <w:rsid w:val="007A5C3F"/>
    <w:rsid w:val="007A6551"/>
    <w:rsid w:val="007A79DD"/>
    <w:rsid w:val="007B06AF"/>
    <w:rsid w:val="007B06EF"/>
    <w:rsid w:val="007B2C45"/>
    <w:rsid w:val="007B4258"/>
    <w:rsid w:val="007B59B3"/>
    <w:rsid w:val="007B5A62"/>
    <w:rsid w:val="007C0D97"/>
    <w:rsid w:val="007C113F"/>
    <w:rsid w:val="007C14E8"/>
    <w:rsid w:val="007C22CA"/>
    <w:rsid w:val="007C2BC3"/>
    <w:rsid w:val="007C38E1"/>
    <w:rsid w:val="007C42C7"/>
    <w:rsid w:val="007C52FF"/>
    <w:rsid w:val="007C571A"/>
    <w:rsid w:val="007C6BA8"/>
    <w:rsid w:val="007C6F48"/>
    <w:rsid w:val="007C7ED0"/>
    <w:rsid w:val="007D0E23"/>
    <w:rsid w:val="007D4007"/>
    <w:rsid w:val="007D4620"/>
    <w:rsid w:val="007D4B91"/>
    <w:rsid w:val="007D5EEA"/>
    <w:rsid w:val="007D72FF"/>
    <w:rsid w:val="007E0350"/>
    <w:rsid w:val="007E32CB"/>
    <w:rsid w:val="007E3327"/>
    <w:rsid w:val="007E4E4B"/>
    <w:rsid w:val="007E7BC5"/>
    <w:rsid w:val="007F08C1"/>
    <w:rsid w:val="007F0B7F"/>
    <w:rsid w:val="007F0BB0"/>
    <w:rsid w:val="007F1718"/>
    <w:rsid w:val="007F258D"/>
    <w:rsid w:val="007F285B"/>
    <w:rsid w:val="007F34D9"/>
    <w:rsid w:val="007F3BC2"/>
    <w:rsid w:val="007F3CB1"/>
    <w:rsid w:val="007F503C"/>
    <w:rsid w:val="007F5485"/>
    <w:rsid w:val="008000A0"/>
    <w:rsid w:val="00800757"/>
    <w:rsid w:val="008033E7"/>
    <w:rsid w:val="0080529F"/>
    <w:rsid w:val="00805B52"/>
    <w:rsid w:val="00806639"/>
    <w:rsid w:val="00811183"/>
    <w:rsid w:val="008127F4"/>
    <w:rsid w:val="00812D15"/>
    <w:rsid w:val="00813440"/>
    <w:rsid w:val="00814366"/>
    <w:rsid w:val="0081533D"/>
    <w:rsid w:val="008160FD"/>
    <w:rsid w:val="0081626C"/>
    <w:rsid w:val="00817489"/>
    <w:rsid w:val="00821CD4"/>
    <w:rsid w:val="00821D2F"/>
    <w:rsid w:val="00822047"/>
    <w:rsid w:val="00822125"/>
    <w:rsid w:val="00822417"/>
    <w:rsid w:val="00823E9E"/>
    <w:rsid w:val="008253CC"/>
    <w:rsid w:val="008257D1"/>
    <w:rsid w:val="0082586B"/>
    <w:rsid w:val="00825F22"/>
    <w:rsid w:val="00830422"/>
    <w:rsid w:val="00834B92"/>
    <w:rsid w:val="0083690A"/>
    <w:rsid w:val="00840631"/>
    <w:rsid w:val="008436F7"/>
    <w:rsid w:val="00843F13"/>
    <w:rsid w:val="00846956"/>
    <w:rsid w:val="0084772F"/>
    <w:rsid w:val="00852C9D"/>
    <w:rsid w:val="008550B6"/>
    <w:rsid w:val="008553CA"/>
    <w:rsid w:val="008565D5"/>
    <w:rsid w:val="00856869"/>
    <w:rsid w:val="00856BA8"/>
    <w:rsid w:val="008570AB"/>
    <w:rsid w:val="00857141"/>
    <w:rsid w:val="008576C2"/>
    <w:rsid w:val="00857B3C"/>
    <w:rsid w:val="00860E32"/>
    <w:rsid w:val="00861B2A"/>
    <w:rsid w:val="00862499"/>
    <w:rsid w:val="00863624"/>
    <w:rsid w:val="0086464B"/>
    <w:rsid w:val="00864878"/>
    <w:rsid w:val="00865CB8"/>
    <w:rsid w:val="00866DD8"/>
    <w:rsid w:val="0086748F"/>
    <w:rsid w:val="00867512"/>
    <w:rsid w:val="0087023D"/>
    <w:rsid w:val="0087096F"/>
    <w:rsid w:val="00870E28"/>
    <w:rsid w:val="00872C04"/>
    <w:rsid w:val="00875616"/>
    <w:rsid w:val="008760E3"/>
    <w:rsid w:val="00880540"/>
    <w:rsid w:val="00881B38"/>
    <w:rsid w:val="00884B2D"/>
    <w:rsid w:val="00884E54"/>
    <w:rsid w:val="00887AEB"/>
    <w:rsid w:val="00887E90"/>
    <w:rsid w:val="0089051B"/>
    <w:rsid w:val="00890EA5"/>
    <w:rsid w:val="00893550"/>
    <w:rsid w:val="008937D5"/>
    <w:rsid w:val="00894616"/>
    <w:rsid w:val="00896F80"/>
    <w:rsid w:val="00897F23"/>
    <w:rsid w:val="008A02BC"/>
    <w:rsid w:val="008A0918"/>
    <w:rsid w:val="008A4A31"/>
    <w:rsid w:val="008A4B58"/>
    <w:rsid w:val="008A50B3"/>
    <w:rsid w:val="008A61D4"/>
    <w:rsid w:val="008A6BE5"/>
    <w:rsid w:val="008A7930"/>
    <w:rsid w:val="008B0347"/>
    <w:rsid w:val="008B111F"/>
    <w:rsid w:val="008B2C70"/>
    <w:rsid w:val="008B3338"/>
    <w:rsid w:val="008B37CB"/>
    <w:rsid w:val="008B40F1"/>
    <w:rsid w:val="008B4504"/>
    <w:rsid w:val="008B52D4"/>
    <w:rsid w:val="008B5EDA"/>
    <w:rsid w:val="008B6783"/>
    <w:rsid w:val="008C06B4"/>
    <w:rsid w:val="008C11E8"/>
    <w:rsid w:val="008C165E"/>
    <w:rsid w:val="008C1B74"/>
    <w:rsid w:val="008C2329"/>
    <w:rsid w:val="008C3490"/>
    <w:rsid w:val="008C34F4"/>
    <w:rsid w:val="008C38D3"/>
    <w:rsid w:val="008C5215"/>
    <w:rsid w:val="008D0FBB"/>
    <w:rsid w:val="008D267F"/>
    <w:rsid w:val="008D5305"/>
    <w:rsid w:val="008D5911"/>
    <w:rsid w:val="008D5D16"/>
    <w:rsid w:val="008D6416"/>
    <w:rsid w:val="008E0BA3"/>
    <w:rsid w:val="008E1B07"/>
    <w:rsid w:val="008E1D1B"/>
    <w:rsid w:val="008E1EF1"/>
    <w:rsid w:val="008E246C"/>
    <w:rsid w:val="008E3387"/>
    <w:rsid w:val="008E34DF"/>
    <w:rsid w:val="008E382F"/>
    <w:rsid w:val="008E4073"/>
    <w:rsid w:val="008E4EBD"/>
    <w:rsid w:val="008E5448"/>
    <w:rsid w:val="008E7856"/>
    <w:rsid w:val="008F20C9"/>
    <w:rsid w:val="008F253D"/>
    <w:rsid w:val="008F2CB0"/>
    <w:rsid w:val="008F3D2B"/>
    <w:rsid w:val="008F4CEF"/>
    <w:rsid w:val="008F7DAD"/>
    <w:rsid w:val="0090099A"/>
    <w:rsid w:val="00901E73"/>
    <w:rsid w:val="00903CDF"/>
    <w:rsid w:val="00903E94"/>
    <w:rsid w:val="00903FEF"/>
    <w:rsid w:val="00907622"/>
    <w:rsid w:val="0091176D"/>
    <w:rsid w:val="0091239C"/>
    <w:rsid w:val="00912E41"/>
    <w:rsid w:val="00914321"/>
    <w:rsid w:val="00914698"/>
    <w:rsid w:val="00917143"/>
    <w:rsid w:val="00917BC2"/>
    <w:rsid w:val="00917CDB"/>
    <w:rsid w:val="009217A7"/>
    <w:rsid w:val="00921A40"/>
    <w:rsid w:val="009231D9"/>
    <w:rsid w:val="009233EE"/>
    <w:rsid w:val="00923F32"/>
    <w:rsid w:val="0092418A"/>
    <w:rsid w:val="0092631D"/>
    <w:rsid w:val="009263B4"/>
    <w:rsid w:val="00927154"/>
    <w:rsid w:val="009271CD"/>
    <w:rsid w:val="0092798B"/>
    <w:rsid w:val="00930E34"/>
    <w:rsid w:val="00932021"/>
    <w:rsid w:val="0093247F"/>
    <w:rsid w:val="00932EF7"/>
    <w:rsid w:val="00935283"/>
    <w:rsid w:val="00936628"/>
    <w:rsid w:val="00936BEE"/>
    <w:rsid w:val="00936C1D"/>
    <w:rsid w:val="00936FA8"/>
    <w:rsid w:val="00937022"/>
    <w:rsid w:val="00937174"/>
    <w:rsid w:val="00937D8C"/>
    <w:rsid w:val="00937F97"/>
    <w:rsid w:val="00941C93"/>
    <w:rsid w:val="009437D3"/>
    <w:rsid w:val="00943920"/>
    <w:rsid w:val="00943B5E"/>
    <w:rsid w:val="00943DEA"/>
    <w:rsid w:val="009440A9"/>
    <w:rsid w:val="00950140"/>
    <w:rsid w:val="00951264"/>
    <w:rsid w:val="00951EDC"/>
    <w:rsid w:val="009521A5"/>
    <w:rsid w:val="0095246B"/>
    <w:rsid w:val="00953B3F"/>
    <w:rsid w:val="00956A50"/>
    <w:rsid w:val="00957588"/>
    <w:rsid w:val="00960DCC"/>
    <w:rsid w:val="00961F23"/>
    <w:rsid w:val="009623F1"/>
    <w:rsid w:val="00963F03"/>
    <w:rsid w:val="009643AA"/>
    <w:rsid w:val="00965338"/>
    <w:rsid w:val="00965DC6"/>
    <w:rsid w:val="009668A9"/>
    <w:rsid w:val="0097073C"/>
    <w:rsid w:val="00972086"/>
    <w:rsid w:val="00972C58"/>
    <w:rsid w:val="0097735E"/>
    <w:rsid w:val="00977479"/>
    <w:rsid w:val="00977E60"/>
    <w:rsid w:val="009809F9"/>
    <w:rsid w:val="009819FE"/>
    <w:rsid w:val="00981D04"/>
    <w:rsid w:val="00982B2A"/>
    <w:rsid w:val="00982DF7"/>
    <w:rsid w:val="00983035"/>
    <w:rsid w:val="009835D0"/>
    <w:rsid w:val="009841A3"/>
    <w:rsid w:val="009842A6"/>
    <w:rsid w:val="009843D3"/>
    <w:rsid w:val="00984D19"/>
    <w:rsid w:val="00986CF7"/>
    <w:rsid w:val="00986EF9"/>
    <w:rsid w:val="00990848"/>
    <w:rsid w:val="00990A87"/>
    <w:rsid w:val="00991964"/>
    <w:rsid w:val="00992264"/>
    <w:rsid w:val="009945E4"/>
    <w:rsid w:val="00994FBF"/>
    <w:rsid w:val="00995D96"/>
    <w:rsid w:val="00995DF7"/>
    <w:rsid w:val="009970B8"/>
    <w:rsid w:val="009A30CF"/>
    <w:rsid w:val="009A34C1"/>
    <w:rsid w:val="009A4BEA"/>
    <w:rsid w:val="009A4D65"/>
    <w:rsid w:val="009A5CF9"/>
    <w:rsid w:val="009B010F"/>
    <w:rsid w:val="009B3C7B"/>
    <w:rsid w:val="009B7323"/>
    <w:rsid w:val="009B7682"/>
    <w:rsid w:val="009B797C"/>
    <w:rsid w:val="009C06EB"/>
    <w:rsid w:val="009C163C"/>
    <w:rsid w:val="009C1E6B"/>
    <w:rsid w:val="009C44B5"/>
    <w:rsid w:val="009C6E9C"/>
    <w:rsid w:val="009D34B6"/>
    <w:rsid w:val="009D56FE"/>
    <w:rsid w:val="009D70B1"/>
    <w:rsid w:val="009D7799"/>
    <w:rsid w:val="009E078C"/>
    <w:rsid w:val="009E1384"/>
    <w:rsid w:val="009E2893"/>
    <w:rsid w:val="009E28A3"/>
    <w:rsid w:val="009E3099"/>
    <w:rsid w:val="009E326C"/>
    <w:rsid w:val="009E4CB9"/>
    <w:rsid w:val="009E7DA7"/>
    <w:rsid w:val="009F08F0"/>
    <w:rsid w:val="009F0A59"/>
    <w:rsid w:val="009F1719"/>
    <w:rsid w:val="009F36AB"/>
    <w:rsid w:val="009F3DA2"/>
    <w:rsid w:val="009F55E6"/>
    <w:rsid w:val="009F6A02"/>
    <w:rsid w:val="009F6C75"/>
    <w:rsid w:val="00A001F9"/>
    <w:rsid w:val="00A0058A"/>
    <w:rsid w:val="00A00AC4"/>
    <w:rsid w:val="00A02723"/>
    <w:rsid w:val="00A03896"/>
    <w:rsid w:val="00A04F47"/>
    <w:rsid w:val="00A0583C"/>
    <w:rsid w:val="00A1170E"/>
    <w:rsid w:val="00A12F2B"/>
    <w:rsid w:val="00A14BA4"/>
    <w:rsid w:val="00A158F2"/>
    <w:rsid w:val="00A15CE3"/>
    <w:rsid w:val="00A169E3"/>
    <w:rsid w:val="00A17895"/>
    <w:rsid w:val="00A21155"/>
    <w:rsid w:val="00A22F43"/>
    <w:rsid w:val="00A22F80"/>
    <w:rsid w:val="00A23722"/>
    <w:rsid w:val="00A241AC"/>
    <w:rsid w:val="00A24E5D"/>
    <w:rsid w:val="00A24E72"/>
    <w:rsid w:val="00A273EF"/>
    <w:rsid w:val="00A31B7F"/>
    <w:rsid w:val="00A3206F"/>
    <w:rsid w:val="00A33ABF"/>
    <w:rsid w:val="00A34924"/>
    <w:rsid w:val="00A353B8"/>
    <w:rsid w:val="00A36E62"/>
    <w:rsid w:val="00A401BC"/>
    <w:rsid w:val="00A40260"/>
    <w:rsid w:val="00A41DE5"/>
    <w:rsid w:val="00A41F53"/>
    <w:rsid w:val="00A432E8"/>
    <w:rsid w:val="00A52E16"/>
    <w:rsid w:val="00A54A59"/>
    <w:rsid w:val="00A54AD6"/>
    <w:rsid w:val="00A55C93"/>
    <w:rsid w:val="00A55DB6"/>
    <w:rsid w:val="00A607F4"/>
    <w:rsid w:val="00A610B0"/>
    <w:rsid w:val="00A61F44"/>
    <w:rsid w:val="00A62A13"/>
    <w:rsid w:val="00A62C0E"/>
    <w:rsid w:val="00A634C8"/>
    <w:rsid w:val="00A638F4"/>
    <w:rsid w:val="00A640FC"/>
    <w:rsid w:val="00A64A42"/>
    <w:rsid w:val="00A6707C"/>
    <w:rsid w:val="00A70C6D"/>
    <w:rsid w:val="00A72D3E"/>
    <w:rsid w:val="00A73A02"/>
    <w:rsid w:val="00A776DF"/>
    <w:rsid w:val="00A809F8"/>
    <w:rsid w:val="00A81A5D"/>
    <w:rsid w:val="00A826E0"/>
    <w:rsid w:val="00A8328D"/>
    <w:rsid w:val="00A841F2"/>
    <w:rsid w:val="00A84622"/>
    <w:rsid w:val="00A857E2"/>
    <w:rsid w:val="00A85EFC"/>
    <w:rsid w:val="00A9073F"/>
    <w:rsid w:val="00A90C34"/>
    <w:rsid w:val="00A91E03"/>
    <w:rsid w:val="00A93432"/>
    <w:rsid w:val="00A94C7D"/>
    <w:rsid w:val="00A97E9D"/>
    <w:rsid w:val="00AA1926"/>
    <w:rsid w:val="00AA5A38"/>
    <w:rsid w:val="00AA6F4F"/>
    <w:rsid w:val="00AA7945"/>
    <w:rsid w:val="00AB0CFE"/>
    <w:rsid w:val="00AB2634"/>
    <w:rsid w:val="00AB327A"/>
    <w:rsid w:val="00AB49B2"/>
    <w:rsid w:val="00AB5268"/>
    <w:rsid w:val="00AB5BBF"/>
    <w:rsid w:val="00AB6E2A"/>
    <w:rsid w:val="00AC2550"/>
    <w:rsid w:val="00AC4B4E"/>
    <w:rsid w:val="00AC4B66"/>
    <w:rsid w:val="00AD01AB"/>
    <w:rsid w:val="00AD0D94"/>
    <w:rsid w:val="00AD2580"/>
    <w:rsid w:val="00AD2B00"/>
    <w:rsid w:val="00AD2BD8"/>
    <w:rsid w:val="00AD3A70"/>
    <w:rsid w:val="00AD3CD5"/>
    <w:rsid w:val="00AD4D6B"/>
    <w:rsid w:val="00AD54F2"/>
    <w:rsid w:val="00AD5CA5"/>
    <w:rsid w:val="00AE0071"/>
    <w:rsid w:val="00AE118D"/>
    <w:rsid w:val="00AE58F4"/>
    <w:rsid w:val="00AE5E60"/>
    <w:rsid w:val="00AE5FCC"/>
    <w:rsid w:val="00AE7F2B"/>
    <w:rsid w:val="00AF2B8B"/>
    <w:rsid w:val="00AF3761"/>
    <w:rsid w:val="00AF4741"/>
    <w:rsid w:val="00AF515E"/>
    <w:rsid w:val="00AF534C"/>
    <w:rsid w:val="00AF5ED9"/>
    <w:rsid w:val="00AF657A"/>
    <w:rsid w:val="00AF69FA"/>
    <w:rsid w:val="00B00F20"/>
    <w:rsid w:val="00B01772"/>
    <w:rsid w:val="00B01A87"/>
    <w:rsid w:val="00B041C4"/>
    <w:rsid w:val="00B06508"/>
    <w:rsid w:val="00B10636"/>
    <w:rsid w:val="00B11A55"/>
    <w:rsid w:val="00B12294"/>
    <w:rsid w:val="00B12334"/>
    <w:rsid w:val="00B1690A"/>
    <w:rsid w:val="00B20FF7"/>
    <w:rsid w:val="00B2123F"/>
    <w:rsid w:val="00B2768A"/>
    <w:rsid w:val="00B27DD4"/>
    <w:rsid w:val="00B339EF"/>
    <w:rsid w:val="00B34E8D"/>
    <w:rsid w:val="00B3548A"/>
    <w:rsid w:val="00B35545"/>
    <w:rsid w:val="00B35F0A"/>
    <w:rsid w:val="00B37F4B"/>
    <w:rsid w:val="00B419D1"/>
    <w:rsid w:val="00B42115"/>
    <w:rsid w:val="00B43D74"/>
    <w:rsid w:val="00B4433B"/>
    <w:rsid w:val="00B45534"/>
    <w:rsid w:val="00B45C96"/>
    <w:rsid w:val="00B45D9D"/>
    <w:rsid w:val="00B46990"/>
    <w:rsid w:val="00B46ED4"/>
    <w:rsid w:val="00B47D75"/>
    <w:rsid w:val="00B53608"/>
    <w:rsid w:val="00B54025"/>
    <w:rsid w:val="00B54232"/>
    <w:rsid w:val="00B549DD"/>
    <w:rsid w:val="00B611DD"/>
    <w:rsid w:val="00B611E5"/>
    <w:rsid w:val="00B61300"/>
    <w:rsid w:val="00B62C27"/>
    <w:rsid w:val="00B63659"/>
    <w:rsid w:val="00B63D3A"/>
    <w:rsid w:val="00B64181"/>
    <w:rsid w:val="00B67766"/>
    <w:rsid w:val="00B67790"/>
    <w:rsid w:val="00B70767"/>
    <w:rsid w:val="00B708A1"/>
    <w:rsid w:val="00B733D8"/>
    <w:rsid w:val="00B845B4"/>
    <w:rsid w:val="00B8532D"/>
    <w:rsid w:val="00B9004D"/>
    <w:rsid w:val="00B90757"/>
    <w:rsid w:val="00B91194"/>
    <w:rsid w:val="00B959E0"/>
    <w:rsid w:val="00B96CE0"/>
    <w:rsid w:val="00BA0C97"/>
    <w:rsid w:val="00BA1F40"/>
    <w:rsid w:val="00BA261A"/>
    <w:rsid w:val="00BA2A94"/>
    <w:rsid w:val="00BA2EB3"/>
    <w:rsid w:val="00BA3F72"/>
    <w:rsid w:val="00BA45C7"/>
    <w:rsid w:val="00BA4FCB"/>
    <w:rsid w:val="00BA50F1"/>
    <w:rsid w:val="00BA5322"/>
    <w:rsid w:val="00BA6192"/>
    <w:rsid w:val="00BB0362"/>
    <w:rsid w:val="00BB0805"/>
    <w:rsid w:val="00BB24DC"/>
    <w:rsid w:val="00BB3835"/>
    <w:rsid w:val="00BB548A"/>
    <w:rsid w:val="00BB6A8A"/>
    <w:rsid w:val="00BB73EE"/>
    <w:rsid w:val="00BB7E93"/>
    <w:rsid w:val="00BC0690"/>
    <w:rsid w:val="00BC10F7"/>
    <w:rsid w:val="00BC1A83"/>
    <w:rsid w:val="00BC235B"/>
    <w:rsid w:val="00BC4445"/>
    <w:rsid w:val="00BC4701"/>
    <w:rsid w:val="00BC55F2"/>
    <w:rsid w:val="00BC633B"/>
    <w:rsid w:val="00BC6C38"/>
    <w:rsid w:val="00BC7214"/>
    <w:rsid w:val="00BC7406"/>
    <w:rsid w:val="00BC7A94"/>
    <w:rsid w:val="00BD3FC4"/>
    <w:rsid w:val="00BD5308"/>
    <w:rsid w:val="00BD6000"/>
    <w:rsid w:val="00BD7213"/>
    <w:rsid w:val="00BD784F"/>
    <w:rsid w:val="00BE0CF6"/>
    <w:rsid w:val="00BE427E"/>
    <w:rsid w:val="00BE61B1"/>
    <w:rsid w:val="00BE6B04"/>
    <w:rsid w:val="00BE7A0A"/>
    <w:rsid w:val="00BF0853"/>
    <w:rsid w:val="00BF0F99"/>
    <w:rsid w:val="00BF0FCA"/>
    <w:rsid w:val="00BF309A"/>
    <w:rsid w:val="00BF3E14"/>
    <w:rsid w:val="00BF48A5"/>
    <w:rsid w:val="00BF7874"/>
    <w:rsid w:val="00C03E3B"/>
    <w:rsid w:val="00C0467E"/>
    <w:rsid w:val="00C04D1A"/>
    <w:rsid w:val="00C05BF5"/>
    <w:rsid w:val="00C07F4B"/>
    <w:rsid w:val="00C10269"/>
    <w:rsid w:val="00C1086C"/>
    <w:rsid w:val="00C108BB"/>
    <w:rsid w:val="00C113CA"/>
    <w:rsid w:val="00C115C2"/>
    <w:rsid w:val="00C1253C"/>
    <w:rsid w:val="00C13A8E"/>
    <w:rsid w:val="00C151B9"/>
    <w:rsid w:val="00C20AFD"/>
    <w:rsid w:val="00C21161"/>
    <w:rsid w:val="00C219F8"/>
    <w:rsid w:val="00C21CD7"/>
    <w:rsid w:val="00C23026"/>
    <w:rsid w:val="00C2434D"/>
    <w:rsid w:val="00C24D34"/>
    <w:rsid w:val="00C25E0A"/>
    <w:rsid w:val="00C262A4"/>
    <w:rsid w:val="00C302A5"/>
    <w:rsid w:val="00C31F6D"/>
    <w:rsid w:val="00C32872"/>
    <w:rsid w:val="00C32906"/>
    <w:rsid w:val="00C33D50"/>
    <w:rsid w:val="00C33F35"/>
    <w:rsid w:val="00C342CD"/>
    <w:rsid w:val="00C36F8D"/>
    <w:rsid w:val="00C37834"/>
    <w:rsid w:val="00C41CCD"/>
    <w:rsid w:val="00C42529"/>
    <w:rsid w:val="00C4417C"/>
    <w:rsid w:val="00C469EE"/>
    <w:rsid w:val="00C47874"/>
    <w:rsid w:val="00C5049A"/>
    <w:rsid w:val="00C516F1"/>
    <w:rsid w:val="00C51A92"/>
    <w:rsid w:val="00C53B4F"/>
    <w:rsid w:val="00C54234"/>
    <w:rsid w:val="00C54514"/>
    <w:rsid w:val="00C54D9E"/>
    <w:rsid w:val="00C54DD5"/>
    <w:rsid w:val="00C555D1"/>
    <w:rsid w:val="00C5766D"/>
    <w:rsid w:val="00C577B7"/>
    <w:rsid w:val="00C57E28"/>
    <w:rsid w:val="00C60442"/>
    <w:rsid w:val="00C62C80"/>
    <w:rsid w:val="00C63169"/>
    <w:rsid w:val="00C64236"/>
    <w:rsid w:val="00C6439E"/>
    <w:rsid w:val="00C6764E"/>
    <w:rsid w:val="00C71643"/>
    <w:rsid w:val="00C72D31"/>
    <w:rsid w:val="00C737FA"/>
    <w:rsid w:val="00C745B2"/>
    <w:rsid w:val="00C749B8"/>
    <w:rsid w:val="00C80B04"/>
    <w:rsid w:val="00C82BB9"/>
    <w:rsid w:val="00C8332E"/>
    <w:rsid w:val="00C83949"/>
    <w:rsid w:val="00C83FF1"/>
    <w:rsid w:val="00C844BD"/>
    <w:rsid w:val="00C84C2E"/>
    <w:rsid w:val="00C85785"/>
    <w:rsid w:val="00C87DE9"/>
    <w:rsid w:val="00C916D4"/>
    <w:rsid w:val="00C91928"/>
    <w:rsid w:val="00C93320"/>
    <w:rsid w:val="00C93C98"/>
    <w:rsid w:val="00C94BA6"/>
    <w:rsid w:val="00C9500D"/>
    <w:rsid w:val="00CA0472"/>
    <w:rsid w:val="00CA084B"/>
    <w:rsid w:val="00CA17F7"/>
    <w:rsid w:val="00CA2A04"/>
    <w:rsid w:val="00CA33BC"/>
    <w:rsid w:val="00CA42C4"/>
    <w:rsid w:val="00CA589A"/>
    <w:rsid w:val="00CA61EF"/>
    <w:rsid w:val="00CA6579"/>
    <w:rsid w:val="00CA75D4"/>
    <w:rsid w:val="00CA7AC4"/>
    <w:rsid w:val="00CB1343"/>
    <w:rsid w:val="00CB2BED"/>
    <w:rsid w:val="00CB4628"/>
    <w:rsid w:val="00CB4FC4"/>
    <w:rsid w:val="00CC05E2"/>
    <w:rsid w:val="00CC0BFF"/>
    <w:rsid w:val="00CC129F"/>
    <w:rsid w:val="00CC1FEC"/>
    <w:rsid w:val="00CC297F"/>
    <w:rsid w:val="00CC29AF"/>
    <w:rsid w:val="00CC2DF2"/>
    <w:rsid w:val="00CC33D1"/>
    <w:rsid w:val="00CC36CB"/>
    <w:rsid w:val="00CC37D4"/>
    <w:rsid w:val="00CC4473"/>
    <w:rsid w:val="00CC4575"/>
    <w:rsid w:val="00CC4CB2"/>
    <w:rsid w:val="00CC67C7"/>
    <w:rsid w:val="00CD3270"/>
    <w:rsid w:val="00CD388D"/>
    <w:rsid w:val="00CD3926"/>
    <w:rsid w:val="00CD4B5D"/>
    <w:rsid w:val="00CD5608"/>
    <w:rsid w:val="00CD75A0"/>
    <w:rsid w:val="00CE0437"/>
    <w:rsid w:val="00CE21E3"/>
    <w:rsid w:val="00CE3D4E"/>
    <w:rsid w:val="00CE45B9"/>
    <w:rsid w:val="00CE45DC"/>
    <w:rsid w:val="00CE4DE9"/>
    <w:rsid w:val="00CE5277"/>
    <w:rsid w:val="00CE5450"/>
    <w:rsid w:val="00CE5BB1"/>
    <w:rsid w:val="00CE5E85"/>
    <w:rsid w:val="00CE7DA7"/>
    <w:rsid w:val="00CF0FCD"/>
    <w:rsid w:val="00CF4CB5"/>
    <w:rsid w:val="00CF6548"/>
    <w:rsid w:val="00CF65A8"/>
    <w:rsid w:val="00CF740F"/>
    <w:rsid w:val="00D02E7D"/>
    <w:rsid w:val="00D0487F"/>
    <w:rsid w:val="00D05736"/>
    <w:rsid w:val="00D05F5A"/>
    <w:rsid w:val="00D07EE1"/>
    <w:rsid w:val="00D1000D"/>
    <w:rsid w:val="00D105C7"/>
    <w:rsid w:val="00D114F0"/>
    <w:rsid w:val="00D133C9"/>
    <w:rsid w:val="00D13734"/>
    <w:rsid w:val="00D13FC9"/>
    <w:rsid w:val="00D15372"/>
    <w:rsid w:val="00D16F3D"/>
    <w:rsid w:val="00D21C96"/>
    <w:rsid w:val="00D21FA3"/>
    <w:rsid w:val="00D22C84"/>
    <w:rsid w:val="00D22E6C"/>
    <w:rsid w:val="00D2363B"/>
    <w:rsid w:val="00D24735"/>
    <w:rsid w:val="00D24B8C"/>
    <w:rsid w:val="00D310A7"/>
    <w:rsid w:val="00D33AD3"/>
    <w:rsid w:val="00D33DF3"/>
    <w:rsid w:val="00D3538A"/>
    <w:rsid w:val="00D35E4D"/>
    <w:rsid w:val="00D428F4"/>
    <w:rsid w:val="00D42E2C"/>
    <w:rsid w:val="00D4398B"/>
    <w:rsid w:val="00D4512B"/>
    <w:rsid w:val="00D45156"/>
    <w:rsid w:val="00D47889"/>
    <w:rsid w:val="00D520B4"/>
    <w:rsid w:val="00D53F29"/>
    <w:rsid w:val="00D53F50"/>
    <w:rsid w:val="00D54979"/>
    <w:rsid w:val="00D55E71"/>
    <w:rsid w:val="00D57A26"/>
    <w:rsid w:val="00D57D36"/>
    <w:rsid w:val="00D61121"/>
    <w:rsid w:val="00D61AEF"/>
    <w:rsid w:val="00D63BEE"/>
    <w:rsid w:val="00D64C6C"/>
    <w:rsid w:val="00D67458"/>
    <w:rsid w:val="00D67A40"/>
    <w:rsid w:val="00D70068"/>
    <w:rsid w:val="00D701E0"/>
    <w:rsid w:val="00D70BBA"/>
    <w:rsid w:val="00D727A8"/>
    <w:rsid w:val="00D72E97"/>
    <w:rsid w:val="00D80B45"/>
    <w:rsid w:val="00D823AF"/>
    <w:rsid w:val="00D835A1"/>
    <w:rsid w:val="00D869F9"/>
    <w:rsid w:val="00D903C7"/>
    <w:rsid w:val="00D9053D"/>
    <w:rsid w:val="00D90ADA"/>
    <w:rsid w:val="00D90FD5"/>
    <w:rsid w:val="00D94233"/>
    <w:rsid w:val="00D953EC"/>
    <w:rsid w:val="00DA0C07"/>
    <w:rsid w:val="00DA0F6B"/>
    <w:rsid w:val="00DA14BA"/>
    <w:rsid w:val="00DA2284"/>
    <w:rsid w:val="00DA282C"/>
    <w:rsid w:val="00DA3256"/>
    <w:rsid w:val="00DA353B"/>
    <w:rsid w:val="00DA53E0"/>
    <w:rsid w:val="00DA5698"/>
    <w:rsid w:val="00DA5965"/>
    <w:rsid w:val="00DA5B45"/>
    <w:rsid w:val="00DB1E7D"/>
    <w:rsid w:val="00DB20BC"/>
    <w:rsid w:val="00DB437E"/>
    <w:rsid w:val="00DB62E9"/>
    <w:rsid w:val="00DB64C3"/>
    <w:rsid w:val="00DC04A6"/>
    <w:rsid w:val="00DC2AED"/>
    <w:rsid w:val="00DC553E"/>
    <w:rsid w:val="00DC6712"/>
    <w:rsid w:val="00DD22F2"/>
    <w:rsid w:val="00DD2C7C"/>
    <w:rsid w:val="00DD2D49"/>
    <w:rsid w:val="00DD434A"/>
    <w:rsid w:val="00DD584F"/>
    <w:rsid w:val="00DD6406"/>
    <w:rsid w:val="00DD663F"/>
    <w:rsid w:val="00DD7F05"/>
    <w:rsid w:val="00DE170D"/>
    <w:rsid w:val="00DE18BB"/>
    <w:rsid w:val="00DE1CA0"/>
    <w:rsid w:val="00DE49CA"/>
    <w:rsid w:val="00DE6235"/>
    <w:rsid w:val="00DE6EBF"/>
    <w:rsid w:val="00DE7E6A"/>
    <w:rsid w:val="00DF0330"/>
    <w:rsid w:val="00DF081C"/>
    <w:rsid w:val="00DF08AB"/>
    <w:rsid w:val="00DF3AF7"/>
    <w:rsid w:val="00DF44AE"/>
    <w:rsid w:val="00DF47AD"/>
    <w:rsid w:val="00DF6724"/>
    <w:rsid w:val="00DF75B1"/>
    <w:rsid w:val="00E0047D"/>
    <w:rsid w:val="00E00FA8"/>
    <w:rsid w:val="00E01CC2"/>
    <w:rsid w:val="00E02711"/>
    <w:rsid w:val="00E05484"/>
    <w:rsid w:val="00E07F47"/>
    <w:rsid w:val="00E10B25"/>
    <w:rsid w:val="00E11C51"/>
    <w:rsid w:val="00E13161"/>
    <w:rsid w:val="00E141D0"/>
    <w:rsid w:val="00E14F33"/>
    <w:rsid w:val="00E17C06"/>
    <w:rsid w:val="00E22249"/>
    <w:rsid w:val="00E22741"/>
    <w:rsid w:val="00E23052"/>
    <w:rsid w:val="00E2325D"/>
    <w:rsid w:val="00E23988"/>
    <w:rsid w:val="00E25859"/>
    <w:rsid w:val="00E2738E"/>
    <w:rsid w:val="00E3136A"/>
    <w:rsid w:val="00E3237A"/>
    <w:rsid w:val="00E32795"/>
    <w:rsid w:val="00E32A83"/>
    <w:rsid w:val="00E33EAD"/>
    <w:rsid w:val="00E34B7C"/>
    <w:rsid w:val="00E35093"/>
    <w:rsid w:val="00E35E1B"/>
    <w:rsid w:val="00E37C64"/>
    <w:rsid w:val="00E41451"/>
    <w:rsid w:val="00E4152B"/>
    <w:rsid w:val="00E42C9A"/>
    <w:rsid w:val="00E42EBE"/>
    <w:rsid w:val="00E4411C"/>
    <w:rsid w:val="00E509EE"/>
    <w:rsid w:val="00E51AC0"/>
    <w:rsid w:val="00E55BF9"/>
    <w:rsid w:val="00E57F14"/>
    <w:rsid w:val="00E600A1"/>
    <w:rsid w:val="00E641CA"/>
    <w:rsid w:val="00E67396"/>
    <w:rsid w:val="00E674BB"/>
    <w:rsid w:val="00E70B29"/>
    <w:rsid w:val="00E73C9D"/>
    <w:rsid w:val="00E73FD8"/>
    <w:rsid w:val="00E75603"/>
    <w:rsid w:val="00E75ADE"/>
    <w:rsid w:val="00E767C9"/>
    <w:rsid w:val="00E80C4D"/>
    <w:rsid w:val="00E818E1"/>
    <w:rsid w:val="00E83C59"/>
    <w:rsid w:val="00E83EAA"/>
    <w:rsid w:val="00E84453"/>
    <w:rsid w:val="00E848F0"/>
    <w:rsid w:val="00E854C0"/>
    <w:rsid w:val="00E85F58"/>
    <w:rsid w:val="00E92840"/>
    <w:rsid w:val="00E93261"/>
    <w:rsid w:val="00E93CAF"/>
    <w:rsid w:val="00E9629F"/>
    <w:rsid w:val="00E97D49"/>
    <w:rsid w:val="00EA0637"/>
    <w:rsid w:val="00EA3D50"/>
    <w:rsid w:val="00EA420A"/>
    <w:rsid w:val="00EA4B7D"/>
    <w:rsid w:val="00EA4FDB"/>
    <w:rsid w:val="00EA6014"/>
    <w:rsid w:val="00EA6423"/>
    <w:rsid w:val="00EA6BEC"/>
    <w:rsid w:val="00EB15EE"/>
    <w:rsid w:val="00EB172D"/>
    <w:rsid w:val="00EB2978"/>
    <w:rsid w:val="00EB2A4D"/>
    <w:rsid w:val="00EB495F"/>
    <w:rsid w:val="00EB52F2"/>
    <w:rsid w:val="00EB5414"/>
    <w:rsid w:val="00EB576E"/>
    <w:rsid w:val="00EB779A"/>
    <w:rsid w:val="00EB785E"/>
    <w:rsid w:val="00EC0A4E"/>
    <w:rsid w:val="00EC0A99"/>
    <w:rsid w:val="00EC1126"/>
    <w:rsid w:val="00EC1828"/>
    <w:rsid w:val="00EC6344"/>
    <w:rsid w:val="00EC6F6C"/>
    <w:rsid w:val="00ED00A2"/>
    <w:rsid w:val="00ED1372"/>
    <w:rsid w:val="00ED1EF5"/>
    <w:rsid w:val="00ED209D"/>
    <w:rsid w:val="00ED20AE"/>
    <w:rsid w:val="00ED2119"/>
    <w:rsid w:val="00ED4552"/>
    <w:rsid w:val="00ED6ECF"/>
    <w:rsid w:val="00ED70E9"/>
    <w:rsid w:val="00EE19F0"/>
    <w:rsid w:val="00EE3530"/>
    <w:rsid w:val="00EE3D0C"/>
    <w:rsid w:val="00EE6416"/>
    <w:rsid w:val="00EE6D03"/>
    <w:rsid w:val="00EF16A6"/>
    <w:rsid w:val="00EF23AB"/>
    <w:rsid w:val="00EF7233"/>
    <w:rsid w:val="00F00560"/>
    <w:rsid w:val="00F029A1"/>
    <w:rsid w:val="00F0371E"/>
    <w:rsid w:val="00F05FD9"/>
    <w:rsid w:val="00F06F2C"/>
    <w:rsid w:val="00F07D99"/>
    <w:rsid w:val="00F07F86"/>
    <w:rsid w:val="00F103F3"/>
    <w:rsid w:val="00F110C6"/>
    <w:rsid w:val="00F12386"/>
    <w:rsid w:val="00F13140"/>
    <w:rsid w:val="00F14814"/>
    <w:rsid w:val="00F149A5"/>
    <w:rsid w:val="00F17B8D"/>
    <w:rsid w:val="00F17E1A"/>
    <w:rsid w:val="00F22362"/>
    <w:rsid w:val="00F22B73"/>
    <w:rsid w:val="00F22DCA"/>
    <w:rsid w:val="00F239F3"/>
    <w:rsid w:val="00F23B90"/>
    <w:rsid w:val="00F2432B"/>
    <w:rsid w:val="00F243AE"/>
    <w:rsid w:val="00F248B6"/>
    <w:rsid w:val="00F24CEB"/>
    <w:rsid w:val="00F25AE5"/>
    <w:rsid w:val="00F274C0"/>
    <w:rsid w:val="00F3348F"/>
    <w:rsid w:val="00F37629"/>
    <w:rsid w:val="00F37FC6"/>
    <w:rsid w:val="00F414FB"/>
    <w:rsid w:val="00F45A19"/>
    <w:rsid w:val="00F46688"/>
    <w:rsid w:val="00F5050A"/>
    <w:rsid w:val="00F5106D"/>
    <w:rsid w:val="00F52751"/>
    <w:rsid w:val="00F52E3A"/>
    <w:rsid w:val="00F54299"/>
    <w:rsid w:val="00F550A8"/>
    <w:rsid w:val="00F56891"/>
    <w:rsid w:val="00F56DA4"/>
    <w:rsid w:val="00F57016"/>
    <w:rsid w:val="00F60DD4"/>
    <w:rsid w:val="00F60F88"/>
    <w:rsid w:val="00F61B74"/>
    <w:rsid w:val="00F620A2"/>
    <w:rsid w:val="00F62DD5"/>
    <w:rsid w:val="00F64E4C"/>
    <w:rsid w:val="00F66952"/>
    <w:rsid w:val="00F67055"/>
    <w:rsid w:val="00F674C0"/>
    <w:rsid w:val="00F719BE"/>
    <w:rsid w:val="00F72B03"/>
    <w:rsid w:val="00F75544"/>
    <w:rsid w:val="00F760EE"/>
    <w:rsid w:val="00F76831"/>
    <w:rsid w:val="00F80568"/>
    <w:rsid w:val="00F8093A"/>
    <w:rsid w:val="00F8294D"/>
    <w:rsid w:val="00F82EF1"/>
    <w:rsid w:val="00F82F5B"/>
    <w:rsid w:val="00F83A24"/>
    <w:rsid w:val="00F85BCE"/>
    <w:rsid w:val="00F91090"/>
    <w:rsid w:val="00F92E25"/>
    <w:rsid w:val="00F9387B"/>
    <w:rsid w:val="00F93D35"/>
    <w:rsid w:val="00F953C5"/>
    <w:rsid w:val="00FA0866"/>
    <w:rsid w:val="00FA285F"/>
    <w:rsid w:val="00FA403F"/>
    <w:rsid w:val="00FA5903"/>
    <w:rsid w:val="00FB02A8"/>
    <w:rsid w:val="00FB0434"/>
    <w:rsid w:val="00FB1602"/>
    <w:rsid w:val="00FB33E6"/>
    <w:rsid w:val="00FB5B5E"/>
    <w:rsid w:val="00FB5CFF"/>
    <w:rsid w:val="00FB5DCE"/>
    <w:rsid w:val="00FB718A"/>
    <w:rsid w:val="00FB76C3"/>
    <w:rsid w:val="00FB7C60"/>
    <w:rsid w:val="00FC093F"/>
    <w:rsid w:val="00FC1877"/>
    <w:rsid w:val="00FC1BD4"/>
    <w:rsid w:val="00FC1FEE"/>
    <w:rsid w:val="00FC3CAA"/>
    <w:rsid w:val="00FC40A1"/>
    <w:rsid w:val="00FC715C"/>
    <w:rsid w:val="00FC743D"/>
    <w:rsid w:val="00FC74A8"/>
    <w:rsid w:val="00FD0476"/>
    <w:rsid w:val="00FD1508"/>
    <w:rsid w:val="00FD2C87"/>
    <w:rsid w:val="00FD34D1"/>
    <w:rsid w:val="00FD5529"/>
    <w:rsid w:val="00FE0503"/>
    <w:rsid w:val="00FE0534"/>
    <w:rsid w:val="00FE0F05"/>
    <w:rsid w:val="00FE12BD"/>
    <w:rsid w:val="00FE35EA"/>
    <w:rsid w:val="00FE4E52"/>
    <w:rsid w:val="00FE6AA5"/>
    <w:rsid w:val="00FF026E"/>
    <w:rsid w:val="00FF02C1"/>
    <w:rsid w:val="00FF3A48"/>
    <w:rsid w:val="00FF4A44"/>
    <w:rsid w:val="00FF4E67"/>
    <w:rsid w:val="00FF5A83"/>
    <w:rsid w:val="00FF77C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F8673"/>
  <w15:chartTrackingRefBased/>
  <w15:docId w15:val="{AFE83E64-87C7-4985-9775-D492713A8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F58"/>
    <w:pPr>
      <w:spacing w:line="360" w:lineRule="auto"/>
      <w:ind w:firstLine="288"/>
      <w:contextualSpacing/>
    </w:pPr>
    <w:rPr>
      <w:rFonts w:asciiTheme="majorBidi" w:hAnsiTheme="majorBidi"/>
      <w:sz w:val="24"/>
    </w:rPr>
  </w:style>
  <w:style w:type="paragraph" w:styleId="Heading1">
    <w:name w:val="heading 1"/>
    <w:basedOn w:val="Normal"/>
    <w:next w:val="Normal"/>
    <w:link w:val="Heading1Char"/>
    <w:uiPriority w:val="9"/>
    <w:qFormat/>
    <w:rsid w:val="00E854C0"/>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54C0"/>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1CCD"/>
    <w:pPr>
      <w:keepNext/>
      <w:keepLines/>
      <w:spacing w:before="40" w:after="0"/>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856869"/>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4C0"/>
    <w:rPr>
      <w:rFonts w:asciiTheme="majorBidi" w:eastAsiaTheme="majorEastAsia" w:hAnsiTheme="majorBidi" w:cstheme="majorBidi"/>
      <w:color w:val="2F5496" w:themeColor="accent1" w:themeShade="BF"/>
      <w:sz w:val="32"/>
      <w:szCs w:val="32"/>
    </w:rPr>
  </w:style>
  <w:style w:type="character" w:customStyle="1" w:styleId="Heading2Char">
    <w:name w:val="Heading 2 Char"/>
    <w:basedOn w:val="DefaultParagraphFont"/>
    <w:link w:val="Heading2"/>
    <w:uiPriority w:val="9"/>
    <w:rsid w:val="00E854C0"/>
    <w:rPr>
      <w:rFonts w:asciiTheme="majorBidi" w:eastAsiaTheme="majorEastAsia" w:hAnsiTheme="majorBidi" w:cstheme="majorBidi"/>
      <w:color w:val="2F5496" w:themeColor="accent1" w:themeShade="BF"/>
      <w:sz w:val="26"/>
      <w:szCs w:val="26"/>
    </w:rPr>
  </w:style>
  <w:style w:type="paragraph" w:styleId="ListParagraph">
    <w:name w:val="List Paragraph"/>
    <w:basedOn w:val="Normal"/>
    <w:uiPriority w:val="34"/>
    <w:qFormat/>
    <w:rsid w:val="004D7347"/>
    <w:pPr>
      <w:ind w:left="720"/>
    </w:pPr>
  </w:style>
  <w:style w:type="character" w:customStyle="1" w:styleId="Heading3Char">
    <w:name w:val="Heading 3 Char"/>
    <w:basedOn w:val="DefaultParagraphFont"/>
    <w:link w:val="Heading3"/>
    <w:uiPriority w:val="9"/>
    <w:rsid w:val="00C41CCD"/>
    <w:rPr>
      <w:rFonts w:asciiTheme="majorBidi" w:eastAsiaTheme="majorEastAsia" w:hAnsiTheme="majorBidi" w:cstheme="majorBidi"/>
      <w:color w:val="1F3763" w:themeColor="accent1" w:themeShade="7F"/>
      <w:sz w:val="24"/>
      <w:szCs w:val="24"/>
    </w:rPr>
  </w:style>
  <w:style w:type="character" w:styleId="CommentReference">
    <w:name w:val="annotation reference"/>
    <w:basedOn w:val="DefaultParagraphFont"/>
    <w:uiPriority w:val="99"/>
    <w:semiHidden/>
    <w:unhideWhenUsed/>
    <w:rsid w:val="00407724"/>
    <w:rPr>
      <w:sz w:val="16"/>
      <w:szCs w:val="16"/>
    </w:rPr>
  </w:style>
  <w:style w:type="paragraph" w:styleId="CommentText">
    <w:name w:val="annotation text"/>
    <w:basedOn w:val="Normal"/>
    <w:link w:val="CommentTextChar"/>
    <w:uiPriority w:val="99"/>
    <w:unhideWhenUsed/>
    <w:rsid w:val="00407724"/>
    <w:pPr>
      <w:spacing w:line="240" w:lineRule="auto"/>
    </w:pPr>
    <w:rPr>
      <w:sz w:val="20"/>
      <w:szCs w:val="20"/>
    </w:rPr>
  </w:style>
  <w:style w:type="character" w:customStyle="1" w:styleId="CommentTextChar">
    <w:name w:val="Comment Text Char"/>
    <w:basedOn w:val="DefaultParagraphFont"/>
    <w:link w:val="CommentText"/>
    <w:uiPriority w:val="99"/>
    <w:rsid w:val="00407724"/>
    <w:rPr>
      <w:rFonts w:asciiTheme="majorBidi" w:hAnsiTheme="majorBidi"/>
      <w:sz w:val="20"/>
      <w:szCs w:val="20"/>
    </w:rPr>
  </w:style>
  <w:style w:type="character" w:customStyle="1" w:styleId="Heading4Char">
    <w:name w:val="Heading 4 Char"/>
    <w:basedOn w:val="DefaultParagraphFont"/>
    <w:link w:val="Heading4"/>
    <w:uiPriority w:val="9"/>
    <w:rsid w:val="00856869"/>
    <w:rPr>
      <w:rFonts w:asciiTheme="majorBidi" w:eastAsiaTheme="majorEastAsia" w:hAnsiTheme="majorBidi" w:cstheme="majorBidi"/>
      <w:i/>
      <w:iCs/>
      <w:color w:val="2F5496" w:themeColor="accent1" w:themeShade="BF"/>
      <w:sz w:val="24"/>
    </w:rPr>
  </w:style>
  <w:style w:type="paragraph" w:styleId="FootnoteText">
    <w:name w:val="footnote text"/>
    <w:basedOn w:val="Normal"/>
    <w:link w:val="FootnoteTextChar"/>
    <w:uiPriority w:val="99"/>
    <w:semiHidden/>
    <w:unhideWhenUsed/>
    <w:rsid w:val="009A4D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D65"/>
    <w:rPr>
      <w:rFonts w:asciiTheme="majorBidi" w:hAnsiTheme="majorBidi"/>
      <w:sz w:val="20"/>
      <w:szCs w:val="20"/>
    </w:rPr>
  </w:style>
  <w:style w:type="character" w:styleId="FootnoteReference">
    <w:name w:val="footnote reference"/>
    <w:basedOn w:val="DefaultParagraphFont"/>
    <w:uiPriority w:val="99"/>
    <w:semiHidden/>
    <w:unhideWhenUsed/>
    <w:rsid w:val="009A4D65"/>
    <w:rPr>
      <w:vertAlign w:val="superscript"/>
    </w:rPr>
  </w:style>
  <w:style w:type="paragraph" w:styleId="CommentSubject">
    <w:name w:val="annotation subject"/>
    <w:basedOn w:val="CommentText"/>
    <w:next w:val="CommentText"/>
    <w:link w:val="CommentSubjectChar"/>
    <w:uiPriority w:val="99"/>
    <w:semiHidden/>
    <w:unhideWhenUsed/>
    <w:rsid w:val="000724C2"/>
    <w:rPr>
      <w:b/>
      <w:bCs/>
    </w:rPr>
  </w:style>
  <w:style w:type="character" w:customStyle="1" w:styleId="CommentSubjectChar">
    <w:name w:val="Comment Subject Char"/>
    <w:basedOn w:val="CommentTextChar"/>
    <w:link w:val="CommentSubject"/>
    <w:uiPriority w:val="99"/>
    <w:semiHidden/>
    <w:rsid w:val="000724C2"/>
    <w:rPr>
      <w:rFonts w:asciiTheme="majorBidi" w:hAnsiTheme="majorBidi"/>
      <w:b/>
      <w:bCs/>
      <w:sz w:val="20"/>
      <w:szCs w:val="20"/>
    </w:rPr>
  </w:style>
  <w:style w:type="paragraph" w:styleId="EndnoteText">
    <w:name w:val="endnote text"/>
    <w:basedOn w:val="Normal"/>
    <w:link w:val="EndnoteTextChar"/>
    <w:uiPriority w:val="99"/>
    <w:unhideWhenUsed/>
    <w:rsid w:val="008C38D3"/>
    <w:pPr>
      <w:bidi/>
      <w:spacing w:after="0" w:line="240" w:lineRule="auto"/>
      <w:ind w:firstLine="0"/>
      <w:contextualSpacing w:val="0"/>
    </w:pPr>
    <w:rPr>
      <w:rFonts w:asciiTheme="minorHAnsi" w:eastAsiaTheme="minorEastAsia" w:hAnsiTheme="minorHAnsi"/>
      <w:sz w:val="20"/>
      <w:szCs w:val="20"/>
    </w:rPr>
  </w:style>
  <w:style w:type="character" w:customStyle="1" w:styleId="EndnoteTextChar">
    <w:name w:val="Endnote Text Char"/>
    <w:basedOn w:val="DefaultParagraphFont"/>
    <w:link w:val="EndnoteText"/>
    <w:uiPriority w:val="99"/>
    <w:rsid w:val="008C38D3"/>
    <w:rPr>
      <w:rFonts w:eastAsiaTheme="minorEastAsia"/>
      <w:sz w:val="20"/>
      <w:szCs w:val="20"/>
    </w:rPr>
  </w:style>
  <w:style w:type="character" w:styleId="EndnoteReference">
    <w:name w:val="endnote reference"/>
    <w:basedOn w:val="DefaultParagraphFont"/>
    <w:uiPriority w:val="99"/>
    <w:semiHidden/>
    <w:unhideWhenUsed/>
    <w:rsid w:val="008C38D3"/>
    <w:rPr>
      <w:vertAlign w:val="superscript"/>
    </w:rPr>
  </w:style>
  <w:style w:type="paragraph" w:styleId="Header">
    <w:name w:val="header"/>
    <w:basedOn w:val="Normal"/>
    <w:link w:val="HeaderChar"/>
    <w:uiPriority w:val="99"/>
    <w:unhideWhenUsed/>
    <w:rsid w:val="004A29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29EE"/>
    <w:rPr>
      <w:rFonts w:asciiTheme="majorBidi" w:hAnsiTheme="majorBidi"/>
      <w:sz w:val="24"/>
    </w:rPr>
  </w:style>
  <w:style w:type="paragraph" w:styleId="Footer">
    <w:name w:val="footer"/>
    <w:basedOn w:val="Normal"/>
    <w:link w:val="FooterChar"/>
    <w:uiPriority w:val="99"/>
    <w:unhideWhenUsed/>
    <w:rsid w:val="004A29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29EE"/>
    <w:rPr>
      <w:rFonts w:asciiTheme="majorBidi" w:hAnsiTheme="majorBidi"/>
      <w:sz w:val="24"/>
    </w:rPr>
  </w:style>
  <w:style w:type="character" w:styleId="Hyperlink">
    <w:name w:val="Hyperlink"/>
    <w:basedOn w:val="DefaultParagraphFont"/>
    <w:uiPriority w:val="99"/>
    <w:semiHidden/>
    <w:unhideWhenUsed/>
    <w:rsid w:val="0054326B"/>
    <w:rPr>
      <w:color w:val="0000FF"/>
      <w:u w:val="single"/>
    </w:rPr>
  </w:style>
  <w:style w:type="paragraph" w:styleId="Revision">
    <w:name w:val="Revision"/>
    <w:hidden/>
    <w:uiPriority w:val="99"/>
    <w:semiHidden/>
    <w:rsid w:val="00A841F2"/>
    <w:pPr>
      <w:spacing w:after="0" w:line="240" w:lineRule="auto"/>
    </w:pPr>
    <w:rPr>
      <w:rFonts w:asciiTheme="majorBidi" w:hAnsiTheme="majorBidi"/>
      <w:sz w:val="24"/>
    </w:rPr>
  </w:style>
  <w:style w:type="paragraph" w:styleId="BalloonText">
    <w:name w:val="Balloon Text"/>
    <w:basedOn w:val="Normal"/>
    <w:link w:val="BalloonTextChar"/>
    <w:uiPriority w:val="99"/>
    <w:semiHidden/>
    <w:unhideWhenUsed/>
    <w:rsid w:val="00DD4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18213">
      <w:bodyDiv w:val="1"/>
      <w:marLeft w:val="0"/>
      <w:marRight w:val="0"/>
      <w:marTop w:val="0"/>
      <w:marBottom w:val="0"/>
      <w:divBdr>
        <w:top w:val="none" w:sz="0" w:space="0" w:color="auto"/>
        <w:left w:val="none" w:sz="0" w:space="0" w:color="auto"/>
        <w:bottom w:val="none" w:sz="0" w:space="0" w:color="auto"/>
        <w:right w:val="none" w:sz="0" w:space="0" w:color="auto"/>
      </w:divBdr>
    </w:div>
    <w:div w:id="135607136">
      <w:bodyDiv w:val="1"/>
      <w:marLeft w:val="0"/>
      <w:marRight w:val="0"/>
      <w:marTop w:val="0"/>
      <w:marBottom w:val="0"/>
      <w:divBdr>
        <w:top w:val="none" w:sz="0" w:space="0" w:color="auto"/>
        <w:left w:val="none" w:sz="0" w:space="0" w:color="auto"/>
        <w:bottom w:val="none" w:sz="0" w:space="0" w:color="auto"/>
        <w:right w:val="none" w:sz="0" w:space="0" w:color="auto"/>
      </w:divBdr>
    </w:div>
    <w:div w:id="317851794">
      <w:bodyDiv w:val="1"/>
      <w:marLeft w:val="0"/>
      <w:marRight w:val="0"/>
      <w:marTop w:val="0"/>
      <w:marBottom w:val="0"/>
      <w:divBdr>
        <w:top w:val="none" w:sz="0" w:space="0" w:color="auto"/>
        <w:left w:val="none" w:sz="0" w:space="0" w:color="auto"/>
        <w:bottom w:val="none" w:sz="0" w:space="0" w:color="auto"/>
        <w:right w:val="none" w:sz="0" w:space="0" w:color="auto"/>
      </w:divBdr>
      <w:divsChild>
        <w:div w:id="1562642247">
          <w:marLeft w:val="0"/>
          <w:marRight w:val="0"/>
          <w:marTop w:val="0"/>
          <w:marBottom w:val="0"/>
          <w:divBdr>
            <w:top w:val="none" w:sz="0" w:space="0" w:color="auto"/>
            <w:left w:val="none" w:sz="0" w:space="0" w:color="auto"/>
            <w:bottom w:val="none" w:sz="0" w:space="0" w:color="auto"/>
            <w:right w:val="none" w:sz="0" w:space="0" w:color="auto"/>
          </w:divBdr>
          <w:divsChild>
            <w:div w:id="1222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2274">
      <w:bodyDiv w:val="1"/>
      <w:marLeft w:val="0"/>
      <w:marRight w:val="0"/>
      <w:marTop w:val="0"/>
      <w:marBottom w:val="0"/>
      <w:divBdr>
        <w:top w:val="none" w:sz="0" w:space="0" w:color="auto"/>
        <w:left w:val="none" w:sz="0" w:space="0" w:color="auto"/>
        <w:bottom w:val="none" w:sz="0" w:space="0" w:color="auto"/>
        <w:right w:val="none" w:sz="0" w:space="0" w:color="auto"/>
      </w:divBdr>
    </w:div>
    <w:div w:id="1218275594">
      <w:bodyDiv w:val="1"/>
      <w:marLeft w:val="0"/>
      <w:marRight w:val="0"/>
      <w:marTop w:val="0"/>
      <w:marBottom w:val="0"/>
      <w:divBdr>
        <w:top w:val="none" w:sz="0" w:space="0" w:color="auto"/>
        <w:left w:val="none" w:sz="0" w:space="0" w:color="auto"/>
        <w:bottom w:val="none" w:sz="0" w:space="0" w:color="auto"/>
        <w:right w:val="none" w:sz="0" w:space="0" w:color="auto"/>
      </w:divBdr>
    </w:div>
    <w:div w:id="1220022568">
      <w:bodyDiv w:val="1"/>
      <w:marLeft w:val="0"/>
      <w:marRight w:val="0"/>
      <w:marTop w:val="0"/>
      <w:marBottom w:val="0"/>
      <w:divBdr>
        <w:top w:val="none" w:sz="0" w:space="0" w:color="auto"/>
        <w:left w:val="none" w:sz="0" w:space="0" w:color="auto"/>
        <w:bottom w:val="none" w:sz="0" w:space="0" w:color="auto"/>
        <w:right w:val="none" w:sz="0" w:space="0" w:color="auto"/>
      </w:divBdr>
    </w:div>
    <w:div w:id="1477793821">
      <w:bodyDiv w:val="1"/>
      <w:marLeft w:val="0"/>
      <w:marRight w:val="0"/>
      <w:marTop w:val="0"/>
      <w:marBottom w:val="0"/>
      <w:divBdr>
        <w:top w:val="none" w:sz="0" w:space="0" w:color="auto"/>
        <w:left w:val="none" w:sz="0" w:space="0" w:color="auto"/>
        <w:bottom w:val="none" w:sz="0" w:space="0" w:color="auto"/>
        <w:right w:val="none" w:sz="0" w:space="0" w:color="auto"/>
      </w:divBdr>
    </w:div>
    <w:div w:id="208656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C52B9-DB55-40AB-B0B4-0E3D1606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32</Pages>
  <Words>16676</Words>
  <Characters>95393</Characters>
  <Application>Microsoft Office Word</Application>
  <DocSecurity>0</DocSecurity>
  <Lines>1255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Weksler Derri</dc:creator>
  <cp:keywords/>
  <dc:description/>
  <cp:lastModifiedBy>Susan</cp:lastModifiedBy>
  <cp:revision>21</cp:revision>
  <cp:lastPrinted>2021-11-14T18:30:00Z</cp:lastPrinted>
  <dcterms:created xsi:type="dcterms:W3CDTF">2021-11-15T13:45:00Z</dcterms:created>
  <dcterms:modified xsi:type="dcterms:W3CDTF">2021-11-15T19:03:00Z</dcterms:modified>
</cp:coreProperties>
</file>