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activeX/activeX1.xml" ContentType="application/vnd.ms-office.activeX+xml"/>
  <Override PartName="/word/activeX/activeX2.xml" ContentType="application/vnd.ms-office.activeX+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A6D61" w14:textId="77777777" w:rsidR="001E1CAC" w:rsidRPr="003A3552" w:rsidRDefault="001E1CAC" w:rsidP="001E1CAC">
      <w:pPr>
        <w:bidi w:val="0"/>
        <w:spacing w:line="480" w:lineRule="auto"/>
        <w:jc w:val="center"/>
        <w:rPr>
          <w:rFonts w:asciiTheme="majorBidi" w:hAnsiTheme="majorBidi" w:cstheme="majorBidi"/>
          <w:b/>
          <w:bCs/>
          <w:color w:val="548DD4" w:themeColor="text2" w:themeTint="99"/>
          <w:sz w:val="24"/>
          <w:szCs w:val="24"/>
          <w:u w:val="single"/>
        </w:rPr>
      </w:pPr>
      <w:commentRangeStart w:id="1"/>
      <w:r w:rsidRPr="003A3552">
        <w:rPr>
          <w:rFonts w:asciiTheme="majorBidi" w:hAnsiTheme="majorBidi" w:cstheme="majorBidi"/>
          <w:b/>
          <w:bCs/>
          <w:color w:val="548DD4" w:themeColor="text2" w:themeTint="99"/>
          <w:sz w:val="24"/>
        </w:rPr>
        <w:t>Histologic and Immunohistochemical Features of Vulvovaginal Tissues following Pixel CO2 Laser Treatment of Vulvar Atrophy and Lichen Sclerosus</w:t>
      </w:r>
      <w:commentRangeEnd w:id="1"/>
      <w:r w:rsidR="00E13CA2">
        <w:rPr>
          <w:rStyle w:val="CommentReference"/>
        </w:rPr>
        <w:commentReference w:id="1"/>
      </w:r>
    </w:p>
    <w:p w14:paraId="0352E77A" w14:textId="337679F4" w:rsidR="001E1CAC" w:rsidRPr="003A3552" w:rsidRDefault="001E1CAC" w:rsidP="001E1CAC">
      <w:pPr>
        <w:bidi w:val="0"/>
        <w:spacing w:line="480" w:lineRule="auto"/>
        <w:rPr>
          <w:rFonts w:asciiTheme="majorBidi" w:hAnsiTheme="majorBidi" w:cstheme="majorBidi"/>
          <w:color w:val="548DD4" w:themeColor="text2" w:themeTint="99"/>
          <w:sz w:val="24"/>
          <w:szCs w:val="24"/>
          <w:vertAlign w:val="superscript"/>
        </w:rPr>
      </w:pPr>
      <w:commentRangeStart w:id="2"/>
      <w:r w:rsidRPr="003A3552">
        <w:rPr>
          <w:rFonts w:asciiTheme="majorBidi" w:hAnsiTheme="majorBidi" w:cstheme="majorBidi"/>
          <w:color w:val="548DD4" w:themeColor="text2" w:themeTint="99"/>
          <w:sz w:val="24"/>
          <w:szCs w:val="24"/>
        </w:rPr>
        <w:t xml:space="preserve">Rachel </w:t>
      </w:r>
      <w:commentRangeEnd w:id="2"/>
      <w:r w:rsidR="00730A10">
        <w:rPr>
          <w:rStyle w:val="CommentReference"/>
        </w:rPr>
        <w:commentReference w:id="2"/>
      </w:r>
      <w:r w:rsidR="00E13CA2" w:rsidRPr="003A3552">
        <w:rPr>
          <w:rFonts w:asciiTheme="majorBidi" w:hAnsiTheme="majorBidi" w:cstheme="majorBidi"/>
          <w:color w:val="548DD4" w:themeColor="text2" w:themeTint="99"/>
          <w:sz w:val="24"/>
          <w:szCs w:val="24"/>
        </w:rPr>
        <w:t>RIBAK</w:t>
      </w:r>
      <w:r w:rsidRPr="003A3552">
        <w:rPr>
          <w:rFonts w:asciiTheme="majorBidi" w:hAnsiTheme="majorBidi" w:cstheme="majorBidi"/>
          <w:color w:val="548DD4" w:themeColor="text2" w:themeTint="99"/>
          <w:sz w:val="24"/>
          <w:szCs w:val="24"/>
          <w:vertAlign w:val="superscript"/>
        </w:rPr>
        <w:t>1</w:t>
      </w:r>
      <w:r w:rsidRPr="003A3552">
        <w:rPr>
          <w:rFonts w:asciiTheme="majorBidi" w:hAnsiTheme="majorBidi" w:cstheme="majorBidi"/>
          <w:color w:val="548DD4" w:themeColor="text2" w:themeTint="99"/>
          <w:sz w:val="24"/>
          <w:szCs w:val="24"/>
        </w:rPr>
        <w:t xml:space="preserve">, Diana </w:t>
      </w:r>
      <w:r w:rsidR="00730A10" w:rsidRPr="003A3552">
        <w:rPr>
          <w:rFonts w:asciiTheme="majorBidi" w:hAnsiTheme="majorBidi" w:cstheme="majorBidi"/>
          <w:color w:val="548DD4" w:themeColor="text2" w:themeTint="99"/>
          <w:sz w:val="24"/>
          <w:szCs w:val="24"/>
        </w:rPr>
        <w:t>PRUS</w:t>
      </w:r>
      <w:r w:rsidRPr="003A3552">
        <w:rPr>
          <w:rFonts w:asciiTheme="majorBidi" w:hAnsiTheme="majorBidi" w:cstheme="majorBidi"/>
          <w:color w:val="548DD4" w:themeColor="text2" w:themeTint="99"/>
          <w:sz w:val="24"/>
          <w:szCs w:val="24"/>
          <w:vertAlign w:val="superscript"/>
        </w:rPr>
        <w:t>2</w:t>
      </w:r>
      <w:r w:rsidRPr="003A3552">
        <w:rPr>
          <w:rFonts w:asciiTheme="majorBidi" w:hAnsiTheme="majorBidi" w:cstheme="majorBidi"/>
          <w:color w:val="548DD4" w:themeColor="text2" w:themeTint="99"/>
          <w:sz w:val="24"/>
          <w:szCs w:val="24"/>
        </w:rPr>
        <w:t xml:space="preserve">, Eli </w:t>
      </w:r>
      <w:r w:rsidR="00730A10" w:rsidRPr="003A3552">
        <w:rPr>
          <w:rFonts w:asciiTheme="majorBidi" w:hAnsiTheme="majorBidi" w:cstheme="majorBidi"/>
          <w:color w:val="548DD4" w:themeColor="text2" w:themeTint="99"/>
          <w:sz w:val="24"/>
          <w:szCs w:val="24"/>
        </w:rPr>
        <w:t>PIKARSKI</w:t>
      </w:r>
      <w:r w:rsidR="00730A10" w:rsidRPr="003A3552">
        <w:rPr>
          <w:rFonts w:asciiTheme="majorBidi" w:hAnsiTheme="majorBidi" w:cstheme="majorBidi"/>
          <w:color w:val="548DD4" w:themeColor="text2" w:themeTint="99"/>
          <w:sz w:val="24"/>
          <w:szCs w:val="24"/>
          <w:vertAlign w:val="superscript"/>
        </w:rPr>
        <w:t>2</w:t>
      </w:r>
      <w:r w:rsidRPr="003A3552">
        <w:rPr>
          <w:rFonts w:asciiTheme="majorBidi" w:hAnsiTheme="majorBidi" w:cstheme="majorBidi"/>
          <w:color w:val="548DD4" w:themeColor="text2" w:themeTint="99"/>
          <w:sz w:val="24"/>
          <w:szCs w:val="24"/>
        </w:rPr>
        <w:t xml:space="preserve">, Ahinoam </w:t>
      </w:r>
      <w:r w:rsidR="00730A10" w:rsidRPr="003A3552">
        <w:rPr>
          <w:rFonts w:asciiTheme="majorBidi" w:hAnsiTheme="majorBidi" w:cstheme="majorBidi"/>
          <w:color w:val="548DD4" w:themeColor="text2" w:themeTint="99"/>
          <w:sz w:val="24"/>
          <w:szCs w:val="24"/>
        </w:rPr>
        <w:t>LEV-SAGIE</w:t>
      </w:r>
      <w:r w:rsidR="00730A10" w:rsidRPr="003A3552">
        <w:rPr>
          <w:rFonts w:asciiTheme="majorBidi" w:hAnsiTheme="majorBidi" w:cstheme="majorBidi"/>
          <w:color w:val="548DD4" w:themeColor="text2" w:themeTint="99"/>
          <w:sz w:val="24"/>
          <w:szCs w:val="24"/>
          <w:vertAlign w:val="superscript"/>
        </w:rPr>
        <w:t>3</w:t>
      </w:r>
    </w:p>
    <w:p w14:paraId="1E86E081" w14:textId="77777777" w:rsidR="001E1CAC" w:rsidRPr="003A3552" w:rsidRDefault="001E1CAC" w:rsidP="001E1CAC">
      <w:pPr>
        <w:bidi w:val="0"/>
        <w:spacing w:line="480" w:lineRule="auto"/>
        <w:rPr>
          <w:rFonts w:asciiTheme="majorBidi" w:hAnsiTheme="majorBidi" w:cstheme="majorBidi"/>
          <w:color w:val="548DD4" w:themeColor="text2" w:themeTint="99"/>
          <w:sz w:val="24"/>
          <w:szCs w:val="24"/>
        </w:rPr>
      </w:pPr>
      <w:r w:rsidRPr="003A3552">
        <w:rPr>
          <w:rFonts w:asciiTheme="majorBidi" w:hAnsiTheme="majorBidi" w:cstheme="majorBidi"/>
          <w:color w:val="548DD4" w:themeColor="text2" w:themeTint="99"/>
          <w:sz w:val="24"/>
          <w:szCs w:val="24"/>
          <w:vertAlign w:val="superscript"/>
        </w:rPr>
        <w:t>1</w:t>
      </w:r>
      <w:r w:rsidRPr="003A3552">
        <w:rPr>
          <w:rFonts w:ascii="Times New Roman" w:eastAsia="Calibri Light" w:hAnsi="Times New Roman" w:cs="Times New Roman"/>
          <w:color w:val="548DD4" w:themeColor="text2" w:themeTint="99"/>
          <w:sz w:val="24"/>
          <w:szCs w:val="24"/>
        </w:rPr>
        <w:t xml:space="preserve"> Department of Obstetrics and Gynecology</w:t>
      </w:r>
      <w:r w:rsidRPr="003A3552">
        <w:rPr>
          <w:rFonts w:asciiTheme="majorBidi" w:hAnsiTheme="majorBidi" w:cstheme="majorBidi"/>
          <w:color w:val="548DD4" w:themeColor="text2" w:themeTint="99"/>
          <w:sz w:val="24"/>
          <w:szCs w:val="24"/>
        </w:rPr>
        <w:t>, Meir Medical Center, Kfar Saba, Israel, Affiliated to Tel-Aviv University</w:t>
      </w:r>
    </w:p>
    <w:p w14:paraId="375F7CA6" w14:textId="77777777" w:rsidR="001E1CAC" w:rsidRPr="003A3552" w:rsidRDefault="001E1CAC" w:rsidP="001E1CAC">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heme="majorBidi" w:hAnsiTheme="majorBidi" w:cstheme="majorBidi"/>
          <w:color w:val="548DD4" w:themeColor="text2" w:themeTint="99"/>
          <w:sz w:val="24"/>
          <w:szCs w:val="24"/>
          <w:vertAlign w:val="superscript"/>
        </w:rPr>
        <w:t xml:space="preserve">2 </w:t>
      </w:r>
      <w:r w:rsidRPr="003A3552">
        <w:rPr>
          <w:rFonts w:ascii="Times New Roman" w:eastAsia="Calibri Light" w:hAnsi="Times New Roman" w:cs="Times New Roman"/>
          <w:color w:val="548DD4" w:themeColor="text2" w:themeTint="99"/>
          <w:sz w:val="24"/>
          <w:szCs w:val="24"/>
        </w:rPr>
        <w:t>Department of Pathology, Hadassah-Hebrew University Medical Center, Jerusalem, Israel</w:t>
      </w:r>
    </w:p>
    <w:p w14:paraId="653DB73B" w14:textId="77777777" w:rsidR="001E1CAC" w:rsidRPr="003A3552" w:rsidRDefault="001E1CAC" w:rsidP="001E1CAC">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heme="majorBidi" w:hAnsiTheme="majorBidi" w:cstheme="majorBidi"/>
          <w:color w:val="548DD4" w:themeColor="text2" w:themeTint="99"/>
          <w:sz w:val="24"/>
          <w:szCs w:val="24"/>
          <w:vertAlign w:val="superscript"/>
        </w:rPr>
        <w:t xml:space="preserve">3 </w:t>
      </w:r>
      <w:r w:rsidRPr="003A3552">
        <w:rPr>
          <w:rFonts w:ascii="Times New Roman" w:eastAsia="Calibri Light" w:hAnsi="Times New Roman" w:cs="Times New Roman"/>
          <w:color w:val="548DD4" w:themeColor="text2" w:themeTint="99"/>
          <w:sz w:val="24"/>
          <w:szCs w:val="24"/>
        </w:rPr>
        <w:t>Department of Obstetrics and Gynecology, Hadassah-Hebrew University Medical Center, Jerusalem, Israel</w:t>
      </w:r>
    </w:p>
    <w:p w14:paraId="0BAB44DA" w14:textId="77777777" w:rsidR="001E1CAC" w:rsidRPr="003A3552" w:rsidRDefault="001E1CAC" w:rsidP="001E1CAC">
      <w:pPr>
        <w:pStyle w:val="Body"/>
        <w:bidi w:val="0"/>
        <w:spacing w:line="480" w:lineRule="auto"/>
        <w:jc w:val="both"/>
        <w:rPr>
          <w:rFonts w:ascii="Times New Roman" w:eastAsia="Calibri Light" w:hAnsi="Times New Roman" w:cs="Times New Roman"/>
          <w:color w:val="548DD4" w:themeColor="text2" w:themeTint="99"/>
          <w:sz w:val="24"/>
          <w:szCs w:val="24"/>
        </w:rPr>
      </w:pPr>
    </w:p>
    <w:p w14:paraId="26B9F801" w14:textId="77777777" w:rsidR="001E1CAC" w:rsidRPr="003A3552" w:rsidRDefault="001E1CAC" w:rsidP="001E1CAC">
      <w:pPr>
        <w:pStyle w:val="Body"/>
        <w:bidi w:val="0"/>
        <w:spacing w:line="480" w:lineRule="auto"/>
        <w:jc w:val="both"/>
        <w:rPr>
          <w:rFonts w:ascii="Times New Roman" w:eastAsia="Calibri Light" w:hAnsi="Times New Roman" w:cs="Times New Roman"/>
          <w:color w:val="548DD4" w:themeColor="text2" w:themeTint="99"/>
          <w:sz w:val="24"/>
          <w:szCs w:val="24"/>
        </w:rPr>
      </w:pPr>
    </w:p>
    <w:p w14:paraId="476BFA02" w14:textId="28C99CCE" w:rsidR="001E1CAC" w:rsidRPr="00730A10" w:rsidRDefault="00730A10" w:rsidP="00730A10">
      <w:pPr>
        <w:pStyle w:val="JournalNormal"/>
        <w:rPr>
          <w:highlight w:val="green"/>
        </w:rPr>
      </w:pPr>
      <w:r w:rsidRPr="00730A10">
        <w:rPr>
          <w:highlight w:val="green"/>
        </w:rPr>
        <w:t xml:space="preserve">Disclosure </w:t>
      </w:r>
      <w:commentRangeStart w:id="3"/>
      <w:r w:rsidRPr="00730A10">
        <w:rPr>
          <w:highlight w:val="green"/>
        </w:rPr>
        <w:t>statement</w:t>
      </w:r>
      <w:commentRangeEnd w:id="3"/>
      <w:r w:rsidRPr="00730A10">
        <w:rPr>
          <w:rStyle w:val="CommentReference"/>
          <w:rFonts w:asciiTheme="minorHAnsi" w:hAnsiTheme="minorHAnsi" w:cstheme="minorBidi"/>
          <w:color w:val="auto"/>
          <w:highlight w:val="green"/>
        </w:rPr>
        <w:commentReference w:id="3"/>
      </w:r>
      <w:r w:rsidRPr="00730A10">
        <w:rPr>
          <w:highlight w:val="green"/>
        </w:rPr>
        <w:t>:  “The author(s) report(s) no conflict of interest.”</w:t>
      </w:r>
    </w:p>
    <w:p w14:paraId="599148A7" w14:textId="32981AE3" w:rsidR="00730A10" w:rsidRDefault="00730A10" w:rsidP="00730A10">
      <w:pPr>
        <w:pStyle w:val="JournalNormal"/>
      </w:pPr>
      <w:commentRangeStart w:id="4"/>
      <w:r w:rsidRPr="00730A10">
        <w:rPr>
          <w:highlight w:val="green"/>
        </w:rPr>
        <w:t xml:space="preserve">Sources </w:t>
      </w:r>
      <w:commentRangeEnd w:id="4"/>
      <w:r>
        <w:rPr>
          <w:rStyle w:val="CommentReference"/>
          <w:rFonts w:asciiTheme="minorHAnsi" w:hAnsiTheme="minorHAnsi" w:cstheme="minorBidi"/>
          <w:color w:val="auto"/>
        </w:rPr>
        <w:commentReference w:id="4"/>
      </w:r>
      <w:r w:rsidRPr="00730A10">
        <w:rPr>
          <w:highlight w:val="green"/>
        </w:rPr>
        <w:t>of financial support:</w:t>
      </w:r>
      <w:r>
        <w:t xml:space="preserve"> </w:t>
      </w:r>
    </w:p>
    <w:p w14:paraId="104C35A2" w14:textId="74826F65" w:rsidR="00730A10" w:rsidRPr="00730A10" w:rsidRDefault="00730A10" w:rsidP="00730A10">
      <w:pPr>
        <w:pStyle w:val="JournalNormal"/>
      </w:pPr>
      <w:r w:rsidRPr="00730A10">
        <w:rPr>
          <w:highlight w:val="green"/>
        </w:rPr>
        <w:t>Clinical trial identification number and URL of the registration site.</w:t>
      </w:r>
    </w:p>
    <w:p w14:paraId="1EDAB5E8"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u w:val="single"/>
        </w:rPr>
      </w:pPr>
      <w:r w:rsidRPr="003A3552">
        <w:rPr>
          <w:rFonts w:ascii="Times New Roman" w:eastAsia="Calibri Light" w:hAnsi="Times New Roman" w:cs="Times New Roman"/>
          <w:color w:val="548DD4" w:themeColor="text2" w:themeTint="99"/>
          <w:sz w:val="24"/>
          <w:szCs w:val="24"/>
          <w:u w:val="single"/>
        </w:rPr>
        <w:t>Corresponding Author:</w:t>
      </w:r>
    </w:p>
    <w:p w14:paraId="478155C1"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imes New Roman" w:eastAsia="Calibri Light" w:hAnsi="Times New Roman" w:cs="Times New Roman"/>
          <w:color w:val="548DD4" w:themeColor="text2" w:themeTint="99"/>
          <w:sz w:val="24"/>
          <w:szCs w:val="24"/>
        </w:rPr>
        <w:t>Ahinoam Lev-Sagie, MD</w:t>
      </w:r>
    </w:p>
    <w:p w14:paraId="47C3AA19"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imes New Roman" w:eastAsia="Calibri Light" w:hAnsi="Times New Roman" w:cs="Times New Roman"/>
          <w:color w:val="548DD4" w:themeColor="text2" w:themeTint="99"/>
          <w:sz w:val="24"/>
          <w:szCs w:val="24"/>
        </w:rPr>
        <w:t>Department of Obstetrics and Gynecology, Hadassah-Hebrew University Medical Center, Jerusalem, Israel</w:t>
      </w:r>
    </w:p>
    <w:p w14:paraId="38616AE2"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imes New Roman" w:eastAsia="Calibri Light" w:hAnsi="Times New Roman" w:cs="Times New Roman"/>
          <w:color w:val="548DD4" w:themeColor="text2" w:themeTint="99"/>
          <w:sz w:val="24"/>
          <w:szCs w:val="24"/>
          <w:lang w:val="es-ES_tradnl"/>
        </w:rPr>
        <w:t>Email: levsagie@netvision.net.il</w:t>
      </w:r>
    </w:p>
    <w:p w14:paraId="0C4E25DD"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imes New Roman" w:eastAsia="Calibri Light" w:hAnsi="Times New Roman" w:cs="Times New Roman"/>
          <w:color w:val="548DD4" w:themeColor="text2" w:themeTint="99"/>
          <w:sz w:val="24"/>
          <w:szCs w:val="24"/>
          <w:lang w:val="it-IT"/>
        </w:rPr>
        <w:t>Telephone: +972-52-5223933</w:t>
      </w:r>
    </w:p>
    <w:p w14:paraId="2D0F46E2" w14:textId="77777777" w:rsidR="00730A10" w:rsidRPr="003A3552" w:rsidRDefault="00730A10" w:rsidP="00730A10">
      <w:pPr>
        <w:pStyle w:val="Body"/>
        <w:bidi w:val="0"/>
        <w:spacing w:line="480" w:lineRule="auto"/>
        <w:jc w:val="both"/>
        <w:rPr>
          <w:rFonts w:ascii="Times New Roman" w:eastAsia="Calibri Light" w:hAnsi="Times New Roman" w:cs="Times New Roman"/>
          <w:color w:val="548DD4" w:themeColor="text2" w:themeTint="99"/>
          <w:sz w:val="24"/>
          <w:szCs w:val="24"/>
        </w:rPr>
      </w:pPr>
      <w:r w:rsidRPr="003A3552">
        <w:rPr>
          <w:rFonts w:ascii="Times New Roman" w:eastAsia="Calibri Light" w:hAnsi="Times New Roman" w:cs="Times New Roman"/>
          <w:color w:val="548DD4" w:themeColor="text2" w:themeTint="99"/>
          <w:sz w:val="24"/>
          <w:szCs w:val="24"/>
        </w:rPr>
        <w:t>Fax: +972-74-7405516</w:t>
      </w:r>
    </w:p>
    <w:p w14:paraId="1462E8AF" w14:textId="3F1B1CF7" w:rsidR="001E1CAC" w:rsidRDefault="001E1CAC" w:rsidP="001E1CAC">
      <w:pPr>
        <w:bidi w:val="0"/>
        <w:spacing w:line="480" w:lineRule="auto"/>
        <w:rPr>
          <w:rFonts w:asciiTheme="majorBidi" w:hAnsiTheme="majorBidi" w:cstheme="majorBidi"/>
          <w:color w:val="548DD4" w:themeColor="text2" w:themeTint="99"/>
          <w:sz w:val="24"/>
          <w:szCs w:val="24"/>
        </w:rPr>
      </w:pPr>
    </w:p>
    <w:p w14:paraId="0E32FD6F" w14:textId="54D31174" w:rsidR="00730A10" w:rsidRPr="003A3552" w:rsidRDefault="00730A10" w:rsidP="00730A10">
      <w:pPr>
        <w:bidi w:val="0"/>
        <w:spacing w:line="480" w:lineRule="auto"/>
        <w:rPr>
          <w:rFonts w:asciiTheme="majorBidi" w:hAnsiTheme="majorBidi" w:cstheme="majorBidi"/>
          <w:color w:val="548DD4" w:themeColor="text2" w:themeTint="99"/>
          <w:sz w:val="24"/>
          <w:szCs w:val="24"/>
        </w:rPr>
      </w:pPr>
      <w:commentRangeStart w:id="5"/>
      <w:r>
        <w:rPr>
          <w:rFonts w:asciiTheme="majorBidi" w:hAnsiTheme="majorBidi" w:cstheme="majorBidi"/>
          <w:color w:val="548DD4" w:themeColor="text2" w:themeTint="99"/>
          <w:sz w:val="24"/>
          <w:szCs w:val="24"/>
        </w:rPr>
        <w:t xml:space="preserve">WORD </w:t>
      </w:r>
      <w:commentRangeEnd w:id="5"/>
      <w:r>
        <w:rPr>
          <w:rStyle w:val="CommentReference"/>
        </w:rPr>
        <w:commentReference w:id="5"/>
      </w:r>
      <w:r>
        <w:rPr>
          <w:rFonts w:asciiTheme="majorBidi" w:hAnsiTheme="majorBidi" w:cstheme="majorBidi"/>
          <w:color w:val="548DD4" w:themeColor="text2" w:themeTint="99"/>
          <w:sz w:val="24"/>
          <w:szCs w:val="24"/>
        </w:rPr>
        <w:t xml:space="preserve">COUNT: </w:t>
      </w:r>
    </w:p>
    <w:p w14:paraId="456EE4A7" w14:textId="77777777" w:rsidR="00730A10" w:rsidRPr="00986546" w:rsidRDefault="001E1CAC" w:rsidP="00730A10">
      <w:pPr>
        <w:bidi w:val="0"/>
        <w:rPr>
          <w:rFonts w:asciiTheme="majorBidi" w:hAnsiTheme="majorBidi" w:cstheme="majorBidi"/>
          <w:b/>
          <w:bCs/>
          <w:i/>
          <w:iCs/>
          <w:color w:val="FF0000"/>
          <w:sz w:val="24"/>
          <w:szCs w:val="24"/>
          <w:u w:val="single"/>
        </w:rPr>
      </w:pPr>
      <w:r w:rsidRPr="003A3552">
        <w:rPr>
          <w:rFonts w:asciiTheme="majorBidi" w:hAnsiTheme="majorBidi" w:cstheme="majorBidi"/>
          <w:b/>
          <w:bCs/>
          <w:color w:val="548DD4" w:themeColor="text2" w:themeTint="99"/>
          <w:sz w:val="24"/>
          <w:szCs w:val="24"/>
          <w:u w:val="single"/>
        </w:rPr>
        <w:br w:type="page"/>
      </w:r>
      <w:r w:rsidR="00730A10">
        <w:rPr>
          <w:rFonts w:asciiTheme="majorBidi" w:hAnsiTheme="majorBidi" w:cstheme="majorBidi"/>
          <w:b/>
          <w:bCs/>
          <w:color w:val="548DD4" w:themeColor="text2" w:themeTint="99"/>
          <w:sz w:val="24"/>
          <w:szCs w:val="24"/>
          <w:u w:val="single"/>
        </w:rPr>
        <w:lastRenderedPageBreak/>
        <w:br w:type="page"/>
      </w:r>
      <w:r w:rsidR="00730A10" w:rsidRPr="00986546">
        <w:rPr>
          <w:rFonts w:asciiTheme="majorBidi" w:hAnsiTheme="majorBidi" w:cstheme="majorBidi"/>
          <w:b/>
          <w:bCs/>
          <w:i/>
          <w:iCs/>
          <w:color w:val="FF0000"/>
          <w:sz w:val="24"/>
          <w:szCs w:val="24"/>
          <w:u w:val="single"/>
        </w:rPr>
        <w:lastRenderedPageBreak/>
        <w:t>Condensation, Implications and Contributions, and short version of title</w:t>
      </w:r>
    </w:p>
    <w:p w14:paraId="2AD8C8F7" w14:textId="6BA8CA89"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On the next page of the manuscript, supply:</w:t>
      </w:r>
    </w:p>
    <w:p w14:paraId="59A27BAD" w14:textId="77777777"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1) </w:t>
      </w:r>
      <w:r w:rsidRPr="00986546">
        <w:rPr>
          <w:rFonts w:asciiTheme="majorBidi" w:hAnsiTheme="majorBidi" w:cstheme="majorBidi"/>
          <w:color w:val="FF0000"/>
          <w:sz w:val="24"/>
          <w:szCs w:val="24"/>
          <w:highlight w:val="green"/>
        </w:rPr>
        <w:t>Condensation</w:t>
      </w:r>
      <w:r w:rsidRPr="00986546">
        <w:rPr>
          <w:rFonts w:asciiTheme="majorBidi" w:hAnsiTheme="majorBidi" w:cstheme="majorBidi"/>
          <w:color w:val="FF0000"/>
          <w:sz w:val="24"/>
          <w:szCs w:val="24"/>
        </w:rPr>
        <w:t>: a 1-sentence condensation of the paper, consisting of no more than 25 words, stating its essential point(s); this sentence, which is subject to copy editing in conformance with Journal style, will appear in the Table of Contents.</w:t>
      </w:r>
    </w:p>
    <w:p w14:paraId="496F94C8" w14:textId="77777777"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2) </w:t>
      </w:r>
      <w:r w:rsidRPr="00986546">
        <w:rPr>
          <w:rFonts w:asciiTheme="majorBidi" w:hAnsiTheme="majorBidi" w:cstheme="majorBidi"/>
          <w:color w:val="FF0000"/>
          <w:sz w:val="24"/>
          <w:szCs w:val="24"/>
          <w:highlight w:val="green"/>
        </w:rPr>
        <w:t>Short Title</w:t>
      </w:r>
      <w:r w:rsidRPr="00986546">
        <w:rPr>
          <w:rFonts w:asciiTheme="majorBidi" w:hAnsiTheme="majorBidi" w:cstheme="majorBidi"/>
          <w:color w:val="FF0000"/>
          <w:sz w:val="24"/>
          <w:szCs w:val="24"/>
        </w:rPr>
        <w:t>: a short version of the article title, for the identification line inserted at the bottom of each published table and figure.</w:t>
      </w:r>
    </w:p>
    <w:p w14:paraId="58AB9CF0" w14:textId="77777777"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3) </w:t>
      </w:r>
      <w:r w:rsidRPr="00986546">
        <w:rPr>
          <w:rFonts w:asciiTheme="majorBidi" w:hAnsiTheme="majorBidi" w:cstheme="majorBidi"/>
          <w:color w:val="FF0000"/>
          <w:sz w:val="24"/>
          <w:szCs w:val="24"/>
          <w:highlight w:val="green"/>
        </w:rPr>
        <w:t>AJOG at a Glanc</w:t>
      </w:r>
      <w:r w:rsidRPr="00986546">
        <w:rPr>
          <w:rFonts w:asciiTheme="majorBidi" w:hAnsiTheme="majorBidi" w:cstheme="majorBidi"/>
          <w:color w:val="FF0000"/>
          <w:sz w:val="24"/>
          <w:szCs w:val="24"/>
        </w:rPr>
        <w:t>e: Applies to Original Research and Systematic Review submissions. This section is limited to no more than 130 words, 1-3 short sentences or phrases in bullet form, briefly describing your study, its significance, and its contribution to the literature. Responses should be listed in bullet form with A., B., and C., headings (not in paragraph form). All responses are subject to minor editorial alterations and/or shortened without the authors' approval, and published both in print and on the Journal website.</w:t>
      </w:r>
    </w:p>
    <w:p w14:paraId="4AB08CB0" w14:textId="77777777"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xml:space="preserve">  A. </w:t>
      </w:r>
      <w:r w:rsidRPr="00986546">
        <w:rPr>
          <w:rFonts w:asciiTheme="majorBidi" w:hAnsiTheme="majorBidi" w:cstheme="majorBidi"/>
          <w:color w:val="FF0000"/>
          <w:sz w:val="24"/>
          <w:szCs w:val="24"/>
          <w:highlight w:val="green"/>
        </w:rPr>
        <w:t>Why</w:t>
      </w:r>
      <w:r w:rsidRPr="00986546">
        <w:rPr>
          <w:rFonts w:asciiTheme="majorBidi" w:hAnsiTheme="majorBidi" w:cstheme="majorBidi"/>
          <w:color w:val="FF0000"/>
          <w:sz w:val="24"/>
          <w:szCs w:val="24"/>
        </w:rPr>
        <w:t xml:space="preserve"> was this study conducted?</w:t>
      </w:r>
    </w:p>
    <w:p w14:paraId="72120C2F" w14:textId="77777777"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xml:space="preserve">  B. What are the </w:t>
      </w:r>
      <w:r w:rsidRPr="00986546">
        <w:rPr>
          <w:rFonts w:asciiTheme="majorBidi" w:hAnsiTheme="majorBidi" w:cstheme="majorBidi"/>
          <w:color w:val="FF0000"/>
          <w:sz w:val="24"/>
          <w:szCs w:val="24"/>
          <w:highlight w:val="green"/>
        </w:rPr>
        <w:t>key findings</w:t>
      </w:r>
      <w:r w:rsidRPr="00986546">
        <w:rPr>
          <w:rFonts w:asciiTheme="majorBidi" w:hAnsiTheme="majorBidi" w:cstheme="majorBidi"/>
          <w:color w:val="FF0000"/>
          <w:sz w:val="24"/>
          <w:szCs w:val="24"/>
        </w:rPr>
        <w:t>?</w:t>
      </w:r>
    </w:p>
    <w:p w14:paraId="31853FC4" w14:textId="396A5585" w:rsidR="00730A10" w:rsidRPr="00986546" w:rsidRDefault="00730A10" w:rsidP="00730A10">
      <w:pPr>
        <w:bidi w:val="0"/>
        <w:rPr>
          <w:rFonts w:asciiTheme="majorBidi" w:hAnsiTheme="majorBidi" w:cstheme="majorBidi"/>
          <w:color w:val="FF0000"/>
          <w:sz w:val="24"/>
          <w:szCs w:val="24"/>
        </w:rPr>
      </w:pPr>
      <w:r w:rsidRPr="00986546">
        <w:rPr>
          <w:rFonts w:asciiTheme="majorBidi" w:hAnsiTheme="majorBidi" w:cstheme="majorBidi"/>
          <w:color w:val="FF0000"/>
          <w:sz w:val="24"/>
          <w:szCs w:val="24"/>
        </w:rPr>
        <w:t>  C. What does this study add to what is already known?</w:t>
      </w:r>
    </w:p>
    <w:p w14:paraId="78CC41D8" w14:textId="04686C65" w:rsidR="00730A10" w:rsidRPr="00986546" w:rsidRDefault="00730A10" w:rsidP="001E1CAC">
      <w:pPr>
        <w:bidi w:val="0"/>
        <w:rPr>
          <w:rFonts w:asciiTheme="majorBidi" w:hAnsiTheme="majorBidi" w:cstheme="majorBidi"/>
          <w:b/>
          <w:bCs/>
          <w:color w:val="FF0000"/>
          <w:sz w:val="24"/>
          <w:szCs w:val="24"/>
          <w:u w:val="single"/>
        </w:rPr>
      </w:pPr>
      <w:r w:rsidRPr="00986546">
        <w:rPr>
          <w:rFonts w:asciiTheme="majorBidi" w:hAnsiTheme="majorBidi" w:cstheme="majorBidi"/>
          <w:b/>
          <w:bCs/>
          <w:color w:val="FF0000"/>
          <w:sz w:val="24"/>
          <w:szCs w:val="24"/>
          <w:u w:val="single"/>
        </w:rPr>
        <w:br w:type="page"/>
      </w:r>
    </w:p>
    <w:p w14:paraId="5FEC12E6" w14:textId="77777777" w:rsidR="001E1CAC" w:rsidRPr="00730A10" w:rsidRDefault="001E1CAC" w:rsidP="00730A10">
      <w:pPr>
        <w:pStyle w:val="Heading1"/>
      </w:pPr>
      <w:r w:rsidRPr="00730A10">
        <w:lastRenderedPageBreak/>
        <w:t>Abstract</w:t>
      </w:r>
    </w:p>
    <w:p w14:paraId="63B61204" w14:textId="77777777" w:rsidR="00730A10" w:rsidRDefault="00730A10" w:rsidP="00986546">
      <w:pPr>
        <w:pStyle w:val="JournalNormal"/>
      </w:pPr>
    </w:p>
    <w:p w14:paraId="5715D6BB" w14:textId="2830B605" w:rsidR="00730A10" w:rsidRPr="00730A10" w:rsidRDefault="00730A10" w:rsidP="00986546">
      <w:pPr>
        <w:pStyle w:val="JournalNormal"/>
      </w:pPr>
      <w:r w:rsidRPr="00730A10">
        <w:rPr>
          <w:highlight w:val="green"/>
        </w:rPr>
        <w:t>Keywords: as many alphabetized key words or short phrases as needed for indexing</w:t>
      </w:r>
      <w:r w:rsidRPr="00730A10">
        <w:br w:type="page"/>
      </w:r>
    </w:p>
    <w:p w14:paraId="0C9139DA" w14:textId="77777777" w:rsidR="001E1CAC" w:rsidRPr="003A3552" w:rsidRDefault="001E1CAC" w:rsidP="00730A10">
      <w:pPr>
        <w:pStyle w:val="Heading1"/>
        <w:rPr>
          <w:rtl/>
        </w:rPr>
      </w:pPr>
      <w:r w:rsidRPr="003A3552">
        <w:lastRenderedPageBreak/>
        <w:t>Introduction</w:t>
      </w:r>
    </w:p>
    <w:p w14:paraId="3A652727" w14:textId="4A3697CC" w:rsidR="001E1CAC" w:rsidRPr="003A3552" w:rsidRDefault="001E1CAC" w:rsidP="005D07FF">
      <w:pPr>
        <w:pStyle w:val="JournalNormal"/>
      </w:pPr>
      <w:r w:rsidRPr="003A3552">
        <w:t>Fractionated CO2 laser technology has been introduced in recent years as a treatment for various gynecological conditions, including Genitourinary Syndrome of Menopause (GSM)</w:t>
      </w:r>
      <w:r w:rsidR="005D07FF">
        <w:t>,</w:t>
      </w:r>
      <w:r w:rsidRPr="005D07FF">
        <w:rPr>
          <w:rStyle w:val="JournalREFsuper"/>
        </w:rPr>
        <w:fldChar w:fldCharType="begin" w:fldLock="1"/>
      </w:r>
      <w:r w:rsidRPr="005D07FF">
        <w:rPr>
          <w:rStyle w:val="JournalREFsuper"/>
        </w:rPr>
        <w:instrText>ADDIN CSL_CITATION {"citationItems":[{"id":"ITEM-1","itemData":{"DOI":"10.3109/13697137.2014.899347","ISBN":"1473-0804 (Electronic)\\r1369-7137 (Linking)","ISSN":"14730804","PMID":"24605832","abstract":"Objective This pilot study aimed to assess the effi cacy and feasibility of fractional CO 2 laser in the treatment of vulvovaginal atrophy (VVA) in postmenopausal women. Methods VVA symptoms were assessed before and after three applications of laser over 12 weeks in 50 women (age 59.6 ϩ Ϫ 5.8 years) dissatisfi ed with previous local estrogen therapies. Subjective (visual analog scale) and objective (Vaginal Health Index Score, VHIS) measures were used during the study period to assess VVA. Quality of life was measured by using the SF-12. A subjective scale to evaluate the degree of pain related to the laser application and the degree of diffi culty to perform the laser procedure was used. Results Fractional CO 2 laser treatment was effective to improve VVA symptoms (vaginal dryness, vaginal burning, vaginal itching, dyspareunia, dysuria; p Ͻ 0.001) at 12-week follow-up, as well as the VHIS (13.1 ϩ Ϫ 2.5 at baseline vs. 23.1 ϩ Ϫ 1.9; p Ͻ 0.001). Both physical and mental scores of quality of life were signifi cantly improved in comparison with baseline (p Ͻ 0.001). Satisfaction with the laser procedure was reported by 42 women (84%) and a minimal discomfort was experienced at the fi rst laser application, mainly because of the insertion and the movements of the probe. Finally, the technique was very easy to perform in all women start-ing from the second application at week 4 and no adverse events were recorded during the study period. Conclusions A 12-week treatment with the fractional CO 2 laser was feasible and induced a signifi cant improvement of VVA symptoms by ameliorating vaginal health in postmenopausal women. Further control-led studies should be performed to confi rm the present data and to assess the long-term effects of the laser procedure on vaginal tissues.","author":[{"dropping-particle":"","family":"Salvatore","given":"S.","non-dropping-particle":"","parse-names":false,"suffix":""},{"dropping-particle":"","family":"Nappi","given":"R. E.","non-dropping-particle":"","parse-names":false,"suffix":""},{"dropping-particle":"","family":"Zerbinati","given":"N.","non-dropping-particle":"","parse-names":false,"suffix":""},{"dropping-particle":"","family":"Calligaro","given":"A.","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Maggiore","given":"Umberto","non-dropping-particle":"","parse-names":false,"suffix":""}],"container-title":"Climacteric","id":"ITEM-1","issued":{"date-parts":[["2014"]]},"title":"A 12-week treatment with fractional CO2laser for vulvovaginal atrophy: A pilot study","type":"article-journal"},"uris":["http://www.mendeley.com/documents/?uuid=11ce0642-f2a9-359d-a341-a7e1fd8e54a2"]},{"id":"ITEM-2","itemData":{"DOI":"10.1007/s10103-017-2293-8","ISSN":"1435604X","PMID":"28770400","abstract":"This retrospective case-control study aimed to compare 30 versus 40 W power of CO2 laser for the therapy of genitourinary syndrome of menopause (GSM). Postmenopausal women with severe intensity of dyspareunia and dryness were eligible to be included in this study. Primary outcomes were dyspareunia and dryness. Secondary outcomes were itching/burning, dysuria, frequency and urgency, Female Sexual Function Index (FSFI), vaginal maturation value (VMV), and Vaginal Health Index Score (VHIS). One laser therapy was applied every month for 3 months. Outcomes were evaluated at baseline and 1 month following the 3rd therapy. Fifty (25 per group) women were included in this study. In the 30-W group, mean improvement of dyspareunia, dryness, itching/burning, FSFI, VMV, and VHIS was 6.1 +/- 1.7, 6.0 +/- 1.9, 5.9 +/- 2.0, 16.6 +/- 6.7, 29.9 +/- 13.0, and 11.0 +/- 2.9, respectively (within group comparisons all p &lt;0.001). In the 40-W group, mean improvement of dyspareunia, dryness, itching/burning, FSFI, VMV, and VHIS was 6.1 +/- 1.7, 6.5 +/- 2.0, 5.2 +/- 2.5, 14.8 +/- 7.1, 25.0 +/- 13.4, and 10.5 +/- 4.1, respectively (within-group comparisons, all p &lt;/= 0.001). Comparison between 30 and 40 W revealed that mean improvement or presence of all GSM symptoms and clinical signs was not statistically significant different. CO2 laser therapy may improve GSM symptoms and clinical signs. This improvement did not seem to associate to power of 30 or 40 W.","author":[{"dropping-particle":"","family":"Pitsouni","given":"Eleni","non-dropping-particle":"","parse-names":false,"suffix":""},{"dropping-particle":"","family":"Grigoriadis","given":"Themos","non-dropping-particle":"","parse-names":false,"suffix":""},{"dropping-particle":"","family":"Falagas","given":"Matthew","non-dropping-particle":"","parse-names":false,"suffix":""},{"dropping-particle":"","family":"Tsiveleka","given":"Angeliki","non-dropping-particle":"","parse-names":false,"suffix":""},{"dropping-particle":"","family":"Salvatore","given":"Stefano","non-dropping-particle":"","parse-names":false,"suffix":""},{"dropping-particle":"","family":"Athanasiou","given":"Stavros","non-dropping-particle":"","parse-names":false,"suffix":""}],"container-title":"Lasers in Medical Science","id":"ITEM-2","issued":{"date-parts":[["2017"]]},"title":"Microablative fractional CO2laser for the genitourinary syndrome of menopause: power of 30 or 40 W?","type":"article-journal"},"uris":["http://www.mendeley.com/documents/?uuid=8cef5cc7-1952-3259-ae40-240bd8897419"]},{"id":"ITEM-3","itemData":{"DOI":"10.1016/j.maturitas.2017.07.007","ISSN":"1873-4111","PMID":"28923173","abstract":"OBJECTIVES The aim of this prospective study was to assess the efficacy of 3, 4 or 5 CO2-laser sessions for the management of the genitourinary syndrome of menopause (GSM). METHODS Postmenopausal women with moderate to severe symptoms of dyspareunia, wanting to resume/retain sexual activity, were treated with 3-5 laser sessions depending on symptom severity/presence, sexual function, clinical findings and women's preference following the third laser application. MAIN OUTCOMES Severity of dyspareunia, dryness, sexual function, sexual satisfaction and frequency of sexual intercourse defined the primary outcomes. Vaginal Maturation Value (VMV) and Vaginal Health Index Score (VHIS) defined the secondary ones. RESULTS Fifty-five women received three sessions, 53 an extra fourth and 22 an extra fifth. Following the third, fourth and fifth laser sessions, respectively: dyspareunia completely regressed in 15/55 (27%), 32/55 (58%) and 38/47 (81%) of participants; dryness completely regressed in 20/55 (36%), 36/55 (66%) and 44/51 (86%); normal sexual function resumed in 23/55 (41%), 37/54 (69%) and 41/49 (84%); VMV regained non-atrophic values in 29/55 (53%), 38/55 (69%) and 42/50 (84%); and VHIS regained non-atrophic values in 44/55 (80%), 53/55 (96%) and 55/55 (100%) of participants. CONCLUSION Results of this study indicate that CO2-laser therapy may contribute to complete regression of dyspareunia and dryness and reestablishment of normal sexual function in postmenopausal women, in a dose-response manner. An extra fourth or fifth session may further increase the GSM symptom-free rate.","author":[{"dropping-particle":"","family":"Athanasiou","given":"Stavros","non-dropping-particle":"","parse-names":false,"suffix":""},{"dropping-particle":"","family":"Pitsouni","given":"Eleni","non-dropping-particle":"","parse-names":false,"suffix":""},{"dropping-particle":"","family":"Falagas","given":"Matthew E","non-dropping-particle":"","parse-names":false,"suffix":""},{"dropping-particle":"","family":"Salvatore","given":"Stefano","non-dropping-particle":"","parse-names":false,"suffix":""},{"dropping-particle":"","family":"Grigoriadis","given":"Themos","non-dropping-particle":"","parse-names":false,"suffix":""}],"container-title":"Maturitas","id":"ITEM-3","issued":{"date-parts":[["2017","10"]]},"page":"24-28","title":"CO2-laser for the genitourinary syndrome of menopause. How many laser sessions?","type":"article-journal","volume":"104"},"uris":["http://www.mendeley.com/documents/?uuid=64b6ccec-c6e7-3a42-9419-a18662a256e3"]},{"id":"ITEM-4","itemData":{"DOI":"10.1016/j.ejogrb.2017.03.036","ISSN":"1872-7654","PMID":"28419911","abstract":"OBJECTIVES To evaluate the safety and long-term efficacy of fractional CO2 laser treatment in reducing the severity of symptoms of genitourinary syndrome of menopause (GSM) in menopausal women. STUDY DESIGN 102 women presenting with symptomatic GSM were treated with the fractional CO2 laser (MonaLisa Touch, DEKA) system across a series of treatments delivered at intervals of six or more weeks. The Australian Pelvic Floor Questionnaire was used to gather data on sexual function and side-effects at three time-points across the study period (prospective panel design study). Wilcoxon signed-rank tests were used to detect statistically and clinically significant changes in sexual function and side-effects occurring from pre- to post-treatment. The primary outcome of this study was an improvement of the symptoms of GSM. The secondary outcome included bladder function and prolapse symptoms. RESULTS A total of 102 women suffering from moderate to severe GSM were recruited. Eighty-four percent experienced significant improvement in their symptoms after CO2 laser treatment. Scores on measures of sexual function, dyspareunia, and bothersomeness of sexual issues were improved from pre-treatment to long-term (12-24 month) follow-up. Furthermore, there were improvements on measures of bladder function (P=0.001), prolapse (P=0.001), vaginal sensation (P=0.001), vaginal lubrication (P&lt;0.001) and urge incontinence (P=0.003) from the pre-treatment assessment to the second assessment (i.e. after the third treatment). CONCLUSIONS In this study, fractional microablative CO2 laser treatment was associated with an improvement in symptoms of GSM and sexual function.","author":[{"dropping-particle":"","family":"Behnia-Willison","given":"Fariba","non-dropping-particle":"","parse-names":false,"suffix":""},{"dropping-particle":"","family":"Sarraf","given":"Sara","non-dropping-particle":"","parse-names":false,"suffix":""},{"dropping-particle":"","family":"Miller","given":"Joseph","non-dropping-particle":"","parse-names":false,"suffix":""},{"dropping-particle":"","family":"Mohamadi","given":"Behrang","non-dropping-particle":"","parse-names":false,"suffix":""},{"dropping-particle":"","family":"Care","given":"Alison S","non-dropping-particle":"","parse-names":false,"suffix":""},{"dropping-particle":"","family":"Lam","given":"Alan","non-dropping-particle":"","parse-names":false,"suffix":""},{"dropping-particle":"","family":"Willison","given":"Nadia","non-dropping-particle":"","parse-names":false,"suffix":""},{"dropping-particle":"","family":"Behnia","given":"Leila","non-dropping-particle":"","parse-names":false,"suffix":""},{"dropping-particle":"","family":"Salvatore","given":"Stefano","non-dropping-particle":"","parse-names":false,"suffix":""}],"container-title":"European journal of obstetrics, gynecology, and reproductive biology","id":"ITEM-4","issued":{"date-parts":[["2017","6"]]},"page":"39-44","title":"Safety and long-term efficacy of fractional CO2 laser treatment in women suffering from genitourinary syndrome of menopause.","type":"article-journal","volume":"213"},"uris":["http://www.mendeley.com/documents/?uuid=0ffdeb41-97c8-32f9-be03-ce8bbd8a8faa"]},{"id":"ITEM-5","itemData":{"DOI":"10.1097/GCO.0000000000000230","ISSN":"1473-656X","PMID":"26536212","abstract":"PURPOSE OF REVIEW This article reviews the literature regarding the safety and efficacy of the use of a pulsed CO2 laser for the treatment of vulvovaginal atrophy (VVA). RECENT FINDINGS Prospective observational studies have demonstrated histological changes after the use of pulsed CO2 laser vaginally in atrophic conditions. Increased collagen and extracellular matrix production has been reported together with an increase in the thickness of the vaginal epithelium with the formation of new papilla. Three different observational studies reported a significant improvement of VVA assessed subjectively (with a 10-point visual analogue scale) and objectively (using the Vaginal Health Index) after a cycle of three treatments of pulsed CO2 laser. Also sexual function (assessed with the Female Sexual Function Index) and quality of life (evaluated with the SF12 questionnaire) significantly improved. No complications or side-effects were reported during or after the laser procedure that was performed in an outpatient setting. SUMMARY Increasing evidence with histological and clinical data supports the use of pulsed CO2 lasers in the treatment of VVA; however, no randomized control trial (sham versus treatment) has yet been produced and no data on the duration of therapy are currently available.","author":[{"dropping-particle":"","family":"Salvatore","given":"Stefano","non-dropping-particle":"","parse-names":false,"suffix":""},{"dropping-particle":"","family":"Athanasiou","given":"Stavros","non-dropping-particle":"","parse-names":false,"suffix":""},{"dropping-particle":"","family":"Candiani","given":"Massimo","non-dropping-particle":"","parse-names":false,"suffix":""}],"container-title":"Current opinion in obstetrics &amp; gynecology","id":"ITEM-5","issue":"6","issued":{"date-parts":[["2015","11"]]},"page":"504-8","title":"The use of pulsed CO2 lasers for the treatment of vulvovaginal atrophy.","type":"article-journal","volume":"27"},"uris":["http://www.mendeley.com/documents/?uuid=99b7141b-7d62-3d1a-88d5-8a110ad7daf4"]},{"id":"ITEM-6","itemData":{"DOI":"10.3109/13697137.2014.975197","ISSN":"1473-0804","PMID":"25333211","abstract":"OBJECTIVE To investigate the effects of fractional microablative CO2 laser on sexual function and overall satisfaction with sexual life in postmenopausal women with vulvovaginal atrophy (VVA). METHOD This prospective study included 77 postmenopausal women (mean age 60.6 ± 6.2 years) treated for VVA symptoms with the fractional microablative CO2 laser system (SmartXide(2) V(2)LR, Monalisa Touch, DEKA, Florence, Italy). Sexual function and quality of life were evaluated with the Female Sexual Function Index (FSFI) and the Short Form 12 (SF-12), respectively, both at baseline and at 12-week follow-up. A 10-mm visual analog scale was used to measure the overall satisfaction with sexual life and the intensity of VVA symptoms (vaginal burning, vaginal itching, vaginal dryness, dyspareunia and dysuria) before and after the study period. RESULTS We observed a significant improvement in the total score and the scores in each specific domain of the FSFI at 12-week follow-up compared to baseline (p &lt; 0.001). After concluding the laser treatment, the overall satisfaction with sexual life significantly improved (p &lt; 0.001). Seventeen (85%) out of 20 (26%) women, not sexually active because of VVA severity at baseline, regained a normal sexual life at the 12-week follow-up. Finally, we also found a significant improvement in each VVA symptom (p &lt; 0.001) and in quality-of-life evaluation, both for the scores in the physical (p = 0.013) and mental (p = 0.002) domains. CONCLUSIONS Fractional microablative CO2 laser treatment is associated with a significant improvement of sexual function and satisfaction with sexual life in postmenopausal women with VVA symptoms.","author":[{"dropping-particle":"","family":"Salvatore","given":"S","non-dropping-particle":"","parse-names":false,"suffix":""},{"dropping-particle":"","family":"Nappi","given":"R E","non-dropping-particle":"","parse-names":false,"suffix":""},{"dropping-particle":"","family":"Parma","given":"M","non-dropping-particle":"","parse-names":false,"suffix":""},{"dropping-particle":"","family":"Chionna","given":"R","non-dropping-particle":"","parse-names":false,"suffix":""},{"dropping-particle":"","family":"Lagona","given":"F","non-dropping-particle":"","parse-names":false,"suffix":""},{"dropping-particle":"","family":"Zerbinati","given":"N","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Maggiore","given":"U","non-dropping-particle":"","parse-names":false,"suffix":""}],"container-title":"Climacteric : the journal of the International Menopause Society","id":"ITEM-6","issue":"2","issued":{"date-parts":[["2015","4","4"]]},"page":"219-25","title":"Sexual function after fractional microablative CO₂ laser in women with vulvovaginal atrophy.","type":"article-journal","volume":"18"},"uris":["http://www.mendeley.com/documents/?uuid=e043fd44-c1c7-30fe-b060-97166521c720"]},{"id":"ITEM-7","itemData":{"ISSN":"2284-0729","PMID":"27383297","abstract":"OBJECTIVE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sciences","id":"ITEM-7","issue":"12","issued":{"date-parts":[["2016"]]},"page":"2491-7","title":"Is vaginal fractional CO2 laser treatment effective in improving overactive bladder symptoms in post-menopausal patients? Preliminary results.","type":"article-journal","volume":"20"},"uris":["http://www.mendeley.com/documents/?uuid=f7a4e050-d24c-3df2-b0c6-f1cd467f7e53"]},{"id":"ITEM-8","itemData":{"DOI":"10.1097/GME.0000000000000700","ISSN":"1530-0374","PMID":"27404032","abstract":"OBJECTIVES The aim of the study was to assess the safety and efficacy of a novel fractional CO2 laser for the treatment of genitourinary syndrome of menopause (GSM). METHODS Women presenting with GSM and meeting study criteria were enrolled. Examinations at baseline and follow-up (3 mo after final treatment) evaluated dilator tolerance and vaginal pH. Visual analog scales were used to assess pain, vaginal burning, vaginal itching, vaginal dryness, dyspareunia, and dysuria; Vaginal Health Index scores were completed before each treatment and at follow-up; Female Sexual Function Index and Short Form 12 questionnaires were also completed. Participant satisfaction was measured on a 5-point Likert scale (1 = very dissatisfied, 5 = very satisfied). Women received three laser treatments, 6 weeks apart. RESULTS Thirty women participated (mean age 58.6 ± 8.8 y). None withdrew or were discontinued due to an adverse event; three were lost to follow-up. Average improvement in visual analog scale scoring was 1.7 ± 3.2 for pain, 1.4 ± 2.9 for burning, 1.4 ± 1.9 for itching, 6.1 ± 2.7 for dryness, 5.1 ± 3.0 for dyspareunia, and 1.0 ± 2.4 for dysuria; improvement in average Vaginal Health Index and Female Sexual Function Index scores were statistically significant (P &lt; 0.001). Twenty-five of 30 participants (83%) showed increase in comfortable dilator size at 3-month follow up. Before the second and third treatments, 86.6% (26 of 30) of women reported they were better or much better than at the previous treatment; 26 of 27 women (96%) were reportedly satisfied or extremely satisfied at follow-up. CONCLUSIONS In this sample, the data suggest that the fractional CO2 laser is effective and safe for treatment of the symptoms associated with GSM.","author":[{"dropping-particle":"","family":"Sokol","given":"Eric R","non-dropping-particle":"","parse-names":false,"suffix":""},{"dropping-particle":"","family":"Karram","given":"Mickey M","non-dropping-particle":"","parse-names":false,"suffix":""}],"container-title":"Menopause (New York, N.Y.)","id":"ITEM-8","issue":"10","issued":{"date-parts":[["2016","10"]]},"page":"1102-7","title":"An assessment of the safety and efficacy of a fractional CO2 laser system for the treatment of vulvovaginal atrophy.","type":"article-journal","volume":"23"},"uris":["http://www.mendeley.com/documents/?uuid=5d0a364c-d520-3f2f-8f61-f2c3c66d0d73"]},{"id":"ITEM-9","itemData":{"DOI":"10.1007/s00404-017-4504-8","ISSN":"1432-0711","PMID":"28866727","abstract":"PURPOSE The aim of this study was to evaluate long-term effects of the fractional CO2 laser for the treatment of vulvovaginal atrophy (VVA) symptoms. METHODS Women presenting with VVA symptoms and meeting inclusion criterion were enrolled to fractioned CO2 laser therapy. Patient's satisfaction was measured on five-point Likert scale at 4 weeks and 6, 12, 18, 24 months after treatment by interview and clinical examination for vaginal livability. RESULTS 184 patients constituted the final study group: 128 women were spontaneous menopause and 56 were oncological menopause. 117 women were nulliparous and 36 had previous hysterectomy. 95.4% (172/184) of the patients declared that they were satisfied or very satisfied with the procedure at 4 weeks after treatment. At 6 months 92% (170/184) patients were satisfied; at 12 months 72% (118/162) were satisfied; at 18 months 63% (60/94) were satisfied; at 24 months 25% (4/16) of patients answered they were still satisfied. We observed a decline in patient's satisfaction between 18 and 24 months after laser therapy. Data showed that the time interval from onset of menopause was a statistically significant factor (p &lt; 0.05) for treatment satisfaction in oncological group. CONCLUSION Long-term data showed that the improvement of vaginal health may continue up to 24 months after fractional CO2 laser treatment although between 18 and 24 months benefits decline, and approximately 80% of women decide to start a new treatment cycle of laser applications.","author":[{"dropping-particle":"","family":"Pieralli","given":"Annalisa","non-dropping-particle":"","parse-names":false,"suffix":""},{"dropping-particle":"","family":"Bianchi","given":"Claudia","non-dropping-particle":"","parse-names":false,"suffix":""},{"dropping-particle":"","family":"Longinotti","given":"Manuela","non-dropping-particle":"","parse-names":false,"suffix":""},{"dropping-particle":"","family":"Corioni","given":"Serena","non-dropping-particle":"","parse-names":false,"suffix":""},{"dropping-particle":"","family":"Auzzi","given":"Noemi","non-dropping-particle":"","parse-names":false,"suffix":""},{"dropping-particle":"","family":"Becorpi","given":"Angelamaria","non-dropping-particle":"","parse-names":false,"suffix":""},{"dropping-particle":"","family":"Fallani","given":"Maria Grazia","non-dropping-particle":"","parse-names":false,"suffix":""},{"dropping-particle":"","family":"Cariti","given":"Giuseppe","non-dropping-particle":"","parse-names":false,"suffix":""},{"dropping-particle":"","family":"Petraglia","given":"Felice","non-dropping-particle":"","parse-names":false,"suffix":""}],"container-title":"Archives of gynecology and obstetrics","id":"ITEM-9","issue":"5","issued":{"date-parts":[["2017","11","2"]]},"page":"973-978","title":"Long-term reliability of fractioned CO2 laser as a treatment for vulvovaginal atrophy (VVA) symptoms.","type":"article-journal","volume":"296"},"uris":["http://www.mendeley.com/documents/?uuid=485012aa-9c07-3937-ae9d-990b926f372a"]},{"id":"ITEM-10","itemData":{"DOI":"10.1007/s00404-016-4118-6","ISSN":"1432-0711","PMID":"27170261","abstract":"PURPOSE The aim of this study was to evaluate the efficacy of fractional CO2 laser therapy in breast cancer survivors as a therapeutic method for vulvovaginal atrophy (VVA) dyspareunia. METHODS 50 patients (mean age 53.3 years) underwent fractional microablative CO2 laser treatment for dyspareunia in oncological menopause (mean time of menopause 6.6 years). The Gloria Bachmann's Vaginal Health Index (VHI) score was chosen as system to evaluate the presence of VVA and its improvement after the treatment. Intensity of dyspareunia was evaluated using a visual analog scale (VAS). RESULTS Data indicated a significant improvement in VVA dyspareunia (p &lt; 1.86e-22) in breast cancer survivors who had undergone 3 sessions of vaginal fractional CO2 laser treatment. Moreover, VHI scores were significantly higher 30 days post-treatment (T4) (p &lt; 0.0001). 76 % of patients were satisfied or very satisfied with the treatment results. The majority (52 %) of patients were satisfied after a long-term follow-up (mean time 11 months). No adverse events due to fractional CO2 laser treatment occurred. CONCLUSIONS The treatment with fractionated CO2 laser appeared to be a feasible and effective treatment for VVA dyspareunia in breast cancer survivors with contraindications to hormonal treatments.","author":[{"dropping-particle":"","family":"Pieralli","given":"Annalisa","non-dropping-particle":"","parse-names":false,"suffix":""},{"dropping-particle":"","family":"Fallani","given":"Maria Grazia","non-dropping-particle":"","parse-names":false,"suffix":""},{"dropping-particle":"","family":"Becorpi","given":"Angelamaria","non-dropping-particle":"","parse-names":false,"suffix":""},{"dropping-particle":"","family":"Bianchi","given":"Claudia","non-dropping-particle":"","parse-names":false,"suffix":""},{"dropping-particle":"","family":"Corioni","given":"Serena","non-dropping-particle":"","parse-names":false,"suffix":""},{"dropping-particle":"","family":"Longinotti","given":"Manuela","non-dropping-particle":"","parse-names":false,"suffix":""},{"dropping-particle":"","family":"Tredici","given":"Zelinda","non-dropping-particle":"","parse-names":false,"suffix":""},{"dropping-particle":"","family":"Guaschino","given":"Secondo","non-dropping-particle":"","parse-names":false,"suffix":""}],"container-title":"Archives of gynecology and obstetrics","id":"ITEM-10","issue":"4","issued":{"date-parts":[["2016","10","12"]]},"page":"841-6","title":"Fractional CO2 laser for vulvovaginal atrophy (VVA) dyspareunia relief in breast cancer survivors.","type":"article-journal","volume":"294"},"uris":["http://www.mendeley.com/documents/?uuid=1e7fdd03-e532-3553-a14f-2811bf0e068f"]}],"mendeley":{"formattedCitation":"(1–10)","plainTextFormattedCitation":"(1–10)","previouslyFormattedCitation":"(1–10)"},"properties":{"noteIndex":0},"schema":"https://github.com/citation-style-language/schema/raw/master/csl-citation.json"}</w:instrText>
      </w:r>
      <w:r w:rsidRPr="005D07FF">
        <w:rPr>
          <w:rStyle w:val="JournalREFsuper"/>
        </w:rPr>
        <w:fldChar w:fldCharType="separate"/>
      </w:r>
      <w:r w:rsidRPr="005D07FF">
        <w:rPr>
          <w:rStyle w:val="JournalREFsuper"/>
        </w:rPr>
        <w:t>1–10</w:t>
      </w:r>
      <w:r w:rsidRPr="005D07FF">
        <w:rPr>
          <w:rStyle w:val="JournalREFsuper"/>
        </w:rPr>
        <w:fldChar w:fldCharType="end"/>
      </w:r>
      <w:r w:rsidRPr="003A3552">
        <w:t xml:space="preserve"> urinary incontinence</w:t>
      </w:r>
      <w:r w:rsidR="005D07FF">
        <w:t>,</w:t>
      </w:r>
      <w:r w:rsidRPr="003A3552">
        <w:t xml:space="preserve"> </w:t>
      </w:r>
      <w:r w:rsidRPr="005D07FF">
        <w:rPr>
          <w:rStyle w:val="JournalREFsuper"/>
        </w:rPr>
        <w:fldChar w:fldCharType="begin" w:fldLock="1"/>
      </w:r>
      <w:r w:rsidRPr="005D07FF">
        <w:rPr>
          <w:rStyle w:val="JournalREFsuper"/>
        </w:rPr>
        <w:instrText>ADDIN CSL_CITATION {"citationItems":[{"id":"ITEM-1","itemData":{"DOI":"10.1007/s00192-017-3352-1","ISSN":"1433-3023","PMID":"28523400","abstract":"INTRODUCTION AND HYPOTHESIS The aim of this study was to evaluate the long-term effect of thermoablative fractional CO2 laser (TACO2L) as an alternative treatment for early stages of stress urinary incontinence (SUI) in postmenopausal women with genitourinary syndrome of menopause. METHODS A total of 161 postmenopausal patients (age 53.38 ± 5.1 years, range 45-65 years) with a clinical diagnosis of mild SUI were prospectively enrolled in the study. Patients received one treatment with TACO2L every 30-45 days, each treatment comprising four sessions, followed in all patients by a yearly treatment session at 12, 24 and 36 months. SUI was evaluated using the International Continence Society 1-h pad test and the International Consultation on Incontinence Questionnaire-Urinary Incontinence Short Form (ICIQ-UI SF) before and after TACO2L treatment. RESULTS TACO2L treatment was associated with a significant improvement in ICIQ-UI SF scores and 1-h pad weight test at 12 months (both p &lt; 0.001), 24 months (both p &lt; 0.001) and 36 months (both p &lt; 0.001). Improvements were maintained for up to 36 months without the need for any further intervention. The results were confirmed by significant histological changes related to trophic restoration of the vagina, responsible for extrinsic and intrinsic mechanisms involved in urinary continence. CONCLUSIONS Our results suggest that TACO2L is an efficient and safe novel treatment strategy in patients with mild SUI. Further investigation to confirm the long-term results presented here is still warranted.","author":[{"dropping-particle":"","family":"González Isaza","given":"Pablo","non-dropping-particle":"","parse-names":false,"suffix":""},{"dropping-particle":"","family":"Jaguszewska","given":"Kinga","non-dropping-particle":"","parse-names":false,"suffix":""},{"dropping-particle":"","family":"Cardona","given":"Jose Luis","non-dropping-particle":"","parse-names":false,"suffix":""},{"dropping-particle":"","family":"Lukaszuk","given":"Mariusz","non-dropping-particle":"","parse-names":false,"suffix":""}],"container-title":"International urogynecology journal","id":"ITEM-1","issue":"2","issued":{"date-parts":[["2018","2","18"]]},"page":"211-215","title":"Long-term effect of thermoablative fractional CO2 laser treatment as a novel approach to urinary incontinence management in women with genitourinary syndrome of menopause.","type":"article-journal","volume":"29"},"uris":["http://www.mendeley.com/documents/?uuid=0d7dd910-ceed-3fd7-87c3-14725aa6cd30"]},{"id":"ITEM-2","itemData":{"DOI":"10.1016/j.eurox.2019.100004","ISSN":"2590-1613","PMID":"31396591","abstract":"Objectives To evaluate the impact of trans-vaginal fractional CO2 laser treatment on symptoms of stress urinary incontinence (SUI) in women. Study design Women clinically diagnosed with SUI preferring non-surgical treatment were recruited to the study. Fractional CO2 laser system (MonaLisa T, DEKA) treatments were administered trans-vaginally every 4-6 weeks for a total of three treatments. Response to treatment was assessed at baseline (T1), at 3 months after treatment completion (T2) and at 12-24-month follow-up (T3) using the Australian Pelvic Floor Questionnaire (APFQ). The primary outcome was changes in reported symptoms of SUI. Secondary outcomes assessed included bladder function, urgency, urge urinary incontinence (UUI), pad usage, impact of urinary incontinence on quality of life (QOL) and degree of bothersome bladder. Results Fifty-eight women were recruited and received the study treatment protocol. Eighty-two percent of participants reported an improvement in symptoms of SUI at completion of treatment (mild to no SUI) (p = &lt;0.01). Treatment effect waned slightly when assessed at follow-up. Nevertheless, 71% of participants reported ongoing improvement in SUI symptoms at 12-24 months (p &lt; 0.01). All secondary outcome measures were improved after treatment compared to baseline. Conclusions This study suggests that fractional CO2 laser is a safe, feasible, and beneficial treatment for SUI and may have a role as a minimally-invasive alternative to surgical management.","author":[{"dropping-particle":"","family":"Behnia-Willison","given":"Fariba","non-dropping-particle":"","parse-names":false,"suffix":""},{"dropping-particle":"","family":"Nguyen","given":"Tran T T","non-dropping-particle":"","parse-names":false,"suffix":""},{"dropping-particle":"","family":"Mohamadi","given":"Behrang","non-dropping-particle":"","parse-names":false,"suffix":""},{"dropping-particle":"","family":"Vancaillie","given":"Thierry G","non-dropping-particle":"","parse-names":false,"suffix":""},{"dropping-particle":"","family":"Lam","given":"Alan","non-dropping-particle":"","parse-names":false,"suffix":""},{"dropping-particle":"","family":"Willison","given":"Nadia N","non-dropping-particle":"","parse-names":false,"suffix":""},{"dropping-particle":"","family":"Zivkovic","given":"Jett","non-dropping-particle":"","parse-names":false,"suffix":""},{"dropping-particle":"","family":"Woodman","given":"Richard J","non-dropping-particle":"","parse-names":false,"suffix":""},{"dropping-particle":"","family":"Skubisz","given":"Monika M","non-dropping-particle":"","parse-names":false,"suffix":""}],"container-title":"European journal of obstetrics &amp; gynecology and reproductive biology: X","id":"ITEM-2","issued":{"date-parts":[["2019","1"]]},"page":"100004","title":"Fractional CO2 laser for treatment of stress urinary incontinence.","type":"article-journal","volume":"1"},"uris":["http://www.mendeley.com/documents/?uuid=4f1f7243-08ac-3e90-9791-e272b8929eff"]},{"id":"ITEM-3","itemData":{"ISSN":"2284-0729","PMID":"27383297","abstract":"OBJECTIVE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sciences","id":"ITEM-3","issue":"12","issued":{"date-parts":[["2016"]]},"page":"2491-7","title":"Is vaginal fractional CO2 laser treatment effective in improving overactive bladder symptoms in post-menopausal patients? Preliminary results.","type":"article-journal","volume":"20"},"uris":["http://www.mendeley.com/documents/?uuid=f7a4e050-d24c-3df2-b0c6-f1cd467f7e53"]}],"mendeley":{"formattedCitation":"(7,11,12)","plainTextFormattedCitation":"(7,11,12)","previouslyFormattedCitation":"(7,11,12)"},"properties":{"noteIndex":0},"schema":"https://github.com/citation-style-language/schema/raw/master/csl-citation.json"}</w:instrText>
      </w:r>
      <w:r w:rsidRPr="005D07FF">
        <w:rPr>
          <w:rStyle w:val="JournalREFsuper"/>
        </w:rPr>
        <w:fldChar w:fldCharType="separate"/>
      </w:r>
      <w:r w:rsidRPr="005D07FF">
        <w:rPr>
          <w:rStyle w:val="JournalREFsuper"/>
        </w:rPr>
        <w:t>7,11,12</w:t>
      </w:r>
      <w:r w:rsidRPr="005D07FF">
        <w:rPr>
          <w:rStyle w:val="JournalREFsuper"/>
        </w:rPr>
        <w:fldChar w:fldCharType="end"/>
      </w:r>
      <w:r w:rsidRPr="003A3552">
        <w:t xml:space="preserve"> vulvodynia </w:t>
      </w:r>
      <w:r w:rsidRPr="005D07FF">
        <w:rPr>
          <w:rStyle w:val="JournalREFsuper"/>
        </w:rPr>
        <w:fldChar w:fldCharType="begin" w:fldLock="1"/>
      </w:r>
      <w:r w:rsidRPr="005D07FF">
        <w:rPr>
          <w:rStyle w:val="JournalREFsuper"/>
        </w:rPr>
        <w:instrText>ADDIN CSL_CITATION {"citationItems":[{"id":"ITEM-1","itemData":{"DOI":"10.1016/j.jsxm.2016.10.006","ISSN":"1743-6109","PMID":"27864031","abstract":"INTRODUCTION Chronic vulvar pain and burning remains one of the most perplexing problems faced by practicing gynecologists. AIM To evaluate the effectiveness and safety of the application of micro-ablative fractional CO2 laser to the vulvar vestibule in the management of patients with vulvar pain from vestibulodynia or genitourinary syndrome of menopause. METHODS Patients (N = 70) underwent fractional micro-ablative CO2 laser treatment for vestibular pain plus vestibulodynia (n = 37) or genitourinary syndrome of menopause (n = 33). Inclusion criteria were the existence of vestibular atrophic changes and the absence of moderate or severe pelvic floor hypertonic dysfunction. MAIN OUTCOME MEASURES A visual analog scale of pain and the Marinoff score of dyspareunia were chosen to evaluate improvement. Grading of vestibular health also was quantified using a four-point scoring system (0 = no atrophy, 3 = severe atrophy). Data were collected at baseline, at weeks 4, 8, and 12, and 4 months after the final treatment. RESULTS For visual analog scale and dyspareunia scoring and for the overall vestibular health index scoring, statistically significant improvement was noted after three sessions of vestibular fractional CO2 laser treatment. Improvement gradually increased throughout the study period and was maintained through the 4-month follow-up visit. There was no statistically significant difference in outcomes between the two study groups. No adverse events from fractional CO2 laser treatment were noted. Overall, 67.6% of patients stated significant improvement from the laser procedure. CONCLUSION This preliminary case series showed encouraging results using fractional CO2 laser treatment of the vestibule in women with vestibulodynia and genitourinary syndrome of menopause.","author":[{"dropping-particle":"","family":"Murina","given":"Filippo","non-dropping-particle":"","parse-names":false,"suffix":""},{"dropping-particle":"","family":"Karram","given":"Mickey","non-dropping-particle":"","parse-names":false,"suffix":""},{"dropping-particle":"","family":"Salvatore","given":"Stefano","non-dropping-particle":"","parse-names":false,"suffix":""},{"dropping-particle":"","family":"Felice","given":"Raffaele","non-dropping-particle":"","parse-names":false,"suffix":""}],"container-title":"The journal of sexual medicine","id":"ITEM-1","issue":"12","issued":{"date-parts":[["2016","12"]]},"page":"1915-1917","title":"Fractional CO2 Laser Treatment of the Vestibule for Patients with Vestibulodynia and Genitourinary Syndrome of Menopause: A Pilot Study.","type":"article-journal","volume":"13"},"uris":["http://www.mendeley.com/documents/?uuid=611c5123-b50f-33ae-b27f-0b534a4c6bc7"]}],"mendeley":{"formattedCitation":"(13)","plainTextFormattedCitation":"(13)","previouslyFormattedCitation":"(13)"},"properties":{"noteIndex":0},"schema":"https://github.com/citation-style-language/schema/raw/master/csl-citation.json"}</w:instrText>
      </w:r>
      <w:r w:rsidRPr="005D07FF">
        <w:rPr>
          <w:rStyle w:val="JournalREFsuper"/>
        </w:rPr>
        <w:fldChar w:fldCharType="separate"/>
      </w:r>
      <w:r w:rsidRPr="005D07FF">
        <w:rPr>
          <w:rStyle w:val="JournalREFsuper"/>
        </w:rPr>
        <w:t>13</w:t>
      </w:r>
      <w:r w:rsidRPr="005D07FF">
        <w:rPr>
          <w:rStyle w:val="JournalREFsuper"/>
        </w:rPr>
        <w:fldChar w:fldCharType="end"/>
      </w:r>
      <w:r w:rsidRPr="003A3552">
        <w:t xml:space="preserve"> and lichen sclerosus</w:t>
      </w:r>
      <w:r w:rsidR="005D07FF">
        <w:t>.</w:t>
      </w:r>
      <w:r w:rsidRPr="005D07FF">
        <w:rPr>
          <w:rStyle w:val="JournalREFsuper"/>
        </w:rPr>
        <w:fldChar w:fldCharType="begin" w:fldLock="1"/>
      </w:r>
      <w:r w:rsidRPr="005D07FF">
        <w:rPr>
          <w:rStyle w:val="JournalREFsuper"/>
        </w:rPr>
        <w:instrText>ADDIN CSL_CITATION {"citationItems":[{"id":"ITEM-1","itemData":{"DOI":"10.1111/ajd.12538","ISSN":"1440-0960","PMID":"28664558","author":[{"dropping-particle":"","family":"Origoni","given":"Massimo","non-dropping-particle":"","parse-names":false,"suffix":""}],"container-title":"The Australasian journal of dermatology","id":"ITEM-1","issue":"3","issued":{"date-parts":[["2017","8"]]},"page":"e157-e158","title":"Fractional carbon dioxide laser in recalcitrant vulvar lichen sclerosus.","type":"article-journal","volume":"58"},"uris":["http://www.mendeley.com/documents/?uuid=f6264846-308b-3a4b-878e-ee2a90bfe62c"]},{"id":"ITEM-2","itemData":{"DOI":"10.1111/ajd.12305","ISSN":"1440-0960","PMID":"25755049","abstract":"Vulval lichen sclerosus is an uncommon skin condition that can usually be managed with topical corticosteroids to maintain remission. However, there is a subset of patients in whom it remains recalcitrant despite treatment with super-potent topical corticosteroids. We report a case series of four patients undergoing fractional carbon dioxide laser resurfacing and one with ablative carbon dioxide laser for severe, hyperkeratotic vulval lichen sclerosus not responding to super-potent topical corticosteroids. In these patients, carbon dioxide laser was successful in achieving remission. Their vulval lichen sclerosus was subsequently able to be maintained with topical corticosteroid treatment.","author":[{"dropping-particle":"","family":"Lee","given":"Andrew","non-dropping-particle":"","parse-names":false,"suffix":""},{"dropping-particle":"","family":"Lim","given":"Adrian","non-dropping-particle":"","parse-names":false,"suffix":""},{"dropping-particle":"","family":"Fischer","given":"Gayle","non-dropping-particle":"","parse-names":false,"suffix":""}],"container-title":"The Australasian journal of dermatology","id":"ITEM-2","issue":"1","issued":{"date-parts":[["2016","2"]]},"page":"39-43","title":"Fractional carbon dioxide laser in recalcitrant vulval lichen sclerosus.","type":"article-journal","volume":"57"},"uris":["http://www.mendeley.com/documents/?uuid=b04724d7-ba39-3f42-820c-59e9f276121d"]},{"id":"ITEM-3","itemData":{"DOI":"10.1089/gyn.2016.0099","ISSN":"1042-4067","abstract":"Abstract Objectives: The aim of this research was to assess the efficacy of fractional CO2 laser energy for treating vaginal atrophy and lichen sclerosus. Materials and Methods: The first study pop...","author":[{"dropping-particle":"","family":"Baggish","given":"Michael S.","non-dropping-particle":"","parse-names":false,"suffix":""}],"container-title":"Journal of Gynecologic Surgery","id":"ITEM-3","issue":"6","issued":{"date-parts":[["2016","12","1"]]},"page":"309-317","publisher":" Mary Ann Liebert, Inc.  140 Huguenot Street, 3rd Floor New Rochelle, NY 10801 USA  ","title":"Fractional CO &lt;sub&gt;2&lt;/sub&gt; Laser Treatment for Vaginal Atrophy and Vulvar Lichen Sclerosus","type":"article-journal","volume":"32"},"uris":["http://www.mendeley.com/documents/?uuid=9fc52ae4-d9d1-3e9b-b755-4ba0c3822051"]}],"mendeley":{"formattedCitation":"(14–16)","plainTextFormattedCitation":"(14–16)","previouslyFormattedCitation":"(14–16)"},"properties":{"noteIndex":0},"schema":"https://github.com/citation-style-language/schema/raw/master/csl-citation.json"}</w:instrText>
      </w:r>
      <w:r w:rsidRPr="005D07FF">
        <w:rPr>
          <w:rStyle w:val="JournalREFsuper"/>
        </w:rPr>
        <w:fldChar w:fldCharType="separate"/>
      </w:r>
      <w:r w:rsidRPr="005D07FF">
        <w:rPr>
          <w:rStyle w:val="JournalREFsuper"/>
        </w:rPr>
        <w:t>14–16</w:t>
      </w:r>
      <w:r w:rsidRPr="005D07FF">
        <w:rPr>
          <w:rStyle w:val="JournalREFsuper"/>
        </w:rPr>
        <w:fldChar w:fldCharType="end"/>
      </w:r>
      <w:r w:rsidRPr="003A3552">
        <w:t xml:space="preserve"> The treatment is based of delivery of CO2 laser energy via a designated vaginal probe, causing minimal and superficial tissue ablation and deeper thermal deposition of the energy</w:t>
      </w:r>
      <w:r w:rsidR="005D07FF">
        <w:t>.</w:t>
      </w:r>
      <w:r w:rsidRPr="005D07FF">
        <w:rPr>
          <w:rStyle w:val="JournalREFsuper"/>
        </w:rPr>
        <w:fldChar w:fldCharType="begin" w:fldLock="1"/>
      </w:r>
      <w:r w:rsidRPr="005D07FF">
        <w:rPr>
          <w:rStyle w:val="JournalREFsuper"/>
        </w:rPr>
        <w:instrText>ADDIN CSL_CITATION {"citationItems":[{"id":"ITEM-1","itemData":{"DOI":"10.1002/lsm.22637","ISSN":"10969101","abstract":"©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Medicine","id":"ITEM-1","issue":"2","issued":{"date-parts":[["2017"]]},"title":"Light and energy based therapeutics for genitourinary syndrome of menopause: Consensus and controversies","type":"article-journal","volume":"49"},"uris":["http://www.mendeley.com/documents/?uuid=a77ac865-287e-3dd2-b6ee-f339dcdb7e96"]}],"mendeley":{"formattedCitation":"(17)","plainTextFormattedCitation":"(17)","previouslyFormattedCitation":"(17)"},"properties":{"noteIndex":0},"schema":"https://github.com/citation-style-language/schema/raw/master/csl-citation.json"}</w:instrText>
      </w:r>
      <w:r w:rsidRPr="005D07FF">
        <w:rPr>
          <w:rStyle w:val="JournalREFsuper"/>
        </w:rPr>
        <w:fldChar w:fldCharType="separate"/>
      </w:r>
      <w:r w:rsidRPr="005D07FF">
        <w:rPr>
          <w:rStyle w:val="JournalREFsuper"/>
        </w:rPr>
        <w:t>17</w:t>
      </w:r>
      <w:r w:rsidRPr="005D07FF">
        <w:rPr>
          <w:rStyle w:val="JournalREFsuper"/>
        </w:rPr>
        <w:fldChar w:fldCharType="end"/>
      </w:r>
      <w:r w:rsidRPr="003A3552">
        <w:t xml:space="preserve"> Based on studies conducted in dermal tissues, it is suggested that this microablative action results with proliferation of fibroblasts </w:t>
      </w:r>
      <w:r w:rsidRPr="003A3552">
        <w:fldChar w:fldCharType="begin" w:fldLock="1"/>
      </w:r>
      <w:r w:rsidRPr="003A3552">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mendeley":{"formattedCitation":"(18)","plainTextFormattedCitation":"(18)","previouslyFormattedCitation":"(18)"},"properties":{"noteIndex":0},"schema":"https://github.com/citation-style-language/schema/raw/master/csl-citation.json"}</w:instrText>
      </w:r>
      <w:r w:rsidRPr="003A3552">
        <w:fldChar w:fldCharType="separate"/>
      </w:r>
      <w:r w:rsidRPr="003A3552">
        <w:rPr>
          <w:noProof/>
        </w:rPr>
        <w:t>18)</w:t>
      </w:r>
      <w:r w:rsidRPr="003A3552">
        <w:fldChar w:fldCharType="end"/>
      </w:r>
      <w:r w:rsidRPr="003A3552">
        <w:t>, collagen and elastic fibers remodeling</w:t>
      </w:r>
      <w:r w:rsidR="005D07FF">
        <w:t>,</w:t>
      </w:r>
      <w:r w:rsidRPr="005D07FF">
        <w:rPr>
          <w:rStyle w:val="JournalREFsuper"/>
        </w:rPr>
        <w:fldChar w:fldCharType="begin" w:fldLock="1"/>
      </w:r>
      <w:r w:rsidRPr="005D07FF">
        <w:rPr>
          <w:rStyle w:val="JournalREFsuper"/>
        </w:rPr>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mendeley":{"formattedCitation":"(18)","plainTextFormattedCitation":"(18)","previouslyFormattedCitation":"(18)"},"properties":{"noteIndex":0},"schema":"https://github.com/citation-style-language/schema/raw/master/csl-citation.json"}</w:instrText>
      </w:r>
      <w:r w:rsidRPr="005D07FF">
        <w:rPr>
          <w:rStyle w:val="JournalREFsuper"/>
        </w:rPr>
        <w:fldChar w:fldCharType="separate"/>
      </w:r>
      <w:r w:rsidRPr="005D07FF">
        <w:rPr>
          <w:rStyle w:val="JournalREFsuper"/>
        </w:rPr>
        <w:t>18</w:t>
      </w:r>
      <w:r w:rsidRPr="005D07FF">
        <w:rPr>
          <w:rStyle w:val="JournalREFsuper"/>
        </w:rPr>
        <w:fldChar w:fldCharType="end"/>
      </w:r>
      <w:r w:rsidRPr="003A3552">
        <w:t xml:space="preserve"> angiogenesis</w:t>
      </w:r>
      <w:r w:rsidR="005D07FF">
        <w:t>,</w:t>
      </w:r>
      <w:r w:rsidRPr="005D07FF">
        <w:rPr>
          <w:rStyle w:val="JournalREFsuper"/>
        </w:rPr>
        <w:fldChar w:fldCharType="begin" w:fldLock="1"/>
      </w:r>
      <w:r w:rsidRPr="005D07FF">
        <w:rPr>
          <w:rStyle w:val="JournalREFsuper"/>
        </w:rPr>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Healing?","type":"article-journal","volume":"4"},"uris":["http://www.mendeley.com/documents/?uuid=c652aa5f-7183-3497-b337-85c07d86511e"]},{"id":"ITEM-2","itemData":{"DOI":"10.1074/jbc.M108896200","ISSN":"0021-9258","PMID":"11592970","abstract":"Heat shock protein 47 (Hsp47) is a procollagen/collagen-specific molecular chaperone protein derived from the serpin family of proteins and essential for the early stages of collagen biosynthesis. In this paper, the results of an extensive biophysical analysis of mature recombinant mouse Hsp47 show the existence of both a structurally mesostable monomer with a 5-strand A-sheet and/or a hyperstable trimer; both states have biological activity. It is also demonstrated that Hsp47 is able to bind to a monomeric and partially folded conformation collagen mimic peptide (PPG)(10). Upon peptide binding Hsp47 has the capacity to induce the peptide backbone to fold into a polyproline type II conformation. Induction of this conformation results in (PPG)(10) peptides associating into higher order assemblies with increased stability compared with the monomeric peptide alone. These assemblies are similar to those observed by others (Go, N., and Suezaki, Y. (1973) Biopolymers 12, 1927-1930; Engel, J., Chen, H. T., Prockop, D. J., and Klump, H. (1977) Biopolymers 16, 601-622) when the peptide is dissolved at high concentration and are proposed to be long chains of peptides in a collagen-like configuration. Examination of the biophysical characteristics of both monomeric and trimeric Hsp47-(PPG)(10) complexes is also used to determine that the peptide-binding site does not reside in strand 4 position of sheet A, as observed for other serpins (Skinner, R., Chang, W. S. W., Jin, L., Pei, X., Huntington, J. A., Abrahams, J. P., Carrell, R. W., and Lomas, D. A. (1998) J. Mol. Biol. 283, 9-14), leaving earlier proposals of a binding site near helix A viable.","author":[{"dropping-particle":"","family":"Dafforn","given":"Timothy R.","non-dropping-particle":"","parse-names":false,"suffix":""},{"dropping-particle":"","family":"Della","given":"Marina","non-dropping-particle":"","parse-names":false,"suffix":""},{"dropping-particle":"","family":"Miller","given":"Andrew D.","non-dropping-particle":"","parse-names":false,"suffix":""}],"container-title":"Journal of Biological Chemistry","id":"ITEM-2","issue":"52","issued":{"date-parts":[["2001","12","28"]]},"page":"49310-49319","title":"The Molecular Interactions of Heat Shock Protein 47 (Hsp47) and Their Implications for Collagen Biosynthesis","type":"article-journal","volume":"276"},"uris":["http://www.mendeley.com/documents/?uuid=9fc187ad-d78f-39b8-946e-5f938b7e137a"]},{"id":"ITEM-3","itemData":{"DOI":"10.1111/j.1529-8019.2009.01265.x","ISSN":"13960296","PMID":"19891690","abstract":"Minimally ablative fractional laser devices have gained acceptance as a preferred method for skin resurfacing. Notable improvements in facial rhytides, photodamage, acne scarring, and skin laxity have been reported. The aim of the present work was to compare how different CO(2) laser fluences, by modulating the secretory pathway of cytokines, are able to influence the wound-healing process, and how these fluences are associated with different clinical results. Eighteen patients, all with photodamaged skin, were treated using a fractional CO(2) laser (SmartXide DOT, Deka M.E.L.A., Florence, Italy) with varying laser fluences (2.07, 2.77, and 4.15 J/cm(2)). An immunocytochemical study was performed at defined end points in order to obtain information about specific cytokines of the microenvironment before and after treatment. The secretory pathway of cytokines changed depending on the re-epithelization and the different laser fluences. Different but significant improvements in wrinkles, skin texture, and hyperpigmentation were definitely obtained when using 2.07, 2.77, and 4.15 J/cm(2), indicating fractional CO(2) laser as a valuable tool in photorejuvenation with good clinical results, rapid downtime, and an excellent safety profile.","author":[{"dropping-particle":"","family":"Prignano","given":"F.","non-dropping-particle":"","parse-names":false,"suffix":""},{"dropping-particle":"","family":"Campolmi","given":"P.","non-dropping-particle":"","parse-names":false,"suffix":""},{"dropping-particle":"","family":"Bonan","given":"P.","non-dropping-particle":"","parse-names":false,"suffix":""},{"dropping-particle":"","family":"Ricceri","given":"F.","non-dropping-particle":"","parse-names":false,"suffix":""},{"dropping-particle":"","family":"Cannarozzo","given":"G.","non-dropping-particle":"","parse-names":false,"suffix":""},{"dropping-particle":"","family":"Troiano","given":"M.","non-dropping-particle":"","parse-names":false,"suffix":""},{"dropping-particle":"","family":"Lotti","given":"T.","non-dropping-particle":"","parse-names":false,"suffix":""}],"container-title":"Dermatologic Therapy","id":"ITEM-3","issued":{"date-parts":[["2009","11"]]},"page":"S8-S15","title":"Fractional CO &lt;sub&gt;2&lt;/sub&gt; laser: a novel therapeutic device upon photobiomodulation of tissue remodeling and cytokine pathway of tissue repair","type":"article-journal","volume":"22"},"uris":["http://www.mendeley.com/documents/?uuid=3fa74919-f4b2-388c-8e5e-8515ade6ff03"]}],"mendeley":{"formattedCitation":"(19–21)","plainTextFormattedCitation":"(19–21)","previouslyFormattedCitation":"(19–21)"},"properties":{"noteIndex":0},"schema":"https://github.com/citation-style-language/schema/raw/master/csl-citation.json"}</w:instrText>
      </w:r>
      <w:r w:rsidRPr="005D07FF">
        <w:rPr>
          <w:rStyle w:val="JournalREFsuper"/>
        </w:rPr>
        <w:fldChar w:fldCharType="separate"/>
      </w:r>
      <w:r w:rsidRPr="005D07FF">
        <w:rPr>
          <w:rStyle w:val="JournalREFsuper"/>
        </w:rPr>
        <w:t>19–21</w:t>
      </w:r>
      <w:r w:rsidRPr="005D07FF">
        <w:rPr>
          <w:rStyle w:val="JournalREFsuper"/>
        </w:rPr>
        <w:fldChar w:fldCharType="end"/>
      </w:r>
      <w:r w:rsidRPr="003A3552">
        <w:t xml:space="preserve"> stimulation of heat shock proteins</w:t>
      </w:r>
      <w:r w:rsidR="005D07FF">
        <w:t>,</w:t>
      </w:r>
      <w:r w:rsidRPr="003A3552">
        <w:t xml:space="preserve"> </w:t>
      </w:r>
      <w:r w:rsidRPr="005D07FF">
        <w:rPr>
          <w:rStyle w:val="JournalREFsuper"/>
        </w:rPr>
        <w:fldChar w:fldCharType="begin" w:fldLock="1"/>
      </w:r>
      <w:r w:rsidRPr="005D07FF">
        <w:rPr>
          <w:rStyle w:val="JournalREFsuper"/>
        </w:rPr>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mendeley":{"formattedCitation":"(19)","plainTextFormattedCitation":"(19)","previouslyFormattedCitation":"(19)"},"properties":{"noteIndex":0},"schema":"https://github.com/citation-style-language/schema/raw/master/csl-citation.json"}</w:instrText>
      </w:r>
      <w:r w:rsidRPr="005D07FF">
        <w:rPr>
          <w:rStyle w:val="JournalREFsuper"/>
        </w:rPr>
        <w:fldChar w:fldCharType="separate"/>
      </w:r>
      <w:r w:rsidRPr="005D07FF">
        <w:rPr>
          <w:rStyle w:val="JournalREFsuper"/>
        </w:rPr>
        <w:t>19</w:t>
      </w:r>
      <w:r w:rsidRPr="005D07FF">
        <w:rPr>
          <w:rStyle w:val="JournalREFsuper"/>
        </w:rPr>
        <w:fldChar w:fldCharType="end"/>
      </w:r>
      <w:r w:rsidRPr="003A3552">
        <w:t xml:space="preserve"> and production of extracellular matrix components</w:t>
      </w:r>
      <w:r w:rsidR="005D07FF">
        <w:t>,</w:t>
      </w:r>
      <w:r w:rsidRPr="003A3552">
        <w:t xml:space="preserve"> </w:t>
      </w:r>
      <w:r w:rsidRPr="003A3552">
        <w:fldChar w:fldCharType="begin" w:fldLock="1"/>
      </w:r>
      <w:r w:rsidRPr="003A3552">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Healing?","type":"article-journal","volume":"4"},"uris":["http://www.mendeley.com/documents/?uuid=c652aa5f-7183-3497-b337-85c07d86511e"]},{"id":"ITEM-2","itemData":{"DOI":"10.1002/lsm.22637","ISSN":"10969101","abstract":"©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Medicine","id":"ITEM-2","issue":"2","issued":{"date-parts":[["2017"]]},"title":"Light and energy based therapeutics for genitourinary syndrome of menopause: Consensus and controversies","type":"article-journal","volume":"49"},"uris":["http://www.mendeley.com/documents/?uuid=a77ac865-287e-3dd2-b6ee-f339dcdb7e96"]}],"mendeley":{"formattedCitation":"(17,19)","plainTextFormattedCitation":"(17,19)","previouslyFormattedCitation":"(17,19)"},"properties":{"noteIndex":0},"schema":"https://github.com/citation-style-language/schema/raw/master/csl-citation.json"}</w:instrText>
      </w:r>
      <w:r w:rsidRPr="003A3552">
        <w:fldChar w:fldCharType="separate"/>
      </w:r>
      <w:r w:rsidRPr="005D07FF">
        <w:rPr>
          <w:rStyle w:val="JournalREFsuper"/>
        </w:rPr>
        <w:t>17,19</w:t>
      </w:r>
      <w:r w:rsidRPr="003A3552">
        <w:fldChar w:fldCharType="end"/>
      </w:r>
      <w:r w:rsidRPr="003A3552">
        <w:t xml:space="preserve"> resulting with overall tissue remodulation.</w:t>
      </w:r>
    </w:p>
    <w:p w14:paraId="559BDD88" w14:textId="07C81A88" w:rsidR="001E1CAC" w:rsidRPr="003A3552" w:rsidRDefault="001E1CAC" w:rsidP="005D07FF">
      <w:pPr>
        <w:pStyle w:val="JournalNormal"/>
      </w:pPr>
      <w:r w:rsidRPr="003A3552">
        <w:t>Genitourinary syndrome of menopause (GSM), previously referred to as vulvovaginal atrophy (VVA), is a collection of urogenital symptoms associated with hypoestrogenic state, including dryness, burning, irritation, lack of lubrication, itching, pain, dyspareunia, impaired sexual function as well as urinary symptoms of urgency, dysuria and recurrent urinary tract infections</w:t>
      </w:r>
      <w:r w:rsidR="005D07FF">
        <w:t>.</w:t>
      </w:r>
      <w:r w:rsidRPr="003A3552">
        <w:t xml:space="preserve"> </w:t>
      </w:r>
      <w:r w:rsidRPr="003A3552">
        <w:fldChar w:fldCharType="begin" w:fldLock="1"/>
      </w:r>
      <w:r w:rsidRPr="003A3552">
        <w:instrText>ADDIN CSL_CITATION {"citationItems":[{"id":"ITEM-1","itemData":{"DOI":"10.1097/GME.0000000000000329","ISSN":"1530-0374","PMID":"25160739","abstract":"BACKGROUND: In 2012, 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menopause.\n\nMETHODS: The 2 societies cosponsored a terminology consensus conference, which was held in May 2013.\n\nRESULTS AND CONCLUSIONS: Members of the consensus conference agreed that the term genitourinary syndrome of menopause (GSM) is a medically more accurate, all-encompassing, and publicly acceptable term than vulvovaginal atrophy. GSM is defined as a collection of symptoms and signs associated with a decrease in estrogen and other sex steroids involving changes to the labia majora/minora, clitoris, vestibule/introitus, vagina, urethra and bladder. The syndrome may include but is not limited to genital symptoms of dryness, burning, and irritation; sexual symptoms of lack of lubrication, discomfort or pain, and impaired function; and urinary symptoms of urgency, dysuria and recurrent urinary tract infections. Women may present with some or all of the signs and symptoms, which must be bothersome and should not be better accounted for by another diagnosis. The term was presented and discussed at the annual meeting of each society. The respective Boards of NAMS and ISSWSH formally endorsed the new terminology-genitourinary syndrome of menopause (GSM)-in 2014.","author":[{"dropping-particle":"","family":"Portman","given":"David J","non-dropping-particle":"","parse-names":false,"suffix":""},{"dropping-particle":"","family":"Gass","given":"Margery L S","non-dropping-particle":"","parse-names":false,"suffix":""}],"container-title":"Menopause (New York, N.Y.)","id":"ITEM-1","issue":"10","issued":{"date-parts":[["2014","10"]]},"page":"1063-8","title":"Genitourinary syndrome of menopause: new terminology for vulvovaginal atrophy from the International Society for the Study of Women's Sexual Health and The North American Menopause Society.","type":"article-journal","volume":"21"},"uris":["http://www.mendeley.com/documents/?uuid=dbbc2ff1-a139-455a-8da0-d91ee9cc4140"]}],"mendeley":{"formattedCitation":"(22)","plainTextFormattedCitation":"(22)","previouslyFormattedCitation":"(22)"},"properties":{"noteIndex":0},"schema":"https://github.com/citation-style-language/schema/raw/master/csl-citation.json"}</w:instrText>
      </w:r>
      <w:r w:rsidRPr="003A3552">
        <w:fldChar w:fldCharType="separate"/>
      </w:r>
      <w:r w:rsidRPr="005D07FF">
        <w:rPr>
          <w:rStyle w:val="JournalREFsuper"/>
        </w:rPr>
        <w:t>22</w:t>
      </w:r>
      <w:r w:rsidRPr="003A3552">
        <w:fldChar w:fldCharType="end"/>
      </w:r>
      <w:r w:rsidRPr="003A3552">
        <w:t xml:space="preserve"> With estrogen withdrawal during menopause, significant physiological changes occur in the urogenital tissues whereas the vaginal epithelium becomes pale, thin and less elastic. The vagina can narrow and shorten and the introitus may constrict</w:t>
      </w:r>
      <w:r w:rsidR="005D07FF">
        <w:t>.</w:t>
      </w:r>
      <w:r w:rsidRPr="005D07FF">
        <w:rPr>
          <w:rStyle w:val="JournalREFsuper"/>
        </w:rPr>
        <w:fldChar w:fldCharType="begin" w:fldLock="1"/>
      </w:r>
      <w:r w:rsidRPr="005D07FF">
        <w:rPr>
          <w:rStyle w:val="JournalREFsuper"/>
        </w:rPr>
        <w:instrText>ADDIN CSL_CITATION {"citationItems":[{"id":"ITEM-1","itemData":{"DOI":"10.1097/GRF.0000000000000126","ISSN":"1532-5520","PMID":"26125962","abstract":"Vulvovaginal atrophy is a common condition associated with decreased estrogenization of the vaginal tissue. Symptoms include vaginal dryness, irritation, itching, soreness, burning, dyspareunia, discharge, urinary frequency, and urgency. It can occur at any time in a woman's life cycle, although more commonly in the postmenopausal phase, during which the prevalence is approximately 50%. Despite the high prevalence and the substantial effect on quality of life, vulvovaginal atrophy often remains underreported and undertreated. This article aims to review the physiology, clinical presentation, assessment, and current recommendations for treatment, including aspects of effectiveness and safety of local vaginal estrogen therapies.","author":[{"dropping-particle":"","family":"Lev-Sagie","given":"Ahinoam","non-dropping-particle":"","parse-names":false,"suffix":""}],"container-title":"Clinical obstetrics and gynecology","id":"ITEM-1","issue":"3","issued":{"date-parts":[["2015","9"]]},"page":"476-91","title":"Vulvar and Vaginal Atrophy: Physiology, Clinical Presentation, and Treatment Considerations.","type":"article-journal","volume":"58"},"uris":["http://www.mendeley.com/documents/?uuid=348e7de1-8c6e-3b62-9c9b-2d8dfd98fdf0"]}],"mendeley":{"formattedCitation":"(23)","plainTextFormattedCitation":"(23)","previouslyFormattedCitation":"(23)"},"properties":{"noteIndex":0},"schema":"https://github.com/citation-style-language/schema/raw/master/csl-citation.json"}</w:instrText>
      </w:r>
      <w:r w:rsidRPr="005D07FF">
        <w:rPr>
          <w:rStyle w:val="JournalREFsuper"/>
        </w:rPr>
        <w:fldChar w:fldCharType="separate"/>
      </w:r>
      <w:r w:rsidRPr="005D07FF">
        <w:rPr>
          <w:rStyle w:val="JournalREFsuper"/>
        </w:rPr>
        <w:t>23</w:t>
      </w:r>
      <w:r w:rsidRPr="005D07FF">
        <w:rPr>
          <w:rStyle w:val="JournalREFsuper"/>
        </w:rPr>
        <w:fldChar w:fldCharType="end"/>
      </w:r>
      <w:r w:rsidRPr="003A3552">
        <w:t xml:space="preserve"> Histologic changes include reduced collagen content and hyalinization, decreased elastin, altered appearance and function of smooth muscle cells, increased density of connective tissue, and fewer blood vessels</w:t>
      </w:r>
      <w:r w:rsidR="005D07FF">
        <w:t>.</w:t>
      </w:r>
      <w:r w:rsidRPr="003A3552">
        <w:fldChar w:fldCharType="begin" w:fldLock="1"/>
      </w:r>
      <w:r w:rsidRPr="003A3552">
        <w:instrText>ADDIN CSL_CITATION {"citationItems":[{"id":"ITEM-1","itemData":{"DOI":"10.1097/GME.0000000000000329","ISSN":"1530-0374","PMID":"25160739","abstract":"BACKGROUND: In 2012, 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menopause.\n\nMETHODS: The 2 societies cosponsored a terminology consensus conference, which was held in May 2013.\n\nRESULTS AND CONCLUSIONS: Members of the consensus conference agreed that the term genitourinary syndrome of menopause (GSM) is a medically more accurate, all-encompassing, and publicly acceptable term than vulvovaginal atrophy. GSM is defined as a collection of symptoms and signs associated with a decrease in estrogen and other sex steroids involving changes to the labia majora/minora, clitoris, vestibule/introitus, vagina, urethra and bladder. The syndrome may include but is not limited to genital symptoms of dryness, burning, and irritation; sexual symptoms of lack of lubrication, discomfort or pain, and impaired function; and urinary symptoms of urgency, dysuria and recurrent urinary tract infections. Women may present with some or all of the signs and symptoms, which must be bothersome and should not be better accounted for by another diagnosis. The term was presented and discussed at the annual meeting of each society. The respective Boards of NAMS and ISSWSH formally endorsed the new terminology-genitourinary syndrome of menopause (GSM)-in 2014.","author":[{"dropping-particle":"","family":"Portman","given":"David J","non-dropping-particle":"","parse-names":false,"suffix":""},{"dropping-particle":"","family":"Gass","given":"Margery L S","non-dropping-particle":"","parse-names":false,"suffix":""}],"container-title":"Menopause (New York, N.Y.)","id":"ITEM-1","issue":"10","issued":{"date-parts":[["2014","10"]]},"page":"1063-8","title":"Genitourinary syndrome of menopause: new terminology for vulvovaginal atrophy from the International Society for the Study of Women's Sexual Health and The North American Menopause Society.","type":"article-journal","volume":"21"},"uris":["http://www.mendeley.com/documents/?uuid=dbbc2ff1-a139-455a-8da0-d91ee9cc4140"]}],"mendeley":{"formattedCitation":"(22)","plainTextFormattedCitation":"(22)","previouslyFormattedCitation":"(22)"},"properties":{"noteIndex":0},"schema":"https://github.com/citation-style-language/schema/raw/master/csl-citation.json"}</w:instrText>
      </w:r>
      <w:r w:rsidRPr="003A3552">
        <w:fldChar w:fldCharType="separate"/>
      </w:r>
      <w:r w:rsidRPr="005D07FF">
        <w:rPr>
          <w:rStyle w:val="JournalREFsuper"/>
        </w:rPr>
        <w:t>22</w:t>
      </w:r>
      <w:r w:rsidRPr="003A3552">
        <w:fldChar w:fldCharType="end"/>
      </w:r>
      <w:r w:rsidRPr="003A3552">
        <w:t xml:space="preserve"> Topical hormonal treatment is considered the gold standard therapy for postmenopausal vaginal symptoms, promoting restoration of epithelial integrity and improving symptoms</w:t>
      </w:r>
      <w:r w:rsidR="005D07FF">
        <w:t>.</w:t>
      </w:r>
      <w:r w:rsidRPr="005D07FF">
        <w:rPr>
          <w:rStyle w:val="JournalREFsuper"/>
        </w:rPr>
        <w:fldChar w:fldCharType="begin" w:fldLock="1"/>
      </w:r>
      <w:r w:rsidRPr="005D07FF">
        <w:rPr>
          <w:rStyle w:val="JournalREFsuper"/>
        </w:rPr>
        <w:instrText>ADDIN CSL_CITATION {"citationItems":[{"id":"ITEM-1","itemData":{"DOI":"10.1097/GME.0b013e3182a122c2","ISSN":"1530-0374","PMID":"23985562","abstract":"OBJECTIVE: To update and expand the previous position statement of The North American Menopause Society (NAMS) on the management of symptomatic vulvovaginal atrophy (VVA) in postmenopausal women.\n\nMETHODS: NAMS searched PubMed for medical literature on VVA published since their 2007 position statement on the role of local vaginal estrogen for treatment of vaginal atrophy in postmenopausal women. A panel of acknowledged experts in the field of genitourinary health reviewed the literature to evaluate new evidence on local estrogen as well as on other management options available or in development for symptomatic VVA. The panel's conclusions and recommendations were reviewed and approved by the NAMS Board of Trustees.\n\nRESULTS: Symptomatic VVA can significantly impair the quality of life (QOL) of postmenopausal women and may be underdiagnosed. In most cases, it can be managed successfully. A number of over-the-counter and government-approved prescription therapies available in the United States and Canada demonstrate effectiveness, depending on the severity of VVA symptoms. These include vaginal lubricants and moisturizers, vaginal estrogen, hormone therapy, and the selective estrogen-receptor modulator ospemifene (indicated for dyspareunia). Long-term studies on the endometrial safety of local estrogen and ospemifene are lacking. Changes in the vaginal microbiome have various effects on symptoms.\n\nCONCLUSIONS: Clinicians can improve the sexual health and QOL of postmenopausal women by educating women about, diagnosing, and appropriately managing symptomatic VVA. Choice of therapy depends on the severity of symptoms, the effectiveness and safety of therapy for the individual patient, and patient preference. Estrogen therapy is the most effective treatment for moderate to severe symptoms, although a direct comparison of estrogen and ospemifene is not available. Nonhormonal therapies available without a prescription provide sufficient relief for most women with mild symptoms. When low-dose estrogen is administered locally, a progestogen is not indicated for women without a uterus and generally is not indicated for women with an intact uterus. However, endometrial safety has not been studied in clinical trials beyond 1 year. There are insufficient data to confirm the safety of local estrogen in women with breast cancer; management of VVA should take the woman's needs and the recommendation of her oncologist into consideration. Research on the vaginal microbio…","container-title":"Menopause (New York, N.Y.)","id":"ITEM-1","issue":"9","issued":{"date-parts":[["2013","9"]]},"page":"888-902; quiz 903-4","title":"Management of symptomatic vulvovaginal atrophy: 2013 position statement of The North American Menopause Society.","type":"article-journal","volume":"20"},"uris":["http://www.mendeley.com/documents/?uuid=b1cbf7cc-c455-4ddf-a603-c7b3dbfba413"]}],"mendeley":{"formattedCitation":"(24)","plainTextFormattedCitation":"(24)","previouslyFormattedCitation":"(24)"},"properties":{"noteIndex":0},"schema":"https://github.com/citation-style-language/schema/raw/master/csl-citation.json"}</w:instrText>
      </w:r>
      <w:r w:rsidRPr="005D07FF">
        <w:rPr>
          <w:rStyle w:val="JournalREFsuper"/>
        </w:rPr>
        <w:fldChar w:fldCharType="separate"/>
      </w:r>
      <w:r w:rsidRPr="005D07FF">
        <w:rPr>
          <w:rStyle w:val="JournalREFsuper"/>
        </w:rPr>
        <w:t>24</w:t>
      </w:r>
      <w:r w:rsidRPr="005D07FF">
        <w:rPr>
          <w:rStyle w:val="JournalREFsuper"/>
        </w:rPr>
        <w:fldChar w:fldCharType="end"/>
      </w:r>
      <w:r w:rsidRPr="003A3552">
        <w:t xml:space="preserve"> However, in the last decade multiple studies suggested that fractional CO2 laser may be as efficient as hormonal therapy to treat GSM  </w:t>
      </w:r>
      <w:commentRangeStart w:id="6"/>
      <w:commentRangeStart w:id="7"/>
      <w:r w:rsidRPr="003A3552">
        <w:lastRenderedPageBreak/>
        <w:fldChar w:fldCharType="begin" w:fldLock="1"/>
      </w:r>
      <w:r w:rsidRPr="003A3552">
        <w:instrText>ADDIN CSL_CITATION {"citationItems":[{"id":"ITEM-1","itemData":{"DOI":"10.1002/lsm.22637","ISSN":"10969101","abstract":"©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Medicine","id":"ITEM-1","issue":"2","issued":{"date-parts":[["2017"]]},"title":"Light and energy based therapeutics for genitourinary syndrome of menopause: Consensus and controversies","type":"article-journal","volume":"49"},"uris":["http://www.mendeley.com/documents/?uuid=a77ac865-287e-3dd2-b6ee-f339dcdb7e96"]},{"id":"ITEM-2","itemData":{"DOI":"10.1016/j.maturitas.2017.01.012","ISSN":"18734111","PMID":"28364861","abstract":"Laser therapy has a therapeutic role in various medical conditions and most recently has gained interest as a non-hormonal treatment for genitourinary syndrome of menopause (GSM) and as a non-invasive option for stress urinary incontinence (SUI). Several therapies are available to alleviate GSM symptoms, including hormonal and non-hormonal products. Both microablative fractional CO2laser and the non-ablative vaginal Er:YAG laser (VEL) induce morphological changes in the vaginal tissues, and data from non-randomized clinical trials suggest that laser therapy can alleviate vaginal dryness and dyspareunia. VEL has been reported to improve SUI as well as vaginal prolapse. Although large randomized trials have not been reported, the evidence suggests that VEL can be offered as a safe and efficacious alternative to hormone replacement therapy (HRT) for GSM, as well as a first-line treatment for mild to moderate SUI, before surgical procedures are resorted to. Randomized studies are needed to compare laser treatments with other therapies, as well as to assess the duration of the therapeutic effects and the safety of repeated applications. Research is presently evaluating both an automated robotic probe for VEL treatments and an intraurethral probe for the treatment of severe and type III SUI.","author":[{"dropping-particle":"","family":"Gambacciani","given":"Marco","non-dropping-particle":"","parse-names":false,"suffix":""},{"dropping-particle":"","family":"Palacios","given":"Santiago","non-dropping-particle":"","parse-names":false,"suffix":""}],"container-title":"Maturitas","id":"ITEM-2","issued":{"date-parts":[["2017"]]},"title":"Laser therapy for the restoration of vaginal function","type":"article"},"uris":["http://www.mendeley.com/documents/?uuid=d276b9d6-044e-3424-93f9-083398afed31"]}],"mendeley":{"formattedCitation":"(17,25)","plainTextFormattedCitation":"(17,25)","previouslyFormattedCitation":"(17,25)"},"properties":{"noteIndex":0},"schema":"https://github.com/citation-style-language/schema/raw/master/csl-citation.json"}</w:instrText>
      </w:r>
      <w:r w:rsidRPr="003A3552">
        <w:fldChar w:fldCharType="separate"/>
      </w:r>
      <w:r w:rsidRPr="003A3552">
        <w:rPr>
          <w:noProof/>
        </w:rPr>
        <w:t>17,25)</w:t>
      </w:r>
      <w:r w:rsidRPr="003A3552">
        <w:fldChar w:fldCharType="end"/>
      </w:r>
      <w:commentRangeEnd w:id="6"/>
      <w:r w:rsidRPr="003A3552">
        <w:rPr>
          <w:rStyle w:val="CommentReference"/>
        </w:rPr>
        <w:commentReference w:id="6"/>
      </w:r>
      <w:commentRangeEnd w:id="7"/>
      <w:r w:rsidRPr="003A3552">
        <w:rPr>
          <w:rStyle w:val="CommentReference"/>
        </w:rPr>
        <w:commentReference w:id="7"/>
      </w:r>
      <w:r w:rsidRPr="003A3552">
        <w:t xml:space="preserve"> According to these studies, a substantial improvement in patients with GSM was achieved after three treatments</w:t>
      </w:r>
      <w:r w:rsidR="005D07FF">
        <w:t>,</w:t>
      </w:r>
      <w:r w:rsidRPr="003A3552">
        <w:fldChar w:fldCharType="begin" w:fldLock="1"/>
      </w:r>
      <w:r w:rsidRPr="003A3552">
        <w:instrText>ADDIN CSL_CITATION {"citationItems":[{"id":"ITEM-1","itemData":{"DOI":"10.3109/13697137.2014.899347","ISBN":"1473-0804 (Electronic)\\r1369-7137 (Linking)","ISSN":"14730804","PMID":"24605832","abstract":"Objective This pilot study aimed to assess the effi cacy and feasibility of fractional CO 2 laser in the treatment of vulvovaginal atrophy (VVA) in postmenopausal women. Methods VVA symptoms were assessed before and after three applications of laser over 12 weeks in 50 women (age 59.6 ϩ Ϫ 5.8 years) dissatisfi ed with previous local estrogen therapies. Subjective (visual analog scale) and objective (Vaginal Health Index Score, VHIS) measures were used during the study period to assess VVA. Quality of life was measured by using the SF-12. A subjective scale to evaluate the degree of pain related to the laser application and the degree of diffi culty to perform the laser procedure was used. Results Fractional CO 2 laser treatment was effective to improve VVA symptoms (vaginal dryness, vaginal burning, vaginal itching, dyspareunia, dysuria; p Ͻ 0.001) at 12-week follow-up, as well as the VHIS (13.1 ϩ Ϫ 2.5 at baseline vs. 23.1 ϩ Ϫ 1.9; p Ͻ 0.001). Both physical and mental scores of quality of life were signifi cantly improved in comparison with baseline (p Ͻ 0.001). Satisfaction with the laser procedure was reported by 42 women (84%) and a minimal discomfort was experienced at the fi rst laser application, mainly because of the insertion and the movements of the probe. Finally, the technique was very easy to perform in all women start-ing from the second application at week 4 and no adverse events were recorded during the study period. Conclusions A 12-week treatment with the fractional CO 2 laser was feasible and induced a signifi cant improvement of VVA symptoms by ameliorating vaginal health in postmenopausal women. Further control-led studies should be performed to confi rm the present data and to assess the long-term effects of the laser procedure on vaginal tissues.","author":[{"dropping-particle":"","family":"Salvatore","given":"S.","non-dropping-particle":"","parse-names":false,"suffix":""},{"dropping-particle":"","family":"Nappi","given":"R. E.","non-dropping-particle":"","parse-names":false,"suffix":""},{"dropping-particle":"","family":"Zerbinati","given":"N.","non-dropping-particle":"","parse-names":false,"suffix":""},{"dropping-particle":"","family":"Calligaro","given":"A.","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Maggiore","given":"Umberto","non-dropping-particle":"","parse-names":false,"suffix":""}],"container-title":"Climacteric","id":"ITEM-1","issued":{"date-parts":[["2014"]]},"title":"A 12-week treatment with fractional CO2laser for vulvovaginal atrophy: A pilot study","type":"article-journal"},"uris":["http://www.mendeley.com/documents/?uuid=11ce0642-f2a9-359d-a341-a7e1fd8e54a2"]},{"id":"ITEM-2","itemData":{"DOI":"10.3109/13697137.2014.975197","ISSN":"1473-0804","PMID":"25333211","abstract":"OBJECTIVE To investigate the effects of fractional microablative CO2 laser on sexual function and overall satisfaction with sexual life in postmenopausal women with vulvovaginal atrophy (VVA). METHOD This prospective study included 77 postmenopausal women (mean age 60.6 ± 6.2 years) treated for VVA symptoms with the fractional microablative CO2 laser system (SmartXide(2) V(2)LR, Monalisa Touch, DEKA, Florence, Italy). Sexual function and quality of life were evaluated with the Female Sexual Function Index (FSFI) and the Short Form 12 (SF-12), respectively, both at baseline and at 12-week follow-up. A 10-mm visual analog scale was used to measure the overall satisfaction with sexual life and the intensity of VVA symptoms (vaginal burning, vaginal itching, vaginal dryness, dyspareunia and dysuria) before and after the study period. RESULTS We observed a significant improvement in the total score and the scores in each specific domain of the FSFI at 12-week follow-up compared to baseline (p &lt; 0.001). After concluding the laser treatment, the overall satisfaction with sexual life significantly improved (p &lt; 0.001). Seventeen (85%) out of 20 (26%) women, not sexually active because of VVA severity at baseline, regained a normal sexual life at the 12-week follow-up. Finally, we also found a significant improvement in each VVA symptom (p &lt; 0.001) and in quality-of-life evaluation, both for the scores in the physical (p = 0.013) and mental (p = 0.002) domains. CONCLUSIONS Fractional microablative CO2 laser treatment is associated with a significant improvement of sexual function and satisfaction with sexual life in postmenopausal women with VVA symptoms.","author":[{"dropping-particle":"","family":"Salvatore","given":"S","non-dropping-particle":"","parse-names":false,"suffix":""},{"dropping-particle":"","family":"Nappi","given":"R E","non-dropping-particle":"","parse-names":false,"suffix":""},{"dropping-particle":"","family":"Parma","given":"M","non-dropping-particle":"","parse-names":false,"suffix":""},{"dropping-particle":"","family":"Chionna","given":"R","non-dropping-particle":"","parse-names":false,"suffix":""},{"dropping-particle":"","family":"Lagona","given":"F","non-dropping-particle":"","parse-names":false,"suffix":""},{"dropping-particle":"","family":"Zerbinati","given":"N","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Maggiore","given":"U","non-dropping-particle":"","parse-names":false,"suffix":""}],"container-title":"Climacteric : the journal of the International Menopause Society","id":"ITEM-2","issue":"2","issued":{"date-parts":[["2015","4","4"]]},"page":"219-25","title":"Sexual function after fractional microablative CO₂ laser in women with vulvovaginal atrophy.","type":"article-journal","volume":"18"},"uris":["http://www.mendeley.com/documents/?uuid=e043fd44-c1c7-30fe-b060-97166521c720"]},{"id":"ITEM-3","itemData":{"DOI":"10.1097/GME.0000000000000700","ISSN":"1530-0374","PMID":"27404032","abstract":"OBJECTIVES The aim of the study was to assess the safety and efficacy of a novel fractional CO2 laser for the treatment of genitourinary syndrome of menopause (GSM). METHODS Women presenting with GSM and meeting study criteria were enrolled. Examinations at baseline and follow-up (3 mo after final treatment) evaluated dilator tolerance and vaginal pH. Visual analog scales were used to assess pain, vaginal burning, vaginal itching, vaginal dryness, dyspareunia, and dysuria; Vaginal Health Index scores were completed before each treatment and at follow-up; Female Sexual Function Index and Short Form 12 questionnaires were also completed. Participant satisfaction was measured on a 5-point Likert scale (1 = very dissatisfied, 5 = very satisfied). Women received three laser treatments, 6 weeks apart. RESULTS Thirty women participated (mean age 58.6 ± 8.8 y). None withdrew or were discontinued due to an adverse event; three were lost to follow-up. Average improvement in visual analog scale scoring was 1.7 ± 3.2 for pain, 1.4 ± 2.9 for burning, 1.4 ± 1.9 for itching, 6.1 ± 2.7 for dryness, 5.1 ± 3.0 for dyspareunia, and 1.0 ± 2.4 for dysuria; improvement in average Vaginal Health Index and Female Sexual Function Index scores were statistically significant (P &lt; 0.001). Twenty-five of 30 participants (83%) showed increase in comfortable dilator size at 3-month follow up. Before the second and third treatments, 86.6% (26 of 30) of women reported they were better or much better than at the previous treatment; 26 of 27 women (96%) were reportedly satisfied or extremely satisfied at follow-up. CONCLUSIONS In this sample, the data suggest that the fractional CO2 laser is effective and safe for treatment of the symptoms associated with GSM.","author":[{"dropping-particle":"","family":"Sokol","given":"Eric R","non-dropping-particle":"","parse-names":false,"suffix":""},{"dropping-particle":"","family":"Karram","given":"Mickey M","non-dropping-particle":"","parse-names":false,"suffix":""}],"container-title":"Menopause (New York, N.Y.)","id":"ITEM-3","issue":"10","issued":{"date-parts":[["2016","10"]]},"page":"1102-7","title":"An assessment of the safety and efficacy of a fractional CO2 laser system for the treatment of vulvovaginal atrophy.","type":"article-journal","volume":"23"},"uris":["http://www.mendeley.com/documents/?uuid=5d0a364c-d520-3f2f-8f61-f2c3c66d0d73"]},{"id":"ITEM-4","itemData":{"ISSN":"2284-0729","PMID":"27383297","abstract":"OBJECTIVE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sciences","id":"ITEM-4","issue":"12","issued":{"date-parts":[["2016"]]},"page":"2491-7","title":"Is vaginal fractional CO2 laser treatment effective in improving overactive bladder symptoms in post-menopausal patients? Preliminary results.","type":"article-journal","volume":"20"},"uris":["http://www.mendeley.com/documents/?uuid=f7a4e050-d24c-3df2-b0c6-f1cd467f7e53"]},{"id":"ITEM-5","itemData":{"DOI":"10.1016/j.maturitas.2016.09.012","ISSN":"1873-4111","PMID":"27823733","abstract":"OBJECTIVES This study aimed to assess the effect of the Microablative Fractional CO2 Laser (CO2-laser) therapy on vaginal pathophysiology and the symptoms of the Genitourinary Syndrome of Menopause (GSM). METHODS Postmenopausal women with moderate to severe symptoms of GSM underwent three sessions of CO2-laser therapy at monthly intervals. Participants were evaluated at baseline and 4 weeks after the last treatment. MAIN OUTCOME MEASURES The primary outcomes were Vaginal Maturation Value (VMV) and Vaginal Health Index Score (VHIS). Secondary outcomes included symptoms of GSM, Female Sexual Function Index (FSFI), International Consultation on Incontinence Questionnaire of Female Urinary Tract Symptoms (ICIQ-FLUTS) and Urinary Incontinence Short Form (ICIQ-UI SF), Urogenital Distress Inventory (UDI-6) and King's Health Questionnaire (KHQ). RESULTS Fifty-three postmenopausal women completed this study. VMV, VHIS and FSFI increased significantly. Dyspareunia, dryness, burning, itching, dysuria, frequency, urgency, urgency incontinence, stress incontinence and scores on the ICIQ-FLUTS, ICIQ-UI SF, UDI-6 and KHQ decreased significantly. Factors predicting for which women the CO2-laser therapy was more effective were not identified. CONCLUSION This study suggests that intravaginal CO2-laser therapy for postmenopausal women with clinical signs and symptoms of GSM may be effective in improving both vaginal pathophysiology and reported symptoms.","author":[{"dropping-particle":"","family":"Pitsouni","given":"Eleni","non-dropping-particle":"","parse-names":false,"suffix":""},{"dropping-particle":"","family":"Grigoriadis","given":"Themos","non-dropping-particle":"","parse-names":false,"suffix":""},{"dropping-particle":"","family":"Tsiveleka","given":"Angeliki","non-dropping-particle":"","parse-names":false,"suffix":""},{"dropping-particle":"","family":"Zacharakis","given":"Dimitris","non-dropping-particle":"","parse-names":false,"suffix":""},{"dropping-particle":"","family":"Salvatore","given":"Stefano","non-dropping-particle":"","parse-names":false,"suffix":""},{"dropping-particle":"","family":"Athanasiou","given":"Stavros","non-dropping-particle":"","parse-names":false,"suffix":""}],"container-title":"Maturitas","id":"ITEM-5","issued":{"date-parts":[["2016","12"]]},"page":"131-136","title":"Microablative fractional CO2-laser therapy and the genitourinary syndrome of menopause: An observational study.","type":"article-journal","volume":"94"},"uris":["http://www.mendeley.com/documents/?uuid=f61e45e6-b0e3-37ed-87c2-9858c153c45a"]},{"id":"ITEM-6","itemData":{"DOI":"10.1080/13697137.2017.1319815","ISSN":"1473-0804","PMID":"28503946","abstract":"OBJECTIVE To evaluate the effects of CO2 laser in the treatment of vulvovaginal atrophy (VVA) in postmenopausal women. METHODS VVA was assessed in 87 postmenopausal women (mean age 58.6 ± 6.9 years) before and after the treatment. The protocol consisted of three monthly treatments and included the treatment of vulva. Subjective measures included VAS (Visual Analog Scale) both for vaginal dryness and dyspareunia; DIVA (Day-by-day Impact of Vaginal Aging); a questionnaire on treatment satisfaction and one about the degree of pain during the procedure. Objective measures included VHI (Vaginal Health Index) and VVHI (Vulvo-Vaginal Health Index). Time points of the study were at the screening visit (T0), at baseline (T1), at week 4 (T2), at week 8 (T3), after 3 months since the last laser application (T4), after 6 months (T5), after 9 months (T6), after 12 months (T7) and after 15 months (T8). RESULTS Treatment induced significant improvement in the VAS score. After treatment, VHI and VVHI indicated no VVA and this improvement was long lasting. Multivariate analysis showed that the time of follow-up was correlated with better VHI and VVHI (p &lt; 0.001). DIVA improved over time (p &lt; 0.001). CONCLUSIONS This study shows that CO2 laser treatment induces a significant and long-lasting improvement of symptoms.","author":[{"dropping-particle":"","family":"Siliquini","given":"G P","non-dropping-particle":"","parse-names":false,"suffix":""},{"dropping-particle":"","family":"Tuninetti","given":"V","non-dropping-particle":"","parse-names":false,"suffix":""},{"dropping-particle":"","family":"Bounous","given":"V E","non-dropping-particle":"","parse-names":false,"suffix":""},{"dropping-particle":"","family":"Bert","given":"F","non-dropping-particle":"","parse-names":false,"suffix":""},{"dropping-particle":"","family":"Biglia","given":"N","non-dropping-particle":"","parse-names":false,"suffix":""}],"container-title":"Climacteric : the journal of the International Menopause Society","id":"ITEM-6","issue":"4","issued":{"date-parts":[["2017","8","4"]]},"page":"379-384","title":"Fractional CO2 laser therapy: a new challenge for vulvovaginal atrophy in postmenopausal women.","type":"article-journal","volume":"20"},"uris":["http://www.mendeley.com/documents/?uuid=0cef979d-30b6-3153-b814-07d783ee6578"]},{"id":"ITEM-7","itemData":{"DOI":"10.1007/s00404-016-4118-6","ISSN":"1432-0711","PMID":"27170261","abstract":"PURPOSE The aim of this study was to evaluate the efficacy of fractional CO2 laser therapy in breast cancer survivors as a therapeutic method for vulvovaginal atrophy (VVA) dyspareunia. METHODS 50 patients (mean age 53.3 years) underwent fractional microablative CO2 laser treatment for dyspareunia in oncological menopause (mean time of menopause 6.6 years). The Gloria Bachmann's Vaginal Health Index (VHI) score was chosen as system to evaluate the presence of VVA and its improvement after the treatment. Intensity of dyspareunia was evaluated using a visual analog scale (VAS). RESULTS Data indicated a significant improvement in VVA dyspareunia (p &lt; 1.86e-22) in breast cancer survivors who had undergone 3 sessions of vaginal fractional CO2 laser treatment. Moreover, VHI scores were significantly higher 30 days post-treatment (T4) (p &lt; 0.0001). 76 % of patients were satisfied or very satisfied with the treatment results. The majority (52 %) of patients were satisfied after a long-term follow-up (mean time 11 months). No adverse events due to fractional CO2 laser treatment occurred. CONCLUSIONS The treatment with fractionated CO2 laser appeared to be a feasible and effective treatment for VVA dyspareunia in breast cancer survivors with contraindications to hormonal treatments.","author":[{"dropping-particle":"","family":"Pieralli","given":"Annalisa","non-dropping-particle":"","parse-names":false,"suffix":""},{"dropping-particle":"","family":"Fallani","given":"Maria Grazia","non-dropping-particle":"","parse-names":false,"suffix":""},{"dropping-particle":"","family":"Becorpi","given":"Angelamaria","non-dropping-particle":"","parse-names":false,"suffix":""},{"dropping-particle":"","family":"Bianchi","given":"Claudia","non-dropping-particle":"","parse-names":false,"suffix":""},{"dropping-particle":"","family":"Corioni","given":"Serena","non-dropping-particle":"","parse-names":false,"suffix":""},{"dropping-particle":"","family":"Longinotti","given":"Manuela","non-dropping-particle":"","parse-names":false,"suffix":""},{"dropping-particle":"","family":"Tredici","given":"Zelinda","non-dropping-particle":"","parse-names":false,"suffix":""},{"dropping-particle":"","family":"Guaschino","given":"Secondo","non-dropping-particle":"","parse-names":false,"suffix":""}],"container-title":"Archives of gynecology and obstetrics","id":"ITEM-7","issue":"4","issued":{"date-parts":[["2016","10","12"]]},"page":"841-6","title":"Fractional CO2 laser for vulvovaginal atrophy (VVA) dyspareunia relief in breast cancer survivors.","type":"article-journal","volume":"294"},"uris":["http://www.mendeley.com/documents/?uuid=1e7fdd03-e532-3553-a14f-2811bf0e068f"]},{"id":"ITEM-8","itemData":{"DOI":"10.1016/j.ejogrb.2017.03.036","ISSN":"1872-7654","PMID":"28419911","abstract":"OBJECTIVES To evaluate the safety and long-term efficacy of fractional CO2 laser treatment in reducing the severity of symptoms of genitourinary syndrome of menopause (GSM) in menopausal women. STUDY DESIGN 102 women presenting with symptomatic GSM were treated with the fractional CO2 laser (MonaLisa Touch, DEKA) system across a series of treatments delivered at intervals of six or more weeks. The Australian Pelvic Floor Questionnaire was used to gather data on sexual function and side-effects at three time-points across the study period (prospective panel design study). Wilcoxon signed-rank tests were used to detect statistically and clinically significant changes in sexual function and side-effects occurring from pre- to post-treatment. The primary outcome of this study was an improvement of the symptoms of GSM. The secondary outcome included bladder function and prolapse symptoms. RESULTS A total of 102 women suffering from moderate to severe GSM were recruited. Eighty-four percent experienced significant improvement in their symptoms after CO2 laser treatment. Scores on measures of sexual function, dyspareunia, and bothersomeness of sexual issues were improved from pre-treatment to long-term (12-24 month) follow-up. Furthermore, there were improvements on measures of bladder function (P=0.001), prolapse (P=0.001), vaginal sensation (P=0.001), vaginal lubrication (P&lt;0.001) and urge incontinence (P=0.003) from the pre-treatment assessment to the second assessment (i.e. after the third treatment). CONCLUSIONS In this study, fractional microablative CO2 laser treatment was associated with an improvement in symptoms of GSM and sexual function.","author":[{"dropping-particle":"","family":"Behnia-Willison","given":"Fariba","non-dropping-particle":"","parse-names":false,"suffix":""},{"dropping-particle":"","family":"Sarraf","given":"Sara","non-dropping-particle":"","parse-names":false,"suffix":""},{"dropping-particle":"","family":"Miller","given":"Joseph","non-dropping-particle":"","parse-names":false,"suffix":""},{"dropping-particle":"","family":"Mohamadi","given":"Behrang","non-dropping-particle":"","parse-names":false,"suffix":""},{"dropping-particle":"","family":"Care","given":"Alison S","non-dropping-particle":"","parse-names":false,"suffix":""},{"dropping-particle":"","family":"Lam","given":"Alan","non-dropping-particle":"","parse-names":false,"suffix":""},{"dropping-particle":"","family":"Willison","given":"Nadia","non-dropping-particle":"","parse-names":false,"suffix":""},{"dropping-particle":"","family":"Behnia","given":"Leila","non-dropping-particle":"","parse-names":false,"suffix":""},{"dropping-particle":"","family":"Salvatore","given":"Stefano","non-dropping-particle":"","parse-names":false,"suffix":""}],"container-title":"European journal of obstetrics, gynecology, and reproductive biology","id":"ITEM-8","issued":{"date-parts":[["2017","6"]]},"page":"39-44","title":"Safety and long-term efficacy of fractional CO2 laser treatment in women suffering from genitourinary syndrome of menopause.","type":"article-journal","volume":"213"},"uris":["http://www.mendeley.com/documents/?uuid=0ffdeb41-97c8-32f9-be03-ce8bbd8a8faa"]}],"mendeley":{"formattedCitation":"(1,4,6–8,10,26,27)","plainTextFormattedCitation":"(1,4,6–8,10,26,27)","previouslyFormattedCitation":"(1,4,6–8,10,26,27)"},"properties":{"noteIndex":0},"schema":"https://github.com/citation-style-language/schema/raw/master/csl-citation.json"}</w:instrText>
      </w:r>
      <w:r w:rsidRPr="003A3552">
        <w:fldChar w:fldCharType="separate"/>
      </w:r>
      <w:r w:rsidRPr="005D07FF">
        <w:rPr>
          <w:rStyle w:val="JournalREFsuper"/>
        </w:rPr>
        <w:t>1,4,6–8,10,26,27</w:t>
      </w:r>
      <w:r w:rsidRPr="003A3552">
        <w:fldChar w:fldCharType="end"/>
      </w:r>
      <w:r w:rsidRPr="003A3552">
        <w:t xml:space="preserve"> comparable to topical estrogen treatment</w:t>
      </w:r>
      <w:r w:rsidR="005D07FF">
        <w:t>.</w:t>
      </w:r>
      <w:r w:rsidRPr="003A3552">
        <w:fldChar w:fldCharType="begin" w:fldLock="1"/>
      </w:r>
      <w:r w:rsidRPr="003A3552">
        <w:instrText>ADDIN CSL_CITATION {"citationItems":[{"id":"ITEM-1","itemData":{"DOI":"10.1097/GME.0000000000000955","ISBN":"0000000000000","ISSN":"1072-3714","PMID":"28763401","abstract":"OBJECTIVE: The aim of the study was to evaluate efficacy of fractional CO2 vaginal laser treatment (Laser, L) and compare it to local estrogen therapy (Estriol, E) and the combination of both treatments (Laser + Estriol, LE) in the treatment of vulvovaginal atrophy (VVA). METHODS: A total of 45 postmenopausal women meeting inclusion criteria were randomized in L, E, or LE groups. Assessments at baseline, 8 and 20 weeks, were conducted using Vaginal Health Index (VHI), Visual Analog Scale for VVA symptoms (dyspareunia, dryness, and burning), Female Sexual Function Index, and maturation value (MV) of Meisels. RESULTS: Forty-five women were included and 3 women were lost to follow-up. VHI average score was significantly higher at weeks 8 and 20 in all study arms. At week 20, the LE arm also showed incremental improvement of VHI score (P = 0.01). L and LE groups showed a significant improvement of dyspareunia, burning, and dryness, and the E arm only of dryness (P &lt;0.001). LE group presented significant improvement of total Female Sex Function Index (FSFI) score (P = 0.02) and individual domains of pain, desire, and lubrication. In contrast, the L group showed significant worsening of pain domain in FSFI (P = 0.04), but FSFI total scores were comparable in all treatment arms at week 20. CONCLUSIONS: CO2 vaginal laser alone or in combination with topical estriol is a good treatment option for VVA symptoms. Sexual-related pain with vaginal laser treatment might be of concern.","author":[{"dropping-particle":"","family":"Cruz","given":"Vera L.","non-dropping-particle":"","parse-names":false,"suffix":""},{"dropping-particle":"","family":"Steiner","given":"Marcelo L.","non-dropping-particle":"","parse-names":false,"suffix":""},{"dropping-particle":"","family":"Pompei","given":"Luciano M.","non-dropping-particle":"","parse-names":false,"suffix":""},{"dropping-particle":"","family":"Strufaldi","given":"Rodolfo","non-dropping-particle":"","parse-names":false,"suffix":""},{"dropping-particle":"","family":"Fonseca","given":"Fernando L. Afonso","non-dropping-particle":"","parse-names":false,"suffix":""},{"dropping-particle":"","family":"Santiago","given":"Lucila H. Simardi","non-dropping-particle":"","parse-names":false,"suffix":""},{"dropping-particle":"","family":"Wajsfeld","given":"Tali","non-dropping-particle":"","parse-names":false,"suffix":""},{"dropping-particle":"","family":"Fernandes","given":"Cesar E.","non-dropping-particle":"","parse-names":false,"suffix":""}],"container-title":"Menopause","id":"ITEM-1","issued":{"date-parts":[["2017"]]},"title":"Randomized, double-blind, placebo-controlled clinical trial for evaluating the efficacy of fractional CO2 laser compared with topical estriol in the treatment of vaginal atrophy in postmenopausal women","type":"article-journal"},"uris":["http://www.mendeley.com/documents/?uuid=82c71572-a128-3c21-923f-5274b9934184"]}],"mendeley":{"formattedCitation":"(28)","plainTextFormattedCitation":"(28)","previouslyFormattedCitation":"(28)"},"properties":{"noteIndex":0},"schema":"https://github.com/citation-style-language/schema/raw/master/csl-citation.json"}</w:instrText>
      </w:r>
      <w:r w:rsidRPr="003A3552">
        <w:fldChar w:fldCharType="separate"/>
      </w:r>
      <w:r w:rsidRPr="005D07FF">
        <w:rPr>
          <w:rStyle w:val="JournalREFsuper"/>
        </w:rPr>
        <w:t>28</w:t>
      </w:r>
      <w:r w:rsidRPr="003A3552">
        <w:fldChar w:fldCharType="end"/>
      </w:r>
    </w:p>
    <w:p w14:paraId="578E867E" w14:textId="753F0B1F" w:rsidR="001E1CAC" w:rsidRPr="003A3552" w:rsidRDefault="001E1CAC" w:rsidP="005D07FF">
      <w:pPr>
        <w:pStyle w:val="JournalNormal"/>
      </w:pPr>
      <w:r w:rsidRPr="003A3552">
        <w:t xml:space="preserve">Lichen sclerosus (LS) is a chronic, benign, inflammatory skin disease of unknown etiology which can occur at any site, but has a predilection for the ano-genital area. In the majority of patients the disease is progressive, causing vulvar scarring, </w:t>
      </w:r>
      <w:r w:rsidRPr="003A3552">
        <w:rPr>
          <w:rFonts w:eastAsia="Times New Roman"/>
        </w:rPr>
        <w:t>loss of portions or all of the labia minora (“resorption”)</w:t>
      </w:r>
      <w:r w:rsidRPr="003A3552">
        <w:t>, clitoral adhesion and narrowing of the introitus</w:t>
      </w:r>
      <w:r w:rsidR="005D07FF">
        <w:t>.</w:t>
      </w:r>
      <w:r w:rsidRPr="003A3552">
        <w:t xml:space="preserve"> </w:t>
      </w:r>
      <w:r w:rsidRPr="005D07FF">
        <w:rPr>
          <w:rStyle w:val="JournalREFsuper"/>
        </w:rPr>
        <w:fldChar w:fldCharType="begin" w:fldLock="1"/>
      </w:r>
      <w:r w:rsidRPr="005D07FF">
        <w:rPr>
          <w:rStyle w:val="JournalREFsuper"/>
        </w:rPr>
        <w:instrText>ADDIN CSL_CITATION {"citationItems":[{"id":"ITEM-1","itemData":{"DOI":"10.2165/00128071-200405020-00005","ISSN":"1175-0561","PMID":"15109275","abstract":"Lichen sclerosus is a chronic disorder of the skin and mucosal surfaces, and is most commonly seen on the female genital skin. It also occurs on other areas of the body. Any age group may be affected, although it is seen more often in elderly women. The exact cause of lichen sclerosus is unknown. There have been reports of family members with lichen sclerosus; thus it may have a genetic link. There is also the possibility of an autoimmune connection. Currently, ultra-potent topical corticosteroids are the medical treatment of choice. Other treatments that have been utilized for this condition include testosterone, progesterone, tacrolimus, surgery, and phototherapy. Surgery should be reserved for symptomatic patients who fail to respond to multiple medical treatments, as there is a high recurrence rate following surgery. The risk of developing squamous cell carcinoma of the vulva approaches 5% in women with vulvar lichen sclerosus, and therefore close surveillance by the healthcare provider and patient is needed. This review discusses the history, clinical features, pathophysiology, and treatment of lichen sclerosus of the vulva, as well as pregnancy issues and sexual function in patients with this condition. In addition, problems specific to children with lichen sclerosus are reviewed.","author":[{"dropping-particle":"","family":"Smith","given":"Yolanda R","non-dropping-particle":"","parse-names":false,"suffix":""},{"dropping-particle":"","family":"Haefner","given":"Hope K","non-dropping-particle":"","parse-names":false,"suffix":""}],"container-title":"American journal of clinical dermatology","id":"ITEM-1","issue":"2","issued":{"date-parts":[["2004"]]},"page":"105-25","title":"Vulvar lichen sclerosus : pathophysiology and treatment.","type":"article-journal","volume":"5"},"uris":["http://www.mendeley.com/documents/?uuid=9301db28-fc50-308f-bc85-e2ff9859c2ce"]}],"mendeley":{"formattedCitation":"(29)","plainTextFormattedCitation":"(29)","previouslyFormattedCitation":"(29)"},"properties":{"noteIndex":0},"schema":"https://github.com/citation-style-language/schema/raw/master/csl-citation.json"}</w:instrText>
      </w:r>
      <w:r w:rsidRPr="005D07FF">
        <w:rPr>
          <w:rStyle w:val="JournalREFsuper"/>
        </w:rPr>
        <w:fldChar w:fldCharType="separate"/>
      </w:r>
      <w:r w:rsidRPr="005D07FF">
        <w:rPr>
          <w:rStyle w:val="JournalREFsuper"/>
        </w:rPr>
        <w:t>29</w:t>
      </w:r>
      <w:r w:rsidRPr="005D07FF">
        <w:rPr>
          <w:rStyle w:val="JournalREFsuper"/>
        </w:rPr>
        <w:fldChar w:fldCharType="end"/>
      </w:r>
      <w:r w:rsidRPr="003A3552">
        <w:rPr>
          <w:rFonts w:ascii="Arial" w:eastAsia="Times New Roman" w:hAnsi="Arial" w:cs="Arial"/>
          <w:sz w:val="20"/>
          <w:szCs w:val="20"/>
        </w:rPr>
        <w:object w:dxaOrig="1440" w:dyaOrig="360" w14:anchorId="0D45F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1in;height:18pt" o:ole="">
            <v:imagedata r:id="rId10" o:title=""/>
          </v:shape>
          <w:control r:id="rId11" w:name="DefaultOcxName" w:shapeid="_x0000_i1239"/>
        </w:object>
      </w:r>
      <w:r w:rsidRPr="003A3552">
        <w:rPr>
          <w:rFonts w:ascii="Arial" w:eastAsia="Times New Roman" w:hAnsi="Arial" w:cs="Arial"/>
          <w:sz w:val="20"/>
          <w:szCs w:val="20"/>
        </w:rPr>
        <w:object w:dxaOrig="1440" w:dyaOrig="360" w14:anchorId="50CF21A4">
          <v:shape id="_x0000_i1238" type="#_x0000_t75" style="width:1in;height:18pt" o:ole="">
            <v:imagedata r:id="rId12" o:title=""/>
          </v:shape>
          <w:control r:id="rId13" w:name="DefaultOcxName1" w:shapeid="_x0000_i1238"/>
        </w:object>
      </w:r>
      <w:r w:rsidRPr="003A3552">
        <w:rPr>
          <w:rFonts w:ascii="Arial" w:eastAsia="Times New Roman" w:hAnsi="Arial" w:cs="Arial"/>
          <w:vanish/>
          <w:sz w:val="20"/>
          <w:szCs w:val="20"/>
        </w:rPr>
        <w:t>See comment in PubMed Commons below</w:t>
      </w:r>
      <w:r w:rsidRPr="003A3552">
        <w:t xml:space="preserve"> Symptoms of LS include pruritus, soreness, irritation and pain. It most frequently affects the labia minora and labia majora, clitoris and clitoral hood, and it may also involve the peri-anal skin. LS usually require permanent management with topical corticosteroids to maintain remission</w:t>
      </w:r>
      <w:r w:rsidR="005D07FF">
        <w:t>.</w:t>
      </w:r>
      <w:r w:rsidRPr="005D07FF">
        <w:rPr>
          <w:rStyle w:val="JournalREFsuper"/>
        </w:rPr>
        <w:fldChar w:fldCharType="begin" w:fldLock="1"/>
      </w:r>
      <w:r w:rsidRPr="005D07FF">
        <w:rPr>
          <w:rStyle w:val="JournalREFsuper"/>
        </w:rPr>
        <w:instrText>ADDIN CSL_CITATION {"citationItems":[{"id":"ITEM-1","itemData":{"DOI":"10.1111/jdv.13136","ISSN":"09269959","PMID":"26202852","abstract":"Lichen sclerosus (LS) is an inflammatory skin disease that usually involves the anogenital area. All patients with symptoms or signs suspicious of lichen sclerosus should be seen at least once initially by a physician with a special interest in the disease in order to avoid delay in diagnosis, as early treatment may cure the disease in some and reduce or prevent scarring. The diagnosis is made clinically in most cases. Biopsies should only be performed under certain circumstances. The gold standard for treatment remains potent to very potent topical steroids; however, mild and moderate disease in boys and men may be cured by circumcision. Certain triggers should be avoided. http://www.euroderm.org/images/stories/guidelines/2014/S3-Guideline-on-Lichen-sclerosus.pdf http://www.awmf.org/fachgesellschaften/mitgliedsgesellschaften/visitenkarte/fg/deutsche-gesellschaft-fuer-gynaekologie-und-geburtshilfe-dggg.html.","author":[{"dropping-particle":"","family":"Kirtschig","given":"G.","non-dropping-particle":"","parse-names":false,"suffix":""},{"dropping-particle":"","family":"Becker","given":"K.","non-dropping-particle":"","parse-names":false,"suffix":""},{"dropping-particle":"","family":"Günthert","given":"A.","non-dropping-particle":"","parse-names":false,"suffix":""},{"dropping-particle":"","family":"Jasaitiene","given":"D.","non-dropping-particle":"","parse-names":false,"suffix":""},{"dropping-particle":"","family":"Cooper","given":"S.","non-dropping-particle":"","parse-names":false,"suffix":""},{"dropping-particle":"","family":"Chi","given":"C.-C.","non-dropping-particle":"","parse-names":false,"suffix":""},{"dropping-particle":"","family":"Kreuter","given":"A.","non-dropping-particle":"","parse-names":false,"suffix":""},{"dropping-particle":"","family":"Rall","given":"K.K.","non-dropping-particle":"","parse-names":false,"suffix":""},{"dropping-particle":"","family":"Aberer","given":"W.","non-dropping-particle":"","parse-names":false,"suffix":""},{"dropping-particle":"","family":"Riechardt","given":"S.","non-dropping-particle":"","parse-names":false,"suffix":""},{"dropping-particle":"","family":"Casabona","given":"F.","non-dropping-particle":"","parse-names":false,"suffix":""},{"dropping-particle":"","family":"Powell","given":"J.","non-dropping-particle":"","parse-names":false,"suffix":""},{"dropping-particle":"","family":"Brackenbury","given":"F.","non-dropping-particle":"","parse-names":false,"suffix":""},{"dropping-particle":"","family":"Erdmann","given":"R.","non-dropping-particle":"","parse-names":false,"suffix":""},{"dropping-particle":"","family":"Lazzeri","given":"M.","non-dropping-particle":"","parse-names":false,"suffix":""},{"dropping-particle":"","family":"Barbagli","given":"G.","non-dropping-particle":"","parse-names":false,"suffix":""},{"dropping-particle":"","family":"Wojnarowska","given":"F.","non-dropping-particle":"","parse-names":false,"suffix":""}],"container-title":"Journal of the European Academy of Dermatology and Venereology","id":"ITEM-1","issue":"10","issued":{"date-parts":[["2015","10"]]},"page":"e1-e43","title":"Evidence-based (S3) Guideline on (anogenital) Lichen sclerosus","type":"article-journal","volume":"29"},"uris":["http://www.mendeley.com/documents/?uuid=e2a1e82a-c6a5-3073-a0d3-3b80c7a499a0"]}],"mendeley":{"formattedCitation":"(30)","plainTextFormattedCitation":"(30)","previouslyFormattedCitation":"(30)"},"properties":{"noteIndex":0},"schema":"https://github.com/citation-style-language/schema/raw/master/csl-citation.json"}</w:instrText>
      </w:r>
      <w:r w:rsidRPr="005D07FF">
        <w:rPr>
          <w:rStyle w:val="JournalREFsuper"/>
        </w:rPr>
        <w:fldChar w:fldCharType="separate"/>
      </w:r>
      <w:r w:rsidRPr="005D07FF">
        <w:rPr>
          <w:rStyle w:val="JournalREFsuper"/>
        </w:rPr>
        <w:t>30</w:t>
      </w:r>
      <w:r w:rsidRPr="005D07FF">
        <w:rPr>
          <w:rStyle w:val="JournalREFsuper"/>
        </w:rPr>
        <w:fldChar w:fldCharType="end"/>
      </w:r>
      <w:r w:rsidRPr="003A3552">
        <w:t xml:space="preserve"> </w:t>
      </w:r>
      <w:r w:rsidRPr="003A3552">
        <w:rPr>
          <w:rFonts w:ascii="Times New Roman" w:eastAsia="Times New Roman" w:hAnsi="Times New Roman" w:cs="Times New Roman"/>
        </w:rPr>
        <w:t>Previous reports of CO2 laser treatment in women with vulvar LS have shown promising results, in which patients who were refractory to ultrapotent topical steroids improved following laser treatment</w:t>
      </w:r>
      <w:r w:rsidR="005D07FF">
        <w:rPr>
          <w:rFonts w:ascii="Times New Roman" w:eastAsia="Times New Roman" w:hAnsi="Times New Roman" w:cs="Times New Roman"/>
        </w:rPr>
        <w:t>.</w:t>
      </w:r>
      <w:r w:rsidRPr="003A3552">
        <w:rPr>
          <w:rFonts w:ascii="Times New Roman" w:eastAsia="Times New Roman" w:hAnsi="Times New Roman" w:cs="Times New Roman"/>
        </w:rPr>
        <w:t xml:space="preserve"> </w:t>
      </w:r>
      <w:r w:rsidRPr="005D07FF">
        <w:rPr>
          <w:rStyle w:val="JournalREFsuper"/>
        </w:rPr>
        <w:fldChar w:fldCharType="begin" w:fldLock="1"/>
      </w:r>
      <w:r w:rsidRPr="005D07FF">
        <w:rPr>
          <w:rStyle w:val="JournalREFsuper"/>
        </w:rPr>
        <w:instrText>ADDIN CSL_CITATION {"citationItems":[{"id":"ITEM-1","itemData":{"DOI":"10.1111/ajd.12305","ISSN":"1440-0960","PMID":"25755049","abstract":"Vulval lichen sclerosus is an uncommon skin condition that can usually be managed with topical corticosteroids to maintain remission. However, there is a subset of patients in whom it remains recalcitrant despite treatment with super-potent topical corticosteroids. We report a case series of four patients undergoing fractional carbon dioxide laser resurfacing and one with ablative carbon dioxide laser for severe, hyperkeratotic vulval lichen sclerosus not responding to super-potent topical corticosteroids. In these patients, carbon dioxide laser was successful in achieving remission. Their vulval lichen sclerosus was subsequently able to be maintained with topical corticosteroid treatment.","author":[{"dropping-particle":"","family":"Lee","given":"Andrew","non-dropping-particle":"","parse-names":false,"suffix":""},{"dropping-particle":"","family":"Lim","given":"Adrian","non-dropping-particle":"","parse-names":false,"suffix":""},{"dropping-particle":"","family":"Fischer","given":"Gayle","non-dropping-particle":"","parse-names":false,"suffix":""}],"container-title":"The Australasian journal of dermatology","id":"ITEM-1","issue":"1","issued":{"date-parts":[["2016","2"]]},"page":"39-43","title":"Fractional carbon dioxide laser in recalcitrant vulval lichen sclerosus.","type":"article-journal","volume":"57"},"uris":["http://www.mendeley.com/documents/?uuid=b04724d7-ba39-3f42-820c-59e9f276121d"]},{"id":"ITEM-2","itemData":{"DOI":"10.1111/ajd.12538","ISSN":"1440-0960","PMID":"28664558","author":[{"dropping-particle":"","family":"Origoni","given":"Massimo","non-dropping-particle":"","parse-names":false,"suffix":""}],"container-title":"The Australasian journal of dermatology","id":"ITEM-2","issue":"3","issued":{"date-parts":[["2017","8"]]},"page":"e157-e158","title":"Fractional carbon dioxide laser in recalcitrant vulvar lichen sclerosus.","type":"article-journal","volume":"58"},"uris":["http://www.mendeley.com/documents/?uuid=f6264846-308b-3a4b-878e-ee2a90bfe62c"]},{"id":"ITEM-3","itemData":{"DOI":"10.1007/s00192-017-3352-1","ISSN":"1433-3023","PMID":"28523400","abstract":"INTRODUCTION AND HYPOTHESIS The aim of this study was to evaluate the long-term effect of thermoablative fractional CO2 laser (TACO2L) as an alternative treatment for early stages of stress urinary incontinence (SUI) in postmenopausal women with genitourinary syndrome of menopause. METHODS A total of 161 postmenopausal patients (age 53.38 ± 5.1 years, range 45-65 years) with a clinical diagnosis of mild SUI were prospectively enrolled in the study. Patients received one treatment with TACO2L every 30-45 days, each treatment comprising four sessions, followed in all patients by a yearly treatment session at 12, 24 and 36 months. SUI was evaluated using the International Continence Society 1-h pad test and the International Consultation on Incontinence Questionnaire-Urinary Incontinence Short Form (ICIQ-UI SF) before and after TACO2L treatment. RESULTS TACO2L treatment was associated with a significant improvement in ICIQ-UI SF scores and 1-h pad weight test at 12 months (both p &lt; 0.001), 24 months (both p &lt; 0.001) and 36 months (both p &lt; 0.001). Improvements were maintained for up to 36 months without the need for any further intervention. The results were confirmed by significant histological changes related to trophic restoration of the vagina, responsible for extrinsic and intrinsic mechanisms involved in urinary continence. CONCLUSIONS Our results suggest that TACO2L is an efficient and safe novel treatment strategy in patients with mild SUI. Further investigation to confirm the long-term results presented here is still warranted.","author":[{"dropping-particle":"","family":"González Isaza","given":"Pablo","non-dropping-particle":"","parse-names":false,"suffix":""},{"dropping-particle":"","family":"Jaguszewska","given":"Kinga","non-dropping-particle":"","parse-names":false,"suffix":""},{"dropping-particle":"","family":"Cardona","given":"Jose Luis","non-dropping-particle":"","parse-names":false,"suffix":""},{"dropping-particle":"","family":"Lukaszuk","given":"Mariusz","non-dropping-particle":"","parse-names":false,"suffix":""}],"container-title":"International urogynecology journal","id":"ITEM-3","issue":"2","issued":{"date-parts":[["2018","2","18"]]},"page":"211-215","title":"Long-term effect of thermoablative fractional CO2 laser treatment as a novel approach to urinary incontinence management in women with genitourinary syndrome of menopause.","type":"article-journal","volume":"29"},"uris":["http://www.mendeley.com/documents/?uuid=0d7dd910-ceed-3fd7-87c3-14725aa6cd30"]}],"mendeley":{"formattedCitation":"(11,14,15)","plainTextFormattedCitation":"(11,14,15)","previouslyFormattedCitation":"(11,14,15)"},"properties":{"noteIndex":0},"schema":"https://github.com/citation-style-language/schema/raw/master/csl-citation.json"}</w:instrText>
      </w:r>
      <w:r w:rsidRPr="005D07FF">
        <w:rPr>
          <w:rStyle w:val="JournalREFsuper"/>
        </w:rPr>
        <w:fldChar w:fldCharType="separate"/>
      </w:r>
      <w:r w:rsidRPr="005D07FF">
        <w:rPr>
          <w:rStyle w:val="JournalREFsuper"/>
        </w:rPr>
        <w:t>11,14,15</w:t>
      </w:r>
      <w:r w:rsidRPr="005D07FF">
        <w:rPr>
          <w:rStyle w:val="JournalREFsuper"/>
        </w:rPr>
        <w:fldChar w:fldCharType="end"/>
      </w:r>
    </w:p>
    <w:p w14:paraId="11CA72AF" w14:textId="153DEAD4" w:rsidR="001E1CAC" w:rsidRPr="003A3552" w:rsidRDefault="001E1CAC" w:rsidP="005D07FF">
      <w:pPr>
        <w:pStyle w:val="JournalNormal"/>
        <w:rPr>
          <w:rFonts w:ascii="Times New Roman" w:eastAsia="Times New Roman" w:hAnsi="Times New Roman" w:cs="Times New Roman"/>
        </w:rPr>
      </w:pPr>
      <w:r w:rsidRPr="003A3552">
        <w:t xml:space="preserve">Due to its ease of use, the possible advantage as a clinic-based procedure and the opportunity to avoid hormonal and other chronic topical treatments, this treatment modality gained popularity as a </w:t>
      </w:r>
      <w:r w:rsidRPr="003A3552">
        <w:rPr>
          <w:rFonts w:ascii="Times New Roman" w:eastAsia="Times New Roman" w:hAnsi="Times New Roman" w:cs="Times New Roman"/>
        </w:rPr>
        <w:t>possible option for various vulvovaginal disorders in recent years. Multiple observational studies were published, with favorable results, however, these studies lack sham-control, and often based their conclusions on subjective measures. In addition, the histological data is scarce</w:t>
      </w:r>
      <w:r w:rsidR="005D07FF">
        <w:rPr>
          <w:rFonts w:ascii="Times New Roman" w:eastAsia="Times New Roman" w:hAnsi="Times New Roman" w:cs="Times New Roman"/>
        </w:rPr>
        <w:t>,</w:t>
      </w:r>
      <w:r w:rsidRPr="003A3552">
        <w:rPr>
          <w:rFonts w:ascii="Times New Roman" w:eastAsia="Times New Roman" w:hAnsi="Times New Roman" w:cs="Times New Roman"/>
        </w:rPr>
        <w:t xml:space="preserve"> </w:t>
      </w:r>
      <w:r w:rsidRPr="005D07FF">
        <w:rPr>
          <w:rStyle w:val="JournalREFsuper"/>
        </w:rPr>
        <w:fldChar w:fldCharType="begin" w:fldLock="1"/>
      </w:r>
      <w:r w:rsidRPr="005D07FF">
        <w:rPr>
          <w:rStyle w:val="JournalREFsuper"/>
        </w:rPr>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study.","type":"article-journal","volume":"22"},"uris":["http://www.mendeley.com/documents/?uuid=10a36949-54ef-3d8f-9c10-664abaf7b397"]},{"id":"ITEM-2","itemData":{"DOI":"10.1007/s10103-014-1677-2","ISSN":"1435-604X","PMID":"25410301","abstract":"Vaginal atrophy occurring during menopause is closely related to the dramatic decrease in ovarian estrogens due to the loss of follicular activity. Particularly, significant changes occur in the structure of the vaginal mucosa, with consequent impairment of many physiological functions. In this study, carried out on bioptic vaginal mucosa samples from postmenopausal, nonestrogenized women, we present microscopic and ultrastructural modifications of vaginal mucosa following fractional carbon dioxide (CO2) laser treatment. We observed the restoration of the vaginal thick squamous stratified epithelium with a significant storage of glycogen in the epithelial cells and a high degree of glycogen-rich shedding cells at the epithelial surface. Moreover, in the connective tissue constituting the lamina propria, active fibroblasts synthesized new components of the extracellular matrix including collagen and ground substance (extrafibrillar matrix) molecules. Differently from atrophic mucosa, newly-formed papillae of connective tissue indented in the epithelium and typical blood capillaries penetrating inside the papillae, were also observed. Our morphological findings support the effectiveness of fractional CO2 laser application for the restoration of vaginal mucosa structure and related physiological trophism. These findings clearly coupled with striking clinical relief from symptoms suffered by the patients before treatment.","author":[{"dropping-particle":"","family":"Zerbinati","given":"Nicola","non-dropping-particle":"","parse-names":false,"suffix":""},{"dropping-particle":"","family":"Serati","given":"Maurizio","non-dropping-particle":"","parse-names":false,"suffix":""},{"dropping-particle":"","family":"Origoni","given":"Massimo","non-dropping-particle":"","parse-names":false,"suffix":""},{"dropping-particle":"","family":"Candiani","given":"Massimo","non-dropping-particle":"","parse-names":false,"suffix":""},{"dropping-particle":"","family":"Iannitti","given":"Tommaso","non-dropping-particle":"","parse-names":false,"suffix":""},{"dropping-particle":"","family":"Salvatore","given":"Stefano","non-dropping-particle":"","parse-names":false,"suffix":""},{"dropping-particle":"","family":"Marotta","given":"Francesco","non-dropping-particle":"","parse-names":false,"suffix":""},{"dropping-particle":"","family":"Calligaro","given":"Alberto","non-dropping-particle":"","parse-names":false,"suffix":""}],"container-title":"Lasers in medical science","id":"ITEM-2","issue":"1","issued":{"date-parts":[["2015","1","20"]]},"page":"429-36","title":"Microscopic and ultrastructural modifications of postmenopausal atrophic vaginal mucosa after fractional carbon dioxide laser treatment.","type":"article-journal","volume":"30"},"uris":["http://www.mendeley.com/documents/?uuid=58779d32-78a7-38b1-820e-91306ba05cd9"]}],"mendeley":{"formattedCitation":"(18,31)","plainTextFormattedCitation":"(18,31)","previouslyFormattedCitation":"(18,31)"},"properties":{"noteIndex":0},"schema":"https://github.com/citation-style-language/schema/raw/master/csl-citation.json"}</w:instrText>
      </w:r>
      <w:r w:rsidRPr="005D07FF">
        <w:rPr>
          <w:rStyle w:val="JournalREFsuper"/>
        </w:rPr>
        <w:fldChar w:fldCharType="separate"/>
      </w:r>
      <w:r w:rsidRPr="005D07FF">
        <w:rPr>
          <w:rStyle w:val="JournalREFsuper"/>
        </w:rPr>
        <w:t>18,31</w:t>
      </w:r>
      <w:r w:rsidRPr="005D07FF">
        <w:rPr>
          <w:rStyle w:val="JournalREFsuper"/>
        </w:rPr>
        <w:fldChar w:fldCharType="end"/>
      </w:r>
      <w:r w:rsidRPr="003A3552">
        <w:rPr>
          <w:rFonts w:ascii="Times New Roman" w:eastAsia="Times New Roman" w:hAnsi="Times New Roman" w:cs="Times New Roman"/>
        </w:rPr>
        <w:t xml:space="preserve"> and the actual mechanism of action in genital tissues is not understood. </w:t>
      </w:r>
    </w:p>
    <w:p w14:paraId="1E9E4E10" w14:textId="77777777" w:rsidR="001E1CAC" w:rsidRPr="003A3552" w:rsidRDefault="001E1CAC" w:rsidP="00986546">
      <w:pPr>
        <w:pStyle w:val="JournalNormal"/>
      </w:pPr>
      <w:r w:rsidRPr="003A3552">
        <w:rPr>
          <w:rFonts w:ascii="Times New Roman" w:eastAsia="Times New Roman" w:hAnsi="Times New Roman" w:cs="Times New Roman"/>
        </w:rPr>
        <w:t>The</w:t>
      </w:r>
      <w:r w:rsidRPr="003A3552">
        <w:t xml:space="preserve"> purpose of this study was to evaluate tissue histologic and immunohistochemical changes following laser treatment in vulvovaginal atrophy and LS, in order to understand its possible mechanism of action. </w:t>
      </w:r>
    </w:p>
    <w:p w14:paraId="491CDC33" w14:textId="77777777" w:rsidR="001E1CAC" w:rsidRPr="003A3552" w:rsidRDefault="001E1CAC" w:rsidP="00730A10">
      <w:pPr>
        <w:pStyle w:val="Heading1"/>
      </w:pPr>
      <w:r w:rsidRPr="003A3552">
        <w:lastRenderedPageBreak/>
        <w:t>Material and Methods</w:t>
      </w:r>
    </w:p>
    <w:p w14:paraId="73387E85" w14:textId="77777777" w:rsidR="001E1CAC" w:rsidRPr="003A3552" w:rsidRDefault="001E1CAC" w:rsidP="00986546">
      <w:pPr>
        <w:pStyle w:val="JournalNormal"/>
        <w:rPr>
          <w:rFonts w:eastAsia="Times New Roman"/>
        </w:rPr>
      </w:pPr>
      <w:r w:rsidRPr="003A3552">
        <w:t xml:space="preserve">This was a prospective cohort-study of sixteen women. Patients </w:t>
      </w:r>
      <w:r w:rsidRPr="003A3552">
        <w:rPr>
          <w:rFonts w:eastAsia="Times New Roman"/>
        </w:rPr>
        <w:t>were recruited from the Clinic for Vulvovaginal disorders at the Hadassah University Medical Center from January 2017 to December 2017. Eight had biopsy-conﬁrmed LS and eight were diagnosed with vaginal atrophy (see below).</w:t>
      </w:r>
    </w:p>
    <w:p w14:paraId="595AA708" w14:textId="77777777" w:rsidR="001E1CAC" w:rsidRPr="003A3552" w:rsidRDefault="001E1CAC" w:rsidP="00986546">
      <w:pPr>
        <w:pStyle w:val="JournalNormal"/>
        <w:rPr>
          <w:rFonts w:eastAsia="Times New Roman"/>
        </w:rPr>
      </w:pPr>
      <w:r w:rsidRPr="003A3552">
        <w:t>The study was approved by the local Institutional Review Board, Clinicaltrial.gov NCT03063684</w:t>
      </w:r>
      <w:r w:rsidRPr="003A3552">
        <w:rPr>
          <w:rFonts w:eastAsia="Times New Roman"/>
        </w:rPr>
        <w:t>.</w:t>
      </w:r>
    </w:p>
    <w:p w14:paraId="05C6BB59" w14:textId="77777777" w:rsidR="001E1CAC" w:rsidRPr="004D7102" w:rsidRDefault="001E1CAC" w:rsidP="004D7102">
      <w:pPr>
        <w:pStyle w:val="Heading2"/>
      </w:pPr>
      <w:r w:rsidRPr="004D7102">
        <w:t>Vaginal atrophy</w:t>
      </w:r>
    </w:p>
    <w:p w14:paraId="340DE5DA" w14:textId="2D25ACAD" w:rsidR="001E1CAC" w:rsidRPr="003A3552" w:rsidRDefault="001E1CAC" w:rsidP="00986546">
      <w:pPr>
        <w:pStyle w:val="JournalNormal"/>
        <w:rPr>
          <w:rFonts w:eastAsia="Times New Roman"/>
          <w:lang w:eastAsia="it-IT"/>
        </w:rPr>
      </w:pPr>
      <w:r w:rsidRPr="003A3552">
        <w:rPr>
          <w:rFonts w:eastAsia="Times New Roman"/>
        </w:rPr>
        <w:t>Inclusion criteria were</w:t>
      </w:r>
      <w:r w:rsidRPr="003A3552">
        <w:rPr>
          <w:rFonts w:eastAsia="Times New Roman"/>
          <w:lang w:eastAsia="it-IT"/>
        </w:rPr>
        <w:t xml:space="preserve">: menopause≥1 year; at least one of the following GSM symptoms: vaginal dryness, itching, burning, irritation, dysuria, dyspareunia </w:t>
      </w:r>
      <w:r w:rsidRPr="003A3552">
        <w:t>or lack of lubrication</w:t>
      </w:r>
      <w:r w:rsidRPr="003A3552">
        <w:rPr>
          <w:rFonts w:eastAsia="Times New Roman"/>
          <w:lang w:eastAsia="it-IT"/>
        </w:rPr>
        <w:t xml:space="preserve">; vaginal atrophy upon gynecological examination, defined as Vaginal Health Index (VHI) &lt;15; pH≥5.1; </w:t>
      </w:r>
      <w:r w:rsidRPr="003A3552">
        <w:t xml:space="preserve">Vaginal Maturation Index (VMI), calculated according to the percentage of parabasal, intermediate, and mature-squamous epithelial cells </w:t>
      </w:r>
      <w:r w:rsidRPr="005D07FF">
        <w:rPr>
          <w:rStyle w:val="JournalREFsuper"/>
        </w:rPr>
        <w:fldChar w:fldCharType="begin" w:fldLock="1"/>
      </w:r>
      <w:r w:rsidRPr="005D07FF">
        <w:rPr>
          <w:rStyle w:val="JournalREFsuper"/>
        </w:rPr>
        <w:instrText>ADDIN CSL_CITATION {"citationItems":[{"id":"ITEM-1","itemData":{"ISSN":"0002-9378","PMID":"12592244","abstract":"OBJECTIVE: The purpose of this study was to determine the degree of correlation between physical signs of genital atrophy and symptoms that are suggestive of atrophic vaginitis.\n\nSTUDY DESIGN: Female volunteers (n = 135; mean age, 69 years) rated the presence and severity (rating, 0-3) of vaginal atrophy symptoms. The presence and severity of vaginal mucosal changes, which included vaginal pH (0-3), were recorded during a pelvic examination. A vaginal cytologic maturation value was performed. Symptoms, signs, pH, and maturation value were correlated by the Spearman rank test.\n\nRESULTS: Symptom scores were low (mean, 0.41; range, 0-2.6). Symptoms were only weakly correlated with physical findings (r = 0.14) and not with maturation value (r = 0.06) or age (r = -0.004). There was a moderate correlation between physical examination score and maturation value (r = -0.48). In women &gt; or =65 years old, symptom score and physical examination score were correlated weakly (r = 0.25). Low pH correlated well with high maturation value (r = -0.52). Women who were undergoing estrogen therapy had higher symptoms scores (P =.0007) and maturation values (P =.0002) than women who were not undergoing therapy.\n\nCONCLUSION: Although urogenital atrophy occurs universally after menopause, most elderly women are minimally symptomatic. Those women on estrogen replacement therapy may be more symptomatic. Symptoms alone should not be used as a guide for the initiation of estrogen therapy.","author":[{"dropping-particle":"","family":"Davila","given":"G Willy","non-dropping-particle":"","parse-names":false,"suffix":""},{"dropping-particle":"","family":"Singh","given":"Anita","non-dropping-particle":"","parse-names":false,"suffix":""},{"dropping-particle":"","family":"Karapanagiotou","given":"Ifigenia","non-dropping-particle":"","parse-names":false,"suffix":""},{"dropping-particle":"","family":"Woodhouse","given":"Sherry","non-dropping-particle":"","parse-names":false,"suffix":""},{"dropping-particle":"","family":"Huber","given":"Karen","non-dropping-particle":"","parse-names":false,"suffix":""},{"dropping-particle":"","family":"Zimberg","given":"Stephen","non-dropping-particle":"","parse-names":false,"suffix":""},{"dropping-particle":"","family":"Seiler","given":"Jeffrey","non-dropping-particle":"","parse-names":false,"suffix":""},{"dropping-particle":"","family":"Kopka","given":"Stacy L","non-dropping-particle":"","parse-names":false,"suffix":""}],"container-title":"American journal of obstetrics and gynecology","id":"ITEM-1","issue":"2","issued":{"date-parts":[["2003","2"]]},"page":"382-8","title":"Are women with urogenital atrophy symptomatic?","type":"article-journal","volume":"188"},"uris":["http://www.mendeley.com/documents/?uuid=56a1fe74-053d-4ca3-8706-b8c81d527847"]}],"mendeley":{"formattedCitation":"(32)","plainTextFormattedCitation":"(32)","previouslyFormattedCitation":"(32)"},"properties":{"noteIndex":0},"schema":"https://github.com/citation-style-language/schema/raw/master/csl-citation.json"}</w:instrText>
      </w:r>
      <w:r w:rsidRPr="005D07FF">
        <w:rPr>
          <w:rStyle w:val="JournalREFsuper"/>
        </w:rPr>
        <w:fldChar w:fldCharType="separate"/>
      </w:r>
      <w:r w:rsidRPr="005D07FF">
        <w:rPr>
          <w:rStyle w:val="JournalREFsuper"/>
        </w:rPr>
        <w:t>32)</w:t>
      </w:r>
      <w:r w:rsidRPr="005D07FF">
        <w:rPr>
          <w:rStyle w:val="JournalREFsuper"/>
        </w:rPr>
        <w:fldChar w:fldCharType="end"/>
      </w:r>
      <w:r w:rsidRPr="003A3552">
        <w:t xml:space="preserve"> showing a value of 0 to 49, indicating atrophy; normal cervical cytologic screening within 12 months. Exclusion criteria included other possible causes for patients' symptoms, such as candida vaginitis, bacterial vaginosis, desquamative inflammatory vaginitis, sexually transmitted infections, </w:t>
      </w:r>
      <w:r w:rsidRPr="003A3552">
        <w:rPr>
          <w:rFonts w:eastAsia="Times New Roman"/>
          <w:lang w:eastAsia="it-IT"/>
        </w:rPr>
        <w:t>vulvar dermatosis or dermatitis, pelvic organ prolapse, previous vaginal operation, history of uro-genital dysplasia or malignancy, undiagnosed genital bleeding, usage of antidepressants, anti-coagulants or chronic use of analgesics. Patients were requested to avoid usage of systemic or topical hormonal medications three months before enrollment.</w:t>
      </w:r>
    </w:p>
    <w:p w14:paraId="1437AF98" w14:textId="77777777" w:rsidR="001E1CAC" w:rsidRPr="003A3552" w:rsidRDefault="001E1CAC" w:rsidP="00986546">
      <w:pPr>
        <w:pStyle w:val="JournalNormal"/>
        <w:rPr>
          <w:rFonts w:eastAsia="Times New Roman"/>
          <w:lang w:eastAsia="it-IT"/>
        </w:rPr>
      </w:pPr>
      <w:r w:rsidRPr="003A3552">
        <w:lastRenderedPageBreak/>
        <w:t>Included patients signed the informed consent form and completed a questionnaire detailing demographics, general health history, obstetrics and gynecological history (</w:t>
      </w:r>
      <w:commentRangeStart w:id="8"/>
      <w:r w:rsidRPr="003A3552">
        <w:t>Annex 1</w:t>
      </w:r>
      <w:commentRangeEnd w:id="8"/>
      <w:r w:rsidRPr="003A3552">
        <w:rPr>
          <w:rStyle w:val="CommentReference"/>
        </w:rPr>
        <w:commentReference w:id="8"/>
      </w:r>
      <w:r w:rsidRPr="003A3552">
        <w:t>), genital symptoms and previous treatments.</w:t>
      </w:r>
    </w:p>
    <w:p w14:paraId="37581410" w14:textId="3C8BC9F0" w:rsidR="001E1CAC" w:rsidRPr="003A3552" w:rsidRDefault="001E1CAC" w:rsidP="00CB67F2">
      <w:pPr>
        <w:pStyle w:val="JournalNormal"/>
      </w:pPr>
      <w:r w:rsidRPr="003A3552">
        <w:t xml:space="preserve">Patients underwent a gynecological examination using a speculum, in which the vaginal health index (VHI) was </w:t>
      </w:r>
      <w:commentRangeStart w:id="9"/>
      <w:r w:rsidRPr="003A3552">
        <w:t>assessed</w:t>
      </w:r>
      <w:commentRangeEnd w:id="9"/>
      <w:r w:rsidRPr="003A3552">
        <w:rPr>
          <w:rStyle w:val="CommentReference"/>
        </w:rPr>
        <w:commentReference w:id="9"/>
      </w:r>
      <w:r w:rsidRPr="003A3552">
        <w:t xml:space="preserve"> , and a vaginal swab was taken from the middle third of the vagina using a cotton swab, smeared on a glass slide and sprayed with a fixative for cytological evaluation, the VMI</w:t>
      </w:r>
      <w:r w:rsidR="005D07FF">
        <w:t>.</w:t>
      </w:r>
      <w:r w:rsidRPr="00CB67F2">
        <w:rPr>
          <w:rStyle w:val="JournalREFsuper"/>
        </w:rPr>
        <w:fldChar w:fldCharType="begin" w:fldLock="1"/>
      </w:r>
      <w:r w:rsidRPr="00CB67F2">
        <w:rPr>
          <w:rStyle w:val="JournalREFsuper"/>
        </w:rPr>
        <w:instrText>ADDIN CSL_CITATION {"citationItems":[{"id":"ITEM-1","itemData":{"DOI":"10.1067/mob.2003.23","ISSN":"00029378","author":[{"dropping-particle":"","family":"Davila","given":"G","non-dropping-particle":"","parse-names":false,"suffix":""}],"container-title":"American Journal of Obstetrics and Gynecology","id":"ITEM-1","issue":"2","issued":{"date-parts":[["2003","2"]]},"page":"382-388","title":"Are women with urogenital atrophy symptomatic?","type":"article-journal","volume":"188"},"uris":["http://www.mendeley.com/documents/?uuid=05d3909b-02a0-4866-a667-f07fe98985ad"]}],"mendeley":{"formattedCitation":"(33)","plainTextFormattedCitation":"(33)","previouslyFormattedCitation":"(33)"},"properties":{"noteIndex":0},"schema":"https://github.com/citation-style-language/schema/raw/master/csl-citation.json"}</w:instrText>
      </w:r>
      <w:r w:rsidRPr="00CB67F2">
        <w:rPr>
          <w:rStyle w:val="JournalREFsuper"/>
        </w:rPr>
        <w:fldChar w:fldCharType="separate"/>
      </w:r>
      <w:r w:rsidRPr="00CB67F2">
        <w:rPr>
          <w:rStyle w:val="JournalREFsuper"/>
        </w:rPr>
        <w:t>33</w:t>
      </w:r>
      <w:r w:rsidRPr="00CB67F2">
        <w:rPr>
          <w:rStyle w:val="JournalREFsuper"/>
        </w:rPr>
        <w:fldChar w:fldCharType="end"/>
      </w:r>
      <w:r w:rsidRPr="003A3552">
        <w:t xml:space="preserve"> In addition, vaginal pH measurement was obtained using a pH-indicator strip (pH range 4 – 8, Merck, Germany).  Following examination, a 5 mm punch biopsy was taken from the middle third of the vagina, under local anesthesia. </w:t>
      </w:r>
    </w:p>
    <w:p w14:paraId="49068C58" w14:textId="77777777" w:rsidR="001E1CAC" w:rsidRPr="003A3552" w:rsidRDefault="001E1CAC" w:rsidP="00986546">
      <w:pPr>
        <w:pStyle w:val="JournalNormal"/>
      </w:pPr>
      <w:r w:rsidRPr="003A3552">
        <w:t xml:space="preserve">Patients were requested to start laser-therapy at least 4 weeks from the initial assessment, allowing healing of the biopsy-wound. All participants received 3 laser treatments, using the Femilift fractional micro ablative CO2 laser system (Alma Lasers, Israel), according to the recommended protocol (Laser mode: Pulse, Energy: 40-80 mj/pulse). Treatments were conducted in a 4-5 weekly </w:t>
      </w:r>
      <w:commentRangeStart w:id="10"/>
      <w:r w:rsidRPr="003A3552">
        <w:t>intervals</w:t>
      </w:r>
      <w:commentRangeEnd w:id="10"/>
      <w:r w:rsidRPr="003A3552">
        <w:rPr>
          <w:rStyle w:val="CommentReference"/>
        </w:rPr>
        <w:commentReference w:id="10"/>
      </w:r>
      <w:r w:rsidRPr="003A3552">
        <w:t xml:space="preserve"> (Figure 1). The treatment was conducted using a designated vaginal probe (Figure 2a) which allows treatment of vaginal and vestibular tissues. </w:t>
      </w:r>
    </w:p>
    <w:p w14:paraId="1B42E057" w14:textId="77777777" w:rsidR="001E1CAC" w:rsidRPr="003A3552" w:rsidRDefault="001E1CAC" w:rsidP="00986546">
      <w:pPr>
        <w:pStyle w:val="JournalNormal"/>
      </w:pPr>
      <w:r w:rsidRPr="003A3552">
        <w:t>Before treatment, 5ml of topical anesthetic ointment (compounded 10% lidocaine in Vaseline base) was spread in the vagina and on the vestibule for 30-60 minutes to prevent pain during the treatment. Following each treatment, patients were requested to abstain from vaginal intercourse for one week.</w:t>
      </w:r>
    </w:p>
    <w:p w14:paraId="6FA5314F" w14:textId="77777777" w:rsidR="001E1CAC" w:rsidRPr="003A3552" w:rsidRDefault="001E1CAC" w:rsidP="00986546">
      <w:pPr>
        <w:pStyle w:val="JournalNormal"/>
      </w:pPr>
      <w:r w:rsidRPr="003A3552">
        <w:t xml:space="preserve">In every visit during the study, patients underwent a speculum examination to assess VHI, pH and VMI,  and completed a questionnaire evaluating GSM symptoms, using a visual analogue scale (VAS) for each symptom (vaginal dryness, dyspareunia, </w:t>
      </w:r>
      <w:r w:rsidRPr="003A3552">
        <w:lastRenderedPageBreak/>
        <w:t xml:space="preserve">burning, itch, discomfort and dysuria) as well as treatment induced pain, side effects and overall satisfaction from the treatment's results. </w:t>
      </w:r>
    </w:p>
    <w:p w14:paraId="2F619D62" w14:textId="77777777" w:rsidR="001E1CAC" w:rsidRPr="003A3552" w:rsidRDefault="001E1CAC" w:rsidP="00986546">
      <w:pPr>
        <w:pStyle w:val="JournalNormal"/>
      </w:pPr>
      <w:r w:rsidRPr="003A3552">
        <w:t>Within a month following the third treatment, another biopsy was taken in a similar way to the first biopsy. After the second biopsy, patients were given the option to end treatments or continue up to 3 more laser-sessions, in case their symptoms persisted. During each follow-up visits 4-6, patients were requested to report symptoms and were examined as detailed above. In case they reported resolution of symptoms, requested to withdraw from additional treatments or signs of atrophy resolved (pH&lt;5 and VMI&gt;65), they were withdrawn from receiving further treatments. Otherwise, every patient received 6 treatments.</w:t>
      </w:r>
    </w:p>
    <w:p w14:paraId="4EDF91D7" w14:textId="77777777" w:rsidR="001E1CAC" w:rsidRPr="003A3552" w:rsidRDefault="001E1CAC" w:rsidP="00986546">
      <w:pPr>
        <w:pStyle w:val="JournalNormal"/>
      </w:pPr>
      <w:r w:rsidRPr="003A3552">
        <w:t>During the study period, patients were requested to avoid vaginal lubricants and moisturizers, as well as usage of systemic or local hormonal preparations. A third biopsy was planned a year after the final treatment.</w:t>
      </w:r>
    </w:p>
    <w:p w14:paraId="71EACBC1" w14:textId="77777777" w:rsidR="001E1CAC" w:rsidRPr="003A3552" w:rsidRDefault="001E1CAC" w:rsidP="00986546">
      <w:pPr>
        <w:pStyle w:val="JournalNormal"/>
      </w:pPr>
      <w:r w:rsidRPr="003A3552">
        <w:t xml:space="preserve">Histology and immunohistochemical staining were done for </w:t>
      </w:r>
      <w:r w:rsidRPr="003A3552">
        <w:rPr>
          <w:rFonts w:eastAsia="Times New Roman"/>
        </w:rPr>
        <w:t xml:space="preserve">Hematoxylin and Eosin (H&amp;E), Masson’s trichrome in order to distinguish collagen fibers from the connective tissue in the dermis, and immunohistochemical stains for Estrogen and Progesterone receptors, P63, as an indicator for proliferation in the basal cell membrane, </w:t>
      </w:r>
      <w:commentRangeStart w:id="11"/>
      <w:r w:rsidRPr="003A3552">
        <w:rPr>
          <w:rFonts w:eastAsia="Times New Roman"/>
          <w:highlight w:val="green"/>
        </w:rPr>
        <w:t>P16</w:t>
      </w:r>
      <w:commentRangeEnd w:id="11"/>
      <w:r w:rsidRPr="003A3552">
        <w:rPr>
          <w:rStyle w:val="CommentReference"/>
        </w:rPr>
        <w:commentReference w:id="11"/>
      </w:r>
      <w:r w:rsidRPr="003A3552">
        <w:rPr>
          <w:rFonts w:eastAsia="Times New Roman"/>
        </w:rPr>
        <w:t>, KI-67, as a marker of proliferative activity, in basal and parabasal cells in normal squamous epithelium and CD 34, as a marker for vascularization.</w:t>
      </w:r>
    </w:p>
    <w:p w14:paraId="5797A578" w14:textId="0129E95F" w:rsidR="001E1CAC" w:rsidRPr="003A3552" w:rsidRDefault="001E1CAC" w:rsidP="00986546">
      <w:pPr>
        <w:pStyle w:val="JournalNormal"/>
      </w:pPr>
      <w:r w:rsidRPr="003A3552">
        <w:rPr>
          <w:rFonts w:eastAsia="Times New Roman"/>
        </w:rPr>
        <w:t xml:space="preserve"> CD34 and</w:t>
      </w:r>
      <w:r w:rsidR="005D07FF">
        <w:rPr>
          <w:rFonts w:eastAsia="Times New Roman"/>
        </w:rPr>
        <w:t xml:space="preserve"> </w:t>
      </w:r>
      <w:r w:rsidR="005D07FF" w:rsidRPr="005D07FF">
        <w:rPr>
          <w:rFonts w:eastAsia="Times New Roman"/>
          <w:highlight w:val="green"/>
        </w:rPr>
        <w:t>????</w:t>
      </w:r>
      <w:r w:rsidRPr="005D07FF">
        <w:rPr>
          <w:rFonts w:eastAsia="Times New Roman"/>
          <w:highlight w:val="green"/>
        </w:rPr>
        <w:t>.</w:t>
      </w:r>
    </w:p>
    <w:p w14:paraId="626278DE" w14:textId="50092071" w:rsidR="001E1CAC" w:rsidRPr="003A3552" w:rsidRDefault="004D7102" w:rsidP="004D7102">
      <w:pPr>
        <w:pStyle w:val="Heading2"/>
      </w:pPr>
      <w:r>
        <w:rPr>
          <w:lang w:eastAsia="it-IT"/>
        </w:rPr>
        <w:t>Lichen s</w:t>
      </w:r>
      <w:r w:rsidR="001E1CAC" w:rsidRPr="003A3552">
        <w:rPr>
          <w:lang w:eastAsia="it-IT"/>
        </w:rPr>
        <w:t>clerosus</w:t>
      </w:r>
    </w:p>
    <w:p w14:paraId="76C3D641" w14:textId="77777777" w:rsidR="001E1CAC" w:rsidRPr="003A3552" w:rsidRDefault="001E1CAC" w:rsidP="00986546">
      <w:pPr>
        <w:pStyle w:val="JournalNormal"/>
        <w:rPr>
          <w:rFonts w:eastAsia="Times New Roman"/>
          <w:lang w:eastAsia="it-IT"/>
        </w:rPr>
      </w:pPr>
      <w:r w:rsidRPr="003A3552">
        <w:rPr>
          <w:rFonts w:eastAsia="Times New Roman"/>
        </w:rPr>
        <w:t>Inclusion criteria were</w:t>
      </w:r>
      <w:r w:rsidRPr="003A3552">
        <w:rPr>
          <w:rFonts w:eastAsia="Times New Roman"/>
          <w:lang w:eastAsia="it-IT"/>
        </w:rPr>
        <w:t xml:space="preserve"> symptomatic LS (</w:t>
      </w:r>
      <w:r w:rsidRPr="003A3552">
        <w:rPr>
          <w:rFonts w:eastAsia="Times New Roman"/>
        </w:rPr>
        <w:t>pruritus, burning, pain, dyspareunia and dysuria attributable to LS)</w:t>
      </w:r>
      <w:r w:rsidRPr="003A3552">
        <w:rPr>
          <w:rFonts w:eastAsia="Times New Roman"/>
          <w:lang w:eastAsia="it-IT"/>
        </w:rPr>
        <w:t xml:space="preserve">, confirmed by biopsy. Exclusion criteria were those </w:t>
      </w:r>
      <w:r w:rsidRPr="003A3552">
        <w:rPr>
          <w:rFonts w:eastAsia="Times New Roman"/>
          <w:lang w:eastAsia="it-IT"/>
        </w:rPr>
        <w:lastRenderedPageBreak/>
        <w:t xml:space="preserve">detailed above, in addition to a current or planned pregnancy in the upcoming year and a previous vulvar dysplasia. </w:t>
      </w:r>
      <w:r w:rsidRPr="003A3552">
        <w:rPr>
          <w:rFonts w:eastAsia="Times New Roman"/>
        </w:rPr>
        <w:t xml:space="preserve">All LS patients had been previously treated with topical corticosteroids ointments (betamethasone valerate 0.1% or clobetasol propionate 0.05%) with either limited efﬁcacy, side effects or dissatisfaction with non-compliance. Patients were requested to stop topical corticosteroid treatment two months prior to the beginning of the study and avoid it during the study period. Pre-treatment assessments included a gynecologic examination and documentation of vulvar findings and symptoms. </w:t>
      </w:r>
      <w:r w:rsidRPr="003A3552">
        <w:rPr>
          <w:rFonts w:eastAsia="Times New Roman"/>
          <w:lang w:eastAsia="it-IT"/>
        </w:rPr>
        <w:t>Photos of the vulva were taken on initial assessment and in each follow-up visit for comparison. A vulvar biopsy was taken using a punch biopsy one month before initiation of laser treatment.</w:t>
      </w:r>
    </w:p>
    <w:p w14:paraId="51FF743F" w14:textId="77777777" w:rsidR="001E1CAC" w:rsidRPr="003A3552" w:rsidRDefault="001E1CAC" w:rsidP="00986546">
      <w:pPr>
        <w:pStyle w:val="JournalNormal"/>
      </w:pPr>
      <w:r w:rsidRPr="003A3552">
        <w:t xml:space="preserve">Participants received 3 laser treatments, using Pulse laser mode, with energy settings varying according to patient's toleration to pain (15-60 mj/pulse), after application of 10% lidocaine ointment. Treatments were conducted in a 4-5 weekly </w:t>
      </w:r>
      <w:commentRangeStart w:id="12"/>
      <w:r w:rsidRPr="003A3552">
        <w:t>intervals</w:t>
      </w:r>
      <w:commentRangeEnd w:id="12"/>
      <w:r w:rsidRPr="003A3552">
        <w:rPr>
          <w:rStyle w:val="CommentReference"/>
        </w:rPr>
        <w:commentReference w:id="12"/>
      </w:r>
      <w:r w:rsidRPr="003A3552">
        <w:t>. The treatment was conducted using a designated probe (Figure 2b).</w:t>
      </w:r>
    </w:p>
    <w:p w14:paraId="501B7FCF" w14:textId="77777777" w:rsidR="001E1CAC" w:rsidRPr="003A3552" w:rsidRDefault="001E1CAC" w:rsidP="00986546">
      <w:pPr>
        <w:pStyle w:val="JournalNormal"/>
      </w:pPr>
      <w:r w:rsidRPr="003A3552">
        <w:t>In every visit during the study, patients underwent vulvar examination to assess vulvar findings and completed a questionnaire evaluating symptoms, using a VAS for each symptom  (itching, burning, discomfort, dryness, dyspareunia and dysuria) as well as treatment induced pain, side effects and overall satisfaction from the treatment's results. Within a month following the third treatment, a second biopsy was taken in a similar way to the first biopsy. Following the third laser treatment, and in every consecutive visit, patients were requested to report whether resolution of symptoms occurred, in such case they were withdrawn from receiving further treatments. Otherwise, every patient received up to 6 treatments.</w:t>
      </w:r>
    </w:p>
    <w:p w14:paraId="4A0309C1" w14:textId="77777777" w:rsidR="001E1CAC" w:rsidRPr="003A3552" w:rsidRDefault="001E1CAC" w:rsidP="00986546">
      <w:pPr>
        <w:pStyle w:val="JournalNormal"/>
      </w:pPr>
      <w:r w:rsidRPr="003A3552">
        <w:t>A third biopsy was planned a year after the final treatment.</w:t>
      </w:r>
    </w:p>
    <w:p w14:paraId="719A1DFB" w14:textId="77777777" w:rsidR="001E1CAC" w:rsidRPr="003A3552" w:rsidRDefault="001E1CAC" w:rsidP="00986546">
      <w:pPr>
        <w:pStyle w:val="JournalNormal"/>
      </w:pPr>
      <w:r w:rsidRPr="003A3552">
        <w:lastRenderedPageBreak/>
        <w:t xml:space="preserve">Histology and immunohistochemical staining were done as detailed </w:t>
      </w:r>
      <w:commentRangeStart w:id="13"/>
      <w:r w:rsidRPr="003A3552">
        <w:t>above</w:t>
      </w:r>
      <w:commentRangeEnd w:id="13"/>
      <w:r w:rsidRPr="003A3552">
        <w:rPr>
          <w:rStyle w:val="CommentReference"/>
        </w:rPr>
        <w:commentReference w:id="13"/>
      </w:r>
      <w:r w:rsidRPr="003A3552">
        <w:t>.</w:t>
      </w:r>
    </w:p>
    <w:p w14:paraId="25951BA1" w14:textId="1B96AEB3" w:rsidR="001E1CAC" w:rsidRPr="003A3552" w:rsidRDefault="001E1CAC" w:rsidP="005D07FF">
      <w:pPr>
        <w:pStyle w:val="Heading2"/>
        <w:rPr>
          <w:rFonts w:asciiTheme="majorBidi" w:hAnsiTheme="majorBidi" w:cstheme="majorBidi"/>
          <w:b w:val="0"/>
          <w:bCs w:val="0"/>
          <w:color w:val="548DD4" w:themeColor="text2" w:themeTint="99"/>
          <w:rtl/>
          <w14:textFill>
            <w14:solidFill>
              <w14:schemeClr w14:val="tx2">
                <w14:lumMod w14:val="60000"/>
                <w14:lumOff w14:val="40000"/>
                <w14:lumMod w14:val="60000"/>
                <w14:lumOff w14:val="40000"/>
              </w14:schemeClr>
            </w14:solidFill>
          </w14:textFill>
        </w:rPr>
      </w:pPr>
      <w:r w:rsidRPr="003A3552">
        <w:rPr>
          <w:highlight w:val="yellow"/>
          <w:lang w:eastAsia="it-IT"/>
        </w:rPr>
        <w:t>Statistics</w:t>
      </w:r>
    </w:p>
    <w:p w14:paraId="6451AB21" w14:textId="77777777" w:rsidR="001E1CAC" w:rsidRPr="003A3552" w:rsidRDefault="001E1CAC" w:rsidP="004D7102">
      <w:pPr>
        <w:pStyle w:val="Heading1"/>
        <w:rPr>
          <w:rtl/>
        </w:rPr>
      </w:pPr>
      <w:r w:rsidRPr="003A3552">
        <w:t>Results</w:t>
      </w:r>
    </w:p>
    <w:p w14:paraId="6CE4A783" w14:textId="09036CF9" w:rsidR="009D23F1" w:rsidRDefault="00E64589" w:rsidP="001D75A2">
      <w:pPr>
        <w:pStyle w:val="Journalnormaltranslatedtext"/>
      </w:pPr>
      <w:r>
        <w:t xml:space="preserve">A total of </w:t>
      </w:r>
      <w:r w:rsidR="006F5EA3" w:rsidRPr="00330A94">
        <w:rPr>
          <w:rFonts w:hint="cs"/>
        </w:rPr>
        <w:t>16 patients</w:t>
      </w:r>
      <w:r>
        <w:t xml:space="preserve"> were</w:t>
      </w:r>
      <w:r w:rsidR="006F5EA3" w:rsidRPr="00330A94">
        <w:rPr>
          <w:rFonts w:hint="cs"/>
        </w:rPr>
        <w:t xml:space="preserve"> included in the study, </w:t>
      </w:r>
      <w:r w:rsidR="005D07FF">
        <w:t>8 were</w:t>
      </w:r>
      <w:r w:rsidR="006F5EA3" w:rsidRPr="00330A94">
        <w:rPr>
          <w:rFonts w:hint="cs"/>
        </w:rPr>
        <w:t xml:space="preserve"> treated in the </w:t>
      </w:r>
      <w:r w:rsidR="00BB3452" w:rsidRPr="003A3552">
        <w:t>lichen sclerosus</w:t>
      </w:r>
      <w:r w:rsidR="006F5EA3" w:rsidRPr="00330A94">
        <w:rPr>
          <w:rFonts w:hint="cs"/>
        </w:rPr>
        <w:t xml:space="preserve"> </w:t>
      </w:r>
      <w:r>
        <w:t>g</w:t>
      </w:r>
      <w:r w:rsidR="006F5EA3" w:rsidRPr="00330A94">
        <w:rPr>
          <w:rFonts w:hint="cs"/>
        </w:rPr>
        <w:t xml:space="preserve">roup and 8 in </w:t>
      </w:r>
      <w:r>
        <w:t>the vaginal atrop</w:t>
      </w:r>
      <w:r w:rsidR="005D07FF">
        <w:t>h</w:t>
      </w:r>
      <w:r>
        <w:t>y group</w:t>
      </w:r>
      <w:r>
        <w:rPr>
          <w:rFonts w:hint="cs"/>
        </w:rPr>
        <w:t xml:space="preserve"> (</w:t>
      </w:r>
      <w:r>
        <w:t>T</w:t>
      </w:r>
      <w:r w:rsidR="006F5EA3" w:rsidRPr="00330A94">
        <w:rPr>
          <w:rFonts w:hint="cs"/>
        </w:rPr>
        <w:t>able 1)</w:t>
      </w:r>
      <w:r>
        <w:t>.</w:t>
      </w:r>
      <w:bookmarkStart w:id="14" w:name="_Hlk20758655"/>
    </w:p>
    <w:p w14:paraId="5D66D3FD" w14:textId="51C2AD13" w:rsidR="00380EA3" w:rsidRPr="00FF498C" w:rsidRDefault="00380EA3" w:rsidP="004D7102">
      <w:pPr>
        <w:pStyle w:val="Heading2"/>
        <w:rPr>
          <w:rtl/>
        </w:rPr>
      </w:pPr>
      <w:r w:rsidRPr="00FF498C">
        <w:rPr>
          <w:rFonts w:hint="cs"/>
          <w:lang w:bidi="en-US"/>
        </w:rPr>
        <w:t>Vaginal atrophy</w:t>
      </w:r>
    </w:p>
    <w:p w14:paraId="750DF96C" w14:textId="7EC2E5F6" w:rsidR="006F5EA3" w:rsidRPr="009D23F1" w:rsidRDefault="006F5EA3" w:rsidP="00CB67F2">
      <w:pPr>
        <w:pStyle w:val="Journalnormaltranslatedtext"/>
        <w:rPr>
          <w:rFonts w:ascii="Times New Roman"/>
          <w:rtl/>
        </w:rPr>
      </w:pPr>
      <w:r w:rsidRPr="009D23F1">
        <w:rPr>
          <w:rFonts w:hint="cs"/>
        </w:rPr>
        <w:t xml:space="preserve">All </w:t>
      </w:r>
      <w:r w:rsidR="00CB67F2">
        <w:t>8</w:t>
      </w:r>
      <w:r w:rsidRPr="009D23F1">
        <w:rPr>
          <w:rFonts w:hint="cs"/>
        </w:rPr>
        <w:t xml:space="preserve"> patients completed three </w:t>
      </w:r>
      <w:r w:rsidR="00E64589" w:rsidRPr="009D23F1">
        <w:t>vaginal treatments</w:t>
      </w:r>
      <w:r w:rsidR="00CB67F2">
        <w:t>:</w:t>
      </w:r>
      <w:r w:rsidRPr="009D23F1">
        <w:rPr>
          <w:rFonts w:hint="cs"/>
        </w:rPr>
        <w:t xml:space="preserve"> 5 patients were not satisfied with their condition after 3 treatments and sought to undergo additional treatments</w:t>
      </w:r>
      <w:r w:rsidR="00CB67F2">
        <w:t>, complete the</w:t>
      </w:r>
      <w:r w:rsidRPr="009D23F1">
        <w:rPr>
          <w:rFonts w:hint="cs"/>
        </w:rPr>
        <w:t xml:space="preserve"> series of 6 treatments</w:t>
      </w:r>
      <w:r w:rsidR="00E64589" w:rsidRPr="009D23F1">
        <w:t>;</w:t>
      </w:r>
      <w:r w:rsidRPr="009D23F1">
        <w:rPr>
          <w:rFonts w:hint="cs"/>
        </w:rPr>
        <w:t xml:space="preserve"> one patient was diagnosed with breast canc</w:t>
      </w:r>
      <w:r w:rsidR="00E64589" w:rsidRPr="009D23F1">
        <w:rPr>
          <w:rFonts w:hint="cs"/>
        </w:rPr>
        <w:t>er after completing 3 treatment</w:t>
      </w:r>
      <w:r w:rsidR="00CB67F2">
        <w:t>s</w:t>
      </w:r>
      <w:r w:rsidRPr="009D23F1">
        <w:rPr>
          <w:rFonts w:hint="cs"/>
        </w:rPr>
        <w:t xml:space="preserve"> and </w:t>
      </w:r>
      <w:r w:rsidR="00CB67F2" w:rsidRPr="009D23F1">
        <w:t>requested</w:t>
      </w:r>
      <w:r w:rsidRPr="009D23F1">
        <w:rPr>
          <w:rFonts w:hint="cs"/>
        </w:rPr>
        <w:t xml:space="preserve"> to </w:t>
      </w:r>
      <w:r w:rsidR="00CB67F2">
        <w:t>terminate her participation</w:t>
      </w:r>
      <w:r w:rsidRPr="009D23F1">
        <w:rPr>
          <w:rFonts w:hint="cs"/>
        </w:rPr>
        <w:t xml:space="preserve"> of the study before the second biopsy was </w:t>
      </w:r>
      <w:r w:rsidR="00CB67F2">
        <w:t>performed</w:t>
      </w:r>
      <w:r w:rsidR="00E64589" w:rsidRPr="009D23F1">
        <w:t>;</w:t>
      </w:r>
      <w:r w:rsidRPr="009D23F1">
        <w:rPr>
          <w:rFonts w:hint="cs"/>
        </w:rPr>
        <w:t xml:space="preserve"> and 2 patients were not interested in continuing treatment after the third treatment </w:t>
      </w:r>
      <w:r w:rsidR="00E64589" w:rsidRPr="009D23F1">
        <w:t xml:space="preserve">even though they did not report </w:t>
      </w:r>
      <w:r w:rsidR="00CB67F2">
        <w:t>complete</w:t>
      </w:r>
      <w:r w:rsidRPr="009D23F1">
        <w:rPr>
          <w:rFonts w:hint="cs"/>
        </w:rPr>
        <w:t xml:space="preserve"> improvement.</w:t>
      </w:r>
    </w:p>
    <w:p w14:paraId="7A93207F" w14:textId="74758202" w:rsidR="00EE2314" w:rsidRPr="009D23F1" w:rsidRDefault="006F5EA3" w:rsidP="00CB67F2">
      <w:pPr>
        <w:pStyle w:val="Journalnormaltranslatedtext"/>
        <w:rPr>
          <w:rFonts w:ascii="Times New Roman"/>
          <w:rtl/>
        </w:rPr>
      </w:pPr>
      <w:r w:rsidRPr="009D23F1">
        <w:rPr>
          <w:rFonts w:hint="cs"/>
        </w:rPr>
        <w:t>After 3</w:t>
      </w:r>
      <w:r w:rsidR="00E64589" w:rsidRPr="009D23F1">
        <w:t xml:space="preserve"> vaginal</w:t>
      </w:r>
      <w:r w:rsidRPr="009D23F1">
        <w:rPr>
          <w:rFonts w:hint="cs"/>
        </w:rPr>
        <w:t xml:space="preserve"> treatments, an increase</w:t>
      </w:r>
      <w:r w:rsidR="00E64589" w:rsidRPr="009D23F1">
        <w:t xml:space="preserve"> (improvement) </w:t>
      </w:r>
      <w:r w:rsidRPr="009D23F1">
        <w:rPr>
          <w:rFonts w:hint="cs"/>
        </w:rPr>
        <w:t xml:space="preserve">in the </w:t>
      </w:r>
      <w:r w:rsidR="00E64589" w:rsidRPr="009D23F1">
        <w:t xml:space="preserve">VHI </w:t>
      </w:r>
      <w:r w:rsidRPr="009D23F1">
        <w:rPr>
          <w:rFonts w:hint="cs"/>
        </w:rPr>
        <w:t>value (</w:t>
      </w:r>
      <w:r w:rsidR="00E64589" w:rsidRPr="009D23F1">
        <w:t xml:space="preserve">graph </w:t>
      </w:r>
      <w:r w:rsidR="00CB67F2">
        <w:t>3a</w:t>
      </w:r>
      <w:r w:rsidR="00E64589" w:rsidRPr="009D23F1">
        <w:t xml:space="preserve">) of 4.3 +/- 3.1 was observed, </w:t>
      </w:r>
      <w:r w:rsidR="00CB67F2">
        <w:t>from a</w:t>
      </w:r>
      <w:r w:rsidR="00E64589" w:rsidRPr="009D23F1">
        <w:t xml:space="preserve"> </w:t>
      </w:r>
      <w:r w:rsidR="00CB67F2">
        <w:t>mean</w:t>
      </w:r>
      <w:r w:rsidR="00E64589" w:rsidRPr="009D23F1">
        <w:t xml:space="preserve"> of 11.5 (range</w:t>
      </w:r>
      <w:r w:rsidR="00CB67F2">
        <w:t>:</w:t>
      </w:r>
      <w:r w:rsidR="00E64589" w:rsidRPr="009D23F1">
        <w:t xml:space="preserve"> 9-16) to a </w:t>
      </w:r>
      <w:r w:rsidR="00CB67F2">
        <w:t>mean</w:t>
      </w:r>
      <w:r w:rsidR="00E64589" w:rsidRPr="009D23F1">
        <w:t xml:space="preserve"> of 16 (range 13-22). </w:t>
      </w:r>
      <w:r w:rsidR="00CB67F2">
        <w:t>For</w:t>
      </w:r>
      <w:r w:rsidR="00E64589" w:rsidRPr="009D23F1">
        <w:t xml:space="preserve"> the five patients who </w:t>
      </w:r>
      <w:r w:rsidR="00CB67F2">
        <w:t>underwent</w:t>
      </w:r>
      <w:r w:rsidR="00E64589" w:rsidRPr="009D23F1">
        <w:t xml:space="preserve"> additional treatment, the degree of additional improvement was </w:t>
      </w:r>
      <w:r w:rsidRPr="009D23F1">
        <w:rPr>
          <w:rFonts w:hint="cs"/>
        </w:rPr>
        <w:t>uneven</w:t>
      </w:r>
      <w:r w:rsidR="00CB67F2">
        <w:t>:</w:t>
      </w:r>
      <w:r w:rsidRPr="009D23F1">
        <w:rPr>
          <w:rFonts w:hint="cs"/>
        </w:rPr>
        <w:t xml:space="preserve"> some </w:t>
      </w:r>
      <w:r w:rsidR="00CB67F2">
        <w:t>exhibited only slight improvement</w:t>
      </w:r>
      <w:r w:rsidR="00E64589" w:rsidRPr="009D23F1">
        <w:t xml:space="preserve"> </w:t>
      </w:r>
      <w:r w:rsidRPr="009D23F1">
        <w:rPr>
          <w:rFonts w:hint="cs"/>
        </w:rPr>
        <w:t>and some not</w:t>
      </w:r>
      <w:r w:rsidR="00CB67F2">
        <w:t xml:space="preserve"> at all</w:t>
      </w:r>
      <w:r w:rsidRPr="009D23F1">
        <w:rPr>
          <w:rFonts w:hint="cs"/>
        </w:rPr>
        <w:t xml:space="preserve"> (</w:t>
      </w:r>
      <w:r w:rsidR="00CB67F2">
        <w:rPr>
          <w:rFonts w:hint="cs"/>
        </w:rPr>
        <w:t>for the range of 13-23)</w:t>
      </w:r>
      <w:r w:rsidR="00CB67F2">
        <w:t>.</w:t>
      </w:r>
      <w:r w:rsidRPr="009D23F1">
        <w:rPr>
          <w:rFonts w:hint="cs"/>
        </w:rPr>
        <w:t xml:space="preserve"> </w:t>
      </w:r>
      <w:r w:rsidR="00CB67F2">
        <w:t>T</w:t>
      </w:r>
      <w:r w:rsidRPr="009D23F1">
        <w:rPr>
          <w:rFonts w:hint="cs"/>
        </w:rPr>
        <w:t>he average improvement was 0.05.</w:t>
      </w:r>
    </w:p>
    <w:p w14:paraId="0D59FEDB" w14:textId="561B052A" w:rsidR="00EE2314" w:rsidRPr="009D23F1" w:rsidRDefault="003754C1" w:rsidP="00CB67F2">
      <w:pPr>
        <w:pStyle w:val="Journalnormaltranslatedtext"/>
        <w:rPr>
          <w:rFonts w:ascii="Times New Roman"/>
          <w:rtl/>
        </w:rPr>
      </w:pPr>
      <w:r w:rsidRPr="009D23F1">
        <w:t>pH values showed a decrease</w:t>
      </w:r>
      <w:r w:rsidR="006F5EA3" w:rsidRPr="009D23F1">
        <w:rPr>
          <w:rFonts w:hint="cs"/>
        </w:rPr>
        <w:t xml:space="preserve"> (improvement) of 1.8 ± 2.4 units (Graph </w:t>
      </w:r>
      <w:r w:rsidR="00CB67F2">
        <w:t>3b</w:t>
      </w:r>
      <w:r w:rsidR="006F5EA3" w:rsidRPr="009D23F1">
        <w:rPr>
          <w:rFonts w:hint="cs"/>
        </w:rPr>
        <w:t xml:space="preserve">) </w:t>
      </w:r>
      <w:r w:rsidRPr="009D23F1">
        <w:t xml:space="preserve">from </w:t>
      </w:r>
      <w:r w:rsidR="006F5EA3" w:rsidRPr="009D23F1">
        <w:rPr>
          <w:rFonts w:hint="cs"/>
        </w:rPr>
        <w:t xml:space="preserve">6.7 to 5.5. In the 5 patients who received additional treatments, there </w:t>
      </w:r>
      <w:r w:rsidRPr="009D23F1">
        <w:t>was</w:t>
      </w:r>
      <w:r w:rsidR="006F5EA3" w:rsidRPr="009D23F1">
        <w:rPr>
          <w:rFonts w:hint="cs"/>
        </w:rPr>
        <w:t xml:space="preserve"> no further improvement in </w:t>
      </w:r>
      <w:r w:rsidR="00212245" w:rsidRPr="009D23F1">
        <w:t xml:space="preserve">pH </w:t>
      </w:r>
      <w:r w:rsidRPr="009D23F1">
        <w:t>value</w:t>
      </w:r>
      <w:r w:rsidR="00212245" w:rsidRPr="009D23F1">
        <w:t>.</w:t>
      </w:r>
    </w:p>
    <w:p w14:paraId="3426ADA7" w14:textId="090DEF97" w:rsidR="006F5EA3" w:rsidRPr="009D23F1" w:rsidRDefault="003754C1" w:rsidP="00CB67F2">
      <w:pPr>
        <w:pStyle w:val="Journalnormaltranslatedtext"/>
        <w:rPr>
          <w:rFonts w:ascii="Times New Roman"/>
          <w:rtl/>
        </w:rPr>
      </w:pPr>
      <w:r w:rsidRPr="009D23F1">
        <w:t xml:space="preserve">VMI values (Graph </w:t>
      </w:r>
      <w:r w:rsidRPr="00CB67F2">
        <w:t>3c) s</w:t>
      </w:r>
      <w:r w:rsidRPr="009D23F1">
        <w:t xml:space="preserve">howed that </w:t>
      </w:r>
      <w:r w:rsidR="00FF498C" w:rsidRPr="009D23F1">
        <w:t xml:space="preserve">all patients demonstrated </w:t>
      </w:r>
      <w:r w:rsidRPr="009D23F1">
        <w:t xml:space="preserve">atrophy </w:t>
      </w:r>
      <w:r w:rsidR="00FF498C" w:rsidRPr="009D23F1">
        <w:t xml:space="preserve">(range 0-40, </w:t>
      </w:r>
      <w:r w:rsidR="00CB67F2">
        <w:t>mean</w:t>
      </w:r>
      <w:r w:rsidR="00FF498C" w:rsidRPr="009D23F1">
        <w:t xml:space="preserve"> 2) before beginning treatments. After 3 treatments</w:t>
      </w:r>
      <w:r w:rsidRPr="009D23F1">
        <w:t>, an improvement was</w:t>
      </w:r>
      <w:r w:rsidR="00FF498C" w:rsidRPr="009D23F1">
        <w:t xml:space="preserve"> </w:t>
      </w:r>
      <w:r w:rsidR="00FF498C" w:rsidRPr="009D23F1">
        <w:lastRenderedPageBreak/>
        <w:t xml:space="preserve">observed, with </w:t>
      </w:r>
      <w:r w:rsidRPr="009D23F1">
        <w:t>an</w:t>
      </w:r>
      <w:r w:rsidR="00FF498C" w:rsidRPr="009D23F1">
        <w:t xml:space="preserve"> increase of </w:t>
      </w:r>
      <w:r w:rsidRPr="009D23F1">
        <w:t>VMI values to the range of 15-95 (</w:t>
      </w:r>
      <w:r w:rsidR="00CB67F2">
        <w:t>mean</w:t>
      </w:r>
      <w:r w:rsidR="00FF498C" w:rsidRPr="009D23F1">
        <w:t xml:space="preserve"> 40, average 47)</w:t>
      </w:r>
      <w:r w:rsidR="00CB67F2">
        <w:t xml:space="preserve"> − </w:t>
      </w:r>
      <w:r w:rsidRPr="009D23F1">
        <w:t xml:space="preserve"> in</w:t>
      </w:r>
      <w:r w:rsidR="00FF498C" w:rsidRPr="009D23F1">
        <w:t xml:space="preserve"> total</w:t>
      </w:r>
      <w:r w:rsidR="00CB67F2">
        <w:t>,</w:t>
      </w:r>
      <w:r w:rsidRPr="009D23F1">
        <w:t xml:space="preserve"> an improvement of </w:t>
      </w:r>
      <w:r w:rsidR="00FF498C" w:rsidRPr="009D23F1">
        <w:t>21% in VMI  values (P =</w:t>
      </w:r>
      <w:r w:rsidRPr="009D23F1">
        <w:t xml:space="preserve"> 0</w:t>
      </w:r>
      <w:r w:rsidR="00FF498C" w:rsidRPr="009D23F1">
        <w:t>.018</w:t>
      </w:r>
      <w:r w:rsidRPr="009D23F1">
        <w:t>)</w:t>
      </w:r>
      <w:r w:rsidR="00FF498C" w:rsidRPr="009D23F1">
        <w:t xml:space="preserve">. After the third treatment, two patients had </w:t>
      </w:r>
      <w:r w:rsidRPr="009D23F1">
        <w:t xml:space="preserve">normal VMI </w:t>
      </w:r>
      <w:r w:rsidR="00FF498C" w:rsidRPr="009D23F1">
        <w:t xml:space="preserve">values (above 65), one patient has a </w:t>
      </w:r>
      <w:r w:rsidRPr="009D23F1">
        <w:t xml:space="preserve">VMI </w:t>
      </w:r>
      <w:r w:rsidR="00FF498C" w:rsidRPr="009D23F1">
        <w:t xml:space="preserve">value </w:t>
      </w:r>
      <w:r w:rsidRPr="009D23F1">
        <w:t xml:space="preserve">that indicated light atrophy </w:t>
      </w:r>
      <w:r w:rsidR="00FF498C" w:rsidRPr="009D23F1">
        <w:t xml:space="preserve">(VMI </w:t>
      </w:r>
      <w:r w:rsidRPr="009D23F1">
        <w:t xml:space="preserve">- </w:t>
      </w:r>
      <w:r w:rsidR="00FF498C" w:rsidRPr="009D23F1">
        <w:t xml:space="preserve">60) and 5 patients had VMI </w:t>
      </w:r>
      <w:r w:rsidRPr="009D23F1">
        <w:t xml:space="preserve">values of </w:t>
      </w:r>
      <w:r w:rsidR="00FF498C" w:rsidRPr="009D23F1">
        <w:t xml:space="preserve">22-39, </w:t>
      </w:r>
      <w:r w:rsidRPr="009D23F1">
        <w:t xml:space="preserve">meaning </w:t>
      </w:r>
      <w:r w:rsidR="00FF498C" w:rsidRPr="009D23F1">
        <w:t xml:space="preserve">that despite </w:t>
      </w:r>
      <w:r w:rsidRPr="009D23F1">
        <w:t xml:space="preserve">a </w:t>
      </w:r>
      <w:r w:rsidR="00FF498C" w:rsidRPr="009D23F1">
        <w:t xml:space="preserve">relative improvement in values, </w:t>
      </w:r>
      <w:r w:rsidRPr="009D23F1">
        <w:t>atrophy could still be detected based on cytological indicators. For p</w:t>
      </w:r>
      <w:r w:rsidR="00FF498C" w:rsidRPr="009D23F1">
        <w:t>atients who continued treatment</w:t>
      </w:r>
      <w:r w:rsidRPr="009D23F1">
        <w:t xml:space="preserve">s beyond the third treatment, only one showed </w:t>
      </w:r>
      <w:r w:rsidR="00CB67F2">
        <w:t>additional improvement</w:t>
      </w:r>
      <w:r w:rsidR="00FF498C" w:rsidRPr="009D23F1">
        <w:t xml:space="preserve">, while </w:t>
      </w:r>
      <w:r w:rsidR="00CB67F2">
        <w:t xml:space="preserve">the </w:t>
      </w:r>
      <w:r w:rsidRPr="009D23F1">
        <w:t xml:space="preserve">VMI values of </w:t>
      </w:r>
      <w:r w:rsidR="00FF498C" w:rsidRPr="009D23F1">
        <w:t xml:space="preserve">the other patients </w:t>
      </w:r>
      <w:r w:rsidRPr="009D23F1">
        <w:t xml:space="preserve">did not change </w:t>
      </w:r>
      <w:r w:rsidR="00CB67F2">
        <w:t>subsequent to</w:t>
      </w:r>
      <w:r w:rsidR="00FF498C" w:rsidRPr="009D23F1">
        <w:t xml:space="preserve"> the third treatment.</w:t>
      </w:r>
    </w:p>
    <w:p w14:paraId="2AFCF91B" w14:textId="6A0FF41B" w:rsidR="006F5EA3" w:rsidRPr="009D23F1" w:rsidRDefault="000A4152" w:rsidP="000F7547">
      <w:pPr>
        <w:pStyle w:val="Journalnormaltranslatedtext"/>
        <w:rPr>
          <w:rFonts w:ascii="Times New Roman"/>
          <w:rtl/>
        </w:rPr>
      </w:pPr>
      <w:r w:rsidRPr="009D23F1">
        <w:t>Also, i</w:t>
      </w:r>
      <w:r w:rsidR="006F5EA3" w:rsidRPr="009D23F1">
        <w:rPr>
          <w:rFonts w:hint="cs"/>
        </w:rPr>
        <w:t xml:space="preserve">n the subjective report </w:t>
      </w:r>
      <w:r w:rsidR="00CB67F2">
        <w:t>regarding</w:t>
      </w:r>
      <w:r w:rsidR="006F5EA3" w:rsidRPr="009D23F1">
        <w:rPr>
          <w:rFonts w:hint="cs"/>
        </w:rPr>
        <w:t xml:space="preserve"> GSM </w:t>
      </w:r>
      <w:r w:rsidR="00CB67F2">
        <w:t>symptoms</w:t>
      </w:r>
      <w:r w:rsidRPr="009D23F1">
        <w:t xml:space="preserve"> </w:t>
      </w:r>
      <w:r w:rsidR="006F5EA3" w:rsidRPr="009D23F1">
        <w:rPr>
          <w:rFonts w:hint="cs"/>
        </w:rPr>
        <w:t xml:space="preserve">according VAS </w:t>
      </w:r>
      <w:r w:rsidRPr="009D23F1">
        <w:t xml:space="preserve">values, the </w:t>
      </w:r>
      <w:r w:rsidR="00CB67F2">
        <w:rPr>
          <w:rFonts w:hint="cs"/>
        </w:rPr>
        <w:t>patients reported a</w:t>
      </w:r>
      <w:r w:rsidR="006F5EA3" w:rsidRPr="009D23F1">
        <w:rPr>
          <w:rFonts w:hint="cs"/>
        </w:rPr>
        <w:t xml:space="preserve"> </w:t>
      </w:r>
      <w:r w:rsidR="00CB67F2">
        <w:t>decrease in</w:t>
      </w:r>
      <w:r w:rsidR="006F5EA3" w:rsidRPr="009D23F1">
        <w:rPr>
          <w:rFonts w:hint="cs"/>
        </w:rPr>
        <w:t xml:space="preserve"> vaginal dryness, burning, discomfort, </w:t>
      </w:r>
      <w:r w:rsidR="00CB67F2" w:rsidRPr="003A3552">
        <w:t>dyspareunia</w:t>
      </w:r>
      <w:r w:rsidR="00CB67F2" w:rsidRPr="009D23F1">
        <w:rPr>
          <w:rFonts w:hint="cs"/>
        </w:rPr>
        <w:t xml:space="preserve"> </w:t>
      </w:r>
      <w:r w:rsidR="006F5EA3" w:rsidRPr="009D23F1">
        <w:rPr>
          <w:rFonts w:hint="cs"/>
        </w:rPr>
        <w:t xml:space="preserve">and </w:t>
      </w:r>
      <w:r w:rsidRPr="009D23F1">
        <w:t xml:space="preserve">burning during </w:t>
      </w:r>
      <w:r w:rsidR="006F5EA3" w:rsidRPr="009D23F1">
        <w:rPr>
          <w:rFonts w:hint="cs"/>
        </w:rPr>
        <w:t>urination (Graph 4)</w:t>
      </w:r>
      <w:r w:rsidRPr="009D23F1">
        <w:t>.</w:t>
      </w:r>
    </w:p>
    <w:p w14:paraId="303D8F17" w14:textId="2A0AB8A7" w:rsidR="001E1CAC" w:rsidRPr="009D23F1" w:rsidRDefault="001E1CAC" w:rsidP="009D23F1">
      <w:pPr>
        <w:pStyle w:val="JournalNormal"/>
      </w:pPr>
      <w:r w:rsidRPr="009D23F1">
        <w:t>No serious</w:t>
      </w:r>
      <w:r w:rsidR="000F7547">
        <w:t xml:space="preserve"> adverse events were reported. </w:t>
      </w:r>
      <w:r w:rsidRPr="009D23F1">
        <w:t>Three patients experienced episodes of urinary tract infection following treatments. All were treated with antibiotic therapy and resumed laser therapy as scheduled. All eight participants reported vaginal discomfort during the laser procedure, albeit topical anesthetics. Pain was reported especially with vestibular treatment, necessitating remarkable reduction of laser energy in the vestibule. Most of the women reported vaginal irritation, discomfort</w:t>
      </w:r>
      <w:r w:rsidR="000F7547">
        <w:t>,</w:t>
      </w:r>
      <w:r w:rsidRPr="009D23F1">
        <w:t xml:space="preserve"> and discharge, sometimes with a scant amount of blood, in the days following laser treatment.</w:t>
      </w:r>
    </w:p>
    <w:p w14:paraId="106844ED" w14:textId="4181119C" w:rsidR="006F5EA3" w:rsidRDefault="00ED62F4" w:rsidP="000F7547">
      <w:pPr>
        <w:pStyle w:val="Journalnormaltranslatedtext"/>
        <w:rPr>
          <w:rFonts w:ascii="Times New Roman"/>
          <w:rtl/>
        </w:rPr>
      </w:pPr>
      <w:r>
        <w:rPr>
          <w:rFonts w:hint="cs"/>
        </w:rPr>
        <w:t xml:space="preserve">In examining </w:t>
      </w:r>
      <w:r w:rsidR="000F7547">
        <w:t>sections</w:t>
      </w:r>
      <w:r w:rsidR="000A4152">
        <w:t xml:space="preserve"> stained with </w:t>
      </w:r>
      <w:r w:rsidR="000F7547" w:rsidRPr="003A3552">
        <w:rPr>
          <w:rFonts w:eastAsia="Times New Roman"/>
        </w:rPr>
        <w:t>Hematoxylin and Eosin</w:t>
      </w:r>
      <w:r w:rsidR="000A4152">
        <w:t>,</w:t>
      </w:r>
      <w:r w:rsidR="000F7547" w:rsidRPr="000F7547">
        <w:t xml:space="preserve"> </w:t>
      </w:r>
      <w:r w:rsidR="000F7547">
        <w:t>in 5</w:t>
      </w:r>
      <w:r w:rsidR="000F7547">
        <w:rPr>
          <w:rFonts w:hint="cs"/>
        </w:rPr>
        <w:t xml:space="preserve"> of the 7</w:t>
      </w:r>
      <w:r w:rsidR="000F7547">
        <w:t xml:space="preserve"> patients</w:t>
      </w:r>
      <w:r w:rsidR="000A4152">
        <w:t xml:space="preserve"> </w:t>
      </w:r>
      <w:r>
        <w:rPr>
          <w:rFonts w:hint="cs"/>
        </w:rPr>
        <w:t xml:space="preserve">no significant change was observed in the appearance of the epithelium before and after treatment. A histological change </w:t>
      </w:r>
      <w:r w:rsidR="000A4152">
        <w:t>was</w:t>
      </w:r>
      <w:r>
        <w:rPr>
          <w:rFonts w:hint="cs"/>
        </w:rPr>
        <w:t xml:space="preserve"> observed in 2 patients</w:t>
      </w:r>
      <w:r w:rsidR="000A4152">
        <w:t xml:space="preserve"> (Fig. 5)</w:t>
      </w:r>
      <w:r>
        <w:rPr>
          <w:rFonts w:hint="cs"/>
        </w:rPr>
        <w:t xml:space="preserve">. After </w:t>
      </w:r>
      <w:r w:rsidR="000F7547">
        <w:t>three sessions of</w:t>
      </w:r>
      <w:r>
        <w:rPr>
          <w:rFonts w:hint="cs"/>
        </w:rPr>
        <w:t xml:space="preserve"> laser treatment</w:t>
      </w:r>
      <w:r w:rsidR="000F7547">
        <w:t>,</w:t>
      </w:r>
      <w:r>
        <w:rPr>
          <w:rFonts w:hint="cs"/>
        </w:rPr>
        <w:t xml:space="preserve"> epidermal thickening</w:t>
      </w:r>
      <w:r w:rsidR="000A4152">
        <w:t xml:space="preserve"> was observed and</w:t>
      </w:r>
      <w:r>
        <w:rPr>
          <w:rFonts w:hint="cs"/>
        </w:rPr>
        <w:t xml:space="preserve"> the cells were </w:t>
      </w:r>
      <w:r w:rsidR="000A4152">
        <w:lastRenderedPageBreak/>
        <w:t xml:space="preserve">observed to become the </w:t>
      </w:r>
      <w:r w:rsidR="006F5EA3" w:rsidRPr="00316700">
        <w:t>SUPERFICIAL</w:t>
      </w:r>
      <w:r w:rsidR="000F7547" w:rsidRPr="000F7547">
        <w:t xml:space="preserve"> </w:t>
      </w:r>
      <w:r w:rsidR="000F7547">
        <w:t>type,</w:t>
      </w:r>
      <w:r w:rsidR="006F5EA3" w:rsidRPr="00316700">
        <w:t xml:space="preserve"> with </w:t>
      </w:r>
      <w:r w:rsidR="000A4152">
        <w:t xml:space="preserve">an increase </w:t>
      </w:r>
      <w:r w:rsidR="000F7547">
        <w:t>in</w:t>
      </w:r>
      <w:r w:rsidR="006F5EA3" w:rsidRPr="00316700">
        <w:t xml:space="preserve"> glycogen (the hollow areas of the epidermis layer).</w:t>
      </w:r>
    </w:p>
    <w:p w14:paraId="7CD81A31" w14:textId="1629093E" w:rsidR="004D1483" w:rsidRDefault="004D1483" w:rsidP="000F7547">
      <w:pPr>
        <w:pStyle w:val="Journalnormaltranslatedtext"/>
        <w:rPr>
          <w:rFonts w:ascii="Times New Roman"/>
          <w:rtl/>
        </w:rPr>
      </w:pPr>
      <w:r>
        <w:rPr>
          <w:rFonts w:hint="cs"/>
        </w:rPr>
        <w:t xml:space="preserve">Since most women </w:t>
      </w:r>
      <w:r w:rsidR="000A4152">
        <w:t>did not show</w:t>
      </w:r>
      <w:r>
        <w:rPr>
          <w:rFonts w:hint="cs"/>
        </w:rPr>
        <w:t xml:space="preserve"> a change in the appearance of </w:t>
      </w:r>
      <w:r w:rsidR="000A4152">
        <w:t xml:space="preserve">the </w:t>
      </w:r>
      <w:r>
        <w:rPr>
          <w:rFonts w:hint="cs"/>
        </w:rPr>
        <w:t xml:space="preserve">tissue and the </w:t>
      </w:r>
      <w:r w:rsidR="000A4152">
        <w:t xml:space="preserve">staining of the </w:t>
      </w:r>
      <w:r w:rsidR="000A4152" w:rsidRPr="000A4152">
        <w:rPr>
          <w:highlight w:val="yellow"/>
        </w:rPr>
        <w:t>imonistochemious</w:t>
      </w:r>
      <w:r w:rsidR="000A4152">
        <w:t xml:space="preserve"> </w:t>
      </w:r>
      <w:r>
        <w:rPr>
          <w:rFonts w:hint="cs"/>
        </w:rPr>
        <w:t xml:space="preserve">after 3 treatments, it was decided to </w:t>
      </w:r>
      <w:r w:rsidR="000A4152">
        <w:t>refrain from performing</w:t>
      </w:r>
      <w:r>
        <w:rPr>
          <w:rFonts w:hint="cs"/>
        </w:rPr>
        <w:t xml:space="preserve"> </w:t>
      </w:r>
      <w:r w:rsidR="000F7547">
        <w:t>a further</w:t>
      </w:r>
      <w:r>
        <w:rPr>
          <w:rFonts w:hint="cs"/>
        </w:rPr>
        <w:t xml:space="preserve"> biopsy a year later, </w:t>
      </w:r>
      <w:r w:rsidR="000F7547">
        <w:t>based on the assumption</w:t>
      </w:r>
      <w:r>
        <w:rPr>
          <w:rFonts w:hint="cs"/>
        </w:rPr>
        <w:t xml:space="preserve"> that if no changes were </w:t>
      </w:r>
      <w:r w:rsidR="000A4152">
        <w:t>observed</w:t>
      </w:r>
      <w:r>
        <w:rPr>
          <w:rFonts w:hint="cs"/>
        </w:rPr>
        <w:t xml:space="preserve"> after the treatment, there would be no changes a year later, and </w:t>
      </w:r>
      <w:r w:rsidR="000F7547">
        <w:t>because</w:t>
      </w:r>
      <w:r>
        <w:rPr>
          <w:rFonts w:hint="cs"/>
        </w:rPr>
        <w:t xml:space="preserve"> the patients </w:t>
      </w:r>
      <w:r w:rsidR="000F7547">
        <w:t>stated</w:t>
      </w:r>
      <w:r>
        <w:rPr>
          <w:rFonts w:hint="cs"/>
        </w:rPr>
        <w:t xml:space="preserve"> that </w:t>
      </w:r>
      <w:r w:rsidR="000F7547">
        <w:t>despite a</w:t>
      </w:r>
      <w:r>
        <w:rPr>
          <w:rFonts w:hint="cs"/>
        </w:rPr>
        <w:t xml:space="preserve"> partial improvement in their condition, </w:t>
      </w:r>
      <w:r w:rsidR="000A4152">
        <w:t xml:space="preserve">they could not </w:t>
      </w:r>
      <w:r w:rsidR="000F7547">
        <w:t>promise</w:t>
      </w:r>
      <w:r w:rsidR="000A4152">
        <w:t xml:space="preserve"> that they would not </w:t>
      </w:r>
      <w:r>
        <w:rPr>
          <w:rFonts w:hint="cs"/>
        </w:rPr>
        <w:t xml:space="preserve">use </w:t>
      </w:r>
      <w:r w:rsidR="000A4152">
        <w:t>topical</w:t>
      </w:r>
      <w:r>
        <w:rPr>
          <w:rFonts w:hint="cs"/>
        </w:rPr>
        <w:t xml:space="preserve"> estrogen.</w:t>
      </w:r>
    </w:p>
    <w:p w14:paraId="0B28EFFF" w14:textId="4B07C938" w:rsidR="006F5EA3" w:rsidRPr="00316700" w:rsidRDefault="004A64DC" w:rsidP="000F7547">
      <w:pPr>
        <w:pStyle w:val="Journalnormaltranslatedtext"/>
        <w:rPr>
          <w:rFonts w:ascii="Times New Roman"/>
          <w:rtl/>
        </w:rPr>
      </w:pPr>
      <w:commentRangeStart w:id="15"/>
      <w:r>
        <w:rPr>
          <w:rFonts w:hint="cs"/>
        </w:rPr>
        <w:t xml:space="preserve">The results of the immunohistochemical </w:t>
      </w:r>
      <w:r w:rsidR="000A4152">
        <w:t>staining</w:t>
      </w:r>
      <w:r>
        <w:rPr>
          <w:rFonts w:hint="cs"/>
        </w:rPr>
        <w:t xml:space="preserve"> in the epidermis and dermis tissue are shown in Table 2.</w:t>
      </w:r>
      <w:commentRangeEnd w:id="15"/>
      <w:r w:rsidR="00FE2D76">
        <w:rPr>
          <w:rStyle w:val="CommentReference"/>
        </w:rPr>
        <w:commentReference w:id="15"/>
      </w:r>
    </w:p>
    <w:p w14:paraId="5AC871D7" w14:textId="24465CB1" w:rsidR="006F5EA3" w:rsidRPr="00316700" w:rsidRDefault="000F7547" w:rsidP="000F7547">
      <w:pPr>
        <w:pStyle w:val="Journalnormaltranslatedtext"/>
        <w:rPr>
          <w:rFonts w:ascii="Times New Roman"/>
          <w:rtl/>
        </w:rPr>
      </w:pPr>
      <w:r>
        <w:t>Because</w:t>
      </w:r>
      <w:r w:rsidR="006F5EA3" w:rsidRPr="00316700">
        <w:rPr>
          <w:rFonts w:hint="cs"/>
        </w:rPr>
        <w:t xml:space="preserve"> </w:t>
      </w:r>
      <w:r w:rsidR="00917BC4">
        <w:t xml:space="preserve">receptor </w:t>
      </w:r>
      <w:r w:rsidR="006F5EA3" w:rsidRPr="00316700">
        <w:rPr>
          <w:rFonts w:hint="cs"/>
        </w:rPr>
        <w:t>estrogen level</w:t>
      </w:r>
      <w:r w:rsidR="00917BC4">
        <w:t>s</w:t>
      </w:r>
      <w:r w:rsidR="006F5EA3" w:rsidRPr="00316700">
        <w:rPr>
          <w:rFonts w:hint="cs"/>
        </w:rPr>
        <w:t xml:space="preserve"> </w:t>
      </w:r>
      <w:r w:rsidR="00917BC4">
        <w:t>were</w:t>
      </w:r>
      <w:r w:rsidR="006F5EA3" w:rsidRPr="00316700">
        <w:rPr>
          <w:rFonts w:hint="cs"/>
        </w:rPr>
        <w:t xml:space="preserve"> elevated from the beginning in both the epidermis and the dermis, </w:t>
      </w:r>
      <w:r w:rsidR="00917BC4">
        <w:t>an increase in their levels</w:t>
      </w:r>
      <w:r w:rsidR="006F5EA3" w:rsidRPr="00316700">
        <w:rPr>
          <w:rFonts w:hint="cs"/>
        </w:rPr>
        <w:t xml:space="preserve"> was not observed. The levels of </w:t>
      </w:r>
      <w:r w:rsidR="00917BC4" w:rsidRPr="00316700">
        <w:rPr>
          <w:rFonts w:hint="cs"/>
        </w:rPr>
        <w:t xml:space="preserve">progesterone </w:t>
      </w:r>
      <w:r w:rsidR="006F5EA3" w:rsidRPr="00316700">
        <w:rPr>
          <w:rFonts w:hint="cs"/>
        </w:rPr>
        <w:t xml:space="preserve">receptors did not show a </w:t>
      </w:r>
      <w:r w:rsidR="009D23F1">
        <w:t>consistent</w:t>
      </w:r>
      <w:r w:rsidR="006F5EA3" w:rsidRPr="00316700">
        <w:rPr>
          <w:rFonts w:hint="cs"/>
        </w:rPr>
        <w:t xml:space="preserve"> image in </w:t>
      </w:r>
      <w:r w:rsidR="00917BC4">
        <w:t xml:space="preserve">the </w:t>
      </w:r>
      <w:r w:rsidR="006F5EA3" w:rsidRPr="00316700">
        <w:rPr>
          <w:rFonts w:hint="cs"/>
        </w:rPr>
        <w:t xml:space="preserve">dermis or epidermis </w:t>
      </w:r>
      <w:r w:rsidR="00917BC4">
        <w:t xml:space="preserve">and no staining </w:t>
      </w:r>
      <w:r>
        <w:t xml:space="preserve">was exhibited </w:t>
      </w:r>
      <w:r w:rsidR="00917BC4">
        <w:t xml:space="preserve">for </w:t>
      </w:r>
      <w:r>
        <w:t>P16</w:t>
      </w:r>
      <w:r w:rsidR="00917BC4">
        <w:t>, w</w:t>
      </w:r>
      <w:r w:rsidR="006F5EA3" w:rsidRPr="00316700">
        <w:rPr>
          <w:rFonts w:hint="cs"/>
        </w:rPr>
        <w:t xml:space="preserve">hich was not detected in the epidermis layer, while the dermis layer did not </w:t>
      </w:r>
      <w:r w:rsidR="00917BC4">
        <w:t>exhibit a consistent</w:t>
      </w:r>
      <w:r w:rsidR="006F5EA3" w:rsidRPr="00316700">
        <w:rPr>
          <w:rFonts w:hint="cs"/>
        </w:rPr>
        <w:t xml:space="preserve"> trend.</w:t>
      </w:r>
    </w:p>
    <w:p w14:paraId="1475E5DC" w14:textId="490B5990" w:rsidR="009F1C40" w:rsidRPr="00305E0D" w:rsidRDefault="006F5EA3" w:rsidP="000F7547">
      <w:pPr>
        <w:pStyle w:val="Journalnormaltranslatedtext"/>
        <w:rPr>
          <w:rFonts w:ascii="Times New Roman"/>
          <w:rtl/>
        </w:rPr>
      </w:pPr>
      <w:r w:rsidRPr="00316700">
        <w:rPr>
          <w:rFonts w:hint="cs"/>
        </w:rPr>
        <w:t xml:space="preserve">The </w:t>
      </w:r>
      <w:r w:rsidR="00917BC4">
        <w:t>staining</w:t>
      </w:r>
      <w:r w:rsidRPr="00316700">
        <w:rPr>
          <w:rFonts w:hint="cs"/>
        </w:rPr>
        <w:t xml:space="preserve"> which has consistently </w:t>
      </w:r>
      <w:r w:rsidR="00917BC4">
        <w:t>observed</w:t>
      </w:r>
      <w:r w:rsidRPr="00316700">
        <w:rPr>
          <w:rFonts w:hint="cs"/>
        </w:rPr>
        <w:t xml:space="preserve"> in all the women with a vaginal atrophy after the laser treatment was the colorization of </w:t>
      </w:r>
      <w:r w:rsidR="000F7547">
        <w:t>P63</w:t>
      </w:r>
      <w:r w:rsidR="00917BC4">
        <w:t xml:space="preserve"> in the epidermal</w:t>
      </w:r>
      <w:r w:rsidRPr="00316700">
        <w:t xml:space="preserve"> layer. </w:t>
      </w:r>
      <w:r w:rsidR="000F7547">
        <w:t>This</w:t>
      </w:r>
      <w:r w:rsidRPr="00316700">
        <w:t xml:space="preserve"> </w:t>
      </w:r>
      <w:r w:rsidR="00917BC4">
        <w:t>consistent</w:t>
      </w:r>
      <w:r w:rsidRPr="00316700">
        <w:t xml:space="preserve"> increase</w:t>
      </w:r>
      <w:r w:rsidR="00917BC4">
        <w:t xml:space="preserve"> can be seen</w:t>
      </w:r>
      <w:r w:rsidRPr="00316700">
        <w:t xml:space="preserve"> in graph No. 5.</w:t>
      </w:r>
    </w:p>
    <w:p w14:paraId="7E17446E" w14:textId="3E227294" w:rsidR="004D7102" w:rsidRDefault="004D7102" w:rsidP="004D7102">
      <w:pPr>
        <w:pStyle w:val="Heading2"/>
      </w:pPr>
      <w:r>
        <w:t>Lichen sclerosis</w:t>
      </w:r>
      <w:r w:rsidR="00BB3452" w:rsidRPr="003A3552">
        <w:t xml:space="preserve"> </w:t>
      </w:r>
    </w:p>
    <w:p w14:paraId="4545D59F" w14:textId="668901B4" w:rsidR="00835B25" w:rsidRDefault="001A4983" w:rsidP="000F7547">
      <w:pPr>
        <w:pStyle w:val="Journalnormaltranslatedtext"/>
        <w:rPr>
          <w:rFonts w:ascii="Times New Roman"/>
          <w:rtl/>
        </w:rPr>
      </w:pPr>
      <w:r>
        <w:rPr>
          <w:rFonts w:hint="cs"/>
        </w:rPr>
        <w:t xml:space="preserve">One patient requested to </w:t>
      </w:r>
      <w:r w:rsidR="000F7547">
        <w:t>terminate participation</w:t>
      </w:r>
      <w:r>
        <w:rPr>
          <w:rFonts w:hint="cs"/>
        </w:rPr>
        <w:t xml:space="preserve"> after the first </w:t>
      </w:r>
      <w:r w:rsidR="000F7547">
        <w:t>3</w:t>
      </w:r>
      <w:r>
        <w:rPr>
          <w:rFonts w:hint="cs"/>
        </w:rPr>
        <w:t xml:space="preserve"> cycles of treatment, </w:t>
      </w:r>
      <w:r w:rsidR="000F7547">
        <w:t>five</w:t>
      </w:r>
      <w:r>
        <w:rPr>
          <w:rFonts w:hint="cs"/>
        </w:rPr>
        <w:t xml:space="preserve"> patients finished 6 cycles of treatment, one patient completed 5 treatments</w:t>
      </w:r>
      <w:r w:rsidR="00917BC4">
        <w:t>,</w:t>
      </w:r>
      <w:r>
        <w:rPr>
          <w:rFonts w:hint="cs"/>
        </w:rPr>
        <w:t xml:space="preserve"> and </w:t>
      </w:r>
      <w:r w:rsidR="00917BC4">
        <w:t>one other</w:t>
      </w:r>
      <w:r>
        <w:rPr>
          <w:rFonts w:hint="cs"/>
        </w:rPr>
        <w:t xml:space="preserve"> patient completed 4 treatments.</w:t>
      </w:r>
    </w:p>
    <w:p w14:paraId="261B391E" w14:textId="77777777" w:rsidR="001E1CAC" w:rsidRPr="003A3552" w:rsidRDefault="001E1CAC" w:rsidP="009D23F1">
      <w:pPr>
        <w:pStyle w:val="JournalNormal"/>
        <w:rPr>
          <w:lang w:val="en-GB"/>
        </w:rPr>
      </w:pPr>
      <w:r w:rsidRPr="003A3552">
        <w:lastRenderedPageBreak/>
        <w:t xml:space="preserve">Most patients could not tolerate the pain associated with vulvar laser treatment, </w:t>
      </w:r>
      <w:r w:rsidRPr="003A3552">
        <w:rPr>
          <w:lang w:val="en-GB"/>
        </w:rPr>
        <w:t xml:space="preserve">and therefore were treated with energy levels of 15-30 </w:t>
      </w:r>
      <w:r w:rsidRPr="003A3552">
        <w:t>mj/pulse.</w:t>
      </w:r>
    </w:p>
    <w:p w14:paraId="5E58041E" w14:textId="7B0F303E" w:rsidR="00FC0601" w:rsidRDefault="000F7547" w:rsidP="00063FF6">
      <w:pPr>
        <w:pStyle w:val="Journalnormaltranslatedtext"/>
        <w:rPr>
          <w:rFonts w:ascii="Times New Roman"/>
          <w:rtl/>
        </w:rPr>
      </w:pPr>
      <w:r>
        <w:t>Examination of</w:t>
      </w:r>
      <w:r w:rsidR="00330A94" w:rsidRPr="00330A94">
        <w:rPr>
          <w:rFonts w:hint="cs"/>
        </w:rPr>
        <w:t xml:space="preserve"> the </w:t>
      </w:r>
      <w:r>
        <w:t>genitalia and also the comparison of</w:t>
      </w:r>
      <w:r w:rsidR="00330A94" w:rsidRPr="00330A94">
        <w:rPr>
          <w:rFonts w:hint="cs"/>
        </w:rPr>
        <w:t xml:space="preserve"> images during treatments</w:t>
      </w:r>
      <w:r>
        <w:t xml:space="preserve"> either demonstrate no </w:t>
      </w:r>
      <w:r w:rsidR="00330A94" w:rsidRPr="00330A94">
        <w:rPr>
          <w:rFonts w:hint="cs"/>
        </w:rPr>
        <w:t xml:space="preserve">improvement </w:t>
      </w:r>
      <w:r>
        <w:t>whatsoever</w:t>
      </w:r>
      <w:r w:rsidR="00330A94" w:rsidRPr="00330A94">
        <w:rPr>
          <w:rFonts w:hint="cs"/>
        </w:rPr>
        <w:t>, or alternating improvement and deterioration.</w:t>
      </w:r>
    </w:p>
    <w:p w14:paraId="6BB860A9" w14:textId="07C2C0C7" w:rsidR="00DB6491" w:rsidRDefault="00063FF6" w:rsidP="00063FF6">
      <w:pPr>
        <w:pStyle w:val="Journalnormaltranslatedtext"/>
        <w:rPr>
          <w:rFonts w:ascii="Times New Roman"/>
          <w:rtl/>
        </w:rPr>
      </w:pPr>
      <w:r>
        <w:t>Even though the clinical findings did not demonstrate any change</w:t>
      </w:r>
      <w:r w:rsidR="00FC0601">
        <w:rPr>
          <w:rFonts w:hint="cs"/>
        </w:rPr>
        <w:t xml:space="preserve">, after 3 cycles of treatment, </w:t>
      </w:r>
      <w:r>
        <w:t xml:space="preserve">a reduction of </w:t>
      </w:r>
      <w:r>
        <w:rPr>
          <w:rFonts w:hint="cs"/>
        </w:rPr>
        <w:t>1.4 ± 1.2</w:t>
      </w:r>
      <w:r>
        <w:t xml:space="preserve"> </w:t>
      </w:r>
      <w:r w:rsidRPr="001A7275">
        <w:rPr>
          <w:highlight w:val="yellow"/>
        </w:rPr>
        <w:t xml:space="preserve">(VAS </w:t>
      </w:r>
      <w:r w:rsidRPr="001A7275">
        <w:rPr>
          <w:rFonts w:hint="cs"/>
          <w:highlight w:val="yellow"/>
        </w:rPr>
        <w:t>from 6.4 to 5</w:t>
      </w:r>
      <w:r>
        <w:t>)</w:t>
      </w:r>
      <w:r>
        <w:rPr>
          <w:rFonts w:hint="cs"/>
        </w:rPr>
        <w:t xml:space="preserve"> </w:t>
      </w:r>
      <w:r>
        <w:t xml:space="preserve"> was observed regarding  complaints</w:t>
      </w:r>
      <w:r w:rsidR="00917BC4">
        <w:rPr>
          <w:rFonts w:hint="cs"/>
        </w:rPr>
        <w:t xml:space="preserve"> about </w:t>
      </w:r>
      <w:r>
        <w:t>vulvar</w:t>
      </w:r>
      <w:r w:rsidR="00917BC4">
        <w:t xml:space="preserve"> itching</w:t>
      </w:r>
      <w:r w:rsidR="00917BC4">
        <w:rPr>
          <w:rFonts w:hint="cs"/>
        </w:rPr>
        <w:t xml:space="preserve"> </w:t>
      </w:r>
      <w:r w:rsidR="00FC0601">
        <w:rPr>
          <w:rFonts w:hint="cs"/>
        </w:rPr>
        <w:t>(</w:t>
      </w:r>
      <w:r w:rsidRPr="00063FF6">
        <w:rPr>
          <w:highlight w:val="green"/>
        </w:rPr>
        <w:t>Fig. ?</w:t>
      </w:r>
      <w:r w:rsidR="00FC0601">
        <w:rPr>
          <w:rFonts w:hint="cs"/>
        </w:rPr>
        <w:t xml:space="preserve">) </w:t>
      </w:r>
      <w:r>
        <w:rPr>
          <w:rFonts w:hint="cs"/>
        </w:rPr>
        <w:t>and 7 patients reported</w:t>
      </w:r>
      <w:r w:rsidR="00FC0601">
        <w:rPr>
          <w:rFonts w:hint="cs"/>
        </w:rPr>
        <w:t xml:space="preserve"> </w:t>
      </w:r>
      <w:r>
        <w:t>feeling</w:t>
      </w:r>
      <w:r w:rsidR="00917BC4">
        <w:t xml:space="preserve"> </w:t>
      </w:r>
      <w:r>
        <w:t>less</w:t>
      </w:r>
      <w:r w:rsidR="00917BC4">
        <w:t xml:space="preserve"> irritation </w:t>
      </w:r>
      <w:r>
        <w:t>by</w:t>
      </w:r>
      <w:r w:rsidR="00917BC4">
        <w:t xml:space="preserve"> an average </w:t>
      </w:r>
      <w:r w:rsidR="00917BC4" w:rsidRPr="001A7275">
        <w:t xml:space="preserve">of </w:t>
      </w:r>
      <w:r w:rsidR="00917BC4" w:rsidRPr="001A7275">
        <w:rPr>
          <w:rFonts w:hint="cs"/>
        </w:rPr>
        <w:t>2.4 ± 2.3</w:t>
      </w:r>
      <w:r w:rsidR="00BA77D2" w:rsidRPr="001A7275">
        <w:rPr>
          <w:rFonts w:hint="cs"/>
        </w:rPr>
        <w:t xml:space="preserve"> (from 6.8 to 4.1). A non-uniform change was observed in relation to the burning and </w:t>
      </w:r>
      <w:r w:rsidR="000F7547" w:rsidRPr="003A3552">
        <w:t>dyspareunia</w:t>
      </w:r>
      <w:r w:rsidR="00BA77D2" w:rsidRPr="001A7275">
        <w:rPr>
          <w:rFonts w:hint="cs"/>
        </w:rPr>
        <w:t xml:space="preserve">, </w:t>
      </w:r>
      <w:r>
        <w:t>where</w:t>
      </w:r>
      <w:r w:rsidR="00BA77D2" w:rsidRPr="001A7275">
        <w:rPr>
          <w:rFonts w:hint="cs"/>
        </w:rPr>
        <w:t xml:space="preserve"> some reported on improvement and </w:t>
      </w:r>
      <w:r w:rsidR="001A7275">
        <w:t>some worsening</w:t>
      </w:r>
      <w:r w:rsidR="00BA77D2" w:rsidRPr="001A7275">
        <w:rPr>
          <w:rFonts w:hint="cs"/>
        </w:rPr>
        <w:t>.</w:t>
      </w:r>
    </w:p>
    <w:p w14:paraId="1B1579EC" w14:textId="3222917C" w:rsidR="00DB6491" w:rsidRDefault="001A7275" w:rsidP="00063FF6">
      <w:pPr>
        <w:pStyle w:val="Journalnormaltranslatedtext"/>
        <w:rPr>
          <w:rFonts w:ascii="Times New Roman"/>
          <w:rtl/>
        </w:rPr>
      </w:pPr>
      <w:r>
        <w:t>Side effects that were</w:t>
      </w:r>
      <w:r w:rsidR="00DB6491">
        <w:rPr>
          <w:rFonts w:hint="cs"/>
        </w:rPr>
        <w:t xml:space="preserve"> reported included itching and tingling a few days after treatment.</w:t>
      </w:r>
    </w:p>
    <w:p w14:paraId="75745E9A" w14:textId="209F11BF" w:rsidR="007F7445" w:rsidRDefault="00CF1D70" w:rsidP="00063FF6">
      <w:pPr>
        <w:pStyle w:val="Journalnormaltranslatedtext"/>
        <w:rPr>
          <w:rFonts w:ascii="Times New Roman"/>
          <w:rtl/>
        </w:rPr>
      </w:pPr>
      <w:r>
        <w:rPr>
          <w:rFonts w:hint="cs"/>
        </w:rPr>
        <w:t xml:space="preserve">When </w:t>
      </w:r>
      <w:r w:rsidR="001A7275">
        <w:t>comparing</w:t>
      </w:r>
      <w:r>
        <w:rPr>
          <w:rFonts w:hint="cs"/>
        </w:rPr>
        <w:t xml:space="preserve"> samples tak</w:t>
      </w:r>
      <w:r w:rsidR="001A7275">
        <w:rPr>
          <w:rFonts w:hint="cs"/>
        </w:rPr>
        <w:t xml:space="preserve">en before and after treatment, </w:t>
      </w:r>
      <w:r w:rsidR="001A7275">
        <w:t>no</w:t>
      </w:r>
      <w:r>
        <w:rPr>
          <w:rFonts w:hint="cs"/>
        </w:rPr>
        <w:t xml:space="preserve"> histological change</w:t>
      </w:r>
      <w:r w:rsidR="001A7275">
        <w:t>s</w:t>
      </w:r>
      <w:r>
        <w:rPr>
          <w:rFonts w:hint="cs"/>
        </w:rPr>
        <w:t xml:space="preserve"> (</w:t>
      </w:r>
      <w:r w:rsidR="00063FF6" w:rsidRPr="00063FF6">
        <w:rPr>
          <w:highlight w:val="green"/>
        </w:rPr>
        <w:t>Fig. ??</w:t>
      </w:r>
      <w:r w:rsidRPr="00063FF6">
        <w:rPr>
          <w:rFonts w:hint="cs"/>
          <w:highlight w:val="green"/>
        </w:rPr>
        <w:t>)</w:t>
      </w:r>
      <w:r>
        <w:rPr>
          <w:rFonts w:hint="cs"/>
        </w:rPr>
        <w:t xml:space="preserve"> </w:t>
      </w:r>
      <w:r w:rsidR="001A7275">
        <w:t>were</w:t>
      </w:r>
      <w:r>
        <w:rPr>
          <w:rFonts w:hint="cs"/>
        </w:rPr>
        <w:t xml:space="preserve"> observed. </w:t>
      </w:r>
      <w:commentRangeStart w:id="16"/>
      <w:r>
        <w:rPr>
          <w:rFonts w:hint="cs"/>
        </w:rPr>
        <w:t xml:space="preserve">After treatment, areas of </w:t>
      </w:r>
      <w:r w:rsidR="001A7275" w:rsidRPr="001A7275">
        <w:rPr>
          <w:highlight w:val="yellow"/>
        </w:rPr>
        <w:t>hyperkeratosis</w:t>
      </w:r>
      <w:r>
        <w:rPr>
          <w:rFonts w:hint="cs"/>
        </w:rPr>
        <w:t xml:space="preserve">, </w:t>
      </w:r>
      <w:r w:rsidR="001A7275">
        <w:t>epidermal atrophy</w:t>
      </w:r>
      <w:r>
        <w:rPr>
          <w:rFonts w:hint="cs"/>
        </w:rPr>
        <w:t xml:space="preserve">, and </w:t>
      </w:r>
      <w:r w:rsidR="001A7275" w:rsidRPr="001A7275">
        <w:rPr>
          <w:highlight w:val="yellow"/>
        </w:rPr>
        <w:t>hydrophous???</w:t>
      </w:r>
      <w:r w:rsidR="001A7275">
        <w:t xml:space="preserve"> </w:t>
      </w:r>
      <w:r>
        <w:rPr>
          <w:rFonts w:hint="cs"/>
        </w:rPr>
        <w:t>changes</w:t>
      </w:r>
      <w:r w:rsidR="001A7275">
        <w:rPr>
          <w:rFonts w:hint="cs"/>
        </w:rPr>
        <w:t xml:space="preserve"> </w:t>
      </w:r>
      <w:r w:rsidR="00063FF6">
        <w:t>to</w:t>
      </w:r>
      <w:r>
        <w:rPr>
          <w:rFonts w:hint="cs"/>
        </w:rPr>
        <w:t xml:space="preserve"> the basal layer</w:t>
      </w:r>
      <w:r w:rsidR="00063FF6">
        <w:t xml:space="preserve"> were noted</w:t>
      </w:r>
      <w:r>
        <w:rPr>
          <w:rFonts w:hint="cs"/>
        </w:rPr>
        <w:t xml:space="preserve">. In addition, areas of edema in the </w:t>
      </w:r>
      <w:r w:rsidR="001A7275">
        <w:t>dermal</w:t>
      </w:r>
      <w:r>
        <w:rPr>
          <w:rFonts w:hint="cs"/>
        </w:rPr>
        <w:t xml:space="preserve"> layer with characteristic inflammation </w:t>
      </w:r>
      <w:r w:rsidR="001A7275">
        <w:t xml:space="preserve">cells that are </w:t>
      </w:r>
      <w:r>
        <w:rPr>
          <w:rFonts w:hint="cs"/>
        </w:rPr>
        <w:t xml:space="preserve">typical </w:t>
      </w:r>
      <w:r w:rsidR="00BB3452">
        <w:t xml:space="preserve">for </w:t>
      </w:r>
      <w:r w:rsidR="00BB3452" w:rsidRPr="003A3552">
        <w:rPr>
          <w:color w:val="548DD4" w:themeColor="text2" w:themeTint="99"/>
          <w14:textFill>
            <w14:solidFill>
              <w14:schemeClr w14:val="tx2">
                <w14:lumMod w14:val="60000"/>
                <w14:lumOff w14:val="40000"/>
                <w14:lumMod w14:val="60000"/>
                <w14:lumOff w14:val="40000"/>
              </w14:schemeClr>
            </w14:solidFill>
          </w14:textFill>
        </w:rPr>
        <w:t>lichen sclerosus</w:t>
      </w:r>
      <w:r>
        <w:rPr>
          <w:rFonts w:hint="cs"/>
        </w:rPr>
        <w:t>.</w:t>
      </w:r>
      <w:commentRangeEnd w:id="16"/>
      <w:r w:rsidR="00BE593F">
        <w:rPr>
          <w:rStyle w:val="CommentReference"/>
        </w:rPr>
        <w:commentReference w:id="16"/>
      </w:r>
    </w:p>
    <w:p w14:paraId="3507A2BD" w14:textId="59F9D74A" w:rsidR="00495F3D" w:rsidRPr="00743D38" w:rsidRDefault="00E82578" w:rsidP="00063FF6">
      <w:pPr>
        <w:pStyle w:val="Journalnormaltranslatedtext"/>
      </w:pPr>
      <w:r>
        <w:rPr>
          <w:rFonts w:hint="cs"/>
        </w:rPr>
        <w:t xml:space="preserve">The immunohistochemical </w:t>
      </w:r>
      <w:r w:rsidR="001A7275">
        <w:t>stai</w:t>
      </w:r>
      <w:r w:rsidR="00BB3452">
        <w:t>n</w:t>
      </w:r>
      <w:r w:rsidR="001A7275">
        <w:t>ing</w:t>
      </w:r>
      <w:r>
        <w:rPr>
          <w:rFonts w:hint="cs"/>
        </w:rPr>
        <w:t xml:space="preserve"> is shown in </w:t>
      </w:r>
      <w:r w:rsidR="00063FF6">
        <w:rPr>
          <w:highlight w:val="green"/>
        </w:rPr>
        <w:t>T</w:t>
      </w:r>
      <w:r w:rsidRPr="00063FF6">
        <w:rPr>
          <w:rFonts w:hint="cs"/>
          <w:highlight w:val="green"/>
        </w:rPr>
        <w:t>able</w:t>
      </w:r>
      <w:r>
        <w:rPr>
          <w:rFonts w:hint="cs"/>
        </w:rPr>
        <w:t xml:space="preserve"> 3. No consistent changes were </w:t>
      </w:r>
      <w:r w:rsidR="00063FF6">
        <w:t>observed in</w:t>
      </w:r>
      <w:r>
        <w:rPr>
          <w:rFonts w:hint="cs"/>
        </w:rPr>
        <w:t xml:space="preserve"> the immunohistochemical </w:t>
      </w:r>
      <w:r w:rsidR="001A7275">
        <w:t>stai</w:t>
      </w:r>
      <w:r w:rsidR="00063FF6">
        <w:t>n</w:t>
      </w:r>
      <w:r w:rsidR="001A7275">
        <w:t>ing</w:t>
      </w:r>
      <w:r>
        <w:rPr>
          <w:rFonts w:hint="cs"/>
        </w:rPr>
        <w:t xml:space="preserve"> </w:t>
      </w:r>
      <w:r w:rsidR="00063FF6">
        <w:t>of the</w:t>
      </w:r>
      <w:r>
        <w:rPr>
          <w:rFonts w:hint="cs"/>
        </w:rPr>
        <w:t xml:space="preserve"> biopsies </w:t>
      </w:r>
      <w:r w:rsidR="00063FF6">
        <w:t xml:space="preserve">performed </w:t>
      </w:r>
      <w:r>
        <w:rPr>
          <w:rFonts w:hint="cs"/>
        </w:rPr>
        <w:t>before and after treatment.</w:t>
      </w:r>
    </w:p>
    <w:bookmarkEnd w:id="14"/>
    <w:p w14:paraId="3961A0ED" w14:textId="1B34B398" w:rsidR="00B139E2" w:rsidRDefault="004D7102" w:rsidP="004D7102">
      <w:pPr>
        <w:pStyle w:val="Heading1"/>
        <w:rPr>
          <w:rtl/>
        </w:rPr>
      </w:pPr>
      <w:r>
        <w:rPr>
          <w:lang w:bidi="en-US"/>
        </w:rPr>
        <w:t>Comment</w:t>
      </w:r>
    </w:p>
    <w:p w14:paraId="716779E3" w14:textId="06115B72" w:rsidR="00B1062D" w:rsidRPr="00FD2087" w:rsidRDefault="00AC644A" w:rsidP="00063FF6">
      <w:pPr>
        <w:pStyle w:val="Journalnormaltranslatedtext"/>
        <w:rPr>
          <w:rFonts w:ascii="Times New Roman"/>
          <w:rtl/>
        </w:rPr>
      </w:pPr>
      <w:r>
        <w:rPr>
          <w:rFonts w:hint="cs"/>
        </w:rPr>
        <w:t xml:space="preserve">In this </w:t>
      </w:r>
      <w:r w:rsidR="001677FA">
        <w:t>study,</w:t>
      </w:r>
      <w:r>
        <w:rPr>
          <w:rFonts w:hint="cs"/>
        </w:rPr>
        <w:t xml:space="preserve"> we </w:t>
      </w:r>
      <w:r w:rsidR="001677FA">
        <w:t>wanted</w:t>
      </w:r>
      <w:r>
        <w:rPr>
          <w:rFonts w:hint="cs"/>
        </w:rPr>
        <w:t xml:space="preserve"> to </w:t>
      </w:r>
      <w:r w:rsidR="001677FA">
        <w:t>examine</w:t>
      </w:r>
      <w:r>
        <w:rPr>
          <w:rFonts w:hint="cs"/>
        </w:rPr>
        <w:t xml:space="preserve"> whether laser treatment </w:t>
      </w:r>
      <w:r w:rsidR="00063FF6">
        <w:t>lead to</w:t>
      </w:r>
      <w:r>
        <w:rPr>
          <w:rFonts w:hint="cs"/>
        </w:rPr>
        <w:t xml:space="preserve"> </w:t>
      </w:r>
      <w:r w:rsidR="001677FA">
        <w:t xml:space="preserve">histological changes </w:t>
      </w:r>
      <w:r>
        <w:rPr>
          <w:rFonts w:hint="cs"/>
        </w:rPr>
        <w:t>and changes in the</w:t>
      </w:r>
      <w:r w:rsidR="00063FF6" w:rsidRPr="00063FF6">
        <w:rPr>
          <w:rFonts w:hint="cs"/>
        </w:rPr>
        <w:t xml:space="preserve"> </w:t>
      </w:r>
      <w:r w:rsidR="00063FF6">
        <w:rPr>
          <w:rFonts w:hint="cs"/>
        </w:rPr>
        <w:t>protein</w:t>
      </w:r>
      <w:r>
        <w:rPr>
          <w:rFonts w:hint="cs"/>
        </w:rPr>
        <w:t xml:space="preserve"> expression that </w:t>
      </w:r>
      <w:r w:rsidR="001677FA">
        <w:t xml:space="preserve">indicate </w:t>
      </w:r>
      <w:r>
        <w:rPr>
          <w:rFonts w:hint="cs"/>
        </w:rPr>
        <w:t>tissue</w:t>
      </w:r>
      <w:r w:rsidR="00063FF6" w:rsidRPr="00063FF6">
        <w:rPr>
          <w:rFonts w:hint="cs"/>
        </w:rPr>
        <w:t xml:space="preserve"> </w:t>
      </w:r>
      <w:r w:rsidR="00063FF6">
        <w:rPr>
          <w:rFonts w:hint="cs"/>
        </w:rPr>
        <w:t>aging</w:t>
      </w:r>
      <w:r>
        <w:rPr>
          <w:rFonts w:hint="cs"/>
        </w:rPr>
        <w:t xml:space="preserve">, in order to understand </w:t>
      </w:r>
      <w:r>
        <w:rPr>
          <w:rFonts w:hint="cs"/>
        </w:rPr>
        <w:lastRenderedPageBreak/>
        <w:t xml:space="preserve">the mechanisms that apply to the tissue following laser treatment. </w:t>
      </w:r>
      <w:r w:rsidR="001677FA">
        <w:t xml:space="preserve">Similar to </w:t>
      </w:r>
      <w:r>
        <w:rPr>
          <w:rFonts w:hint="cs"/>
        </w:rPr>
        <w:t xml:space="preserve">previous studies in vaginal atrophy, </w:t>
      </w:r>
      <w:r w:rsidR="001677FA">
        <w:t xml:space="preserve">it was </w:t>
      </w:r>
      <w:r w:rsidR="00063FF6">
        <w:t xml:space="preserve">also </w:t>
      </w:r>
      <w:r>
        <w:rPr>
          <w:rFonts w:hint="cs"/>
        </w:rPr>
        <w:t xml:space="preserve">found </w:t>
      </w:r>
      <w:r w:rsidR="00063FF6">
        <w:rPr>
          <w:rFonts w:hint="cs"/>
        </w:rPr>
        <w:t xml:space="preserve">in </w:t>
      </w:r>
      <w:r w:rsidR="00063FF6">
        <w:t>this</w:t>
      </w:r>
      <w:r w:rsidR="00063FF6">
        <w:rPr>
          <w:rFonts w:hint="cs"/>
        </w:rPr>
        <w:t xml:space="preserve"> current study</w:t>
      </w:r>
      <w:r w:rsidR="00063FF6">
        <w:t xml:space="preserve"> </w:t>
      </w:r>
      <w:r>
        <w:rPr>
          <w:rFonts w:hint="cs"/>
        </w:rPr>
        <w:t xml:space="preserve">that laser beam treatment – </w:t>
      </w:r>
      <w:r w:rsidR="00B1062D" w:rsidRPr="00E51EA7">
        <w:t xml:space="preserve">Fractional/Pixel CO2 Laser </w:t>
      </w:r>
      <w:r w:rsidR="001677FA">
        <w:t xml:space="preserve">− </w:t>
      </w:r>
      <w:r w:rsidR="00B1062D" w:rsidRPr="00E51EA7">
        <w:t xml:space="preserve">led to clinical </w:t>
      </w:r>
      <w:r w:rsidR="001677FA">
        <w:t>improvement in women with</w:t>
      </w:r>
      <w:r w:rsidR="00B1062D" w:rsidRPr="00E51EA7">
        <w:t xml:space="preserve"> vaginal atrophy, and this improvement </w:t>
      </w:r>
      <w:r w:rsidR="001677FA">
        <w:t xml:space="preserve">was </w:t>
      </w:r>
      <w:r w:rsidR="00063FF6">
        <w:t xml:space="preserve">also </w:t>
      </w:r>
      <w:r w:rsidR="001677FA">
        <w:t xml:space="preserve">demonstrated by </w:t>
      </w:r>
      <w:r w:rsidR="00B1062D" w:rsidRPr="00E51EA7">
        <w:t>objective indices of pH</w:t>
      </w:r>
      <w:r w:rsidR="001677FA">
        <w:t>'</w:t>
      </w:r>
      <w:r w:rsidR="00B1062D" w:rsidRPr="00E51EA7">
        <w:t xml:space="preserve">  and VMI</w:t>
      </w:r>
      <w:r w:rsidR="001677FA">
        <w:t>.</w:t>
      </w:r>
      <w:r w:rsidR="00B1062D" w:rsidRPr="00E51EA7">
        <w:t xml:space="preserve"> </w:t>
      </w:r>
      <w:r w:rsidR="001677FA">
        <w:t>Nevertheless</w:t>
      </w:r>
      <w:r w:rsidR="00B1062D" w:rsidRPr="00E51EA7">
        <w:t xml:space="preserve">, </w:t>
      </w:r>
      <w:r w:rsidR="001677FA">
        <w:t>histological</w:t>
      </w:r>
      <w:r w:rsidR="00B1062D" w:rsidRPr="00E51EA7">
        <w:t xml:space="preserve"> changes </w:t>
      </w:r>
      <w:r w:rsidR="001677FA">
        <w:t>were</w:t>
      </w:r>
      <w:r w:rsidR="00063FF6">
        <w:t xml:space="preserve"> not observed in all patients</w:t>
      </w:r>
      <w:r w:rsidR="00B1062D" w:rsidRPr="00E51EA7">
        <w:t xml:space="preserve"> and </w:t>
      </w:r>
      <w:r w:rsidR="00063FF6" w:rsidRPr="003A3552">
        <w:rPr>
          <w:rFonts w:eastAsia="Times New Roman"/>
        </w:rPr>
        <w:t xml:space="preserve">immunohistochemical </w:t>
      </w:r>
      <w:r w:rsidR="001677FA">
        <w:t>changes</w:t>
      </w:r>
      <w:r w:rsidR="00B1062D" w:rsidRPr="00E51EA7">
        <w:t xml:space="preserve"> </w:t>
      </w:r>
      <w:r w:rsidR="001677FA">
        <w:t>we</w:t>
      </w:r>
      <w:r w:rsidR="00063FF6">
        <w:t>r</w:t>
      </w:r>
      <w:r w:rsidR="001677FA">
        <w:t>e observed only by staining with</w:t>
      </w:r>
      <w:r w:rsidR="00B1062D" w:rsidRPr="00E51EA7">
        <w:t xml:space="preserve"> </w:t>
      </w:r>
      <w:r w:rsidR="00063FF6">
        <w:t>P</w:t>
      </w:r>
      <w:r w:rsidR="00B1062D" w:rsidRPr="00E51EA7">
        <w:t xml:space="preserve">63. </w:t>
      </w:r>
      <w:r w:rsidR="001677FA">
        <w:t>Despite</w:t>
      </w:r>
      <w:r w:rsidR="00B1062D" w:rsidRPr="00E51EA7">
        <w:t xml:space="preserve"> the therapeutic advantage observed in women with a vaginal etiology, treatment of </w:t>
      </w:r>
      <w:r w:rsidR="00BB3452" w:rsidRPr="003A3552">
        <w:rPr>
          <w:color w:val="548DD4" w:themeColor="text2" w:themeTint="99"/>
          <w14:textFill>
            <w14:solidFill>
              <w14:schemeClr w14:val="tx2">
                <w14:lumMod w14:val="60000"/>
                <w14:lumOff w14:val="40000"/>
                <w14:lumMod w14:val="60000"/>
                <w14:lumOff w14:val="40000"/>
              </w14:schemeClr>
            </w14:solidFill>
          </w14:textFill>
        </w:rPr>
        <w:t xml:space="preserve">lichen sclerosus </w:t>
      </w:r>
      <w:r w:rsidR="00B1062D" w:rsidRPr="00E51EA7">
        <w:t xml:space="preserve">did not show any </w:t>
      </w:r>
      <w:r w:rsidR="001677FA" w:rsidRPr="00E51EA7">
        <w:t>consistent</w:t>
      </w:r>
      <w:r w:rsidR="00B1062D" w:rsidRPr="00E51EA7">
        <w:t xml:space="preserve"> improvement, </w:t>
      </w:r>
      <w:r w:rsidR="00063FF6">
        <w:t>neither</w:t>
      </w:r>
      <w:r w:rsidR="00B1062D" w:rsidRPr="00E51EA7">
        <w:t xml:space="preserve"> subjective</w:t>
      </w:r>
      <w:r w:rsidR="001677FA">
        <w:t xml:space="preserve">ly </w:t>
      </w:r>
      <w:r w:rsidR="00063FF6">
        <w:t>or</w:t>
      </w:r>
      <w:r w:rsidR="00B1062D" w:rsidRPr="00E51EA7">
        <w:t xml:space="preserve"> objective</w:t>
      </w:r>
      <w:r w:rsidR="001677FA">
        <w:t>ly</w:t>
      </w:r>
      <w:r w:rsidR="00B1062D" w:rsidRPr="00E51EA7">
        <w:t xml:space="preserve">, </w:t>
      </w:r>
      <w:r w:rsidR="00063FF6">
        <w:t>nor</w:t>
      </w:r>
      <w:r w:rsidR="00B1062D" w:rsidRPr="00E51EA7">
        <w:t xml:space="preserve"> </w:t>
      </w:r>
      <w:r w:rsidR="001677FA">
        <w:t>histologically</w:t>
      </w:r>
      <w:r w:rsidR="00B1062D" w:rsidRPr="00E51EA7">
        <w:t>.</w:t>
      </w:r>
    </w:p>
    <w:p w14:paraId="1A74FB4E" w14:textId="661444BF" w:rsidR="004648CB" w:rsidRDefault="008B0F8D" w:rsidP="004A7F80">
      <w:pPr>
        <w:pStyle w:val="Journalnormaltranslatedtext"/>
        <w:rPr>
          <w:rFonts w:ascii="Times New Roman"/>
          <w:rtl/>
        </w:rPr>
      </w:pPr>
      <w:r>
        <w:rPr>
          <w:rFonts w:hint="cs"/>
        </w:rPr>
        <w:t xml:space="preserve">In most of the </w:t>
      </w:r>
      <w:r w:rsidR="001677FA">
        <w:t>reports</w:t>
      </w:r>
      <w:r>
        <w:rPr>
          <w:rFonts w:hint="cs"/>
        </w:rPr>
        <w:t xml:space="preserve"> published so far, the effectiveness of 3 treatments </w:t>
      </w:r>
      <w:r w:rsidR="001677FA">
        <w:t>were</w:t>
      </w:r>
      <w:r>
        <w:rPr>
          <w:rFonts w:hint="cs"/>
        </w:rPr>
        <w:t xml:space="preserve"> tested. This recommendation</w:t>
      </w:r>
      <w:r w:rsidR="001677FA">
        <w:rPr>
          <w:rFonts w:hint="cs"/>
        </w:rPr>
        <w:t xml:space="preserve"> </w:t>
      </w:r>
      <w:r w:rsidR="004A7F80">
        <w:t>was not experimentally confirmed, and</w:t>
      </w:r>
      <w:r>
        <w:rPr>
          <w:rFonts w:hint="cs"/>
        </w:rPr>
        <w:t xml:space="preserve"> with the exception of two </w:t>
      </w:r>
      <w:r w:rsidR="001677FA">
        <w:t>studies</w:t>
      </w:r>
      <w:r>
        <w:rPr>
          <w:rFonts w:hint="cs"/>
        </w:rPr>
        <w:t xml:space="preserve">, the number of treatments needed to </w:t>
      </w:r>
      <w:r w:rsidR="001677FA">
        <w:t xml:space="preserve">reach </w:t>
      </w:r>
      <w:r w:rsidR="004A7F80">
        <w:t>optimal</w:t>
      </w:r>
      <w:r w:rsidR="001677FA">
        <w:t xml:space="preserve"> improvement </w:t>
      </w:r>
      <w:r w:rsidR="004A7F80">
        <w:t>was</w:t>
      </w:r>
      <w:r w:rsidR="001677FA">
        <w:t xml:space="preserve"> </w:t>
      </w:r>
      <w:r>
        <w:rPr>
          <w:rFonts w:hint="cs"/>
        </w:rPr>
        <w:t xml:space="preserve">not </w:t>
      </w:r>
      <w:r w:rsidR="001677FA">
        <w:t>determined</w:t>
      </w:r>
      <w:r w:rsidR="004A7F80">
        <w:rPr>
          <w:rFonts w:hint="cs"/>
        </w:rPr>
        <w:t>.</w:t>
      </w:r>
      <w:r>
        <w:rPr>
          <w:rFonts w:hint="cs"/>
        </w:rPr>
        <w:t xml:space="preserve"> In this </w:t>
      </w:r>
      <w:r w:rsidR="00D13FDC">
        <w:t>study</w:t>
      </w:r>
      <w:r>
        <w:rPr>
          <w:rFonts w:hint="cs"/>
        </w:rPr>
        <w:t xml:space="preserve">, although all </w:t>
      </w:r>
      <w:r w:rsidR="00D13FDC">
        <w:t xml:space="preserve">the </w:t>
      </w:r>
      <w:r>
        <w:rPr>
          <w:rFonts w:hint="cs"/>
        </w:rPr>
        <w:t xml:space="preserve">patients reported improvement after three treatments, most of them sought to continue </w:t>
      </w:r>
      <w:r w:rsidR="004A7F80">
        <w:rPr>
          <w:rFonts w:hint="cs"/>
        </w:rPr>
        <w:t>treatments</w:t>
      </w:r>
      <w:r>
        <w:rPr>
          <w:rFonts w:hint="cs"/>
        </w:rPr>
        <w:t xml:space="preserve"> since the improvement was not </w:t>
      </w:r>
      <w:r w:rsidR="00D13FDC">
        <w:t>maximal</w:t>
      </w:r>
      <w:r>
        <w:rPr>
          <w:rFonts w:hint="cs"/>
        </w:rPr>
        <w:t xml:space="preserve">. The partial improvement is also evident in the VHI index, which </w:t>
      </w:r>
      <w:r w:rsidR="006C644D">
        <w:t>showed improvement</w:t>
      </w:r>
      <w:r>
        <w:rPr>
          <w:rFonts w:hint="cs"/>
        </w:rPr>
        <w:t xml:space="preserve">, although </w:t>
      </w:r>
      <w:r w:rsidR="006C644D">
        <w:t xml:space="preserve">complete </w:t>
      </w:r>
      <w:r>
        <w:rPr>
          <w:rFonts w:hint="cs"/>
        </w:rPr>
        <w:t xml:space="preserve">improvement </w:t>
      </w:r>
      <w:r w:rsidR="006C644D">
        <w:t xml:space="preserve">to </w:t>
      </w:r>
      <w:r>
        <w:rPr>
          <w:rFonts w:hint="cs"/>
        </w:rPr>
        <w:t>optimal values</w:t>
      </w:r>
      <w:r w:rsidR="006C644D">
        <w:t xml:space="preserve"> was not observed</w:t>
      </w:r>
      <w:r>
        <w:rPr>
          <w:rFonts w:hint="cs"/>
        </w:rPr>
        <w:t xml:space="preserve">, even </w:t>
      </w:r>
      <w:r w:rsidR="004A7F80">
        <w:t>following the</w:t>
      </w:r>
      <w:r>
        <w:rPr>
          <w:rFonts w:hint="cs"/>
        </w:rPr>
        <w:t xml:space="preserve"> additional treatments </w:t>
      </w:r>
      <w:r w:rsidR="006C644D">
        <w:t xml:space="preserve">for patients who </w:t>
      </w:r>
      <w:r>
        <w:rPr>
          <w:rFonts w:hint="cs"/>
        </w:rPr>
        <w:t xml:space="preserve">requested to continue treatment. The improvement in the symptoms and the morphological appearance of the vagina </w:t>
      </w:r>
      <w:r w:rsidR="006C644D">
        <w:t>was also</w:t>
      </w:r>
      <w:r>
        <w:rPr>
          <w:rFonts w:hint="cs"/>
        </w:rPr>
        <w:t xml:space="preserve"> reflected </w:t>
      </w:r>
      <w:r w:rsidR="006C644D">
        <w:t>by</w:t>
      </w:r>
      <w:r>
        <w:rPr>
          <w:rFonts w:hint="cs"/>
        </w:rPr>
        <w:t xml:space="preserve"> </w:t>
      </w:r>
      <w:r w:rsidR="004A7F80">
        <w:t>cytological and pH</w:t>
      </w:r>
      <w:r w:rsidR="004648CB">
        <w:rPr>
          <w:rFonts w:hint="cs"/>
        </w:rPr>
        <w:t xml:space="preserve"> indices, which attest to an improvement in vaginal epithelial ripening. However, the VMI values remain</w:t>
      </w:r>
      <w:r w:rsidR="004A7F80">
        <w:t>ed</w:t>
      </w:r>
      <w:r w:rsidR="004648CB">
        <w:rPr>
          <w:rFonts w:hint="cs"/>
        </w:rPr>
        <w:t xml:space="preserve"> in the </w:t>
      </w:r>
      <w:r w:rsidR="004A7F80">
        <w:t>realm</w:t>
      </w:r>
      <w:r w:rsidR="007464E4">
        <w:t xml:space="preserve"> of atrophy</w:t>
      </w:r>
      <w:r w:rsidR="004648CB">
        <w:rPr>
          <w:rFonts w:hint="cs"/>
        </w:rPr>
        <w:t xml:space="preserve"> </w:t>
      </w:r>
      <w:r w:rsidR="004A7F80">
        <w:t>for</w:t>
      </w:r>
      <w:r w:rsidR="004648CB">
        <w:rPr>
          <w:rFonts w:hint="cs"/>
        </w:rPr>
        <w:t xml:space="preserve"> 4 </w:t>
      </w:r>
      <w:r w:rsidR="007464E4">
        <w:t xml:space="preserve">out </w:t>
      </w:r>
      <w:r w:rsidR="004648CB">
        <w:rPr>
          <w:rFonts w:hint="cs"/>
        </w:rPr>
        <w:t>of 8 patients</w:t>
      </w:r>
      <w:r w:rsidR="004A7F80">
        <w:t>,</w:t>
      </w:r>
      <w:r w:rsidR="004648CB">
        <w:rPr>
          <w:rFonts w:hint="cs"/>
        </w:rPr>
        <w:t xml:space="preserve"> and the</w:t>
      </w:r>
      <w:r w:rsidR="007464E4">
        <w:t xml:space="preserve"> </w:t>
      </w:r>
      <w:r w:rsidR="004A7F80">
        <w:t>p</w:t>
      </w:r>
      <w:r w:rsidR="007464E4">
        <w:t>H</w:t>
      </w:r>
      <w:r w:rsidR="004648CB">
        <w:rPr>
          <w:rFonts w:hint="cs"/>
        </w:rPr>
        <w:t xml:space="preserve"> levels </w:t>
      </w:r>
      <w:r w:rsidR="007464E4">
        <w:t>also remained above</w:t>
      </w:r>
      <w:r w:rsidR="004648CB">
        <w:rPr>
          <w:rFonts w:hint="cs"/>
        </w:rPr>
        <w:t xml:space="preserve"> 5, a value that </w:t>
      </w:r>
      <w:r w:rsidR="004A7F80">
        <w:t>points to</w:t>
      </w:r>
      <w:r w:rsidR="007464E4">
        <w:t xml:space="preserve"> atrophy</w:t>
      </w:r>
      <w:r w:rsidR="004648CB">
        <w:rPr>
          <w:rFonts w:hint="cs"/>
        </w:rPr>
        <w:t>.</w:t>
      </w:r>
    </w:p>
    <w:p w14:paraId="299041B6" w14:textId="5791993C" w:rsidR="00B1062D" w:rsidRPr="00B1062D" w:rsidRDefault="00B1062D" w:rsidP="004A7F80">
      <w:pPr>
        <w:pStyle w:val="Journalnormaltranslatedtext"/>
        <w:rPr>
          <w:rFonts w:ascii="Times New Roman"/>
          <w:rtl/>
        </w:rPr>
      </w:pPr>
      <w:r>
        <w:rPr>
          <w:rFonts w:hint="cs"/>
        </w:rPr>
        <w:t xml:space="preserve">The </w:t>
      </w:r>
      <w:r w:rsidR="007464E4">
        <w:t xml:space="preserve">above-mentioned </w:t>
      </w:r>
      <w:r>
        <w:rPr>
          <w:rFonts w:hint="cs"/>
        </w:rPr>
        <w:t xml:space="preserve">changes </w:t>
      </w:r>
      <w:r w:rsidR="004A7F80">
        <w:t>were</w:t>
      </w:r>
      <w:r>
        <w:rPr>
          <w:rFonts w:hint="cs"/>
        </w:rPr>
        <w:t xml:space="preserve"> also supported </w:t>
      </w:r>
      <w:r w:rsidR="004A7F80">
        <w:t>on</w:t>
      </w:r>
      <w:r w:rsidR="007464E4">
        <w:t xml:space="preserve"> </w:t>
      </w:r>
      <w:r>
        <w:rPr>
          <w:rFonts w:hint="cs"/>
        </w:rPr>
        <w:t xml:space="preserve">the </w:t>
      </w:r>
      <w:r w:rsidRPr="004A7F80">
        <w:rPr>
          <w:rFonts w:hint="cs"/>
          <w:highlight w:val="green"/>
        </w:rPr>
        <w:t>hysterological</w:t>
      </w:r>
      <w:r>
        <w:rPr>
          <w:rFonts w:hint="cs"/>
        </w:rPr>
        <w:t xml:space="preserve"> level in </w:t>
      </w:r>
      <w:r w:rsidR="007464E4">
        <w:rPr>
          <w:rFonts w:hint="cs"/>
        </w:rPr>
        <w:t>two of the samples, which show</w:t>
      </w:r>
      <w:r w:rsidR="004A7F80">
        <w:t>ed</w:t>
      </w:r>
      <w:r w:rsidR="007464E4">
        <w:t xml:space="preserve"> an increase in </w:t>
      </w:r>
      <w:r>
        <w:rPr>
          <w:rFonts w:hint="cs"/>
        </w:rPr>
        <w:t xml:space="preserve">cell </w:t>
      </w:r>
      <w:r w:rsidRPr="007464E4">
        <w:rPr>
          <w:rFonts w:hint="cs"/>
          <w:highlight w:val="yellow"/>
        </w:rPr>
        <w:t>stratification</w:t>
      </w:r>
      <w:r>
        <w:rPr>
          <w:rFonts w:hint="cs"/>
        </w:rPr>
        <w:t xml:space="preserve"> in the epidermis</w:t>
      </w:r>
      <w:r w:rsidR="007464E4">
        <w:t xml:space="preserve"> layer</w:t>
      </w:r>
      <w:r>
        <w:rPr>
          <w:rFonts w:hint="cs"/>
        </w:rPr>
        <w:t xml:space="preserve">, </w:t>
      </w:r>
      <w:r w:rsidR="004A7F80">
        <w:t xml:space="preserve">an increase in </w:t>
      </w:r>
      <w:r w:rsidR="004A7F80">
        <w:rPr>
          <w:rFonts w:hint="cs"/>
        </w:rPr>
        <w:t xml:space="preserve">cells </w:t>
      </w:r>
      <w:r w:rsidR="007464E4">
        <w:t>differentiation</w:t>
      </w:r>
      <w:r w:rsidR="004A7F80">
        <w:t>,</w:t>
      </w:r>
      <w:r>
        <w:rPr>
          <w:rFonts w:hint="cs"/>
        </w:rPr>
        <w:t xml:space="preserve"> and </w:t>
      </w:r>
      <w:r w:rsidR="007464E4">
        <w:t xml:space="preserve">an increase in </w:t>
      </w:r>
      <w:r>
        <w:rPr>
          <w:rFonts w:hint="cs"/>
        </w:rPr>
        <w:t xml:space="preserve">the </w:t>
      </w:r>
      <w:r w:rsidR="004A7F80">
        <w:t>level</w:t>
      </w:r>
      <w:r>
        <w:rPr>
          <w:rFonts w:hint="cs"/>
        </w:rPr>
        <w:t xml:space="preserve"> of glycogen in the tissue, </w:t>
      </w:r>
      <w:r>
        <w:rPr>
          <w:rFonts w:hint="cs"/>
        </w:rPr>
        <w:lastRenderedPageBreak/>
        <w:t xml:space="preserve">although the changes </w:t>
      </w:r>
      <w:r w:rsidR="007464E4">
        <w:t>were</w:t>
      </w:r>
      <w:r>
        <w:rPr>
          <w:rFonts w:hint="cs"/>
        </w:rPr>
        <w:t xml:space="preserve"> not observed in all patients. In terms of the immunohistochemical changes</w:t>
      </w:r>
      <w:r w:rsidR="007464E4">
        <w:t xml:space="preserve">, observations showed an increase in 63P </w:t>
      </w:r>
      <w:r>
        <w:rPr>
          <w:rFonts w:hint="cs"/>
        </w:rPr>
        <w:t xml:space="preserve">levels </w:t>
      </w:r>
      <w:r>
        <w:t xml:space="preserve">in the epidermis tissue. </w:t>
      </w:r>
      <w:r w:rsidR="007464E4">
        <w:t xml:space="preserve">63P </w:t>
      </w:r>
      <w:r>
        <w:t>is a protein that has a role in epithelial development in various organs</w:t>
      </w:r>
      <w:r w:rsidR="004A7F80">
        <w:t xml:space="preserve">, and it </w:t>
      </w:r>
      <w:r>
        <w:t xml:space="preserve">manifests in the female </w:t>
      </w:r>
      <w:r w:rsidR="007464E4">
        <w:t>genital</w:t>
      </w:r>
      <w:r>
        <w:t xml:space="preserve"> system in the</w:t>
      </w:r>
      <w:r w:rsidR="007464E4">
        <w:t xml:space="preserve"> basal and para-basal cells of the </w:t>
      </w:r>
      <w:r>
        <w:t xml:space="preserve"> cervix's scaly epithelial cells, </w:t>
      </w:r>
      <w:r w:rsidR="007464E4">
        <w:t>the vagina</w:t>
      </w:r>
      <w:r w:rsidR="004A7F80">
        <w:t>,</w:t>
      </w:r>
      <w:r w:rsidR="007464E4">
        <w:t xml:space="preserve"> the </w:t>
      </w:r>
      <w:r>
        <w:t xml:space="preserve">vulva, and </w:t>
      </w:r>
      <w:r w:rsidR="007464E4">
        <w:t xml:space="preserve">in the </w:t>
      </w:r>
      <w:r>
        <w:t>"reserv</w:t>
      </w:r>
      <w:r w:rsidR="007464E4">
        <w:t>e</w:t>
      </w:r>
      <w:r>
        <w:t xml:space="preserve">" cells in the </w:t>
      </w:r>
      <w:r w:rsidR="007464E4">
        <w:t xml:space="preserve">area of the epithelial </w:t>
      </w:r>
      <w:r>
        <w:t xml:space="preserve">transition </w:t>
      </w:r>
      <w:r w:rsidR="007464E4">
        <w:t>z</w:t>
      </w:r>
      <w:r>
        <w:t xml:space="preserve">one of </w:t>
      </w:r>
      <w:r w:rsidR="007464E4">
        <w:t>the cervix</w:t>
      </w:r>
      <w:r>
        <w:t xml:space="preserve">, </w:t>
      </w:r>
      <w:r w:rsidR="007464E4">
        <w:t xml:space="preserve">as well as </w:t>
      </w:r>
      <w:r>
        <w:t xml:space="preserve">in </w:t>
      </w:r>
      <w:r w:rsidR="007464E4">
        <w:t>immature metaplastic</w:t>
      </w:r>
      <w:r>
        <w:t xml:space="preserve"> cervical cells</w:t>
      </w:r>
      <w:r w:rsidR="007464E4">
        <w:t xml:space="preserve"> and atrophied cells in the cervix. </w:t>
      </w:r>
      <w:r>
        <w:t xml:space="preserve">The increase in its level supports the proliferation of </w:t>
      </w:r>
      <w:r w:rsidR="007464E4">
        <w:t>para-basal</w:t>
      </w:r>
      <w:r>
        <w:t xml:space="preserve"> cells under laser treatment.</w:t>
      </w:r>
    </w:p>
    <w:p w14:paraId="53BA3C66" w14:textId="138E95A3" w:rsidR="000A4E34" w:rsidRDefault="00B1062D" w:rsidP="004A7F80">
      <w:pPr>
        <w:pStyle w:val="Journalnormaltranslatedtext"/>
        <w:rPr>
          <w:rFonts w:ascii="Times New Roman"/>
          <w:rtl/>
        </w:rPr>
      </w:pPr>
      <w:r>
        <w:rPr>
          <w:rFonts w:hint="cs"/>
        </w:rPr>
        <w:t xml:space="preserve">In the treatment of women with </w:t>
      </w:r>
      <w:r w:rsidR="00BB3452" w:rsidRPr="003A3552">
        <w:rPr>
          <w:color w:val="548DD4" w:themeColor="text2" w:themeTint="99"/>
          <w14:textFill>
            <w14:solidFill>
              <w14:schemeClr w14:val="tx2">
                <w14:lumMod w14:val="60000"/>
                <w14:lumOff w14:val="40000"/>
                <w14:lumMod w14:val="60000"/>
                <w14:lumOff w14:val="40000"/>
              </w14:schemeClr>
            </w14:solidFill>
          </w14:textFill>
        </w:rPr>
        <w:t>lichen sclerosus</w:t>
      </w:r>
      <w:r w:rsidR="007464E4">
        <w:t>, a</w:t>
      </w:r>
      <w:r>
        <w:rPr>
          <w:rFonts w:hint="cs"/>
        </w:rPr>
        <w:t xml:space="preserve"> consistent subjective improvement </w:t>
      </w:r>
      <w:r w:rsidR="007464E4">
        <w:t xml:space="preserve">could be observed </w:t>
      </w:r>
      <w:r>
        <w:rPr>
          <w:rFonts w:hint="cs"/>
        </w:rPr>
        <w:t xml:space="preserve">only </w:t>
      </w:r>
      <w:r w:rsidR="004A7F80">
        <w:t>with respect to</w:t>
      </w:r>
      <w:r>
        <w:rPr>
          <w:rFonts w:hint="cs"/>
        </w:rPr>
        <w:t xml:space="preserve"> the indices of itching and discomfort. </w:t>
      </w:r>
      <w:r w:rsidR="001B2E65">
        <w:t>Changes</w:t>
      </w:r>
      <w:r>
        <w:rPr>
          <w:rFonts w:hint="cs"/>
        </w:rPr>
        <w:t xml:space="preserve"> in burn</w:t>
      </w:r>
      <w:r w:rsidR="001B2E65">
        <w:t>ing</w:t>
      </w:r>
      <w:r>
        <w:rPr>
          <w:rFonts w:hint="cs"/>
        </w:rPr>
        <w:t xml:space="preserve"> and </w:t>
      </w:r>
      <w:r w:rsidR="001B2E65" w:rsidRPr="004A7F80">
        <w:t>dyspareunia</w:t>
      </w:r>
      <w:r>
        <w:rPr>
          <w:rFonts w:hint="cs"/>
        </w:rPr>
        <w:t xml:space="preserve"> </w:t>
      </w:r>
      <w:r w:rsidR="001B2E65">
        <w:t>were</w:t>
      </w:r>
      <w:r>
        <w:rPr>
          <w:rFonts w:hint="cs"/>
        </w:rPr>
        <w:t xml:space="preserve"> inconsistent and therefore cannot be discussed. In addition, </w:t>
      </w:r>
      <w:r w:rsidR="004A7F80">
        <w:rPr>
          <w:rFonts w:hint="cs"/>
        </w:rPr>
        <w:t>no consistent change</w:t>
      </w:r>
      <w:r>
        <w:rPr>
          <w:rFonts w:hint="cs"/>
        </w:rPr>
        <w:t xml:space="preserve"> in the appearance of the </w:t>
      </w:r>
      <w:r w:rsidR="001B2E65">
        <w:t xml:space="preserve">genitalia </w:t>
      </w:r>
      <w:r>
        <w:rPr>
          <w:rFonts w:hint="cs"/>
        </w:rPr>
        <w:t>following the treatment</w:t>
      </w:r>
      <w:r w:rsidR="004A7F80">
        <w:t xml:space="preserve"> was observed</w:t>
      </w:r>
      <w:r>
        <w:rPr>
          <w:rFonts w:hint="cs"/>
        </w:rPr>
        <w:t xml:space="preserve">, and some of the women </w:t>
      </w:r>
      <w:r w:rsidR="001B2E65">
        <w:t xml:space="preserve">exhibited a worsening </w:t>
      </w:r>
      <w:r>
        <w:rPr>
          <w:rFonts w:hint="cs"/>
        </w:rPr>
        <w:t>in the skin cond</w:t>
      </w:r>
      <w:r w:rsidR="001B2E65">
        <w:rPr>
          <w:rFonts w:hint="cs"/>
        </w:rPr>
        <w:t xml:space="preserve">ition following treatment. </w:t>
      </w:r>
      <w:r w:rsidR="001B2E65">
        <w:t>It is possible that t</w:t>
      </w:r>
      <w:r>
        <w:rPr>
          <w:rFonts w:hint="cs"/>
        </w:rPr>
        <w:t xml:space="preserve">hese changes may not represent changes </w:t>
      </w:r>
      <w:r w:rsidR="001B2E65">
        <w:t>as a result</w:t>
      </w:r>
      <w:r w:rsidR="004A7F80">
        <w:rPr>
          <w:rFonts w:hint="cs"/>
        </w:rPr>
        <w:t xml:space="preserve"> of laser treatment</w:t>
      </w:r>
      <w:r>
        <w:rPr>
          <w:rFonts w:hint="cs"/>
        </w:rPr>
        <w:t xml:space="preserve"> but spontaneous changes in the appearance of the skin </w:t>
      </w:r>
      <w:r w:rsidR="001B2E65">
        <w:t xml:space="preserve">due to </w:t>
      </w:r>
      <w:r w:rsidR="00BB3452" w:rsidRPr="003A3552">
        <w:rPr>
          <w:color w:val="548DD4" w:themeColor="text2" w:themeTint="99"/>
          <w14:textFill>
            <w14:solidFill>
              <w14:schemeClr w14:val="tx2">
                <w14:lumMod w14:val="60000"/>
                <w14:lumOff w14:val="40000"/>
                <w14:lumMod w14:val="60000"/>
                <w14:lumOff w14:val="40000"/>
              </w14:schemeClr>
            </w14:solidFill>
          </w14:textFill>
        </w:rPr>
        <w:t>lichen sclerosus</w:t>
      </w:r>
      <w:r>
        <w:rPr>
          <w:rFonts w:hint="cs"/>
        </w:rPr>
        <w:t>, which is manifested in</w:t>
      </w:r>
      <w:r w:rsidR="001B2E65">
        <w:t xml:space="preserve"> alternate</w:t>
      </w:r>
      <w:r>
        <w:rPr>
          <w:rFonts w:hint="cs"/>
        </w:rPr>
        <w:t xml:space="preserve"> improvement and </w:t>
      </w:r>
      <w:r w:rsidR="004A7F80">
        <w:t>worsening</w:t>
      </w:r>
      <w:r>
        <w:rPr>
          <w:rFonts w:hint="cs"/>
        </w:rPr>
        <w:t>, as</w:t>
      </w:r>
      <w:r w:rsidR="004A7F80">
        <w:rPr>
          <w:rFonts w:hint="cs"/>
        </w:rPr>
        <w:t xml:space="preserve"> </w:t>
      </w:r>
      <w:r w:rsidR="004A7F80">
        <w:t>is</w:t>
      </w:r>
      <w:r>
        <w:rPr>
          <w:rFonts w:hint="cs"/>
        </w:rPr>
        <w:t xml:space="preserve"> also seen in women </w:t>
      </w:r>
      <w:r w:rsidR="001B2E65">
        <w:t>who have not undergone</w:t>
      </w:r>
      <w:r>
        <w:rPr>
          <w:rFonts w:hint="cs"/>
        </w:rPr>
        <w:t xml:space="preserve"> treatment. </w:t>
      </w:r>
      <w:r w:rsidR="004A7F80">
        <w:t>Furthermore,</w:t>
      </w:r>
      <w:r w:rsidR="001B2E65">
        <w:t xml:space="preserve"> </w:t>
      </w:r>
      <w:r>
        <w:rPr>
          <w:rFonts w:hint="cs"/>
        </w:rPr>
        <w:t xml:space="preserve">histological </w:t>
      </w:r>
      <w:r w:rsidR="001B2E65">
        <w:t xml:space="preserve">observations did not show </w:t>
      </w:r>
      <w:r>
        <w:rPr>
          <w:rFonts w:hint="cs"/>
        </w:rPr>
        <w:t xml:space="preserve">improvement in the </w:t>
      </w:r>
      <w:r w:rsidR="001B2E65">
        <w:t xml:space="preserve">genital </w:t>
      </w:r>
      <w:r>
        <w:rPr>
          <w:rFonts w:hint="cs"/>
        </w:rPr>
        <w:t>skin before and after treatment, and we</w:t>
      </w:r>
      <w:r w:rsidR="001B2E65">
        <w:t xml:space="preserve"> also</w:t>
      </w:r>
      <w:r>
        <w:rPr>
          <w:rFonts w:hint="cs"/>
        </w:rPr>
        <w:t xml:space="preserve"> found no changes in the </w:t>
      </w:r>
      <w:r w:rsidR="001677FA">
        <w:t>immunohistochemical</w:t>
      </w:r>
      <w:r>
        <w:rPr>
          <w:rFonts w:hint="cs"/>
        </w:rPr>
        <w:t xml:space="preserve"> </w:t>
      </w:r>
      <w:r w:rsidR="001677FA">
        <w:t>staining</w:t>
      </w:r>
      <w:r>
        <w:rPr>
          <w:rFonts w:hint="cs"/>
        </w:rPr>
        <w:t xml:space="preserve">. </w:t>
      </w:r>
    </w:p>
    <w:p w14:paraId="6F3D9AE7" w14:textId="046D450E" w:rsidR="00545986" w:rsidRDefault="00545986" w:rsidP="004A7F80">
      <w:pPr>
        <w:pStyle w:val="Journalnormaltranslatedtext"/>
        <w:rPr>
          <w:rFonts w:ascii="Times New Roman"/>
          <w:rtl/>
        </w:rPr>
      </w:pPr>
      <w:r>
        <w:rPr>
          <w:rFonts w:hint="cs"/>
        </w:rPr>
        <w:t xml:space="preserve">Contrary to </w:t>
      </w:r>
      <w:r w:rsidR="001B2E65">
        <w:t xml:space="preserve">what has been reported in other studies, the </w:t>
      </w:r>
      <w:r>
        <w:rPr>
          <w:rFonts w:hint="cs"/>
        </w:rPr>
        <w:t xml:space="preserve">patients </w:t>
      </w:r>
      <w:r w:rsidR="001B2E65">
        <w:t>in this study</w:t>
      </w:r>
      <w:r>
        <w:rPr>
          <w:rFonts w:hint="cs"/>
        </w:rPr>
        <w:t xml:space="preserve"> reported </w:t>
      </w:r>
      <w:r w:rsidR="001B2E65">
        <w:t>experiencing</w:t>
      </w:r>
      <w:r>
        <w:rPr>
          <w:rFonts w:hint="cs"/>
        </w:rPr>
        <w:t xml:space="preserve"> pain during treatment, despite the use of</w:t>
      </w:r>
      <w:r w:rsidR="001B2E65">
        <w:t xml:space="preserve"> a</w:t>
      </w:r>
      <w:r>
        <w:rPr>
          <w:rFonts w:hint="cs"/>
        </w:rPr>
        <w:t xml:space="preserve"> potent local anesthetic</w:t>
      </w:r>
      <w:r w:rsidR="001B2E65">
        <w:t xml:space="preserve"> ointment</w:t>
      </w:r>
      <w:r>
        <w:rPr>
          <w:rFonts w:hint="cs"/>
        </w:rPr>
        <w:t xml:space="preserve">. The sense of pain </w:t>
      </w:r>
      <w:r w:rsidR="004A7F80">
        <w:t>limited</w:t>
      </w:r>
      <w:r>
        <w:rPr>
          <w:rFonts w:hint="cs"/>
        </w:rPr>
        <w:t xml:space="preserve"> the</w:t>
      </w:r>
      <w:r w:rsidR="004A7F80">
        <w:t xml:space="preserve"> strength of the laser</w:t>
      </w:r>
      <w:r>
        <w:rPr>
          <w:rFonts w:hint="cs"/>
        </w:rPr>
        <w:t xml:space="preserve"> energy used, </w:t>
      </w:r>
      <w:r w:rsidR="004A7F80">
        <w:t>specifically</w:t>
      </w:r>
      <w:r>
        <w:rPr>
          <w:rFonts w:hint="cs"/>
        </w:rPr>
        <w:t xml:space="preserve"> in the </w:t>
      </w:r>
      <w:r w:rsidR="001B2E65">
        <w:t>vestibular tissue and the vaginal skin</w:t>
      </w:r>
      <w:r>
        <w:rPr>
          <w:rFonts w:hint="cs"/>
        </w:rPr>
        <w:t xml:space="preserve">, which </w:t>
      </w:r>
      <w:r w:rsidR="001B2E65">
        <w:t>are</w:t>
      </w:r>
      <w:r>
        <w:rPr>
          <w:rFonts w:hint="cs"/>
        </w:rPr>
        <w:t xml:space="preserve"> more </w:t>
      </w:r>
      <w:r w:rsidR="001B2E65">
        <w:t>sensitive</w:t>
      </w:r>
      <w:r w:rsidR="004A7F80">
        <w:rPr>
          <w:rFonts w:hint="cs"/>
        </w:rPr>
        <w:t xml:space="preserve"> to pain than vaginal tissue. </w:t>
      </w:r>
      <w:r w:rsidR="004A7F80">
        <w:t>I</w:t>
      </w:r>
      <w:r>
        <w:rPr>
          <w:rFonts w:hint="cs"/>
        </w:rPr>
        <w:t>n women with LS</w:t>
      </w:r>
      <w:r w:rsidR="001B2E65">
        <w:t xml:space="preserve">, </w:t>
      </w:r>
      <w:r>
        <w:rPr>
          <w:rFonts w:hint="cs"/>
        </w:rPr>
        <w:t xml:space="preserve">we had to significantly reduce the therapeutic energy due to </w:t>
      </w:r>
      <w:r w:rsidR="001B2E65">
        <w:t>the experienced</w:t>
      </w:r>
      <w:r>
        <w:rPr>
          <w:rFonts w:hint="cs"/>
        </w:rPr>
        <w:t xml:space="preserve"> pain, and it is possible that the use of </w:t>
      </w:r>
      <w:r w:rsidR="001B2E65">
        <w:t xml:space="preserve">relatively </w:t>
      </w:r>
      <w:r>
        <w:rPr>
          <w:rFonts w:hint="cs"/>
        </w:rPr>
        <w:t xml:space="preserve">low energy levels </w:t>
      </w:r>
      <w:r w:rsidR="001B2E65">
        <w:lastRenderedPageBreak/>
        <w:t xml:space="preserve">in </w:t>
      </w:r>
      <w:r>
        <w:rPr>
          <w:rFonts w:hint="cs"/>
        </w:rPr>
        <w:t xml:space="preserve">the treatment of the </w:t>
      </w:r>
      <w:r w:rsidR="001B2E65">
        <w:t>vaginal skin</w:t>
      </w:r>
      <w:r>
        <w:rPr>
          <w:rFonts w:hint="cs"/>
        </w:rPr>
        <w:t xml:space="preserve"> </w:t>
      </w:r>
      <w:r w:rsidR="001B2E65">
        <w:t>was the reason of the lack of</w:t>
      </w:r>
      <w:r>
        <w:rPr>
          <w:rFonts w:hint="cs"/>
        </w:rPr>
        <w:t xml:space="preserve"> improvement in these women</w:t>
      </w:r>
      <w:r w:rsidR="001677FA">
        <w:t>.</w:t>
      </w:r>
    </w:p>
    <w:p w14:paraId="17EB9414" w14:textId="77777777" w:rsidR="001E1CAC" w:rsidRPr="003A3552" w:rsidRDefault="001E1CAC" w:rsidP="009D23F1">
      <w:pPr>
        <w:pStyle w:val="JournalNormal"/>
      </w:pPr>
      <w:r w:rsidRPr="003A3552">
        <w:t>Given the favorable reports on one hand, its high cost and possible complications on the other hand, it is of question whether laser treatment can replace or add to current treatment, and as such may be an alternative treatment for patients with contraindications, allergies, side effects or low compliance (eden, biglia)</w:t>
      </w:r>
    </w:p>
    <w:p w14:paraId="64B5067F" w14:textId="77777777" w:rsidR="001E1CAC" w:rsidRPr="003A3552" w:rsidRDefault="001E1CAC" w:rsidP="009D23F1">
      <w:pPr>
        <w:pStyle w:val="JournalNormal"/>
      </w:pPr>
      <w:r w:rsidRPr="003A3552">
        <w:t xml:space="preserve">The FDA recently issued [] a statement indicating that there are no energy-based devices currently marketed in the United States that have been cleared for vaginal procedures, including indications for managing GSM, urinary incontinence </w:t>
      </w:r>
      <w:r w:rsidRPr="003A3552">
        <w:rPr>
          <w:rFonts w:cs="Times New Roman"/>
        </w:rPr>
        <w:t xml:space="preserve"> </w:t>
      </w:r>
      <w:r w:rsidRPr="003A3552">
        <w:t>or other menopause-related conditions. The FDA state</w:t>
      </w:r>
      <w:r w:rsidRPr="003A3552">
        <w:rPr>
          <w:rFonts w:cs="Times New Roman"/>
        </w:rPr>
        <w:t>m</w:t>
      </w:r>
      <w:r w:rsidRPr="003A3552">
        <w:t xml:space="preserve">ent cite </w:t>
      </w:r>
      <w:commentRangeStart w:id="17"/>
      <w:r w:rsidRPr="003A3552">
        <w:t>numerous</w:t>
      </w:r>
      <w:commentRangeEnd w:id="17"/>
      <w:r w:rsidRPr="003A3552">
        <w:rPr>
          <w:rStyle w:val="CommentReference"/>
        </w:rPr>
        <w:commentReference w:id="17"/>
      </w:r>
      <w:r w:rsidRPr="003A3552">
        <w:t xml:space="preserve"> adverse events from use of lasers and for these indications</w:t>
      </w:r>
      <w:r w:rsidRPr="003A3552">
        <w:rPr>
          <w:rFonts w:cs="Times New Roman"/>
        </w:rPr>
        <w:t>,</w:t>
      </w:r>
      <w:r w:rsidRPr="003A3552">
        <w:t xml:space="preserve"> including both surgically related complications and thermal injuries causing burns, scarring, and pain. </w:t>
      </w:r>
    </w:p>
    <w:p w14:paraId="352C2641" w14:textId="33EE8EA2" w:rsidR="00735193" w:rsidRPr="00735193" w:rsidRDefault="00735193" w:rsidP="004A7F80">
      <w:pPr>
        <w:pStyle w:val="Journalnormaltranslatedtext"/>
        <w:rPr>
          <w:rFonts w:ascii="Times New Roman"/>
          <w:rtl/>
        </w:rPr>
      </w:pPr>
      <w:r>
        <w:rPr>
          <w:rFonts w:hint="cs"/>
        </w:rPr>
        <w:t xml:space="preserve">In contrast to the </w:t>
      </w:r>
      <w:r w:rsidR="001B2E65">
        <w:t xml:space="preserve">FDA’s </w:t>
      </w:r>
      <w:r>
        <w:rPr>
          <w:rFonts w:hint="cs"/>
        </w:rPr>
        <w:t xml:space="preserve">report, no significant side effects were observed, </w:t>
      </w:r>
      <w:r w:rsidR="001B2E65">
        <w:t>something that indicates</w:t>
      </w:r>
      <w:r>
        <w:rPr>
          <w:rFonts w:hint="cs"/>
        </w:rPr>
        <w:t xml:space="preserve"> that </w:t>
      </w:r>
      <w:r w:rsidR="001B2E65">
        <w:t xml:space="preserve">a </w:t>
      </w:r>
      <w:r>
        <w:rPr>
          <w:rFonts w:hint="cs"/>
        </w:rPr>
        <w:t xml:space="preserve">careful selection of patients </w:t>
      </w:r>
      <w:r w:rsidR="001B2E65">
        <w:t>alongside</w:t>
      </w:r>
      <w:r>
        <w:rPr>
          <w:rFonts w:hint="cs"/>
        </w:rPr>
        <w:t xml:space="preserve"> limiting energy levels </w:t>
      </w:r>
      <w:r w:rsidR="001B2E65">
        <w:t>will not lead to</w:t>
      </w:r>
      <w:r>
        <w:rPr>
          <w:rFonts w:hint="cs"/>
        </w:rPr>
        <w:t xml:space="preserve"> complications. However, this </w:t>
      </w:r>
      <w:r w:rsidR="001B2E65">
        <w:t>study</w:t>
      </w:r>
      <w:r w:rsidR="004A7F80">
        <w:t xml:space="preserve"> did not indicate</w:t>
      </w:r>
      <w:r>
        <w:rPr>
          <w:rFonts w:hint="cs"/>
        </w:rPr>
        <w:t xml:space="preserve"> a significant advantage </w:t>
      </w:r>
      <w:r w:rsidR="001B2E65">
        <w:t>in</w:t>
      </w:r>
      <w:r>
        <w:rPr>
          <w:rFonts w:hint="cs"/>
        </w:rPr>
        <w:t xml:space="preserve"> laser treatment, and other </w:t>
      </w:r>
      <w:r w:rsidR="001B2E65">
        <w:t>controlled s</w:t>
      </w:r>
      <w:r w:rsidR="001B2E65" w:rsidRPr="00843286">
        <w:rPr>
          <w:highlight w:val="green"/>
        </w:rPr>
        <w:t>ham???</w:t>
      </w:r>
      <w:r w:rsidR="001B2E65">
        <w:t xml:space="preserve"> studies are required to ascertain </w:t>
      </w:r>
      <w:r>
        <w:rPr>
          <w:rFonts w:hint="cs"/>
        </w:rPr>
        <w:t>wheth</w:t>
      </w:r>
      <w:r w:rsidR="00843286">
        <w:rPr>
          <w:rFonts w:hint="cs"/>
        </w:rPr>
        <w:t>er laser treatment is effective</w:t>
      </w:r>
      <w:r>
        <w:rPr>
          <w:rFonts w:hint="cs"/>
        </w:rPr>
        <w:t xml:space="preserve"> and </w:t>
      </w:r>
      <w:r w:rsidR="00843286">
        <w:t>how long</w:t>
      </w:r>
      <w:r>
        <w:rPr>
          <w:rFonts w:hint="cs"/>
        </w:rPr>
        <w:t xml:space="preserve"> the results are retained.</w:t>
      </w:r>
    </w:p>
    <w:p w14:paraId="4F0E62B6" w14:textId="004DE596" w:rsidR="004D7102" w:rsidRDefault="004D7102" w:rsidP="00E81880">
      <w:pPr>
        <w:pStyle w:val="CommentText"/>
        <w:bidi w:val="0"/>
      </w:pPr>
    </w:p>
    <w:p w14:paraId="173BCEFE" w14:textId="6BB8DD35" w:rsidR="00E81880" w:rsidRDefault="004D7102" w:rsidP="004D7102">
      <w:pPr>
        <w:pStyle w:val="Heading1"/>
      </w:pPr>
      <w:r>
        <w:t>Highlights (optional)</w:t>
      </w:r>
    </w:p>
    <w:p w14:paraId="2E0B1AB0" w14:textId="2A5EC33B" w:rsidR="004D7102" w:rsidRDefault="004D7102" w:rsidP="004D7102">
      <w:pPr>
        <w:pStyle w:val="Heading1"/>
      </w:pPr>
      <w:r>
        <w:t>Acknowledgement(s)</w:t>
      </w:r>
    </w:p>
    <w:p w14:paraId="221503C4" w14:textId="77777777" w:rsidR="00657BAE" w:rsidRDefault="004D7102" w:rsidP="004D7102">
      <w:pPr>
        <w:pStyle w:val="Heading1"/>
        <w:rPr>
          <w:ins w:id="18" w:author="Linda Yechiel" w:date="2019-10-10T07:12:00Z"/>
        </w:rPr>
      </w:pPr>
      <w:commentRangeStart w:id="19"/>
      <w:commentRangeStart w:id="20"/>
      <w:commentRangeStart w:id="21"/>
      <w:r>
        <w:t>References</w:t>
      </w:r>
      <w:commentRangeEnd w:id="19"/>
      <w:r w:rsidR="00530CCE">
        <w:rPr>
          <w:rStyle w:val="CommentReference"/>
          <w:rFonts w:asciiTheme="minorHAnsi" w:hAnsiTheme="minorHAnsi" w:cstheme="minorBidi"/>
          <w:b w:val="0"/>
          <w:bCs w:val="0"/>
        </w:rPr>
        <w:commentReference w:id="19"/>
      </w:r>
      <w:commentRangeEnd w:id="20"/>
      <w:commentRangeEnd w:id="21"/>
    </w:p>
    <w:p w14:paraId="2F73B360" w14:textId="6F6533DC" w:rsidR="00657BAE" w:rsidRPr="00657BAE" w:rsidRDefault="00657BAE" w:rsidP="00657BAE">
      <w:pPr>
        <w:pStyle w:val="Heading1"/>
        <w:rPr>
          <w:b w:val="0"/>
          <w:bCs w:val="0"/>
        </w:rPr>
      </w:pPr>
      <w:r w:rsidRPr="00657BAE">
        <w:rPr>
          <w:b w:val="0"/>
          <w:bCs w:val="0"/>
        </w:rPr>
        <w:t xml:space="preserve">NOTE: If you </w:t>
      </w:r>
      <w:r w:rsidRPr="004B13D8">
        <w:rPr>
          <w:b w:val="0"/>
          <w:bCs w:val="0"/>
          <w:u w:val="single"/>
        </w:rPr>
        <w:t>have the doi</w:t>
      </w:r>
      <w:r w:rsidRPr="00657BAE">
        <w:rPr>
          <w:b w:val="0"/>
          <w:bCs w:val="0"/>
        </w:rPr>
        <w:t xml:space="preserve"> for the references, you just need to list that and not the http. etc. Simply give the </w:t>
      </w:r>
      <w:r w:rsidRPr="00657BAE">
        <w:rPr>
          <w:b w:val="0"/>
          <w:bCs w:val="0"/>
          <w:highlight w:val="yellow"/>
        </w:rPr>
        <w:t>Author.Title. Journal.Year;Vol.:pp. doi (###).</w:t>
      </w:r>
    </w:p>
    <w:p w14:paraId="0703E5C3" w14:textId="77777777" w:rsidR="004B13D8" w:rsidRDefault="00657BAE" w:rsidP="00657BAE">
      <w:pPr>
        <w:pStyle w:val="Heading1"/>
        <w:rPr>
          <w:b w:val="0"/>
          <w:bCs w:val="0"/>
          <w:color w:val="auto"/>
        </w:rPr>
      </w:pPr>
      <w:r w:rsidRPr="00657BAE">
        <w:rPr>
          <w:b w:val="0"/>
          <w:bCs w:val="0"/>
        </w:rPr>
        <w:lastRenderedPageBreak/>
        <w:t xml:space="preserve">If you </w:t>
      </w:r>
      <w:r w:rsidRPr="00657BAE">
        <w:rPr>
          <w:u w:val="single"/>
          <w:rPrChange w:id="22" w:author="Linda Yechiel" w:date="2019-10-10T07:20:00Z">
            <w:rPr>
              <w:b w:val="0"/>
              <w:bCs w:val="0"/>
            </w:rPr>
          </w:rPrChange>
        </w:rPr>
        <w:t>do not</w:t>
      </w:r>
      <w:r w:rsidRPr="00657BAE">
        <w:rPr>
          <w:b w:val="0"/>
          <w:bCs w:val="0"/>
        </w:rPr>
        <w:t xml:space="preserve"> have the DOI (because it is </w:t>
      </w:r>
      <w:r w:rsidRPr="00657BAE">
        <w:rPr>
          <w:b w:val="0"/>
          <w:bCs w:val="0"/>
          <w:u w:val="single"/>
          <w:rPrChange w:id="23" w:author="Linda Yechiel" w:date="2019-10-10T07:20:00Z">
            <w:rPr>
              <w:b w:val="0"/>
              <w:bCs w:val="0"/>
            </w:rPr>
          </w:rPrChange>
        </w:rPr>
        <w:t>unavailable</w:t>
      </w:r>
      <w:r w:rsidRPr="00657BAE">
        <w:rPr>
          <w:b w:val="0"/>
          <w:bCs w:val="0"/>
        </w:rPr>
        <w:t xml:space="preserve">!), </w:t>
      </w:r>
      <w:r w:rsidR="00D86874" w:rsidRPr="00657BAE">
        <w:rPr>
          <w:rStyle w:val="CommentReference"/>
          <w:rFonts w:asciiTheme="minorHAnsi" w:hAnsiTheme="minorHAnsi" w:cstheme="minorBidi"/>
          <w:b w:val="0"/>
          <w:bCs w:val="0"/>
          <w:color w:val="auto"/>
        </w:rPr>
        <w:commentReference w:id="21"/>
      </w:r>
      <w:r w:rsidRPr="00657BAE">
        <w:rPr>
          <w:b w:val="0"/>
          <w:bCs w:val="0"/>
          <w:highlight w:val="yellow"/>
        </w:rPr>
        <w:t xml:space="preserve"> Author.Title. Journal.Year;vol:pp.</w:t>
      </w:r>
      <w:r w:rsidR="00D86874" w:rsidRPr="00657BAE">
        <w:rPr>
          <w:rStyle w:val="CommentReference"/>
          <w:rFonts w:asciiTheme="minorHAnsi" w:hAnsiTheme="minorHAnsi" w:cstheme="minorBidi"/>
          <w:b w:val="0"/>
          <w:bCs w:val="0"/>
          <w:color w:val="auto"/>
          <w:highlight w:val="yellow"/>
        </w:rPr>
        <w:commentReference w:id="20"/>
      </w:r>
      <w:r w:rsidRPr="00657BAE">
        <w:rPr>
          <w:b w:val="0"/>
          <w:bCs w:val="0"/>
          <w:highlight w:val="yellow"/>
        </w:rPr>
        <w:t xml:space="preserve"> Retrieved from URL</w:t>
      </w:r>
      <w:r w:rsidRPr="00657BAE">
        <w:rPr>
          <w:b w:val="0"/>
          <w:bCs w:val="0"/>
        </w:rPr>
        <w:t>.</w:t>
      </w:r>
      <w:r w:rsidR="004B13D8" w:rsidRPr="004B13D8">
        <w:rPr>
          <w:b w:val="0"/>
          <w:bCs w:val="0"/>
          <w:color w:val="auto"/>
        </w:rPr>
        <w:t xml:space="preserve"> I am not sure if you need </w:t>
      </w:r>
      <w:r w:rsidR="004B13D8" w:rsidRPr="004B13D8">
        <w:rPr>
          <w:b w:val="0"/>
          <w:bCs w:val="0"/>
          <w:color w:val="auto"/>
          <w:highlight w:val="yellow"/>
          <w:rPrChange w:id="24" w:author="Linda Yechiel" w:date="2019-10-10T07:25:00Z">
            <w:rPr>
              <w:b w:val="0"/>
              <w:bCs w:val="0"/>
              <w:color w:val="auto"/>
            </w:rPr>
          </w:rPrChange>
        </w:rPr>
        <w:t>[Internet]</w:t>
      </w:r>
      <w:r w:rsidR="004B13D8" w:rsidRPr="004B13D8">
        <w:rPr>
          <w:b w:val="0"/>
          <w:bCs w:val="0"/>
          <w:color w:val="auto"/>
        </w:rPr>
        <w:t xml:space="preserve"> or </w:t>
      </w:r>
      <w:r w:rsidR="004B13D8">
        <w:rPr>
          <w:b w:val="0"/>
          <w:bCs w:val="0"/>
          <w:color w:val="auto"/>
        </w:rPr>
        <w:t xml:space="preserve">the </w:t>
      </w:r>
      <w:r w:rsidR="004B13D8" w:rsidRPr="004B13D8">
        <w:rPr>
          <w:b w:val="0"/>
          <w:bCs w:val="0"/>
          <w:color w:val="auto"/>
        </w:rPr>
        <w:t>order, since I cannot access a sample article</w:t>
      </w:r>
      <w:r w:rsidR="004B13D8">
        <w:rPr>
          <w:b w:val="0"/>
          <w:bCs w:val="0"/>
          <w:color w:val="auto"/>
        </w:rPr>
        <w:t xml:space="preserve"> and while the instructions say to follow APA (which doesn’t need [Internet]), they do make changes</w:t>
      </w:r>
      <w:r w:rsidR="004B13D8" w:rsidRPr="004B13D8">
        <w:rPr>
          <w:b w:val="0"/>
          <w:bCs w:val="0"/>
          <w:color w:val="auto"/>
        </w:rPr>
        <w:t xml:space="preserve">. </w:t>
      </w:r>
    </w:p>
    <w:p w14:paraId="107470E6" w14:textId="5EB5F22B" w:rsidR="004D7102" w:rsidRDefault="004B13D8" w:rsidP="00EB5AAC">
      <w:pPr>
        <w:pStyle w:val="Heading1"/>
        <w:rPr>
          <w:ins w:id="25" w:author="Linda Yechiel" w:date="2019-10-10T07:47:00Z"/>
          <w:b w:val="0"/>
          <w:bCs w:val="0"/>
          <w:color w:val="auto"/>
        </w:rPr>
      </w:pPr>
      <w:r>
        <w:rPr>
          <w:b w:val="0"/>
          <w:bCs w:val="0"/>
          <w:color w:val="auto"/>
        </w:rPr>
        <w:t>According to APA, i</w:t>
      </w:r>
      <w:r w:rsidRPr="004B13D8">
        <w:rPr>
          <w:b w:val="0"/>
          <w:bCs w:val="0"/>
          <w:color w:val="auto"/>
        </w:rPr>
        <w:t xml:space="preserve">t is </w:t>
      </w:r>
      <w:r w:rsidRPr="004B13D8">
        <w:rPr>
          <w:b w:val="0"/>
          <w:bCs w:val="0"/>
          <w:color w:val="auto"/>
          <w:u w:val="single"/>
        </w:rPr>
        <w:t>unnecessary to include retrieval dates</w:t>
      </w:r>
      <w:r w:rsidRPr="004B13D8">
        <w:rPr>
          <w:b w:val="0"/>
          <w:bCs w:val="0"/>
          <w:color w:val="auto"/>
        </w:rPr>
        <w:t>, unless the source changes often over time (like in a Wikipedia article).</w:t>
      </w:r>
      <w:ins w:id="26" w:author="Linda Yechiel" w:date="2019-10-10T07:41:00Z">
        <w:r w:rsidR="00EB5AAC">
          <w:rPr>
            <w:b w:val="0"/>
            <w:bCs w:val="0"/>
            <w:color w:val="auto"/>
          </w:rPr>
          <w:t xml:space="preserve"> </w:t>
        </w:r>
      </w:ins>
      <w:r w:rsidR="00EB5AAC" w:rsidRPr="00EB5AAC">
        <w:rPr>
          <w:b w:val="0"/>
          <w:bCs w:val="0"/>
          <w:color w:val="auto"/>
          <w:highlight w:val="yellow"/>
          <w:rPrChange w:id="27" w:author="Linda Yechiel" w:date="2019-10-10T07:42:00Z">
            <w:rPr>
              <w:b w:val="0"/>
              <w:bCs w:val="0"/>
              <w:color w:val="auto"/>
            </w:rPr>
          </w:rPrChange>
        </w:rPr>
        <w:t>See no. 3</w:t>
      </w:r>
      <w:ins w:id="28" w:author="Linda Yechiel" w:date="2019-10-10T07:37:00Z">
        <w:r w:rsidR="00EB5AAC" w:rsidRPr="00EB5AAC">
          <w:rPr>
            <w:b w:val="0"/>
            <w:bCs w:val="0"/>
            <w:color w:val="auto"/>
            <w:highlight w:val="yellow"/>
            <w:rPrChange w:id="29" w:author="Linda Yechiel" w:date="2019-10-10T07:42:00Z">
              <w:rPr>
                <w:b w:val="0"/>
                <w:bCs w:val="0"/>
                <w:color w:val="auto"/>
              </w:rPr>
            </w:rPrChange>
          </w:rPr>
          <w:t xml:space="preserve"> and 4</w:t>
        </w:r>
      </w:ins>
      <w:r w:rsidR="00EB5AAC">
        <w:rPr>
          <w:b w:val="0"/>
          <w:bCs w:val="0"/>
          <w:color w:val="auto"/>
        </w:rPr>
        <w:t xml:space="preserve"> for my interpretation of how to do the reference. But please </w:t>
      </w:r>
      <w:r w:rsidR="00EB5AAC" w:rsidRPr="004B13D8">
        <w:rPr>
          <w:b w:val="0"/>
          <w:bCs w:val="0"/>
          <w:color w:val="auto"/>
        </w:rPr>
        <w:t xml:space="preserve">check </w:t>
      </w:r>
      <w:r w:rsidR="00EB5AAC">
        <w:rPr>
          <w:b w:val="0"/>
          <w:bCs w:val="0"/>
          <w:color w:val="auto"/>
        </w:rPr>
        <w:t>the refs in any</w:t>
      </w:r>
      <w:r w:rsidR="00EB5AAC" w:rsidRPr="004B13D8">
        <w:rPr>
          <w:b w:val="0"/>
          <w:bCs w:val="0"/>
          <w:color w:val="auto"/>
        </w:rPr>
        <w:t xml:space="preserve"> article</w:t>
      </w:r>
      <w:r w:rsidR="00EB5AAC">
        <w:rPr>
          <w:b w:val="0"/>
          <w:bCs w:val="0"/>
          <w:color w:val="auto"/>
        </w:rPr>
        <w:t xml:space="preserve"> of this particular journal (I don’t have access) </w:t>
      </w:r>
      <w:del w:id="30" w:author="Linda Yechiel" w:date="2019-10-10T07:42:00Z">
        <w:r w:rsidR="00EB5AAC" w:rsidRPr="004B13D8" w:rsidDel="00EB5AAC">
          <w:rPr>
            <w:b w:val="0"/>
            <w:bCs w:val="0"/>
            <w:color w:val="auto"/>
          </w:rPr>
          <w:delText xml:space="preserve"> </w:delText>
        </w:r>
      </w:del>
      <w:r w:rsidR="00EB5AAC" w:rsidRPr="004B13D8">
        <w:rPr>
          <w:b w:val="0"/>
          <w:bCs w:val="0"/>
          <w:color w:val="auto"/>
        </w:rPr>
        <w:t>to see how they format an internet-retrieve article</w:t>
      </w:r>
      <w:r w:rsidR="00EB5AAC">
        <w:rPr>
          <w:b w:val="0"/>
          <w:bCs w:val="0"/>
          <w:color w:val="auto"/>
        </w:rPr>
        <w:t>.</w:t>
      </w:r>
    </w:p>
    <w:p w14:paraId="05183DDB" w14:textId="4DFEF8C7" w:rsidR="00F70709" w:rsidRPr="00C22619" w:rsidRDefault="00F70709" w:rsidP="00FC02D3">
      <w:pPr>
        <w:bidi w:val="0"/>
        <w:rPr>
          <w:ins w:id="31" w:author="Linda Yechiel" w:date="2019-10-10T07:47:00Z"/>
        </w:rPr>
        <w:pPrChange w:id="32" w:author="Linda Yechiel" w:date="2019-10-10T07:54:00Z">
          <w:pPr>
            <w:pStyle w:val="Heading1"/>
          </w:pPr>
        </w:pPrChange>
      </w:pPr>
      <w:ins w:id="33" w:author="Linda Yechiel" w:date="2019-10-10T07:47:00Z">
        <w:r>
          <w:t>Note that titles of articles should NOT be in title case. I have fixed this (e.g. 13, 15, 16, etc.)</w:t>
        </w:r>
      </w:ins>
      <w:ins w:id="34" w:author="Linda Yechiel" w:date="2019-10-10T07:53:00Z">
        <w:r w:rsidR="00FC02D3">
          <w:t xml:space="preserve"> On the other hand, when giving the (non-abbreviated) titles of journals, all the major words ARE capitalized </w:t>
        </w:r>
      </w:ins>
      <w:ins w:id="35" w:author="Linda Yechiel" w:date="2019-10-10T07:54:00Z">
        <w:r w:rsidR="00FC02D3">
          <w:t xml:space="preserve">– e.g. it should be </w:t>
        </w:r>
        <w:r w:rsidR="00FC02D3" w:rsidRPr="004B13D8">
          <w:t xml:space="preserve">Current </w:t>
        </w:r>
        <w:r w:rsidR="00FC02D3" w:rsidRPr="00FC02D3">
          <w:rPr>
            <w:highlight w:val="yellow"/>
            <w:rPrChange w:id="36" w:author="Linda Yechiel" w:date="2019-10-10T07:54:00Z">
              <w:rPr/>
            </w:rPrChange>
          </w:rPr>
          <w:t>O</w:t>
        </w:r>
        <w:r w:rsidR="00FC02D3" w:rsidRPr="004B13D8">
          <w:t xml:space="preserve">pinion in </w:t>
        </w:r>
        <w:r w:rsidR="00FC02D3" w:rsidRPr="00FC02D3">
          <w:rPr>
            <w:highlight w:val="yellow"/>
            <w:rPrChange w:id="37" w:author="Linda Yechiel" w:date="2019-10-10T07:54:00Z">
              <w:rPr/>
            </w:rPrChange>
          </w:rPr>
          <w:t>O</w:t>
        </w:r>
        <w:r w:rsidR="00FC02D3" w:rsidRPr="004B13D8">
          <w:t xml:space="preserve">bstetrics &amp; </w:t>
        </w:r>
        <w:r w:rsidR="00FC02D3" w:rsidRPr="00FC02D3">
          <w:rPr>
            <w:highlight w:val="yellow"/>
            <w:rPrChange w:id="38" w:author="Linda Yechiel" w:date="2019-10-10T07:54:00Z">
              <w:rPr/>
            </w:rPrChange>
          </w:rPr>
          <w:t>G</w:t>
        </w:r>
        <w:r w:rsidR="00FC02D3" w:rsidRPr="004B13D8">
          <w:t>ynecology</w:t>
        </w:r>
        <w:r w:rsidR="00FC02D3">
          <w:t xml:space="preserve">, and not </w:t>
        </w:r>
        <w:r w:rsidR="00FC02D3" w:rsidRPr="004B13D8">
          <w:t>Current opinion in obstetrics &amp; gynecology</w:t>
        </w:r>
        <w:r w:rsidR="00FC02D3">
          <w:t xml:space="preserve">. However, I have not fixed this as they need to be abbreviated anyway. </w:t>
        </w:r>
      </w:ins>
    </w:p>
    <w:p w14:paraId="1F6A0B24" w14:textId="77777777" w:rsidR="00F70709" w:rsidRPr="00426B52" w:rsidRDefault="00F70709" w:rsidP="00F70709">
      <w:pPr>
        <w:pPrChange w:id="39" w:author="Linda Yechiel" w:date="2019-10-10T07:47:00Z">
          <w:pPr>
            <w:pStyle w:val="Heading1"/>
          </w:pPr>
        </w:pPrChange>
      </w:pPr>
    </w:p>
    <w:p w14:paraId="72A35C1E" w14:textId="6EB47C46" w:rsidR="004D7102" w:rsidRPr="004B13D8" w:rsidRDefault="004D7102" w:rsidP="004B13D8">
      <w:pPr>
        <w:pStyle w:val="JournalRef"/>
      </w:pPr>
      <w:r w:rsidRPr="004B13D8">
        <w:rPr>
          <w:rtl/>
        </w:rPr>
        <w:fldChar w:fldCharType="begin" w:fldLock="1"/>
      </w:r>
      <w:r w:rsidRPr="004B13D8">
        <w:instrText>ADDIN Mendeley Bibliography CSL_BIBLIOGRAPHY</w:instrText>
      </w:r>
      <w:r w:rsidRPr="004B13D8">
        <w:rPr>
          <w:rtl/>
        </w:rPr>
        <w:instrText xml:space="preserve"> </w:instrText>
      </w:r>
      <w:r w:rsidRPr="004B13D8">
        <w:rPr>
          <w:rtl/>
        </w:rPr>
        <w:fldChar w:fldCharType="separate"/>
      </w:r>
      <w:r w:rsidRPr="004B13D8">
        <w:t xml:space="preserve">1. </w:t>
      </w:r>
      <w:r w:rsidRPr="004B13D8">
        <w:tab/>
        <w:t xml:space="preserve">Salvatore S, Nappi RE, Zerbinati N, </w:t>
      </w:r>
      <w:del w:id="40" w:author="Linda Yechiel" w:date="2019-10-10T06:55:00Z">
        <w:r w:rsidRPr="004B13D8" w:rsidDel="001D75A2">
          <w:delText xml:space="preserve">Calligaro A, Ferrero S, Origoni M, </w:delText>
        </w:r>
      </w:del>
      <w:r w:rsidRPr="004B13D8">
        <w:t>et al. A 12-week treatment with fractional CO2</w:t>
      </w:r>
      <w:ins w:id="41" w:author="Linda Yechiel" w:date="2019-10-10T06:55:00Z">
        <w:r w:rsidR="001D75A2" w:rsidRPr="004B13D8">
          <w:t xml:space="preserve"> </w:t>
        </w:r>
      </w:ins>
      <w:r w:rsidRPr="004B13D8">
        <w:t>laser for vulvovaginal atrophy: A pilot study. Climacteric. 2014;</w:t>
      </w:r>
      <w:del w:id="42" w:author="Linda Yechiel" w:date="2019-10-10T07:03:00Z">
        <w:r w:rsidRPr="004B13D8" w:rsidDel="00D86874">
          <w:delText xml:space="preserve"> </w:delText>
        </w:r>
      </w:del>
      <w:ins w:id="43" w:author="Linda Yechiel" w:date="2019-10-10T07:02:00Z">
        <w:r w:rsidR="00D86874" w:rsidRPr="004B13D8">
          <w:rPr>
            <w:highlight w:val="yellow"/>
            <w:rPrChange w:id="44" w:author="Linda Yechiel" w:date="2019-10-10T07:02:00Z">
              <w:rPr>
                <w:rFonts w:ascii="Arial" w:hAnsi="Arial"/>
              </w:rPr>
            </w:rPrChange>
          </w:rPr>
          <w:t>VOL:pp.</w:t>
        </w:r>
      </w:ins>
    </w:p>
    <w:p w14:paraId="0011E170" w14:textId="42BB3956" w:rsidR="004D7102" w:rsidRPr="004B13D8" w:rsidRDefault="004D7102" w:rsidP="004B13D8">
      <w:pPr>
        <w:pStyle w:val="JournalRef"/>
      </w:pPr>
      <w:r w:rsidRPr="004B13D8">
        <w:t xml:space="preserve">2. </w:t>
      </w:r>
      <w:r w:rsidRPr="004B13D8">
        <w:tab/>
        <w:t>Pitsouni E, Grigoriadis T, Falagas M, Tsiveleka A, Salvatore S, Athanasiou S. Microablative fractional CO2</w:t>
      </w:r>
      <w:ins w:id="45" w:author="Linda Yechiel" w:date="2019-10-10T07:02:00Z">
        <w:r w:rsidR="00D86874" w:rsidRPr="004B13D8">
          <w:t xml:space="preserve"> </w:t>
        </w:r>
      </w:ins>
      <w:r w:rsidRPr="004B13D8">
        <w:t>laser for the genitourinary syndrome of menopause: power of 30 or 40 W? Laser</w:t>
      </w:r>
      <w:del w:id="46" w:author="Linda Yechiel" w:date="2019-10-10T06:57:00Z">
        <w:r w:rsidRPr="004B13D8" w:rsidDel="001D75A2">
          <w:delText>s in</w:delText>
        </w:r>
      </w:del>
      <w:r w:rsidRPr="004B13D8">
        <w:t xml:space="preserve"> Med</w:t>
      </w:r>
      <w:del w:id="47" w:author="Linda Yechiel" w:date="2019-10-10T06:57:00Z">
        <w:r w:rsidRPr="004B13D8" w:rsidDel="001D75A2">
          <w:delText>ical</w:delText>
        </w:r>
      </w:del>
      <w:r w:rsidRPr="004B13D8">
        <w:t xml:space="preserve"> Sci</w:t>
      </w:r>
      <w:del w:id="48" w:author="Linda Yechiel" w:date="2019-10-10T06:57:00Z">
        <w:r w:rsidRPr="004B13D8" w:rsidDel="001D75A2">
          <w:delText>ence</w:delText>
        </w:r>
      </w:del>
      <w:r w:rsidRPr="004B13D8">
        <w:t>. 2017;</w:t>
      </w:r>
      <w:del w:id="49" w:author="Linda Yechiel" w:date="2019-10-10T07:03:00Z">
        <w:r w:rsidRPr="004B13D8" w:rsidDel="00D86874">
          <w:delText xml:space="preserve"> </w:delText>
        </w:r>
      </w:del>
      <w:ins w:id="50" w:author="Linda Yechiel" w:date="2019-10-10T07:03:00Z">
        <w:r w:rsidR="00D86874" w:rsidRPr="004B13D8">
          <w:rPr>
            <w:highlight w:val="yellow"/>
          </w:rPr>
          <w:t>VOL:pp.</w:t>
        </w:r>
      </w:ins>
    </w:p>
    <w:p w14:paraId="39B62860" w14:textId="5F7372E6" w:rsidR="00EB5AAC" w:rsidRDefault="004D7102" w:rsidP="00EB5AAC">
      <w:pPr>
        <w:pStyle w:val="JournalRef"/>
        <w:rPr>
          <w:ins w:id="51" w:author="Linda Yechiel" w:date="2019-10-10T07:36:00Z"/>
        </w:rPr>
      </w:pPr>
      <w:r w:rsidRPr="004B13D8">
        <w:t xml:space="preserve">3. </w:t>
      </w:r>
      <w:r w:rsidRPr="004B13D8">
        <w:tab/>
        <w:t>Athanasiou S, Pitsouni E, Falagas ME, Salvatore S, Grigoriadis T. CO2-laser for the genitourinary syndrome of menopause. How many laser sessions? Maturitas</w:t>
      </w:r>
      <w:del w:id="52" w:author="Linda Yechiel" w:date="2019-10-10T07:36:00Z">
        <w:r w:rsidRPr="004B13D8" w:rsidDel="00EB5AAC">
          <w:delText xml:space="preserve"> [Internet]</w:delText>
        </w:r>
      </w:del>
      <w:r w:rsidRPr="004B13D8">
        <w:t>. 2017</w:t>
      </w:r>
      <w:del w:id="53" w:author="Linda Yechiel" w:date="2019-10-10T07:36:00Z">
        <w:r w:rsidRPr="004B13D8" w:rsidDel="00EB5AAC">
          <w:delText xml:space="preserve"> Oct [cited 2019 Sep 30]</w:delText>
        </w:r>
      </w:del>
      <w:r w:rsidRPr="004B13D8">
        <w:t xml:space="preserve">;104:24–8. </w:t>
      </w:r>
      <w:ins w:id="54" w:author="Linda Yechiel" w:date="2019-10-10T07:36:00Z">
        <w:r w:rsidR="00EB5AAC" w:rsidRPr="00EB5AAC">
          <w:t xml:space="preserve">doi: </w:t>
        </w:r>
      </w:ins>
      <w:ins w:id="55" w:author="Linda Yechiel" w:date="2019-10-10T07:41:00Z">
        <w:r w:rsidR="00EB5AAC" w:rsidRPr="00EB5AAC">
          <w:rPr>
            <w:rPrChange w:id="56" w:author="Linda Yechiel" w:date="2019-10-10T07:41:00Z">
              <w:rPr>
                <w:rStyle w:val="Hyperlink"/>
              </w:rPr>
            </w:rPrChange>
          </w:rPr>
          <w:t>10.1016/j.maturitas.2017.07.007</w:t>
        </w:r>
      </w:ins>
    </w:p>
    <w:p w14:paraId="490246F3" w14:textId="56208C60" w:rsidR="004D7102" w:rsidRPr="004B13D8" w:rsidDel="00EB5AAC" w:rsidRDefault="004D7102" w:rsidP="00EB5AAC">
      <w:pPr>
        <w:pStyle w:val="JournalRef"/>
        <w:rPr>
          <w:del w:id="57" w:author="Linda Yechiel" w:date="2019-10-10T07:36:00Z"/>
        </w:rPr>
      </w:pPr>
      <w:del w:id="58" w:author="Linda Yechiel" w:date="2019-10-10T07:36:00Z">
        <w:r w:rsidRPr="004B13D8" w:rsidDel="00EB5AAC">
          <w:delText>Available from: https://linkinghub.elsevier.com/retrieve/pii/S0378512217300944</w:delText>
        </w:r>
      </w:del>
    </w:p>
    <w:p w14:paraId="7768BA22" w14:textId="72E8FBB0" w:rsidR="004D7102" w:rsidRPr="004B13D8" w:rsidRDefault="004D7102" w:rsidP="00C22619">
      <w:pPr>
        <w:pStyle w:val="JournalRef"/>
      </w:pPr>
      <w:r w:rsidRPr="004B13D8">
        <w:t xml:space="preserve">4. </w:t>
      </w:r>
      <w:r w:rsidRPr="004B13D8">
        <w:tab/>
        <w:t xml:space="preserve">Behnia-Willison F, Sarraf S, </w:t>
      </w:r>
      <w:del w:id="59" w:author="Linda Yechiel" w:date="2019-10-10T07:42:00Z">
        <w:r w:rsidRPr="004B13D8" w:rsidDel="00F70709">
          <w:delText xml:space="preserve">Miller J, Mohamadi B, Care AS, Lam A, </w:delText>
        </w:r>
      </w:del>
      <w:r w:rsidRPr="004B13D8">
        <w:t xml:space="preserve">et al. Safety and long-term efficacy of fractional CO2 laser treatment in women suffering from genitourinary syndrome of menopause. </w:t>
      </w:r>
      <w:ins w:id="60" w:author="Linda Yechiel" w:date="2019-10-10T07:41:00Z">
        <w:r w:rsidR="00EB5AAC" w:rsidRPr="00EB5AAC">
          <w:rPr>
            <w:rPrChange w:id="61" w:author="Linda Yechiel" w:date="2019-10-10T07:41:00Z">
              <w:rPr>
                <w:rStyle w:val="Hyperlink"/>
              </w:rPr>
            </w:rPrChange>
          </w:rPr>
          <w:t>Eur J Obstet Gynecol Reprod Biol.</w:t>
        </w:r>
      </w:ins>
      <w:del w:id="62" w:author="Linda Yechiel" w:date="2019-10-10T07:39:00Z">
        <w:r w:rsidRPr="004B13D8" w:rsidDel="00EB5AAC">
          <w:delText>European journal of obstetrics, gynecology, and reproductive biology [Internet].</w:delText>
        </w:r>
      </w:del>
      <w:r w:rsidRPr="004B13D8">
        <w:t xml:space="preserve"> 2017</w:t>
      </w:r>
      <w:del w:id="63" w:author="Linda Yechiel" w:date="2019-10-10T07:39:00Z">
        <w:r w:rsidRPr="004B13D8" w:rsidDel="00EB5AAC">
          <w:delText xml:space="preserve"> Jun [cited 2019 Sep 30]</w:delText>
        </w:r>
      </w:del>
      <w:r w:rsidRPr="004B13D8">
        <w:t xml:space="preserve">;213:39–44. </w:t>
      </w:r>
      <w:del w:id="64" w:author="Linda Yechiel" w:date="2019-10-10T07:39:00Z">
        <w:r w:rsidRPr="004B13D8" w:rsidDel="00EB5AAC">
          <w:delText>Available from: https://linkinghub.elsevier.com/retrieve/pii/S0301211517301483</w:delText>
        </w:r>
      </w:del>
      <w:ins w:id="65" w:author="Linda Yechiel" w:date="2019-10-10T07:40:00Z">
        <w:r w:rsidR="00EB5AAC" w:rsidRPr="00EB5AAC">
          <w:t>doi:</w:t>
        </w:r>
      </w:ins>
      <w:ins w:id="66" w:author="Linda Yechiel" w:date="2019-10-10T07:41:00Z">
        <w:r w:rsidR="00EB5AAC" w:rsidRPr="00EB5AAC">
          <w:rPr>
            <w:rPrChange w:id="67" w:author="Linda Yechiel" w:date="2019-10-10T07:41:00Z">
              <w:rPr>
                <w:rStyle w:val="Hyperlink"/>
              </w:rPr>
            </w:rPrChange>
          </w:rPr>
          <w:t>10.1016/j.ejogrb.2017.03.036</w:t>
        </w:r>
      </w:ins>
    </w:p>
    <w:p w14:paraId="07B99A60" w14:textId="77777777" w:rsidR="004D7102" w:rsidRPr="004B13D8" w:rsidRDefault="004D7102" w:rsidP="004B13D8">
      <w:pPr>
        <w:pStyle w:val="JournalRef"/>
      </w:pPr>
      <w:r w:rsidRPr="004B13D8">
        <w:t xml:space="preserve">5. </w:t>
      </w:r>
      <w:r w:rsidRPr="004B13D8">
        <w:tab/>
        <w:t xml:space="preserve">Salvatore S, Athanasiou S, Candiani M. The use of pulsed CO2 lasers for the </w:t>
      </w:r>
      <w:r w:rsidRPr="004B13D8">
        <w:lastRenderedPageBreak/>
        <w:t>treatment of vulvovaginal atrophy. Current opinion in obstetrics &amp; gynecology [Internet]. 2015 Nov [cited 2019 Sep 30];27(6):504–8. Available from: http://content.wkhealth.com/linkback/openurl?sid=WKPTLP:landingpage&amp;an=00001703-900000000-99497</w:t>
      </w:r>
    </w:p>
    <w:p w14:paraId="7663F744" w14:textId="5AC4C39A" w:rsidR="004D7102" w:rsidRPr="004B13D8" w:rsidRDefault="004D7102" w:rsidP="00C22619">
      <w:pPr>
        <w:pStyle w:val="JournalRef"/>
      </w:pPr>
      <w:r w:rsidRPr="004B13D8">
        <w:t xml:space="preserve">6. </w:t>
      </w:r>
      <w:r w:rsidRPr="004B13D8">
        <w:tab/>
        <w:t xml:space="preserve">Salvatore S, Nappi RE, Parma M, </w:t>
      </w:r>
      <w:del w:id="68" w:author="Linda Yechiel" w:date="2019-10-10T07:43:00Z">
        <w:r w:rsidRPr="004B13D8" w:rsidDel="00F70709">
          <w:delText xml:space="preserve">Chionna R, Lagona F, Zerbinati N, </w:delText>
        </w:r>
      </w:del>
      <w:r w:rsidRPr="004B13D8">
        <w:t>et al. Sexual function after fractional microablative CO₂ laser in women with vulvovaginal atrophy. Climacteric : the journal of the International Menopause Society [Internet]. 2015 Apr 4 [cited 2019 Sep 30];18(2):219–25. Available from: http://www.tandfonline.com/doi/full/10.3109/13697137.2014.975197</w:t>
      </w:r>
    </w:p>
    <w:p w14:paraId="7411D3DA" w14:textId="4E840C24" w:rsidR="004D7102" w:rsidRPr="004B13D8" w:rsidRDefault="004D7102" w:rsidP="00426B52">
      <w:pPr>
        <w:pStyle w:val="JournalRef"/>
      </w:pPr>
      <w:r w:rsidRPr="004B13D8">
        <w:t xml:space="preserve">7. </w:t>
      </w:r>
      <w:r w:rsidRPr="004B13D8">
        <w:tab/>
        <w:t xml:space="preserve">Perino A, Cucinella G, Gugliotta G, </w:t>
      </w:r>
      <w:del w:id="69" w:author="Linda Yechiel" w:date="2019-10-10T07:43:00Z">
        <w:r w:rsidRPr="004B13D8" w:rsidDel="00F70709">
          <w:delText xml:space="preserve">Saitta S, Polito S, Adile B, </w:delText>
        </w:r>
      </w:del>
      <w:r w:rsidRPr="004B13D8">
        <w:t>et al. Is vaginal fractional CO2 laser treatment effective in improving overactive bladder symptoms in post-menopausal patients? Preliminary results. European review for medical and pharmacological sciences [Internet]. 2016 [cited 2019 Sep 30];20(12):2491–7. Available from: http://www.ncbi.nlm.nih.gov/pubmed/27383297</w:t>
      </w:r>
    </w:p>
    <w:p w14:paraId="6AF93E9D" w14:textId="77777777" w:rsidR="004D7102" w:rsidRPr="004B13D8" w:rsidRDefault="004D7102" w:rsidP="004B13D8">
      <w:pPr>
        <w:pStyle w:val="JournalRef"/>
      </w:pPr>
      <w:r w:rsidRPr="004B13D8">
        <w:t xml:space="preserve">8. </w:t>
      </w:r>
      <w:r w:rsidRPr="004B13D8">
        <w:tab/>
        <w:t>Sokol ER, Karram MM. An assessment of the safety and efficacy of a fractional CO2 laser system for the treatment of vulvovaginal atrophy. Menopause (New York, NY) [Internet]. 2016 Oct [cited 2019 Sep 30];23(10):1102–7. Available from: http://content.wkhealth.com/linkback/openurl?sid=WKPTLP:landingpage&amp;an=00042192-201610000-00009</w:t>
      </w:r>
    </w:p>
    <w:p w14:paraId="76E406F1" w14:textId="1E06B8E3" w:rsidR="004D7102" w:rsidRPr="004B13D8" w:rsidRDefault="004D7102" w:rsidP="00C22619">
      <w:pPr>
        <w:pStyle w:val="JournalRef"/>
      </w:pPr>
      <w:r w:rsidRPr="004B13D8">
        <w:t xml:space="preserve">9. </w:t>
      </w:r>
      <w:r w:rsidRPr="004B13D8">
        <w:tab/>
        <w:t xml:space="preserve">Pieralli A, Bianchi C, Longinotti M, </w:t>
      </w:r>
      <w:del w:id="70" w:author="Linda Yechiel" w:date="2019-10-10T07:43:00Z">
        <w:r w:rsidRPr="004B13D8" w:rsidDel="00F70709">
          <w:delText xml:space="preserve">Corioni S, Auzzi N, Becorpi A, </w:delText>
        </w:r>
      </w:del>
      <w:r w:rsidRPr="004B13D8">
        <w:t>et al. Long-term reliability of fractioned CO2 laser as a treatment for vulvovaginal atrophy (VVA) symptoms. Archives of gynecology and obstetrics [Internet]. 2017 Nov 2 [cited 2019 Sep 30];296(5):973–8. Available from: http://link.springer.com/10.1007/s00404-017-4504-8</w:t>
      </w:r>
    </w:p>
    <w:p w14:paraId="24EB39C6" w14:textId="0AEF91D8" w:rsidR="004D7102" w:rsidRPr="004B13D8" w:rsidRDefault="004D7102" w:rsidP="00426B52">
      <w:pPr>
        <w:pStyle w:val="JournalRef"/>
      </w:pPr>
      <w:r w:rsidRPr="004B13D8">
        <w:t xml:space="preserve">10. </w:t>
      </w:r>
      <w:r w:rsidRPr="004B13D8">
        <w:tab/>
        <w:t xml:space="preserve">Pieralli A, Fallani MG, Becorpi A, </w:t>
      </w:r>
      <w:del w:id="71" w:author="Linda Yechiel" w:date="2019-10-10T07:44:00Z">
        <w:r w:rsidRPr="004B13D8" w:rsidDel="00F70709">
          <w:delText xml:space="preserve">Bianchi C, Corioni S, Longinotti M, </w:delText>
        </w:r>
      </w:del>
      <w:r w:rsidRPr="004B13D8">
        <w:t>et al. Fractional CO2 laser for vulvovaginal atrophy (VVA) dyspareunia relief in breast cancer survivors. Archives of gynecology and obstetrics [Internet]. 2016 Oct 12 [cited 2019 Sep 30];294(4):841–6. Available from: http://link.springer.com/10.1007/s00404-016-4118-6</w:t>
      </w:r>
    </w:p>
    <w:p w14:paraId="6F141BE5" w14:textId="77777777" w:rsidR="004D7102" w:rsidRPr="004B13D8" w:rsidRDefault="004D7102" w:rsidP="004B13D8">
      <w:pPr>
        <w:pStyle w:val="JournalRef"/>
      </w:pPr>
      <w:r w:rsidRPr="004B13D8">
        <w:t xml:space="preserve">11. </w:t>
      </w:r>
      <w:r w:rsidRPr="004B13D8">
        <w:tab/>
        <w:t>González Isaza P, Jaguszewska K, Cardona JL, Lukaszuk M. Long-term effect of thermoablative fractional CO2 laser treatment as a novel approach to urinary incontinence management in women with genitourinary syndrome of menopause. International urogynecology journal [Internet]. 2018 Feb 18 [cited 2019 Sep 30];29(2):211–5. Available from: http://link.springer.com/10.1007/s00192-017-3352-1</w:t>
      </w:r>
    </w:p>
    <w:p w14:paraId="717F1E85" w14:textId="1E6C2D90" w:rsidR="004D7102" w:rsidRPr="004B13D8" w:rsidRDefault="004D7102" w:rsidP="00C22619">
      <w:pPr>
        <w:pStyle w:val="JournalRef"/>
      </w:pPr>
      <w:r w:rsidRPr="004B13D8">
        <w:t xml:space="preserve">12. </w:t>
      </w:r>
      <w:r w:rsidRPr="004B13D8">
        <w:tab/>
        <w:t xml:space="preserve">Behnia-Willison F, Nguyen TTT, Mohamadi B, </w:t>
      </w:r>
      <w:del w:id="72" w:author="Linda Yechiel" w:date="2019-10-10T07:44:00Z">
        <w:r w:rsidRPr="004B13D8" w:rsidDel="00F70709">
          <w:delText xml:space="preserve">Vancaillie TG, Lam A, Willison NN, </w:delText>
        </w:r>
      </w:del>
      <w:r w:rsidRPr="004B13D8">
        <w:t>et al. Fractional CO2 laser for treatment of stress urinary incontinence. European journal of obstetrics &amp; gynecology and reproductive biology: X [Internet]. 2019 Jan [cited 2019 Sep 30];1:100004. Available from: https://linkinghub.elsevier.com/retrieve/pii/S2590161319300031</w:t>
      </w:r>
    </w:p>
    <w:p w14:paraId="34C2B7BF" w14:textId="6679D7AB" w:rsidR="004D7102" w:rsidRPr="004B13D8" w:rsidRDefault="004D7102" w:rsidP="00426B52">
      <w:pPr>
        <w:pStyle w:val="JournalRef"/>
      </w:pPr>
      <w:r w:rsidRPr="004B13D8">
        <w:t xml:space="preserve">13. </w:t>
      </w:r>
      <w:r w:rsidRPr="004B13D8">
        <w:tab/>
        <w:t xml:space="preserve">Murina F, Karram M, Salvatore S, Felice R. Fractional CO2 </w:t>
      </w:r>
      <w:del w:id="73" w:author="Linda Yechiel" w:date="2019-10-10T07:44:00Z">
        <w:r w:rsidRPr="004B13D8" w:rsidDel="00F70709">
          <w:delText xml:space="preserve">Laser </w:delText>
        </w:r>
      </w:del>
      <w:ins w:id="74" w:author="Linda Yechiel" w:date="2019-10-10T07:44:00Z">
        <w:r w:rsidR="00F70709">
          <w:t>l</w:t>
        </w:r>
        <w:r w:rsidR="00F70709" w:rsidRPr="004B13D8">
          <w:t xml:space="preserve">aser </w:t>
        </w:r>
      </w:ins>
      <w:r w:rsidR="00F70709" w:rsidRPr="004B13D8">
        <w:t xml:space="preserve">treatment of the vestibule for patients with vestibulodynia and genitourinary </w:t>
      </w:r>
      <w:r w:rsidR="00F70709" w:rsidRPr="004B13D8">
        <w:lastRenderedPageBreak/>
        <w:t>syndrome of menopause: a pilot study</w:t>
      </w:r>
      <w:r w:rsidRPr="004B13D8">
        <w:t>. The journal of sexual medicine [Internet]. 2016 Dec [cited 2019 Sep 30];13(12):1915–7. Available from: https://linkinghub.elsevier.com/retrieve/pii/S1743609516304660</w:t>
      </w:r>
    </w:p>
    <w:p w14:paraId="2D0FF5BA" w14:textId="77777777" w:rsidR="004D7102" w:rsidRPr="004B13D8" w:rsidRDefault="004D7102" w:rsidP="004B13D8">
      <w:pPr>
        <w:pStyle w:val="JournalRef"/>
      </w:pPr>
      <w:r w:rsidRPr="004B13D8">
        <w:t xml:space="preserve">14. </w:t>
      </w:r>
      <w:r w:rsidRPr="004B13D8">
        <w:tab/>
        <w:t>Origoni M. Fractional carbon dioxide laser in recalcitrant vulvar lichen sclerosus. The Australasian journal of dermatology [Internet]. 2017 Aug [cited 2019 Sep 30];58(3):e157–8. Available from: http://doi.wiley.com/10.1111/ajd.12538</w:t>
      </w:r>
    </w:p>
    <w:p w14:paraId="5852A428" w14:textId="77777777" w:rsidR="004D7102" w:rsidRPr="004B13D8" w:rsidRDefault="004D7102" w:rsidP="004B13D8">
      <w:pPr>
        <w:pStyle w:val="JournalRef"/>
      </w:pPr>
      <w:r w:rsidRPr="004B13D8">
        <w:t xml:space="preserve">15. </w:t>
      </w:r>
      <w:r w:rsidRPr="004B13D8">
        <w:tab/>
        <w:t>Lee A, Lim A, Fischer G. Fractional carbon dioxide laser in recalcitrant vulval lichen sclerosus. The Australasian journal of dermatology [Internet]. 2016 Feb [cited 2019 Sep 30];57(1):39–43. Available from: http://doi.wiley.com/10.1111/ajd.12305</w:t>
      </w:r>
    </w:p>
    <w:p w14:paraId="75706639" w14:textId="05BB56F8" w:rsidR="004D7102" w:rsidRPr="004B13D8" w:rsidRDefault="004D7102" w:rsidP="004B13D8">
      <w:pPr>
        <w:pStyle w:val="JournalRef"/>
      </w:pPr>
      <w:r w:rsidRPr="004B13D8">
        <w:t xml:space="preserve">16. </w:t>
      </w:r>
      <w:r w:rsidRPr="004B13D8">
        <w:tab/>
        <w:t xml:space="preserve">Baggish MS. Fractional CO 2 </w:t>
      </w:r>
      <w:r w:rsidR="00F70709" w:rsidRPr="004B13D8">
        <w:t>laser treatment for vaginal atrophy and vulvar lichen sclerosus</w:t>
      </w:r>
      <w:r w:rsidRPr="004B13D8">
        <w:t>. Journal of Gynecologic Surgery [Internet]. 2016 Dec 1 [cited 2019 Sep 30];32(6):309–17. Available from: http://www.liebertpub.com/doi/10.1089/gyn.2016.0099</w:t>
      </w:r>
    </w:p>
    <w:p w14:paraId="740E94C9" w14:textId="6EAC8E77" w:rsidR="004D7102" w:rsidRPr="004B13D8" w:rsidRDefault="004D7102" w:rsidP="004B13D8">
      <w:pPr>
        <w:pStyle w:val="JournalRef"/>
      </w:pPr>
      <w:r w:rsidRPr="004B13D8">
        <w:t xml:space="preserve">17. </w:t>
      </w:r>
      <w:r w:rsidRPr="004B13D8">
        <w:tab/>
        <w:t>Tadir Y, Gaspar A, Lev-Sagie A, Alexiades M, Alinsod R, Bader A, et al. Light and energy based therapeutics for genitourinary syndrome of menopause: Consensus and controversies. Lasers in Surgery and Medicine. 2017;49(2)</w:t>
      </w:r>
      <w:ins w:id="75" w:author="Linda Yechiel" w:date="2019-10-10T07:04:00Z">
        <w:r w:rsidR="00D86874" w:rsidRPr="004B13D8">
          <w:rPr>
            <w:highlight w:val="yellow"/>
          </w:rPr>
          <w:t>:pp.</w:t>
        </w:r>
      </w:ins>
      <w:r w:rsidRPr="004B13D8">
        <w:t xml:space="preserve">. </w:t>
      </w:r>
    </w:p>
    <w:p w14:paraId="6E6EDB6D" w14:textId="15A1BCD1" w:rsidR="004D7102" w:rsidRPr="004B13D8" w:rsidRDefault="004D7102" w:rsidP="004B13D8">
      <w:pPr>
        <w:pStyle w:val="JournalRef"/>
      </w:pPr>
      <w:r w:rsidRPr="004B13D8">
        <w:t xml:space="preserve">18. </w:t>
      </w:r>
      <w:r w:rsidRPr="004B13D8">
        <w:tab/>
        <w:t xml:space="preserve">Salvatore S, Leone Roberti Maggiore U, Athanasiou S, Origoni M, Candiani M, Calligaro A, et al. Histological study on the effects of microablative fractional CO2 laser on atrophic vaginal tissue: </w:t>
      </w:r>
      <w:ins w:id="76" w:author="Linda Yechiel" w:date="2019-10-10T07:50:00Z">
        <w:r w:rsidR="00F70709">
          <w:t>A</w:t>
        </w:r>
      </w:ins>
      <w:del w:id="77" w:author="Linda Yechiel" w:date="2019-10-10T07:50:00Z">
        <w:r w:rsidRPr="004B13D8" w:rsidDel="00F70709">
          <w:delText>a</w:delText>
        </w:r>
      </w:del>
      <w:r w:rsidRPr="004B13D8">
        <w:t>n ex vivo study. Menopause (New York, NY) [Internet]. 2015 Aug [cited 2019 Sep 30];22(8):845–9. Available from: http://content.wkhealth.com/linkback/openurl?sid=WKPTLP:landingpage&amp;an=00042192-201508000-00009</w:t>
      </w:r>
    </w:p>
    <w:p w14:paraId="2DE4E0E8" w14:textId="6D042D1C" w:rsidR="004D7102" w:rsidRPr="004B13D8" w:rsidRDefault="004D7102" w:rsidP="004B13D8">
      <w:pPr>
        <w:pStyle w:val="JournalRef"/>
      </w:pPr>
      <w:r w:rsidRPr="004B13D8">
        <w:t xml:space="preserve">19. </w:t>
      </w:r>
      <w:r w:rsidRPr="004B13D8">
        <w:tab/>
        <w:t xml:space="preserve">Capon A, Mordon S. Can </w:t>
      </w:r>
      <w:r w:rsidR="00F70709" w:rsidRPr="004B13D8">
        <w:t>thermal lasers promote skin wound healing</w:t>
      </w:r>
      <w:r w:rsidRPr="004B13D8">
        <w:t>? American Journal of Clinical Dermatology [Internet]. 2003 [cited 2019 Sep 30];4(1):1–12. Available from: http://www.ncbi.nlm.nih.gov/pubmed/12477368</w:t>
      </w:r>
    </w:p>
    <w:p w14:paraId="4094E4F2" w14:textId="7F44919B" w:rsidR="004D7102" w:rsidRPr="004B13D8" w:rsidRDefault="004D7102" w:rsidP="004B13D8">
      <w:pPr>
        <w:pStyle w:val="JournalRef"/>
      </w:pPr>
      <w:r w:rsidRPr="004B13D8">
        <w:t xml:space="preserve">20. </w:t>
      </w:r>
      <w:r w:rsidRPr="004B13D8">
        <w:tab/>
        <w:t xml:space="preserve">Dafforn TR, Della M, Miller AD. The </w:t>
      </w:r>
      <w:r w:rsidR="00F70709" w:rsidRPr="004B13D8">
        <w:t xml:space="preserve">molecular interactions of heat shock protein </w:t>
      </w:r>
      <w:r w:rsidRPr="004B13D8">
        <w:t xml:space="preserve">47 (Hsp47) and </w:t>
      </w:r>
      <w:r w:rsidR="00F70709" w:rsidRPr="004B13D8">
        <w:t>their implications for collagen biosynthesis</w:t>
      </w:r>
      <w:r w:rsidRPr="004B13D8">
        <w:t>. Journal of Biological Chemistry [Internet]. 2001 Dec 28 [cited 2019 Sep 30];276(52):49310–9. Available from: http://www.ncbi.nlm.nih.gov/pubmed/11592970</w:t>
      </w:r>
    </w:p>
    <w:p w14:paraId="2B1FE863" w14:textId="3C1CAB3E" w:rsidR="004D7102" w:rsidRPr="004B13D8" w:rsidRDefault="004D7102" w:rsidP="00C22619">
      <w:pPr>
        <w:pStyle w:val="JournalRef"/>
      </w:pPr>
      <w:r w:rsidRPr="004B13D8">
        <w:t xml:space="preserve">21. </w:t>
      </w:r>
      <w:r w:rsidRPr="004B13D8">
        <w:tab/>
        <w:t xml:space="preserve">Prignano F, Campolmi P, Bonan P, Ricceri F, Cannarozzo G, Troiano M, et al. Fractional CO 2 laser: </w:t>
      </w:r>
      <w:del w:id="78" w:author="Linda Yechiel" w:date="2019-10-10T07:50:00Z">
        <w:r w:rsidRPr="004B13D8" w:rsidDel="00F70709">
          <w:delText xml:space="preserve">a </w:delText>
        </w:r>
      </w:del>
      <w:ins w:id="79" w:author="Linda Yechiel" w:date="2019-10-10T07:50:00Z">
        <w:r w:rsidR="00F70709">
          <w:t>A</w:t>
        </w:r>
        <w:r w:rsidR="00F70709" w:rsidRPr="004B13D8">
          <w:t xml:space="preserve"> </w:t>
        </w:r>
      </w:ins>
      <w:r w:rsidRPr="004B13D8">
        <w:t>novel therapeutic device upon photobiomodulation of tissue remodeling and cytokine pathway of tissue repair. Dermatologic Therapy [Internet]. 2009 Nov [cited 2019 Sep 30];22:S8–15. Available from: http://www.ncbi.nlm.nih.gov/pubmed/19891690</w:t>
      </w:r>
    </w:p>
    <w:p w14:paraId="0222FAF4" w14:textId="554B1534" w:rsidR="004D7102" w:rsidRPr="004B13D8" w:rsidRDefault="004D7102" w:rsidP="004B13D8">
      <w:pPr>
        <w:pStyle w:val="JournalRef"/>
      </w:pPr>
      <w:r w:rsidRPr="004B13D8">
        <w:t xml:space="preserve">22. </w:t>
      </w:r>
      <w:r w:rsidRPr="004B13D8">
        <w:tab/>
        <w:t xml:space="preserve">Portman DJ, Gass MLS. Genitourinary syndrome of menopause: </w:t>
      </w:r>
      <w:ins w:id="80" w:author="Linda Yechiel" w:date="2019-10-10T07:50:00Z">
        <w:r w:rsidR="00F70709">
          <w:t>N</w:t>
        </w:r>
      </w:ins>
      <w:del w:id="81" w:author="Linda Yechiel" w:date="2019-10-10T07:50:00Z">
        <w:r w:rsidRPr="004B13D8" w:rsidDel="00F70709">
          <w:delText>n</w:delText>
        </w:r>
      </w:del>
      <w:r w:rsidRPr="004B13D8">
        <w:t xml:space="preserve">ew terminology for vulvovaginal atrophy from the International Society for the Study of Women’s Sexual Health and The North American Menopause Society. Menopause (New York, NY) [Internet]. 2014 Oct [cited 2014 Nov 1];21(10):1063–8. Available from: </w:t>
      </w:r>
      <w:r w:rsidRPr="004B13D8">
        <w:lastRenderedPageBreak/>
        <w:t>http://www.ncbi.nlm.nih.gov/pubmed/25160739</w:t>
      </w:r>
    </w:p>
    <w:p w14:paraId="13022614" w14:textId="3DBE643B" w:rsidR="004D7102" w:rsidRPr="004B13D8" w:rsidRDefault="004D7102" w:rsidP="004B13D8">
      <w:pPr>
        <w:pStyle w:val="JournalRef"/>
      </w:pPr>
      <w:r w:rsidRPr="004B13D8">
        <w:t xml:space="preserve">23. </w:t>
      </w:r>
      <w:r w:rsidRPr="004B13D8">
        <w:tab/>
        <w:t xml:space="preserve">Lev-Sagie A. Vulvar and </w:t>
      </w:r>
      <w:r w:rsidR="00F70709" w:rsidRPr="004B13D8">
        <w:t>vaginal atrophy</w:t>
      </w:r>
      <w:r w:rsidRPr="004B13D8">
        <w:t xml:space="preserve">: Physiology, </w:t>
      </w:r>
      <w:r w:rsidR="00F70709" w:rsidRPr="004B13D8">
        <w:t>clinical presentation, and treatment considerations</w:t>
      </w:r>
      <w:r w:rsidRPr="004B13D8">
        <w:t>. Clinical obstetrics and gynecology [Internet]. 2015 Sep [cited 2017 Jun 17];58(3):476–91. Available from: http://content.wkhealth.com/linkback/openurl?sid=WKPTLP:landingpage&amp;an=00003081-201509000-00006</w:t>
      </w:r>
    </w:p>
    <w:p w14:paraId="547B9306" w14:textId="146EEC25" w:rsidR="004D7102" w:rsidRPr="004B13D8" w:rsidRDefault="004D7102" w:rsidP="004B13D8">
      <w:pPr>
        <w:pStyle w:val="JournalRef"/>
      </w:pPr>
      <w:r w:rsidRPr="004B13D8">
        <w:t xml:space="preserve">24. </w:t>
      </w:r>
      <w:r w:rsidRPr="004B13D8">
        <w:tab/>
      </w:r>
      <w:ins w:id="82" w:author="Linda Yechiel" w:date="2019-10-10T07:05:00Z">
        <w:r w:rsidR="00D86874" w:rsidRPr="004B13D8">
          <w:rPr>
            <w:highlight w:val="yellow"/>
            <w:rPrChange w:id="83" w:author="Linda Yechiel" w:date="2019-10-10T07:05:00Z">
              <w:rPr>
                <w:rFonts w:ascii="Arial" w:hAnsi="Arial"/>
              </w:rPr>
            </w:rPrChange>
          </w:rPr>
          <w:t>AUTHOR</w:t>
        </w:r>
        <w:r w:rsidR="00D86874" w:rsidRPr="004B13D8">
          <w:t xml:space="preserve">. </w:t>
        </w:r>
      </w:ins>
      <w:r w:rsidRPr="004B13D8">
        <w:t>Management of symptomatic vulvovaginal atrophy: 2013 position statement of The North American Menopause Society. Menopause (New York, NY) [Internet]. 2013 Sep [cited 2014 Aug 30];20(9):888–902; quiz 903–4. Available from: http://www.ncbi.nlm.nih.gov/pubmed/23985562</w:t>
      </w:r>
    </w:p>
    <w:p w14:paraId="23C44225" w14:textId="0E575FA5" w:rsidR="004D7102" w:rsidRPr="004B13D8" w:rsidRDefault="004D7102" w:rsidP="004B13D8">
      <w:pPr>
        <w:pStyle w:val="JournalRef"/>
      </w:pPr>
      <w:r w:rsidRPr="004B13D8">
        <w:t xml:space="preserve">25. </w:t>
      </w:r>
      <w:r w:rsidRPr="004B13D8">
        <w:tab/>
        <w:t>Gambacciani M, Palacios S. Laser therapy for the restoration of vaginal function. Maturitas. 2017</w:t>
      </w:r>
      <w:ins w:id="84" w:author="Linda Yechiel" w:date="2019-10-10T07:05:00Z">
        <w:r w:rsidR="00D86874" w:rsidRPr="004B13D8">
          <w:t>;</w:t>
        </w:r>
        <w:r w:rsidR="00D86874" w:rsidRPr="004B13D8">
          <w:rPr>
            <w:highlight w:val="yellow"/>
          </w:rPr>
          <w:t>VOL:pp.</w:t>
        </w:r>
      </w:ins>
      <w:r w:rsidRPr="004B13D8">
        <w:t xml:space="preserve">. </w:t>
      </w:r>
    </w:p>
    <w:p w14:paraId="3B2A4DAC" w14:textId="77777777" w:rsidR="004D7102" w:rsidRPr="004B13D8" w:rsidRDefault="004D7102" w:rsidP="004B13D8">
      <w:pPr>
        <w:pStyle w:val="JournalRef"/>
      </w:pPr>
      <w:r w:rsidRPr="004B13D8">
        <w:t xml:space="preserve">26. </w:t>
      </w:r>
      <w:r w:rsidRPr="004B13D8">
        <w:tab/>
        <w:t>Pitsouni E, Grigoriadis T, Tsiveleka A, Zacharakis D, Salvatore S, Athanasiou S. Microablative fractional CO2-laser therapy and the genitourinary syndrome of menopause: An observational study. Maturitas [Internet]. 2016 Dec [cited 2019 Sep 30];94:131–6. Available from: https://linkinghub.elsevier.com/retrieve/pii/S0378512216302328</w:t>
      </w:r>
    </w:p>
    <w:p w14:paraId="60F29D38" w14:textId="2371C058" w:rsidR="004D7102" w:rsidRPr="004B13D8" w:rsidRDefault="004D7102" w:rsidP="00C22619">
      <w:pPr>
        <w:pStyle w:val="JournalRef"/>
      </w:pPr>
      <w:r w:rsidRPr="004B13D8">
        <w:t xml:space="preserve">27. </w:t>
      </w:r>
      <w:r w:rsidRPr="004B13D8">
        <w:tab/>
        <w:t xml:space="preserve">Siliquini GP, Tuninetti V, Bounous VE, Bert F, Biglia N. Fractional CO2 laser therapy: </w:t>
      </w:r>
      <w:del w:id="85" w:author="Linda Yechiel" w:date="2019-10-10T07:50:00Z">
        <w:r w:rsidRPr="004B13D8" w:rsidDel="00F70709">
          <w:delText xml:space="preserve">a </w:delText>
        </w:r>
      </w:del>
      <w:ins w:id="86" w:author="Linda Yechiel" w:date="2019-10-10T07:50:00Z">
        <w:r w:rsidR="00F70709">
          <w:t>A</w:t>
        </w:r>
        <w:r w:rsidR="00F70709" w:rsidRPr="004B13D8">
          <w:t xml:space="preserve"> </w:t>
        </w:r>
      </w:ins>
      <w:r w:rsidRPr="004B13D8">
        <w:t>new challenge for vulvovaginal atrophy in postmenopausal women. Climacteric</w:t>
      </w:r>
      <w:del w:id="87" w:author="Linda Yechiel" w:date="2019-10-10T07:51:00Z">
        <w:r w:rsidRPr="004B13D8" w:rsidDel="00F70709">
          <w:delText xml:space="preserve"> : </w:delText>
        </w:r>
      </w:del>
      <w:del w:id="88" w:author="Linda Yechiel" w:date="2019-10-10T07:06:00Z">
        <w:r w:rsidRPr="004B13D8" w:rsidDel="00D86874">
          <w:delText>t</w:delText>
        </w:r>
      </w:del>
      <w:del w:id="89" w:author="Linda Yechiel" w:date="2019-10-10T07:51:00Z">
        <w:r w:rsidRPr="004B13D8" w:rsidDel="00F70709">
          <w:delText>he journal of the International Menopause Society</w:delText>
        </w:r>
      </w:del>
      <w:r w:rsidRPr="004B13D8">
        <w:t xml:space="preserve"> [Internet]. 2017 Aug 4 [cited 2019 Sep 30];20(4):379–84. Available from: https://www.tandfonline.com/doi/full/10.1080/13697137.2017.1319815</w:t>
      </w:r>
    </w:p>
    <w:p w14:paraId="56865019" w14:textId="7E258E04" w:rsidR="004D7102" w:rsidRPr="004B13D8" w:rsidRDefault="004D7102" w:rsidP="004B13D8">
      <w:pPr>
        <w:pStyle w:val="JournalRef"/>
      </w:pPr>
      <w:r w:rsidRPr="004B13D8">
        <w:t xml:space="preserve">28. </w:t>
      </w:r>
      <w:r w:rsidRPr="004B13D8">
        <w:tab/>
        <w:t>Cruz VL, Steiner ML, Pompei LM, Strufaldi R, Fonseca FLA, Santiago LHS, et al. Randomized, double-blind, placebo-controlled clinical trial for evaluating the efficacy of fractional CO2 laser compared with topical estriol in the treatment of vaginal atrophy in postmenopausal women. Menopause. 2017;</w:t>
      </w:r>
      <w:ins w:id="90" w:author="Linda Yechiel" w:date="2019-10-10T07:51:00Z">
        <w:r w:rsidR="00F70709" w:rsidRPr="00F70709">
          <w:rPr>
            <w:highlight w:val="yellow"/>
          </w:rPr>
          <w:t xml:space="preserve"> </w:t>
        </w:r>
        <w:r w:rsidR="00F70709" w:rsidRPr="0081323F">
          <w:rPr>
            <w:highlight w:val="yellow"/>
          </w:rPr>
          <w:t>VOL:pp</w:t>
        </w:r>
        <w:r w:rsidR="00F70709">
          <w:t>.</w:t>
        </w:r>
      </w:ins>
      <w:r w:rsidRPr="004B13D8">
        <w:t xml:space="preserve"> </w:t>
      </w:r>
    </w:p>
    <w:p w14:paraId="79BBB85A" w14:textId="0185AA20" w:rsidR="004D7102" w:rsidRPr="004B13D8" w:rsidRDefault="004D7102" w:rsidP="004B13D8">
      <w:pPr>
        <w:pStyle w:val="JournalRef"/>
      </w:pPr>
      <w:r w:rsidRPr="004B13D8">
        <w:t xml:space="preserve">29. </w:t>
      </w:r>
      <w:r w:rsidRPr="004B13D8">
        <w:tab/>
        <w:t xml:space="preserve">Smith YR, Haefner HK. Vulvar lichen sclerosus : </w:t>
      </w:r>
      <w:ins w:id="91" w:author="Linda Yechiel" w:date="2019-10-10T07:52:00Z">
        <w:r w:rsidR="00F70709">
          <w:t>P</w:t>
        </w:r>
      </w:ins>
      <w:del w:id="92" w:author="Linda Yechiel" w:date="2019-10-10T07:52:00Z">
        <w:r w:rsidRPr="004B13D8" w:rsidDel="00F70709">
          <w:delText>p</w:delText>
        </w:r>
      </w:del>
      <w:r w:rsidRPr="004B13D8">
        <w:t>athophysiology and treatment. American journal of clinical dermatology [Internet]. 2004 [cited 2019 Sep 30];5(2):105–25. Available from: http://link.springer.com/10.2165/00128071-200405020-00005</w:t>
      </w:r>
    </w:p>
    <w:p w14:paraId="319C5CC4" w14:textId="2B64F8A3" w:rsidR="004D7102" w:rsidRPr="004B13D8" w:rsidRDefault="004D7102" w:rsidP="004B13D8">
      <w:pPr>
        <w:pStyle w:val="JournalRef"/>
      </w:pPr>
      <w:r w:rsidRPr="004B13D8">
        <w:t xml:space="preserve">30. </w:t>
      </w:r>
      <w:r w:rsidRPr="004B13D8">
        <w:tab/>
        <w:t xml:space="preserve">Kirtschig G, Becker K, Günthert A, Jasaitiene D, Cooper S, Chi C-C, et al. Evidence-based (S3) </w:t>
      </w:r>
      <w:r w:rsidR="00FC02D3" w:rsidRPr="004B13D8">
        <w:t>guideline on (anogenital) lichen sclerosus</w:t>
      </w:r>
      <w:r w:rsidRPr="004B13D8">
        <w:t>. Journal of the European Academy of Dermatology and Venereology [Internet]. 2015 Oct [cited 2019 Sep 30];29(10):e1–43. Available from: http://www.ncbi.nlm.nih.gov/pubmed/26202852</w:t>
      </w:r>
    </w:p>
    <w:p w14:paraId="569F9FA5" w14:textId="77777777" w:rsidR="004D7102" w:rsidRPr="004B13D8" w:rsidRDefault="004D7102" w:rsidP="004B13D8">
      <w:pPr>
        <w:pStyle w:val="JournalRef"/>
      </w:pPr>
      <w:r w:rsidRPr="004B13D8">
        <w:t xml:space="preserve">31. </w:t>
      </w:r>
      <w:r w:rsidRPr="004B13D8">
        <w:tab/>
        <w:t>Zerbinati N, Serati M, Origoni M, Candiani M, Iannitti T, Salvatore S, et al. Microscopic and ultrastructural modifications of postmenopausal atrophic vaginal mucosa after fractional carbon dioxide laser treatment. Lasers in medical science [Internet]. 2015 Jan 20 [cited 2019 Sep 30];30(1):429–36. Available from: http://link.springer.com/10.1007/s10103-014-1677-2</w:t>
      </w:r>
    </w:p>
    <w:p w14:paraId="44BC71FB" w14:textId="77777777" w:rsidR="004D7102" w:rsidRPr="004B13D8" w:rsidRDefault="004D7102" w:rsidP="004B13D8">
      <w:pPr>
        <w:pStyle w:val="JournalRef"/>
      </w:pPr>
      <w:r w:rsidRPr="004B13D8">
        <w:t xml:space="preserve">32. </w:t>
      </w:r>
      <w:r w:rsidRPr="004B13D8">
        <w:tab/>
        <w:t xml:space="preserve">Davila GW, Singh A, Karapanagiotou I, Woodhouse S, Huber K, Zimberg S, et al. Are women with urogenital atrophy symptomatic? American journal of </w:t>
      </w:r>
      <w:r w:rsidRPr="004B13D8">
        <w:lastRenderedPageBreak/>
        <w:t>obstetrics and gynecology [Internet]. 2003 Feb [cited 2014 Nov 15];188(2):382–8. Available from: http://www.ncbi.nlm.nih.gov/pubmed/12592244</w:t>
      </w:r>
    </w:p>
    <w:p w14:paraId="0C6D7963" w14:textId="77777777" w:rsidR="004D7102" w:rsidRPr="004B13D8" w:rsidRDefault="004D7102" w:rsidP="004B13D8">
      <w:pPr>
        <w:pStyle w:val="JournalRef"/>
      </w:pPr>
      <w:r w:rsidRPr="004B13D8">
        <w:t xml:space="preserve">33. </w:t>
      </w:r>
      <w:r w:rsidRPr="004B13D8">
        <w:tab/>
        <w:t>Davila G. Are women with urogenital atrophy symptomatic? American Journal of Obstetrics and Gynecology [Internet]. 2003 Feb [cited 2013 Jul 27];188(2):382–8. Available from: http://linkinghub.elsevier.com/retrieve/pii/S0002937802713537</w:t>
      </w:r>
    </w:p>
    <w:p w14:paraId="5ED67E37" w14:textId="007D9C47" w:rsidR="00530CCE" w:rsidRDefault="004D7102" w:rsidP="004B13D8">
      <w:pPr>
        <w:pStyle w:val="JournalRef"/>
        <w:bidi/>
        <w:rPr>
          <w:rFonts w:ascii="Arial" w:eastAsia="Calibri" w:hAnsi="Arial"/>
          <w:rtl/>
        </w:rPr>
      </w:pPr>
      <w:r w:rsidRPr="004B13D8">
        <w:rPr>
          <w:rtl/>
        </w:rPr>
        <w:fldChar w:fldCharType="end"/>
      </w:r>
      <w:r w:rsidR="00530CCE">
        <w:rPr>
          <w:rFonts w:ascii="Arial" w:eastAsia="Calibri" w:hAnsi="Arial"/>
          <w:rtl/>
        </w:rPr>
        <w:br w:type="page"/>
      </w:r>
    </w:p>
    <w:p w14:paraId="6DE0EDE9" w14:textId="6784889A" w:rsidR="004D7102" w:rsidRDefault="00530CCE" w:rsidP="004D7102">
      <w:pPr>
        <w:jc w:val="right"/>
        <w:rPr>
          <w:rFonts w:ascii="Arial" w:eastAsia="Calibri" w:hAnsi="Arial" w:cs="Arial"/>
          <w:color w:val="548DD4" w:themeColor="text2" w:themeTint="99"/>
          <w:sz w:val="24"/>
          <w:szCs w:val="24"/>
        </w:rPr>
      </w:pPr>
      <w:commentRangeStart w:id="93"/>
      <w:r w:rsidRPr="00FC02D3">
        <w:rPr>
          <w:rFonts w:ascii="Arial" w:eastAsia="Calibri" w:hAnsi="Arial" w:cs="Arial"/>
          <w:color w:val="548DD4" w:themeColor="text2" w:themeTint="99"/>
          <w:sz w:val="24"/>
          <w:szCs w:val="24"/>
          <w:highlight w:val="yellow"/>
          <w:rPrChange w:id="94" w:author="Linda Yechiel" w:date="2019-10-10T07:55:00Z">
            <w:rPr>
              <w:rFonts w:ascii="Arial" w:eastAsia="Calibri" w:hAnsi="Arial" w:cs="Arial"/>
              <w:color w:val="548DD4" w:themeColor="text2" w:themeTint="99"/>
              <w:sz w:val="24"/>
              <w:szCs w:val="24"/>
            </w:rPr>
          </w:rPrChange>
        </w:rPr>
        <w:lastRenderedPageBreak/>
        <w:t xml:space="preserve">Tables </w:t>
      </w:r>
      <w:commentRangeEnd w:id="93"/>
      <w:r w:rsidRPr="00FC02D3">
        <w:rPr>
          <w:rStyle w:val="CommentReference"/>
          <w:highlight w:val="yellow"/>
          <w:rPrChange w:id="95" w:author="Linda Yechiel" w:date="2019-10-10T07:55:00Z">
            <w:rPr>
              <w:rStyle w:val="CommentReference"/>
            </w:rPr>
          </w:rPrChange>
        </w:rPr>
        <w:commentReference w:id="93"/>
      </w:r>
      <w:commentRangeStart w:id="96"/>
      <w:r w:rsidRPr="00FC02D3">
        <w:rPr>
          <w:rFonts w:ascii="Arial" w:eastAsia="Calibri" w:hAnsi="Arial" w:cs="Arial"/>
          <w:color w:val="548DD4" w:themeColor="text2" w:themeTint="99"/>
          <w:sz w:val="24"/>
          <w:szCs w:val="24"/>
          <w:highlight w:val="yellow"/>
          <w:rPrChange w:id="97" w:author="Linda Yechiel" w:date="2019-10-10T07:55:00Z">
            <w:rPr>
              <w:rFonts w:ascii="Arial" w:eastAsia="Calibri" w:hAnsi="Arial" w:cs="Arial"/>
              <w:color w:val="548DD4" w:themeColor="text2" w:themeTint="99"/>
              <w:sz w:val="24"/>
              <w:szCs w:val="24"/>
            </w:rPr>
          </w:rPrChange>
        </w:rPr>
        <w:t xml:space="preserve">followed </w:t>
      </w:r>
      <w:commentRangeEnd w:id="96"/>
      <w:r w:rsidRPr="00FC02D3">
        <w:rPr>
          <w:rStyle w:val="CommentReference"/>
          <w:highlight w:val="yellow"/>
          <w:rPrChange w:id="98" w:author="Linda Yechiel" w:date="2019-10-10T07:55:00Z">
            <w:rPr>
              <w:rStyle w:val="CommentReference"/>
            </w:rPr>
          </w:rPrChange>
        </w:rPr>
        <w:commentReference w:id="96"/>
      </w:r>
      <w:r w:rsidRPr="00FC02D3">
        <w:rPr>
          <w:rFonts w:ascii="Arial" w:eastAsia="Calibri" w:hAnsi="Arial" w:cs="Arial"/>
          <w:color w:val="548DD4" w:themeColor="text2" w:themeTint="99"/>
          <w:sz w:val="24"/>
          <w:szCs w:val="24"/>
          <w:highlight w:val="yellow"/>
          <w:rPrChange w:id="99" w:author="Linda Yechiel" w:date="2019-10-10T07:55:00Z">
            <w:rPr>
              <w:rFonts w:ascii="Arial" w:eastAsia="Calibri" w:hAnsi="Arial" w:cs="Arial"/>
              <w:color w:val="548DD4" w:themeColor="text2" w:themeTint="99"/>
              <w:sz w:val="24"/>
              <w:szCs w:val="24"/>
            </w:rPr>
          </w:rPrChange>
        </w:rPr>
        <w:t>by figures (figures are in separate files).</w:t>
      </w:r>
    </w:p>
    <w:p w14:paraId="1C52B709" w14:textId="2C1A0C1C" w:rsidR="009D23F1" w:rsidRDefault="009D23F1" w:rsidP="009D23F1">
      <w:pPr>
        <w:pStyle w:val="JournalNormal"/>
        <w:rPr>
          <w:ins w:id="100" w:author="Linda Yechiel" w:date="2019-10-10T07:56:00Z"/>
        </w:rPr>
      </w:pPr>
      <w:r>
        <w:t xml:space="preserve">Table 1: </w:t>
      </w:r>
      <w:r w:rsidRPr="00FC02D3">
        <w:rPr>
          <w:highlight w:val="yellow"/>
          <w:rPrChange w:id="101" w:author="Linda Yechiel" w:date="2019-10-10T07:55:00Z">
            <w:rPr/>
          </w:rPrChange>
        </w:rPr>
        <w:t>TITLE</w:t>
      </w:r>
    </w:p>
    <w:p w14:paraId="105462F6" w14:textId="242B9FD9" w:rsidR="00FC02D3" w:rsidRDefault="00FC02D3" w:rsidP="004D7102">
      <w:pPr>
        <w:jc w:val="right"/>
        <w:rPr>
          <w:rFonts w:ascii="Arial" w:eastAsia="Calibri" w:hAnsi="Arial" w:cs="Arial"/>
          <w:color w:val="548DD4" w:themeColor="text2" w:themeTint="99"/>
          <w:sz w:val="24"/>
          <w:szCs w:val="24"/>
        </w:rPr>
      </w:pPr>
    </w:p>
    <w:tbl>
      <w:tblPr>
        <w:tblStyle w:val="TableGrid"/>
        <w:tblW w:w="0" w:type="auto"/>
        <w:tblLook w:val="04A0" w:firstRow="1" w:lastRow="0" w:firstColumn="1" w:lastColumn="0" w:noHBand="0" w:noVBand="1"/>
      </w:tblPr>
      <w:tblGrid>
        <w:gridCol w:w="3827"/>
        <w:gridCol w:w="1999"/>
        <w:gridCol w:w="2470"/>
      </w:tblGrid>
      <w:tr w:rsidR="00FC02D3" w14:paraId="21F0EBB9" w14:textId="77777777" w:rsidTr="00FC02D3">
        <w:tc>
          <w:tcPr>
            <w:tcW w:w="0" w:type="auto"/>
          </w:tcPr>
          <w:p w14:paraId="7BDCBFD7" w14:textId="376B2B81" w:rsidR="00FC02D3" w:rsidRDefault="00FC02D3" w:rsidP="00FC02D3">
            <w:pPr>
              <w:bidi w:val="0"/>
              <w:spacing w:line="480" w:lineRule="auto"/>
              <w:jc w:val="both"/>
              <w:rPr>
                <w:rFonts w:asciiTheme="majorBidi" w:hAnsiTheme="majorBidi" w:cstheme="majorBidi"/>
                <w:sz w:val="24"/>
                <w:szCs w:val="24"/>
              </w:rPr>
            </w:pPr>
            <w:r w:rsidRPr="00FC02D3">
              <w:rPr>
                <w:rFonts w:asciiTheme="majorBidi" w:hAnsiTheme="majorBidi" w:cstheme="majorBidi"/>
                <w:sz w:val="24"/>
                <w:szCs w:val="24"/>
                <w:highlight w:val="yellow"/>
              </w:rPr>
              <w:t>HEADING</w:t>
            </w:r>
          </w:p>
        </w:tc>
        <w:tc>
          <w:tcPr>
            <w:tcW w:w="0" w:type="auto"/>
          </w:tcPr>
          <w:p w14:paraId="5EB88A4C"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 xml:space="preserve">Vaginal Atrophy </w:t>
            </w:r>
            <w:r>
              <w:rPr>
                <w:rFonts w:asciiTheme="majorBidi" w:hAnsiTheme="majorBidi" w:cstheme="majorBidi"/>
                <w:sz w:val="24"/>
                <w:szCs w:val="24"/>
                <w:lang w:bidi="en-US"/>
              </w:rPr>
              <w:br/>
              <w:t>(n = 8)</w:t>
            </w:r>
          </w:p>
        </w:tc>
        <w:tc>
          <w:tcPr>
            <w:tcW w:w="0" w:type="auto"/>
          </w:tcPr>
          <w:p w14:paraId="689E74BA"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 xml:space="preserve">Lichen Sclerosus </w:t>
            </w:r>
            <w:r>
              <w:rPr>
                <w:rFonts w:asciiTheme="majorBidi" w:hAnsiTheme="majorBidi" w:cstheme="majorBidi"/>
                <w:sz w:val="24"/>
                <w:szCs w:val="24"/>
                <w:lang w:bidi="en-US"/>
              </w:rPr>
              <w:br/>
              <w:t>(n = 8)</w:t>
            </w:r>
          </w:p>
        </w:tc>
      </w:tr>
      <w:tr w:rsidR="00FC02D3" w14:paraId="6AAEFFE5" w14:textId="77777777" w:rsidTr="00FC02D3">
        <w:tc>
          <w:tcPr>
            <w:tcW w:w="0" w:type="auto"/>
          </w:tcPr>
          <w:p w14:paraId="328FDE1E"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Age (Range, mean)</w:t>
            </w:r>
          </w:p>
        </w:tc>
        <w:tc>
          <w:tcPr>
            <w:tcW w:w="0" w:type="auto"/>
          </w:tcPr>
          <w:p w14:paraId="5448EA6E"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60 (49-71)</w:t>
            </w:r>
          </w:p>
        </w:tc>
        <w:tc>
          <w:tcPr>
            <w:tcW w:w="0" w:type="auto"/>
          </w:tcPr>
          <w:p w14:paraId="0C566D62"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53 (35-71)</w:t>
            </w:r>
          </w:p>
        </w:tc>
      </w:tr>
      <w:tr w:rsidR="00FC02D3" w14:paraId="5F270ED8" w14:textId="77777777" w:rsidTr="00FC02D3">
        <w:tc>
          <w:tcPr>
            <w:tcW w:w="0" w:type="auto"/>
          </w:tcPr>
          <w:p w14:paraId="569BF657" w14:textId="77777777" w:rsidR="00FC02D3" w:rsidRDefault="00FC02D3" w:rsidP="00FC02D3">
            <w:pPr>
              <w:bidi w:val="0"/>
              <w:spacing w:line="480" w:lineRule="auto"/>
              <w:jc w:val="both"/>
              <w:rPr>
                <w:rFonts w:asciiTheme="majorBidi" w:hAnsiTheme="majorBidi" w:cstheme="majorBidi"/>
                <w:sz w:val="24"/>
                <w:szCs w:val="24"/>
              </w:rPr>
            </w:pPr>
            <w:r w:rsidRPr="0002229E">
              <w:rPr>
                <w:rFonts w:asciiTheme="majorBidi" w:hAnsiTheme="majorBidi" w:cstheme="majorBidi"/>
                <w:sz w:val="24"/>
                <w:szCs w:val="24"/>
                <w:highlight w:val="green"/>
                <w:lang w:bidi="en-US"/>
              </w:rPr>
              <w:t>Menopausal years (Range, mean)</w:t>
            </w:r>
          </w:p>
        </w:tc>
        <w:tc>
          <w:tcPr>
            <w:tcW w:w="0" w:type="auto"/>
          </w:tcPr>
          <w:p w14:paraId="38465500" w14:textId="77777777" w:rsidR="00FC02D3" w:rsidRDefault="00FC02D3" w:rsidP="00FC02D3">
            <w:pPr>
              <w:bidi w:val="0"/>
              <w:spacing w:line="480" w:lineRule="auto"/>
              <w:jc w:val="both"/>
              <w:rPr>
                <w:rFonts w:asciiTheme="majorBidi" w:hAnsiTheme="majorBidi" w:cstheme="majorBidi"/>
                <w:sz w:val="24"/>
                <w:szCs w:val="24"/>
              </w:rPr>
            </w:pPr>
          </w:p>
        </w:tc>
        <w:tc>
          <w:tcPr>
            <w:tcW w:w="0" w:type="auto"/>
          </w:tcPr>
          <w:p w14:paraId="7D37C254" w14:textId="77777777" w:rsidR="00FC02D3" w:rsidRDefault="00FC02D3" w:rsidP="00FC02D3">
            <w:pPr>
              <w:bidi w:val="0"/>
              <w:spacing w:line="480" w:lineRule="auto"/>
              <w:jc w:val="both"/>
              <w:rPr>
                <w:rFonts w:asciiTheme="majorBidi" w:hAnsiTheme="majorBidi" w:cstheme="majorBidi"/>
                <w:sz w:val="24"/>
                <w:szCs w:val="24"/>
              </w:rPr>
            </w:pPr>
          </w:p>
        </w:tc>
      </w:tr>
      <w:tr w:rsidR="00FC02D3" w14:paraId="1ADC54D7" w14:textId="77777777" w:rsidTr="00FC02D3">
        <w:tc>
          <w:tcPr>
            <w:tcW w:w="0" w:type="auto"/>
          </w:tcPr>
          <w:p w14:paraId="787157E5"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Past use of topical preparations</w:t>
            </w:r>
          </w:p>
        </w:tc>
        <w:tc>
          <w:tcPr>
            <w:tcW w:w="0" w:type="auto"/>
          </w:tcPr>
          <w:p w14:paraId="2F45EDD2"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 xml:space="preserve">6 patients </w:t>
            </w:r>
          </w:p>
        </w:tc>
        <w:tc>
          <w:tcPr>
            <w:tcW w:w="0" w:type="auto"/>
          </w:tcPr>
          <w:p w14:paraId="28C14E0F"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 xml:space="preserve">6 patients </w:t>
            </w:r>
          </w:p>
        </w:tc>
      </w:tr>
      <w:tr w:rsidR="00FC02D3" w14:paraId="12BFB2A0" w14:textId="77777777" w:rsidTr="00FC02D3">
        <w:tc>
          <w:tcPr>
            <w:tcW w:w="0" w:type="auto"/>
          </w:tcPr>
          <w:p w14:paraId="11AF8936"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Causes for non-use of topical preparations</w:t>
            </w:r>
          </w:p>
        </w:tc>
        <w:tc>
          <w:tcPr>
            <w:tcW w:w="0" w:type="auto"/>
          </w:tcPr>
          <w:p w14:paraId="162F8C93"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Breast Cancer-1</w:t>
            </w:r>
          </w:p>
          <w:p w14:paraId="3930A078"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Side Effects-</w:t>
            </w:r>
          </w:p>
          <w:p w14:paraId="1988F6DC"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RVVC-1 PATIENT</w:t>
            </w:r>
          </w:p>
          <w:p w14:paraId="3673128A" w14:textId="77777777" w:rsidR="00FC02D3" w:rsidRDefault="00FC02D3" w:rsidP="00FC02D3">
            <w:pPr>
              <w:bidi w:val="0"/>
              <w:spacing w:line="480" w:lineRule="auto"/>
              <w:jc w:val="both"/>
              <w:rPr>
                <w:rFonts w:asciiTheme="majorBidi" w:hAnsiTheme="majorBidi" w:cstheme="majorBidi"/>
                <w:sz w:val="24"/>
                <w:szCs w:val="24"/>
              </w:rPr>
            </w:pPr>
          </w:p>
        </w:tc>
        <w:tc>
          <w:tcPr>
            <w:tcW w:w="0" w:type="auto"/>
          </w:tcPr>
          <w:p w14:paraId="779B0FF2"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LOW COMPLIANCE-2</w:t>
            </w:r>
          </w:p>
        </w:tc>
      </w:tr>
      <w:tr w:rsidR="00FC02D3" w14:paraId="49DFB654" w14:textId="77777777" w:rsidTr="00FC02D3">
        <w:tc>
          <w:tcPr>
            <w:tcW w:w="0" w:type="auto"/>
          </w:tcPr>
          <w:p w14:paraId="5F345367" w14:textId="77777777" w:rsidR="00FC02D3" w:rsidRDefault="00FC02D3" w:rsidP="00FC02D3">
            <w:pPr>
              <w:bidi w:val="0"/>
              <w:spacing w:line="480" w:lineRule="auto"/>
              <w:jc w:val="both"/>
              <w:rPr>
                <w:rFonts w:asciiTheme="majorBidi" w:hAnsiTheme="majorBidi" w:cstheme="majorBidi"/>
                <w:sz w:val="24"/>
                <w:szCs w:val="24"/>
              </w:rPr>
            </w:pPr>
            <w:r>
              <w:rPr>
                <w:rFonts w:asciiTheme="majorBidi" w:hAnsiTheme="majorBidi" w:cstheme="majorBidi"/>
                <w:sz w:val="24"/>
                <w:szCs w:val="24"/>
                <w:lang w:bidi="en-US"/>
              </w:rPr>
              <w:t>Length of topicals non-use</w:t>
            </w:r>
          </w:p>
        </w:tc>
        <w:tc>
          <w:tcPr>
            <w:tcW w:w="0" w:type="auto"/>
          </w:tcPr>
          <w:p w14:paraId="757087DB" w14:textId="77777777" w:rsidR="00FC02D3" w:rsidRDefault="00FC02D3" w:rsidP="00FC02D3">
            <w:pPr>
              <w:bidi w:val="0"/>
              <w:spacing w:line="480" w:lineRule="auto"/>
              <w:jc w:val="both"/>
              <w:rPr>
                <w:rFonts w:asciiTheme="majorBidi" w:hAnsiTheme="majorBidi" w:cstheme="majorBidi"/>
                <w:sz w:val="24"/>
                <w:szCs w:val="24"/>
              </w:rPr>
            </w:pPr>
          </w:p>
        </w:tc>
        <w:tc>
          <w:tcPr>
            <w:tcW w:w="0" w:type="auto"/>
          </w:tcPr>
          <w:p w14:paraId="7918DCE8" w14:textId="77777777" w:rsidR="00FC02D3" w:rsidRDefault="00FC02D3" w:rsidP="00FC02D3">
            <w:pPr>
              <w:bidi w:val="0"/>
              <w:spacing w:line="480" w:lineRule="auto"/>
              <w:jc w:val="both"/>
              <w:rPr>
                <w:rFonts w:asciiTheme="majorBidi" w:hAnsiTheme="majorBidi" w:cstheme="majorBidi"/>
                <w:sz w:val="24"/>
                <w:szCs w:val="24"/>
              </w:rPr>
            </w:pPr>
          </w:p>
        </w:tc>
      </w:tr>
    </w:tbl>
    <w:p w14:paraId="38A00772" w14:textId="21EFE798" w:rsidR="007B568F" w:rsidRDefault="007B568F" w:rsidP="004D7102">
      <w:pPr>
        <w:jc w:val="right"/>
        <w:rPr>
          <w:ins w:id="102" w:author="Linda Yechiel" w:date="2019-10-10T08:05:00Z"/>
          <w:rFonts w:ascii="Arial" w:eastAsia="Calibri" w:hAnsi="Arial" w:cs="Arial"/>
          <w:color w:val="548DD4" w:themeColor="text2" w:themeTint="99"/>
          <w:sz w:val="24"/>
          <w:szCs w:val="24"/>
          <w:rtl/>
        </w:rPr>
      </w:pPr>
      <w:ins w:id="103" w:author="Linda Yechiel" w:date="2019-10-10T08:05:00Z">
        <w:r>
          <w:rPr>
            <w:rFonts w:ascii="Arial" w:eastAsia="Calibri" w:hAnsi="Arial" w:cs="Arial"/>
            <w:color w:val="548DD4" w:themeColor="text2" w:themeTint="99"/>
            <w:sz w:val="24"/>
            <w:szCs w:val="24"/>
            <w:rtl/>
          </w:rPr>
          <w:br w:type="page"/>
        </w:r>
      </w:ins>
    </w:p>
    <w:p w14:paraId="0B947D86" w14:textId="3BD825A4" w:rsidR="00FC02D3" w:rsidDel="007B568F" w:rsidRDefault="00FC02D3" w:rsidP="004D7102">
      <w:pPr>
        <w:jc w:val="right"/>
        <w:rPr>
          <w:del w:id="104" w:author="Linda Yechiel" w:date="2019-10-10T08:05:00Z"/>
          <w:rFonts w:ascii="Arial" w:eastAsia="Calibri" w:hAnsi="Arial" w:cs="Arial"/>
          <w:color w:val="548DD4" w:themeColor="text2" w:themeTint="99"/>
          <w:sz w:val="24"/>
          <w:szCs w:val="24"/>
        </w:rPr>
      </w:pPr>
    </w:p>
    <w:p w14:paraId="4978259F" w14:textId="77777777" w:rsidR="00F811A4" w:rsidRPr="003A3552" w:rsidRDefault="00F811A4" w:rsidP="00F811A4">
      <w:pPr>
        <w:bidi w:val="0"/>
        <w:rPr>
          <w:rFonts w:asciiTheme="majorBidi" w:hAnsiTheme="majorBidi" w:cstheme="majorBidi"/>
          <w:b/>
          <w:bCs/>
          <w:color w:val="548DD4" w:themeColor="text2" w:themeTint="99"/>
          <w:sz w:val="24"/>
          <w:szCs w:val="24"/>
        </w:rPr>
      </w:pPr>
      <w:commentRangeStart w:id="105"/>
      <w:r w:rsidRPr="003A3552">
        <w:rPr>
          <w:rFonts w:asciiTheme="majorBidi" w:hAnsiTheme="majorBidi" w:cstheme="majorBidi"/>
          <w:b/>
          <w:bCs/>
          <w:color w:val="548DD4" w:themeColor="text2" w:themeTint="99"/>
          <w:sz w:val="24"/>
          <w:szCs w:val="24"/>
        </w:rPr>
        <w:t xml:space="preserve">Table </w:t>
      </w:r>
      <w:commentRangeEnd w:id="105"/>
      <w:r w:rsidR="007B568F">
        <w:rPr>
          <w:rStyle w:val="CommentReference"/>
        </w:rPr>
        <w:commentReference w:id="105"/>
      </w:r>
      <w:r w:rsidRPr="003A3552">
        <w:rPr>
          <w:rFonts w:asciiTheme="majorBidi" w:hAnsiTheme="majorBidi" w:cstheme="majorBidi"/>
          <w:b/>
          <w:bCs/>
          <w:color w:val="548DD4" w:themeColor="text2" w:themeTint="99"/>
          <w:sz w:val="24"/>
          <w:szCs w:val="24"/>
        </w:rPr>
        <w:t xml:space="preserve">2: Immunohistochemical features before and after laser CO2 treatments in the epidermis and dermis of vaginal </w:t>
      </w:r>
      <w:commentRangeStart w:id="106"/>
      <w:r w:rsidRPr="003A3552">
        <w:rPr>
          <w:rFonts w:asciiTheme="majorBidi" w:hAnsiTheme="majorBidi" w:cstheme="majorBidi"/>
          <w:b/>
          <w:bCs/>
          <w:color w:val="548DD4" w:themeColor="text2" w:themeTint="99"/>
          <w:sz w:val="24"/>
          <w:szCs w:val="24"/>
        </w:rPr>
        <w:t>atrophy</w:t>
      </w:r>
      <w:commentRangeEnd w:id="106"/>
      <w:r w:rsidRPr="003A3552">
        <w:rPr>
          <w:rStyle w:val="CommentReference"/>
          <w:color w:val="548DD4" w:themeColor="text2" w:themeTint="99"/>
        </w:rPr>
        <w:commentReference w:id="106"/>
      </w:r>
    </w:p>
    <w:p w14:paraId="214811DD" w14:textId="77777777" w:rsidR="00F811A4" w:rsidRPr="003A3552" w:rsidRDefault="00F811A4" w:rsidP="00F811A4">
      <w:pPr>
        <w:rPr>
          <w:rFonts w:asciiTheme="majorBidi" w:hAnsiTheme="majorBidi" w:cstheme="majorBidi"/>
          <w:b/>
          <w:bCs/>
          <w:color w:val="548DD4" w:themeColor="text2" w:themeTint="99"/>
          <w:sz w:val="24"/>
          <w:szCs w:val="24"/>
          <w:u w:val="single"/>
        </w:rPr>
      </w:pPr>
    </w:p>
    <w:tbl>
      <w:tblPr>
        <w:tblpPr w:leftFromText="180" w:rightFromText="180" w:vertAnchor="text" w:horzAnchor="margin" w:tblpXSpec="center" w:tblpY="36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7" w:author="Linda Yechiel" w:date="2019-10-10T08:07:00Z">
          <w:tblPr>
            <w:tblpPr w:leftFromText="180" w:rightFromText="180" w:vertAnchor="text" w:horzAnchor="margin" w:tblpXSpec="center" w:tblpY="361"/>
            <w:tblW w:w="11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701"/>
        <w:gridCol w:w="846"/>
        <w:gridCol w:w="567"/>
        <w:gridCol w:w="567"/>
        <w:gridCol w:w="567"/>
        <w:gridCol w:w="567"/>
        <w:gridCol w:w="567"/>
        <w:gridCol w:w="567"/>
        <w:gridCol w:w="567"/>
        <w:gridCol w:w="567"/>
        <w:gridCol w:w="567"/>
        <w:gridCol w:w="567"/>
        <w:tblGridChange w:id="108">
          <w:tblGrid>
            <w:gridCol w:w="1701"/>
            <w:gridCol w:w="1418"/>
            <w:gridCol w:w="1134"/>
            <w:gridCol w:w="708"/>
            <w:gridCol w:w="851"/>
            <w:gridCol w:w="850"/>
            <w:gridCol w:w="709"/>
            <w:gridCol w:w="851"/>
            <w:gridCol w:w="850"/>
            <w:gridCol w:w="709"/>
            <w:gridCol w:w="850"/>
            <w:gridCol w:w="993"/>
          </w:tblGrid>
        </w:tblGridChange>
      </w:tblGrid>
      <w:tr w:rsidR="00F811A4" w:rsidRPr="003A3552" w14:paraId="75C03D10" w14:textId="77777777" w:rsidTr="007B568F">
        <w:trPr>
          <w:cantSplit/>
          <w:trHeight w:val="2830"/>
          <w:trPrChange w:id="109" w:author="Linda Yechiel" w:date="2019-10-10T08:07:00Z">
            <w:trPr>
              <w:trHeight w:val="266"/>
            </w:trPr>
          </w:trPrChange>
        </w:trPr>
        <w:tc>
          <w:tcPr>
            <w:tcW w:w="1701" w:type="dxa"/>
            <w:shd w:val="clear" w:color="auto" w:fill="auto"/>
            <w:noWrap/>
            <w:vAlign w:val="center"/>
            <w:hideMark/>
            <w:tcPrChange w:id="110" w:author="Linda Yechiel" w:date="2019-10-10T08:07:00Z">
              <w:tcPr>
                <w:tcW w:w="1701" w:type="dxa"/>
                <w:shd w:val="clear" w:color="auto" w:fill="auto"/>
                <w:noWrap/>
                <w:vAlign w:val="center"/>
                <w:hideMark/>
              </w:tcPr>
            </w:tcPrChange>
          </w:tcPr>
          <w:p w14:paraId="64E2219A" w14:textId="77777777" w:rsidR="00F811A4" w:rsidRPr="003A3552" w:rsidRDefault="00F811A4" w:rsidP="00F811A4">
            <w:pPr>
              <w:spacing w:after="0" w:line="240" w:lineRule="auto"/>
              <w:jc w:val="center"/>
              <w:rPr>
                <w:rFonts w:ascii="Arial" w:eastAsia="Times New Roman" w:hAnsi="Arial" w:cs="Arial"/>
                <w:color w:val="548DD4" w:themeColor="text2" w:themeTint="99"/>
                <w:lang w:val="en-GB"/>
              </w:rPr>
            </w:pPr>
            <w:r w:rsidRPr="003A3552">
              <w:rPr>
                <w:rFonts w:ascii="Arial" w:eastAsia="Times New Roman" w:hAnsi="Arial" w:cs="Arial"/>
                <w:color w:val="548DD4" w:themeColor="text2" w:themeTint="99"/>
                <w:lang w:val="en-GB"/>
              </w:rPr>
              <w:t>Patient</w:t>
            </w:r>
          </w:p>
        </w:tc>
        <w:tc>
          <w:tcPr>
            <w:tcW w:w="846" w:type="dxa"/>
            <w:textDirection w:val="btLr"/>
            <w:tcPrChange w:id="111" w:author="Linda Yechiel" w:date="2019-10-10T08:07:00Z">
              <w:tcPr>
                <w:tcW w:w="1418" w:type="dxa"/>
              </w:tcPr>
            </w:tcPrChange>
          </w:tcPr>
          <w:p w14:paraId="522FF460" w14:textId="77777777" w:rsidR="00F811A4" w:rsidRPr="003A3552" w:rsidRDefault="00F811A4" w:rsidP="007B568F">
            <w:pPr>
              <w:bidi w:val="0"/>
              <w:spacing w:after="0" w:line="240" w:lineRule="auto"/>
              <w:ind w:left="113" w:right="113"/>
              <w:jc w:val="center"/>
              <w:rPr>
                <w:rFonts w:ascii="Arial" w:eastAsia="Times New Roman" w:hAnsi="Arial" w:cs="Arial"/>
                <w:color w:val="548DD4" w:themeColor="text2" w:themeTint="99"/>
              </w:rPr>
              <w:pPrChange w:id="112" w:author="Linda Yechiel" w:date="2019-10-10T08:05: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highlight w:val="yellow"/>
              </w:rPr>
              <w:t>Number of laser treatments</w:t>
            </w:r>
          </w:p>
        </w:tc>
        <w:tc>
          <w:tcPr>
            <w:tcW w:w="567" w:type="dxa"/>
            <w:shd w:val="clear" w:color="auto" w:fill="auto"/>
            <w:noWrap/>
            <w:textDirection w:val="btLr"/>
            <w:vAlign w:val="center"/>
            <w:hideMark/>
            <w:tcPrChange w:id="113" w:author="Linda Yechiel" w:date="2019-10-10T08:07:00Z">
              <w:tcPr>
                <w:tcW w:w="1134" w:type="dxa"/>
                <w:shd w:val="clear" w:color="auto" w:fill="auto"/>
                <w:noWrap/>
                <w:vAlign w:val="center"/>
                <w:hideMark/>
              </w:tcPr>
            </w:tcPrChange>
          </w:tcPr>
          <w:p w14:paraId="14BEE224" w14:textId="08FC3BDD" w:rsidR="00F811A4" w:rsidRPr="003A3552" w:rsidDel="007B568F" w:rsidRDefault="007B568F" w:rsidP="007B568F">
            <w:pPr>
              <w:bidi w:val="0"/>
              <w:spacing w:after="0" w:line="240" w:lineRule="auto"/>
              <w:ind w:left="113" w:right="113"/>
              <w:jc w:val="center"/>
              <w:rPr>
                <w:del w:id="114" w:author="Linda Yechiel" w:date="2019-10-10T08:06:00Z"/>
                <w:rFonts w:ascii="Arial" w:eastAsia="Times New Roman" w:hAnsi="Arial" w:cs="Arial"/>
                <w:color w:val="548DD4" w:themeColor="text2" w:themeTint="99"/>
              </w:rPr>
              <w:pPrChange w:id="115" w:author="Linda Yechiel" w:date="2019-10-10T08:06: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P63</w:t>
            </w:r>
            <w:ins w:id="116" w:author="Linda Yechiel" w:date="2019-10-10T08:13:00Z">
              <w:r>
                <w:rPr>
                  <w:rFonts w:ascii="Arial" w:eastAsia="Times New Roman" w:hAnsi="Arial" w:cs="Arial"/>
                  <w:color w:val="548DD4" w:themeColor="text2" w:themeTint="99"/>
                </w:rPr>
                <w:t xml:space="preserve"> E</w:t>
              </w:r>
            </w:ins>
          </w:p>
          <w:p w14:paraId="79F63BB1" w14:textId="746DD85D" w:rsidR="00F811A4" w:rsidRPr="003A3552" w:rsidRDefault="00FC02D3" w:rsidP="007B568F">
            <w:pPr>
              <w:bidi w:val="0"/>
              <w:spacing w:after="0" w:line="240" w:lineRule="auto"/>
              <w:ind w:left="113" w:right="113"/>
              <w:jc w:val="center"/>
              <w:rPr>
                <w:rFonts w:ascii="Arial" w:eastAsia="Times New Roman" w:hAnsi="Arial" w:cs="Arial"/>
                <w:color w:val="548DD4" w:themeColor="text2" w:themeTint="99"/>
              </w:rPr>
              <w:pPrChange w:id="117" w:author="Linda Yechiel" w:date="2019-10-10T08:06:00Z">
                <w:pPr>
                  <w:framePr w:hSpace="180" w:wrap="around" w:vAnchor="text" w:hAnchor="margin" w:xAlign="center" w:y="361"/>
                  <w:bidi w:val="0"/>
                  <w:spacing w:after="0" w:line="240" w:lineRule="auto"/>
                  <w:jc w:val="center"/>
                </w:pPr>
              </w:pPrChange>
            </w:pPr>
            <w:ins w:id="118" w:author="Linda Yechiel" w:date="2019-10-10T08:02:00Z">
              <w:r w:rsidRPr="00FC02D3">
                <w:rPr>
                  <w:rFonts w:ascii="Arial" w:eastAsia="Times New Roman" w:hAnsi="Arial" w:cs="Arial"/>
                  <w:color w:val="548DD4" w:themeColor="text2" w:themeTint="99"/>
                  <w:vertAlign w:val="superscript"/>
                  <w:rPrChange w:id="119" w:author="Linda Yechiel" w:date="2019-10-10T08:02:00Z">
                    <w:rPr>
                      <w:rFonts w:ascii="Arial" w:eastAsia="Times New Roman" w:hAnsi="Arial" w:cs="Arial"/>
                      <w:color w:val="548DD4" w:themeColor="text2" w:themeTint="99"/>
                    </w:rPr>
                  </w:rPrChange>
                </w:rPr>
                <w:t>1</w:t>
              </w:r>
            </w:ins>
          </w:p>
        </w:tc>
        <w:tc>
          <w:tcPr>
            <w:tcW w:w="567" w:type="dxa"/>
            <w:shd w:val="clear" w:color="auto" w:fill="auto"/>
            <w:noWrap/>
            <w:textDirection w:val="btLr"/>
            <w:vAlign w:val="center"/>
            <w:hideMark/>
            <w:tcPrChange w:id="120" w:author="Linda Yechiel" w:date="2019-10-10T08:07:00Z">
              <w:tcPr>
                <w:tcW w:w="708" w:type="dxa"/>
                <w:shd w:val="clear" w:color="auto" w:fill="auto"/>
                <w:noWrap/>
                <w:vAlign w:val="center"/>
                <w:hideMark/>
              </w:tcPr>
            </w:tcPrChange>
          </w:tcPr>
          <w:p w14:paraId="765CF37A" w14:textId="2551ACC8" w:rsidR="00F811A4" w:rsidRPr="003A3552" w:rsidDel="007B568F" w:rsidRDefault="00F811A4" w:rsidP="007B568F">
            <w:pPr>
              <w:bidi w:val="0"/>
              <w:spacing w:after="0" w:line="240" w:lineRule="auto"/>
              <w:ind w:left="113" w:right="113"/>
              <w:jc w:val="center"/>
              <w:rPr>
                <w:del w:id="121" w:author="Linda Yechiel" w:date="2019-10-10T08:08:00Z"/>
                <w:rFonts w:ascii="Arial" w:eastAsia="Times New Roman" w:hAnsi="Arial" w:cs="Arial"/>
                <w:color w:val="548DD4" w:themeColor="text2" w:themeTint="99"/>
              </w:rPr>
              <w:pPrChange w:id="122" w:author="Linda Yechiel" w:date="2019-10-10T08:08: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rPr>
              <w:t>P63</w:t>
            </w:r>
            <w:ins w:id="123" w:author="Linda Yechiel" w:date="2019-10-10T08:13:00Z">
              <w:r w:rsidR="007B568F">
                <w:rPr>
                  <w:rFonts w:ascii="Arial" w:eastAsia="Times New Roman" w:hAnsi="Arial" w:cs="Arial"/>
                  <w:color w:val="548DD4" w:themeColor="text2" w:themeTint="99"/>
                </w:rPr>
                <w:t xml:space="preserve"> D</w:t>
              </w:r>
            </w:ins>
            <w:r w:rsidRPr="003A3552">
              <w:rPr>
                <w:rFonts w:ascii="Arial" w:eastAsia="Times New Roman" w:hAnsi="Arial" w:cs="Arial"/>
                <w:color w:val="548DD4" w:themeColor="text2" w:themeTint="99"/>
              </w:rPr>
              <w:t xml:space="preserve"> </w:t>
            </w:r>
          </w:p>
          <w:p w14:paraId="66F58B06" w14:textId="77777777" w:rsidR="00F811A4" w:rsidRPr="003A3552" w:rsidRDefault="00F811A4" w:rsidP="007B568F">
            <w:pPr>
              <w:bidi w:val="0"/>
              <w:spacing w:after="0" w:line="240" w:lineRule="auto"/>
              <w:ind w:left="113" w:right="113"/>
              <w:jc w:val="center"/>
              <w:rPr>
                <w:rFonts w:ascii="Arial" w:eastAsia="Times New Roman" w:hAnsi="Arial" w:cs="Arial"/>
                <w:color w:val="548DD4" w:themeColor="text2" w:themeTint="99"/>
              </w:rPr>
              <w:pPrChange w:id="124" w:author="Linda Yechiel" w:date="2019-10-10T08:08: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rPr>
              <w:t>D</w:t>
            </w:r>
          </w:p>
        </w:tc>
        <w:tc>
          <w:tcPr>
            <w:tcW w:w="567" w:type="dxa"/>
            <w:shd w:val="clear" w:color="auto" w:fill="auto"/>
            <w:noWrap/>
            <w:textDirection w:val="btLr"/>
            <w:vAlign w:val="center"/>
            <w:hideMark/>
            <w:tcPrChange w:id="125" w:author="Linda Yechiel" w:date="2019-10-10T08:07:00Z">
              <w:tcPr>
                <w:tcW w:w="851" w:type="dxa"/>
                <w:shd w:val="clear" w:color="auto" w:fill="auto"/>
                <w:noWrap/>
                <w:vAlign w:val="center"/>
                <w:hideMark/>
              </w:tcPr>
            </w:tcPrChange>
          </w:tcPr>
          <w:p w14:paraId="52143984" w14:textId="032C76A7"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26" w:author="Linda Yechiel" w:date="2019-10-10T08:13: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P16</w:t>
            </w:r>
            <w:ins w:id="127" w:author="Linda Yechiel" w:date="2019-10-10T08:13:00Z">
              <w:r>
                <w:rPr>
                  <w:rFonts w:ascii="Arial" w:eastAsia="Times New Roman" w:hAnsi="Arial" w:cs="Arial"/>
                  <w:color w:val="548DD4" w:themeColor="text2" w:themeTint="99"/>
                </w:rPr>
                <w:t xml:space="preserve"> E</w:t>
              </w:r>
            </w:ins>
            <w:del w:id="128" w:author="Linda Yechiel" w:date="2019-10-10T08:13:00Z">
              <w:r w:rsidDel="007B568F">
                <w:rPr>
                  <w:rFonts w:ascii="Arial" w:eastAsia="Times New Roman" w:hAnsi="Arial" w:cs="Arial"/>
                  <w:color w:val="548DD4" w:themeColor="text2" w:themeTint="99"/>
                </w:rPr>
                <w:delText>F</w:delText>
              </w:r>
            </w:del>
          </w:p>
        </w:tc>
        <w:tc>
          <w:tcPr>
            <w:tcW w:w="567" w:type="dxa"/>
            <w:shd w:val="clear" w:color="auto" w:fill="auto"/>
            <w:noWrap/>
            <w:textDirection w:val="btLr"/>
            <w:vAlign w:val="center"/>
            <w:hideMark/>
            <w:tcPrChange w:id="129" w:author="Linda Yechiel" w:date="2019-10-10T08:07:00Z">
              <w:tcPr>
                <w:tcW w:w="850" w:type="dxa"/>
                <w:shd w:val="clear" w:color="auto" w:fill="auto"/>
                <w:noWrap/>
                <w:vAlign w:val="center"/>
                <w:hideMark/>
              </w:tcPr>
            </w:tcPrChange>
          </w:tcPr>
          <w:p w14:paraId="34ECFAE7" w14:textId="06C8580F" w:rsidR="00F811A4" w:rsidRPr="003A3552" w:rsidRDefault="00F811A4" w:rsidP="007B568F">
            <w:pPr>
              <w:bidi w:val="0"/>
              <w:spacing w:after="0" w:line="240" w:lineRule="auto"/>
              <w:ind w:left="113" w:right="113"/>
              <w:jc w:val="center"/>
              <w:rPr>
                <w:rFonts w:ascii="Arial" w:eastAsia="Times New Roman" w:hAnsi="Arial" w:cs="Arial"/>
                <w:color w:val="548DD4" w:themeColor="text2" w:themeTint="99"/>
              </w:rPr>
              <w:pPrChange w:id="130" w:author="Linda Yechiel" w:date="2019-10-10T08:05: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rPr>
              <w:t>P16</w:t>
            </w:r>
            <w:r w:rsidR="007B568F">
              <w:rPr>
                <w:rFonts w:ascii="Arial" w:eastAsia="Times New Roman" w:hAnsi="Arial" w:cs="Arial"/>
                <w:color w:val="548DD4" w:themeColor="text2" w:themeTint="99"/>
              </w:rPr>
              <w:t xml:space="preserve">D </w:t>
            </w:r>
          </w:p>
        </w:tc>
        <w:tc>
          <w:tcPr>
            <w:tcW w:w="567" w:type="dxa"/>
            <w:shd w:val="clear" w:color="auto" w:fill="auto"/>
            <w:noWrap/>
            <w:textDirection w:val="btLr"/>
            <w:vAlign w:val="center"/>
            <w:hideMark/>
            <w:tcPrChange w:id="131" w:author="Linda Yechiel" w:date="2019-10-10T08:07:00Z">
              <w:tcPr>
                <w:tcW w:w="709" w:type="dxa"/>
                <w:shd w:val="clear" w:color="auto" w:fill="auto"/>
                <w:noWrap/>
                <w:vAlign w:val="center"/>
                <w:hideMark/>
              </w:tcPr>
            </w:tcPrChange>
          </w:tcPr>
          <w:p w14:paraId="0D30861F" w14:textId="24CD7A1B"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32" w:author="Linda Yechiel" w:date="2019-10-10T08:05: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 xml:space="preserve">ER </w:t>
            </w:r>
            <w:r w:rsidR="00F811A4" w:rsidRPr="003A3552">
              <w:rPr>
                <w:rFonts w:ascii="Arial" w:eastAsia="Times New Roman" w:hAnsi="Arial" w:cs="Arial"/>
                <w:color w:val="548DD4" w:themeColor="text2" w:themeTint="99"/>
              </w:rPr>
              <w:t>E</w:t>
            </w:r>
          </w:p>
        </w:tc>
        <w:tc>
          <w:tcPr>
            <w:tcW w:w="567" w:type="dxa"/>
            <w:shd w:val="clear" w:color="auto" w:fill="auto"/>
            <w:noWrap/>
            <w:textDirection w:val="btLr"/>
            <w:vAlign w:val="center"/>
            <w:hideMark/>
            <w:tcPrChange w:id="133" w:author="Linda Yechiel" w:date="2019-10-10T08:07:00Z">
              <w:tcPr>
                <w:tcW w:w="851" w:type="dxa"/>
                <w:shd w:val="clear" w:color="auto" w:fill="auto"/>
                <w:noWrap/>
                <w:vAlign w:val="center"/>
                <w:hideMark/>
              </w:tcPr>
            </w:tcPrChange>
          </w:tcPr>
          <w:p w14:paraId="2BD825F7" w14:textId="3DC4812D"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34" w:author="Linda Yechiel" w:date="2019-10-10T08:13: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 xml:space="preserve">ER </w:t>
            </w:r>
            <w:del w:id="135" w:author="Linda Yechiel" w:date="2019-10-10T08:13:00Z">
              <w:r w:rsidR="00F811A4" w:rsidRPr="003A3552" w:rsidDel="007B568F">
                <w:rPr>
                  <w:rFonts w:ascii="Arial" w:eastAsia="Times New Roman" w:hAnsi="Arial" w:cs="Arial"/>
                  <w:color w:val="548DD4" w:themeColor="text2" w:themeTint="99"/>
                </w:rPr>
                <w:delText xml:space="preserve"> </w:delText>
              </w:r>
            </w:del>
            <w:r w:rsidR="00F811A4" w:rsidRPr="003A3552">
              <w:rPr>
                <w:rFonts w:ascii="Arial" w:eastAsia="Times New Roman" w:hAnsi="Arial" w:cs="Arial"/>
                <w:color w:val="548DD4" w:themeColor="text2" w:themeTint="99"/>
              </w:rPr>
              <w:t>D</w:t>
            </w:r>
          </w:p>
        </w:tc>
        <w:tc>
          <w:tcPr>
            <w:tcW w:w="567" w:type="dxa"/>
            <w:shd w:val="clear" w:color="auto" w:fill="auto"/>
            <w:noWrap/>
            <w:textDirection w:val="btLr"/>
            <w:vAlign w:val="center"/>
            <w:hideMark/>
            <w:tcPrChange w:id="136" w:author="Linda Yechiel" w:date="2019-10-10T08:07:00Z">
              <w:tcPr>
                <w:tcW w:w="850" w:type="dxa"/>
                <w:shd w:val="clear" w:color="auto" w:fill="auto"/>
                <w:noWrap/>
                <w:vAlign w:val="center"/>
                <w:hideMark/>
              </w:tcPr>
            </w:tcPrChange>
          </w:tcPr>
          <w:p w14:paraId="7B8EB5BE" w14:textId="77177E49"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37" w:author="Linda Yechiel" w:date="2019-10-10T08:05: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 xml:space="preserve">PR </w:t>
            </w:r>
            <w:r w:rsidR="00F811A4" w:rsidRPr="003A3552">
              <w:rPr>
                <w:rFonts w:ascii="Arial" w:eastAsia="Times New Roman" w:hAnsi="Arial" w:cs="Arial"/>
                <w:color w:val="548DD4" w:themeColor="text2" w:themeTint="99"/>
              </w:rPr>
              <w:t>E</w:t>
            </w:r>
          </w:p>
        </w:tc>
        <w:tc>
          <w:tcPr>
            <w:tcW w:w="567" w:type="dxa"/>
            <w:shd w:val="clear" w:color="auto" w:fill="auto"/>
            <w:noWrap/>
            <w:textDirection w:val="btLr"/>
            <w:vAlign w:val="center"/>
            <w:hideMark/>
            <w:tcPrChange w:id="138" w:author="Linda Yechiel" w:date="2019-10-10T08:07:00Z">
              <w:tcPr>
                <w:tcW w:w="709" w:type="dxa"/>
                <w:shd w:val="clear" w:color="auto" w:fill="auto"/>
                <w:noWrap/>
                <w:vAlign w:val="center"/>
                <w:hideMark/>
              </w:tcPr>
            </w:tcPrChange>
          </w:tcPr>
          <w:p w14:paraId="08837F0C" w14:textId="69A04870"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39" w:author="Linda Yechiel" w:date="2019-10-10T08:05: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 xml:space="preserve">PR </w:t>
            </w:r>
            <w:r w:rsidR="00F811A4" w:rsidRPr="003A3552">
              <w:rPr>
                <w:rFonts w:ascii="Arial" w:eastAsia="Times New Roman" w:hAnsi="Arial" w:cs="Arial"/>
                <w:color w:val="548DD4" w:themeColor="text2" w:themeTint="99"/>
              </w:rPr>
              <w:t>D</w:t>
            </w:r>
          </w:p>
        </w:tc>
        <w:tc>
          <w:tcPr>
            <w:tcW w:w="567" w:type="dxa"/>
            <w:shd w:val="clear" w:color="auto" w:fill="auto"/>
            <w:noWrap/>
            <w:textDirection w:val="btLr"/>
            <w:vAlign w:val="center"/>
            <w:hideMark/>
            <w:tcPrChange w:id="140" w:author="Linda Yechiel" w:date="2019-10-10T08:07:00Z">
              <w:tcPr>
                <w:tcW w:w="850" w:type="dxa"/>
                <w:shd w:val="clear" w:color="auto" w:fill="auto"/>
                <w:noWrap/>
                <w:vAlign w:val="center"/>
                <w:hideMark/>
              </w:tcPr>
            </w:tcPrChange>
          </w:tcPr>
          <w:p w14:paraId="1B60DC83" w14:textId="1A6DF32D" w:rsidR="00F811A4" w:rsidRPr="003A3552" w:rsidRDefault="007B568F" w:rsidP="007B568F">
            <w:pPr>
              <w:bidi w:val="0"/>
              <w:spacing w:after="0" w:line="240" w:lineRule="auto"/>
              <w:ind w:left="113" w:right="113"/>
              <w:jc w:val="center"/>
              <w:rPr>
                <w:rFonts w:ascii="Arial" w:eastAsia="Times New Roman" w:hAnsi="Arial" w:cs="Arial"/>
                <w:color w:val="548DD4" w:themeColor="text2" w:themeTint="99"/>
              </w:rPr>
              <w:pPrChange w:id="141" w:author="Linda Yechiel" w:date="2019-10-10T08:05:00Z">
                <w:pPr>
                  <w:framePr w:hSpace="180" w:wrap="around" w:vAnchor="text" w:hAnchor="margin" w:xAlign="center" w:y="361"/>
                  <w:bidi w:val="0"/>
                  <w:spacing w:after="0" w:line="240" w:lineRule="auto"/>
                  <w:jc w:val="center"/>
                </w:pPr>
              </w:pPrChange>
            </w:pPr>
            <w:r>
              <w:rPr>
                <w:rFonts w:ascii="Arial" w:eastAsia="Times New Roman" w:hAnsi="Arial" w:cs="Arial"/>
                <w:color w:val="548DD4" w:themeColor="text2" w:themeTint="99"/>
              </w:rPr>
              <w:t xml:space="preserve">KI-67 </w:t>
            </w:r>
            <w:r w:rsidR="00F811A4" w:rsidRPr="003A3552">
              <w:rPr>
                <w:rFonts w:ascii="Arial" w:eastAsia="Times New Roman" w:hAnsi="Arial" w:cs="Arial"/>
                <w:color w:val="548DD4" w:themeColor="text2" w:themeTint="99"/>
              </w:rPr>
              <w:t>E</w:t>
            </w:r>
          </w:p>
        </w:tc>
        <w:tc>
          <w:tcPr>
            <w:tcW w:w="567" w:type="dxa"/>
            <w:shd w:val="clear" w:color="auto" w:fill="auto"/>
            <w:noWrap/>
            <w:textDirection w:val="btLr"/>
            <w:vAlign w:val="center"/>
            <w:hideMark/>
            <w:tcPrChange w:id="142" w:author="Linda Yechiel" w:date="2019-10-10T08:07:00Z">
              <w:tcPr>
                <w:tcW w:w="993" w:type="dxa"/>
                <w:shd w:val="clear" w:color="auto" w:fill="auto"/>
                <w:noWrap/>
                <w:vAlign w:val="center"/>
                <w:hideMark/>
              </w:tcPr>
            </w:tcPrChange>
          </w:tcPr>
          <w:p w14:paraId="6940CB32" w14:textId="658593B7" w:rsidR="00F811A4" w:rsidRPr="003A3552" w:rsidRDefault="00F811A4" w:rsidP="007B568F">
            <w:pPr>
              <w:bidi w:val="0"/>
              <w:spacing w:after="0" w:line="240" w:lineRule="auto"/>
              <w:ind w:left="113" w:right="113"/>
              <w:jc w:val="center"/>
              <w:rPr>
                <w:rFonts w:ascii="Arial" w:eastAsia="Times New Roman" w:hAnsi="Arial" w:cs="Arial"/>
                <w:color w:val="548DD4" w:themeColor="text2" w:themeTint="99"/>
              </w:rPr>
              <w:pPrChange w:id="143" w:author="Linda Yechiel" w:date="2019-10-10T08:05: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rPr>
              <w:t>KI-67 D</w:t>
            </w:r>
          </w:p>
        </w:tc>
      </w:tr>
      <w:tr w:rsidR="00F811A4" w:rsidRPr="003A3552" w14:paraId="36B10BA9" w14:textId="77777777" w:rsidTr="007B568F">
        <w:trPr>
          <w:trHeight w:val="280"/>
          <w:trPrChange w:id="144" w:author="Linda Yechiel" w:date="2019-10-10T08:07:00Z">
            <w:trPr>
              <w:trHeight w:val="280"/>
            </w:trPr>
          </w:trPrChange>
        </w:trPr>
        <w:tc>
          <w:tcPr>
            <w:tcW w:w="1701" w:type="dxa"/>
            <w:shd w:val="clear" w:color="000000" w:fill="C9C9C9"/>
            <w:noWrap/>
            <w:vAlign w:val="center"/>
            <w:hideMark/>
            <w:tcPrChange w:id="145" w:author="Linda Yechiel" w:date="2019-10-10T08:07:00Z">
              <w:tcPr>
                <w:tcW w:w="1701" w:type="dxa"/>
                <w:shd w:val="clear" w:color="000000" w:fill="C9C9C9"/>
                <w:noWrap/>
                <w:vAlign w:val="center"/>
                <w:hideMark/>
              </w:tcPr>
            </w:tcPrChange>
          </w:tcPr>
          <w:p w14:paraId="6AF39156" w14:textId="54883F64" w:rsidR="00F811A4" w:rsidRPr="003A3552" w:rsidRDefault="00F811A4" w:rsidP="00C22619">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1 </w:t>
            </w:r>
            <w:del w:id="146" w:author="Linda Yechiel" w:date="2019-10-10T08:10:00Z">
              <w:r w:rsidRPr="003A3552" w:rsidDel="007B568F">
                <w:rPr>
                  <w:rFonts w:ascii="Arial" w:eastAsia="Times New Roman" w:hAnsi="Arial" w:cs="Arial"/>
                  <w:color w:val="548DD4" w:themeColor="text2" w:themeTint="99"/>
                </w:rPr>
                <w:delText xml:space="preserve">before </w:delText>
              </w:r>
            </w:del>
            <w:ins w:id="147" w:author="Linda Yechiel" w:date="2019-10-10T08:10:00Z">
              <w:r w:rsidR="007B568F">
                <w:rPr>
                  <w:rFonts w:ascii="Arial" w:eastAsia="Times New Roman" w:hAnsi="Arial" w:cs="Arial"/>
                  <w:color w:val="548DD4" w:themeColor="text2" w:themeTint="99"/>
                </w:rPr>
                <w:t>B</w:t>
              </w:r>
              <w:r w:rsidR="007B568F" w:rsidRPr="003A3552">
                <w:rPr>
                  <w:rFonts w:ascii="Arial" w:eastAsia="Times New Roman" w:hAnsi="Arial" w:cs="Arial"/>
                  <w:color w:val="548DD4" w:themeColor="text2" w:themeTint="99"/>
                </w:rPr>
                <w:t xml:space="preserve">efore </w:t>
              </w:r>
            </w:ins>
            <w:r w:rsidRPr="003A3552">
              <w:rPr>
                <w:rFonts w:ascii="Arial" w:eastAsia="Times New Roman" w:hAnsi="Arial" w:cs="Arial"/>
                <w:color w:val="548DD4" w:themeColor="text2" w:themeTint="99"/>
              </w:rPr>
              <w:t>laser</w:t>
            </w:r>
          </w:p>
        </w:tc>
        <w:tc>
          <w:tcPr>
            <w:tcW w:w="846" w:type="dxa"/>
            <w:shd w:val="clear" w:color="000000" w:fill="C9C9C9"/>
            <w:tcPrChange w:id="148" w:author="Linda Yechiel" w:date="2019-10-10T08:07:00Z">
              <w:tcPr>
                <w:tcW w:w="1418" w:type="dxa"/>
                <w:shd w:val="clear" w:color="000000" w:fill="C9C9C9"/>
              </w:tcPr>
            </w:tcPrChange>
          </w:tcPr>
          <w:p w14:paraId="1D1B7A4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C9C9C9"/>
            <w:noWrap/>
            <w:vAlign w:val="center"/>
            <w:hideMark/>
            <w:tcPrChange w:id="149" w:author="Linda Yechiel" w:date="2019-10-10T08:07:00Z">
              <w:tcPr>
                <w:tcW w:w="1134" w:type="dxa"/>
                <w:shd w:val="clear" w:color="000000" w:fill="C9C9C9"/>
                <w:noWrap/>
                <w:vAlign w:val="center"/>
                <w:hideMark/>
              </w:tcPr>
            </w:tcPrChange>
          </w:tcPr>
          <w:p w14:paraId="422E5D7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50" w:author="Linda Yechiel" w:date="2019-10-10T08:07:00Z">
              <w:tcPr>
                <w:tcW w:w="708" w:type="dxa"/>
                <w:shd w:val="clear" w:color="000000" w:fill="C9C9C9"/>
                <w:noWrap/>
                <w:vAlign w:val="center"/>
                <w:hideMark/>
              </w:tcPr>
            </w:tcPrChange>
          </w:tcPr>
          <w:p w14:paraId="07C3909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51" w:author="Linda Yechiel" w:date="2019-10-10T08:07:00Z">
              <w:tcPr>
                <w:tcW w:w="851" w:type="dxa"/>
                <w:shd w:val="clear" w:color="000000" w:fill="C9C9C9"/>
                <w:noWrap/>
                <w:vAlign w:val="center"/>
                <w:hideMark/>
              </w:tcPr>
            </w:tcPrChange>
          </w:tcPr>
          <w:p w14:paraId="748FCBB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52" w:author="Linda Yechiel" w:date="2019-10-10T08:07:00Z">
              <w:tcPr>
                <w:tcW w:w="850" w:type="dxa"/>
                <w:shd w:val="clear" w:color="000000" w:fill="C9C9C9"/>
                <w:noWrap/>
                <w:vAlign w:val="center"/>
                <w:hideMark/>
              </w:tcPr>
            </w:tcPrChange>
          </w:tcPr>
          <w:p w14:paraId="4B8664B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C9C9C9"/>
            <w:noWrap/>
            <w:vAlign w:val="center"/>
            <w:hideMark/>
            <w:tcPrChange w:id="153" w:author="Linda Yechiel" w:date="2019-10-10T08:07:00Z">
              <w:tcPr>
                <w:tcW w:w="709" w:type="dxa"/>
                <w:shd w:val="clear" w:color="000000" w:fill="C9C9C9"/>
                <w:noWrap/>
                <w:vAlign w:val="center"/>
                <w:hideMark/>
              </w:tcPr>
            </w:tcPrChange>
          </w:tcPr>
          <w:p w14:paraId="7DD3E19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154" w:author="Linda Yechiel" w:date="2019-10-10T08:07:00Z">
              <w:tcPr>
                <w:tcW w:w="851" w:type="dxa"/>
                <w:shd w:val="clear" w:color="000000" w:fill="C9C9C9"/>
                <w:noWrap/>
                <w:vAlign w:val="center"/>
                <w:hideMark/>
              </w:tcPr>
            </w:tcPrChange>
          </w:tcPr>
          <w:p w14:paraId="4482D89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155" w:author="Linda Yechiel" w:date="2019-10-10T08:07:00Z">
              <w:tcPr>
                <w:tcW w:w="850" w:type="dxa"/>
                <w:shd w:val="clear" w:color="000000" w:fill="C9C9C9"/>
                <w:noWrap/>
                <w:vAlign w:val="center"/>
                <w:hideMark/>
              </w:tcPr>
            </w:tcPrChange>
          </w:tcPr>
          <w:p w14:paraId="6ABB03D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56" w:author="Linda Yechiel" w:date="2019-10-10T08:07:00Z">
              <w:tcPr>
                <w:tcW w:w="709" w:type="dxa"/>
                <w:shd w:val="clear" w:color="000000" w:fill="C9C9C9"/>
                <w:noWrap/>
                <w:vAlign w:val="center"/>
                <w:hideMark/>
              </w:tcPr>
            </w:tcPrChange>
          </w:tcPr>
          <w:p w14:paraId="238E84A1" w14:textId="77777777" w:rsidR="00F811A4" w:rsidRPr="003A3552" w:rsidRDefault="00F811A4" w:rsidP="00F811A4">
            <w:pPr>
              <w:bidi w:val="0"/>
              <w:spacing w:after="0" w:line="240" w:lineRule="auto"/>
              <w:jc w:val="center"/>
              <w:rPr>
                <w:rFonts w:ascii="Calibri" w:eastAsia="Times New Roman" w:hAnsi="Calibri" w:cs="Calibri"/>
                <w:color w:val="548DD4" w:themeColor="text2" w:themeTint="99"/>
              </w:rPr>
            </w:pPr>
            <w:r w:rsidRPr="003A3552">
              <w:rPr>
                <w:rFonts w:ascii="Calibri" w:eastAsia="Times New Roman" w:hAnsi="Calibri" w:cs="Calibri"/>
                <w:color w:val="548DD4" w:themeColor="text2" w:themeTint="99"/>
              </w:rPr>
              <w:t>±</w:t>
            </w:r>
          </w:p>
        </w:tc>
        <w:tc>
          <w:tcPr>
            <w:tcW w:w="567" w:type="dxa"/>
            <w:shd w:val="clear" w:color="000000" w:fill="C9C9C9"/>
            <w:noWrap/>
            <w:vAlign w:val="center"/>
            <w:hideMark/>
            <w:tcPrChange w:id="157" w:author="Linda Yechiel" w:date="2019-10-10T08:07:00Z">
              <w:tcPr>
                <w:tcW w:w="850" w:type="dxa"/>
                <w:shd w:val="clear" w:color="000000" w:fill="C9C9C9"/>
                <w:noWrap/>
                <w:vAlign w:val="center"/>
                <w:hideMark/>
              </w:tcPr>
            </w:tcPrChange>
          </w:tcPr>
          <w:p w14:paraId="2D82D93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58" w:author="Linda Yechiel" w:date="2019-10-10T08:07:00Z">
              <w:tcPr>
                <w:tcW w:w="993" w:type="dxa"/>
                <w:shd w:val="clear" w:color="000000" w:fill="C9C9C9"/>
                <w:noWrap/>
                <w:vAlign w:val="center"/>
                <w:hideMark/>
              </w:tcPr>
            </w:tcPrChange>
          </w:tcPr>
          <w:p w14:paraId="0FD342A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39F37560" w14:textId="77777777" w:rsidTr="007B568F">
        <w:trPr>
          <w:trHeight w:val="266"/>
          <w:trPrChange w:id="159" w:author="Linda Yechiel" w:date="2019-10-10T08:07:00Z">
            <w:trPr>
              <w:trHeight w:val="266"/>
            </w:trPr>
          </w:trPrChange>
        </w:trPr>
        <w:tc>
          <w:tcPr>
            <w:tcW w:w="1701" w:type="dxa"/>
            <w:shd w:val="clear" w:color="000000" w:fill="C9C9C9"/>
            <w:noWrap/>
            <w:vAlign w:val="center"/>
            <w:hideMark/>
            <w:tcPrChange w:id="160" w:author="Linda Yechiel" w:date="2019-10-10T08:07:00Z">
              <w:tcPr>
                <w:tcW w:w="1701" w:type="dxa"/>
                <w:shd w:val="clear" w:color="000000" w:fill="C9C9C9"/>
                <w:noWrap/>
                <w:vAlign w:val="center"/>
                <w:hideMark/>
              </w:tcPr>
            </w:tcPrChange>
          </w:tcPr>
          <w:p w14:paraId="41192A10" w14:textId="65076681"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1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shd w:val="clear" w:color="000000" w:fill="C9C9C9"/>
            <w:tcPrChange w:id="161" w:author="Linda Yechiel" w:date="2019-10-10T08:07:00Z">
              <w:tcPr>
                <w:tcW w:w="1418" w:type="dxa"/>
                <w:shd w:val="clear" w:color="000000" w:fill="C9C9C9"/>
              </w:tcPr>
            </w:tcPrChange>
          </w:tcPr>
          <w:p w14:paraId="7D6F6F3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C9C9C9"/>
            <w:noWrap/>
            <w:vAlign w:val="center"/>
            <w:hideMark/>
            <w:tcPrChange w:id="162" w:author="Linda Yechiel" w:date="2019-10-10T08:07:00Z">
              <w:tcPr>
                <w:tcW w:w="1134" w:type="dxa"/>
                <w:shd w:val="clear" w:color="000000" w:fill="C9C9C9"/>
                <w:noWrap/>
                <w:vAlign w:val="center"/>
                <w:hideMark/>
              </w:tcPr>
            </w:tcPrChange>
          </w:tcPr>
          <w:p w14:paraId="370A952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2.5</w:t>
            </w:r>
          </w:p>
        </w:tc>
        <w:tc>
          <w:tcPr>
            <w:tcW w:w="567" w:type="dxa"/>
            <w:shd w:val="clear" w:color="000000" w:fill="C9C9C9"/>
            <w:noWrap/>
            <w:vAlign w:val="center"/>
            <w:hideMark/>
            <w:tcPrChange w:id="163" w:author="Linda Yechiel" w:date="2019-10-10T08:07:00Z">
              <w:tcPr>
                <w:tcW w:w="708" w:type="dxa"/>
                <w:shd w:val="clear" w:color="000000" w:fill="C9C9C9"/>
                <w:noWrap/>
                <w:vAlign w:val="center"/>
                <w:hideMark/>
              </w:tcPr>
            </w:tcPrChange>
          </w:tcPr>
          <w:p w14:paraId="2C08E2E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 </w:t>
            </w:r>
          </w:p>
        </w:tc>
        <w:tc>
          <w:tcPr>
            <w:tcW w:w="567" w:type="dxa"/>
            <w:shd w:val="clear" w:color="000000" w:fill="C9C9C9"/>
            <w:noWrap/>
            <w:vAlign w:val="center"/>
            <w:hideMark/>
            <w:tcPrChange w:id="164" w:author="Linda Yechiel" w:date="2019-10-10T08:07:00Z">
              <w:tcPr>
                <w:tcW w:w="851" w:type="dxa"/>
                <w:shd w:val="clear" w:color="000000" w:fill="C9C9C9"/>
                <w:noWrap/>
                <w:vAlign w:val="center"/>
                <w:hideMark/>
              </w:tcPr>
            </w:tcPrChange>
          </w:tcPr>
          <w:p w14:paraId="6BF529F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65" w:author="Linda Yechiel" w:date="2019-10-10T08:07:00Z">
              <w:tcPr>
                <w:tcW w:w="850" w:type="dxa"/>
                <w:shd w:val="clear" w:color="000000" w:fill="C9C9C9"/>
                <w:noWrap/>
                <w:vAlign w:val="center"/>
                <w:hideMark/>
              </w:tcPr>
            </w:tcPrChange>
          </w:tcPr>
          <w:p w14:paraId="3758644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C9C9C9"/>
            <w:noWrap/>
            <w:vAlign w:val="center"/>
            <w:hideMark/>
            <w:tcPrChange w:id="166" w:author="Linda Yechiel" w:date="2019-10-10T08:07:00Z">
              <w:tcPr>
                <w:tcW w:w="709" w:type="dxa"/>
                <w:shd w:val="clear" w:color="000000" w:fill="C9C9C9"/>
                <w:noWrap/>
                <w:vAlign w:val="center"/>
                <w:hideMark/>
              </w:tcPr>
            </w:tcPrChange>
          </w:tcPr>
          <w:p w14:paraId="550B55B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167" w:author="Linda Yechiel" w:date="2019-10-10T08:07:00Z">
              <w:tcPr>
                <w:tcW w:w="851" w:type="dxa"/>
                <w:shd w:val="clear" w:color="000000" w:fill="C9C9C9"/>
                <w:noWrap/>
                <w:vAlign w:val="center"/>
                <w:hideMark/>
              </w:tcPr>
            </w:tcPrChange>
          </w:tcPr>
          <w:p w14:paraId="2EE39B6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168" w:author="Linda Yechiel" w:date="2019-10-10T08:07:00Z">
              <w:tcPr>
                <w:tcW w:w="850" w:type="dxa"/>
                <w:shd w:val="clear" w:color="000000" w:fill="C9C9C9"/>
                <w:noWrap/>
                <w:vAlign w:val="center"/>
                <w:hideMark/>
              </w:tcPr>
            </w:tcPrChange>
          </w:tcPr>
          <w:p w14:paraId="6CCE97E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169" w:author="Linda Yechiel" w:date="2019-10-10T08:07:00Z">
              <w:tcPr>
                <w:tcW w:w="709" w:type="dxa"/>
                <w:shd w:val="clear" w:color="000000" w:fill="C9C9C9"/>
                <w:noWrap/>
                <w:vAlign w:val="center"/>
                <w:hideMark/>
              </w:tcPr>
            </w:tcPrChange>
          </w:tcPr>
          <w:p w14:paraId="4CA6B46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C9C9C9"/>
            <w:noWrap/>
            <w:vAlign w:val="center"/>
            <w:hideMark/>
            <w:tcPrChange w:id="170" w:author="Linda Yechiel" w:date="2019-10-10T08:07:00Z">
              <w:tcPr>
                <w:tcW w:w="850" w:type="dxa"/>
                <w:shd w:val="clear" w:color="000000" w:fill="C9C9C9"/>
                <w:noWrap/>
                <w:vAlign w:val="center"/>
                <w:hideMark/>
              </w:tcPr>
            </w:tcPrChange>
          </w:tcPr>
          <w:p w14:paraId="326325C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000000" w:fill="C9C9C9"/>
            <w:noWrap/>
            <w:vAlign w:val="center"/>
            <w:hideMark/>
            <w:tcPrChange w:id="171" w:author="Linda Yechiel" w:date="2019-10-10T08:07:00Z">
              <w:tcPr>
                <w:tcW w:w="993" w:type="dxa"/>
                <w:shd w:val="clear" w:color="000000" w:fill="C9C9C9"/>
                <w:noWrap/>
                <w:vAlign w:val="center"/>
                <w:hideMark/>
              </w:tcPr>
            </w:tcPrChange>
          </w:tcPr>
          <w:p w14:paraId="20AD787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35514B71" w14:textId="77777777" w:rsidTr="007B568F">
        <w:trPr>
          <w:trHeight w:val="280"/>
          <w:trPrChange w:id="172" w:author="Linda Yechiel" w:date="2019-10-10T08:07:00Z">
            <w:trPr>
              <w:trHeight w:val="280"/>
            </w:trPr>
          </w:trPrChange>
        </w:trPr>
        <w:tc>
          <w:tcPr>
            <w:tcW w:w="1701" w:type="dxa"/>
            <w:shd w:val="clear" w:color="auto" w:fill="auto"/>
            <w:noWrap/>
            <w:vAlign w:val="center"/>
            <w:hideMark/>
            <w:tcPrChange w:id="173" w:author="Linda Yechiel" w:date="2019-10-10T08:07:00Z">
              <w:tcPr>
                <w:tcW w:w="1701" w:type="dxa"/>
                <w:shd w:val="clear" w:color="auto" w:fill="auto"/>
                <w:noWrap/>
                <w:vAlign w:val="center"/>
                <w:hideMark/>
              </w:tcPr>
            </w:tcPrChange>
          </w:tcPr>
          <w:p w14:paraId="4BEABF4A" w14:textId="1D6050E8"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2 </w:t>
            </w:r>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tcPrChange w:id="174" w:author="Linda Yechiel" w:date="2019-10-10T08:07:00Z">
              <w:tcPr>
                <w:tcW w:w="1418" w:type="dxa"/>
              </w:tcPr>
            </w:tcPrChange>
          </w:tcPr>
          <w:p w14:paraId="07B9447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175" w:author="Linda Yechiel" w:date="2019-10-10T08:07:00Z">
              <w:tcPr>
                <w:tcW w:w="1134" w:type="dxa"/>
                <w:shd w:val="clear" w:color="auto" w:fill="auto"/>
                <w:noWrap/>
                <w:vAlign w:val="center"/>
                <w:hideMark/>
              </w:tcPr>
            </w:tcPrChange>
          </w:tcPr>
          <w:p w14:paraId="69834C4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176" w:author="Linda Yechiel" w:date="2019-10-10T08:07:00Z">
              <w:tcPr>
                <w:tcW w:w="708" w:type="dxa"/>
                <w:shd w:val="clear" w:color="auto" w:fill="auto"/>
                <w:noWrap/>
                <w:vAlign w:val="center"/>
                <w:hideMark/>
              </w:tcPr>
            </w:tcPrChange>
          </w:tcPr>
          <w:p w14:paraId="6D117C6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177" w:author="Linda Yechiel" w:date="2019-10-10T08:07:00Z">
              <w:tcPr>
                <w:tcW w:w="851" w:type="dxa"/>
                <w:shd w:val="clear" w:color="auto" w:fill="auto"/>
                <w:noWrap/>
                <w:vAlign w:val="center"/>
                <w:hideMark/>
              </w:tcPr>
            </w:tcPrChange>
          </w:tcPr>
          <w:p w14:paraId="52DF7CD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178" w:author="Linda Yechiel" w:date="2019-10-10T08:07:00Z">
              <w:tcPr>
                <w:tcW w:w="850" w:type="dxa"/>
                <w:shd w:val="clear" w:color="auto" w:fill="auto"/>
                <w:noWrap/>
                <w:vAlign w:val="center"/>
                <w:hideMark/>
              </w:tcPr>
            </w:tcPrChange>
          </w:tcPr>
          <w:p w14:paraId="62C5787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179" w:author="Linda Yechiel" w:date="2019-10-10T08:07:00Z">
              <w:tcPr>
                <w:tcW w:w="709" w:type="dxa"/>
                <w:shd w:val="clear" w:color="auto" w:fill="auto"/>
                <w:noWrap/>
                <w:vAlign w:val="center"/>
                <w:hideMark/>
              </w:tcPr>
            </w:tcPrChange>
          </w:tcPr>
          <w:p w14:paraId="4CAB025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80" w:author="Linda Yechiel" w:date="2019-10-10T08:07:00Z">
              <w:tcPr>
                <w:tcW w:w="851" w:type="dxa"/>
                <w:shd w:val="clear" w:color="auto" w:fill="auto"/>
                <w:noWrap/>
                <w:vAlign w:val="center"/>
                <w:hideMark/>
              </w:tcPr>
            </w:tcPrChange>
          </w:tcPr>
          <w:p w14:paraId="578665C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81" w:author="Linda Yechiel" w:date="2019-10-10T08:07:00Z">
              <w:tcPr>
                <w:tcW w:w="850" w:type="dxa"/>
                <w:shd w:val="clear" w:color="auto" w:fill="auto"/>
                <w:noWrap/>
                <w:vAlign w:val="center"/>
                <w:hideMark/>
              </w:tcPr>
            </w:tcPrChange>
          </w:tcPr>
          <w:p w14:paraId="59FC5644" w14:textId="77777777" w:rsidR="00F811A4" w:rsidRPr="003A3552" w:rsidRDefault="00F811A4" w:rsidP="00F811A4">
            <w:pPr>
              <w:bidi w:val="0"/>
              <w:spacing w:after="0" w:line="240" w:lineRule="auto"/>
              <w:jc w:val="center"/>
              <w:rPr>
                <w:rFonts w:ascii="Calibri" w:eastAsia="Times New Roman" w:hAnsi="Calibri" w:cs="Calibri"/>
                <w:color w:val="548DD4" w:themeColor="text2" w:themeTint="99"/>
              </w:rPr>
            </w:pPr>
            <w:r w:rsidRPr="003A3552">
              <w:rPr>
                <w:rFonts w:ascii="Calibri" w:eastAsia="Times New Roman" w:hAnsi="Calibri" w:cs="Calibri"/>
                <w:color w:val="548DD4" w:themeColor="text2" w:themeTint="99"/>
              </w:rPr>
              <w:t>±</w:t>
            </w:r>
          </w:p>
        </w:tc>
        <w:tc>
          <w:tcPr>
            <w:tcW w:w="567" w:type="dxa"/>
            <w:shd w:val="clear" w:color="auto" w:fill="auto"/>
            <w:noWrap/>
            <w:vAlign w:val="center"/>
            <w:hideMark/>
            <w:tcPrChange w:id="182" w:author="Linda Yechiel" w:date="2019-10-10T08:07:00Z">
              <w:tcPr>
                <w:tcW w:w="709" w:type="dxa"/>
                <w:shd w:val="clear" w:color="auto" w:fill="auto"/>
                <w:noWrap/>
                <w:vAlign w:val="center"/>
                <w:hideMark/>
              </w:tcPr>
            </w:tcPrChange>
          </w:tcPr>
          <w:p w14:paraId="40866504" w14:textId="77777777" w:rsidR="00F811A4" w:rsidRPr="003A3552" w:rsidRDefault="00F811A4" w:rsidP="00F811A4">
            <w:pPr>
              <w:bidi w:val="0"/>
              <w:spacing w:after="0" w:line="240" w:lineRule="auto"/>
              <w:jc w:val="center"/>
              <w:rPr>
                <w:rFonts w:ascii="Calibri" w:eastAsia="Times New Roman" w:hAnsi="Calibri" w:cs="Calibri"/>
                <w:color w:val="548DD4" w:themeColor="text2" w:themeTint="99"/>
              </w:rPr>
            </w:pPr>
            <w:r w:rsidRPr="003A3552">
              <w:rPr>
                <w:rFonts w:ascii="Calibri" w:eastAsia="Times New Roman" w:hAnsi="Calibri" w:cs="Calibri"/>
                <w:color w:val="548DD4" w:themeColor="text2" w:themeTint="99"/>
              </w:rPr>
              <w:t>±</w:t>
            </w:r>
          </w:p>
        </w:tc>
        <w:tc>
          <w:tcPr>
            <w:tcW w:w="567" w:type="dxa"/>
            <w:shd w:val="clear" w:color="auto" w:fill="auto"/>
            <w:noWrap/>
            <w:vAlign w:val="center"/>
            <w:hideMark/>
            <w:tcPrChange w:id="183" w:author="Linda Yechiel" w:date="2019-10-10T08:07:00Z">
              <w:tcPr>
                <w:tcW w:w="850" w:type="dxa"/>
                <w:shd w:val="clear" w:color="auto" w:fill="auto"/>
                <w:noWrap/>
                <w:vAlign w:val="center"/>
                <w:hideMark/>
              </w:tcPr>
            </w:tcPrChange>
          </w:tcPr>
          <w:p w14:paraId="7EDE1D0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84" w:author="Linda Yechiel" w:date="2019-10-10T08:07:00Z">
              <w:tcPr>
                <w:tcW w:w="993" w:type="dxa"/>
                <w:shd w:val="clear" w:color="auto" w:fill="auto"/>
                <w:noWrap/>
                <w:vAlign w:val="center"/>
                <w:hideMark/>
              </w:tcPr>
            </w:tcPrChange>
          </w:tcPr>
          <w:p w14:paraId="2A0C4F7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r>
      <w:tr w:rsidR="00F811A4" w:rsidRPr="003A3552" w14:paraId="36E4898A" w14:textId="77777777" w:rsidTr="007B568F">
        <w:trPr>
          <w:trHeight w:val="266"/>
          <w:trPrChange w:id="185" w:author="Linda Yechiel" w:date="2019-10-10T08:07:00Z">
            <w:trPr>
              <w:trHeight w:val="266"/>
            </w:trPr>
          </w:trPrChange>
        </w:trPr>
        <w:tc>
          <w:tcPr>
            <w:tcW w:w="1701" w:type="dxa"/>
            <w:shd w:val="clear" w:color="auto" w:fill="auto"/>
            <w:noWrap/>
            <w:vAlign w:val="center"/>
            <w:hideMark/>
            <w:tcPrChange w:id="186" w:author="Linda Yechiel" w:date="2019-10-10T08:07:00Z">
              <w:tcPr>
                <w:tcW w:w="1701" w:type="dxa"/>
                <w:shd w:val="clear" w:color="auto" w:fill="auto"/>
                <w:noWrap/>
                <w:vAlign w:val="center"/>
                <w:hideMark/>
              </w:tcPr>
            </w:tcPrChange>
          </w:tcPr>
          <w:p w14:paraId="0AC80545" w14:textId="1E71CB92"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2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 xml:space="preserve">laser  </w:t>
            </w:r>
          </w:p>
        </w:tc>
        <w:tc>
          <w:tcPr>
            <w:tcW w:w="846" w:type="dxa"/>
            <w:tcPrChange w:id="187" w:author="Linda Yechiel" w:date="2019-10-10T08:07:00Z">
              <w:tcPr>
                <w:tcW w:w="1418" w:type="dxa"/>
              </w:tcPr>
            </w:tcPrChange>
          </w:tcPr>
          <w:p w14:paraId="367EEC0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188" w:author="Linda Yechiel" w:date="2019-10-10T08:07:00Z">
              <w:tcPr>
                <w:tcW w:w="1134" w:type="dxa"/>
                <w:shd w:val="clear" w:color="auto" w:fill="auto"/>
                <w:noWrap/>
                <w:vAlign w:val="center"/>
                <w:hideMark/>
              </w:tcPr>
            </w:tcPrChange>
          </w:tcPr>
          <w:p w14:paraId="3E3198B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89" w:author="Linda Yechiel" w:date="2019-10-10T08:07:00Z">
              <w:tcPr>
                <w:tcW w:w="708" w:type="dxa"/>
                <w:shd w:val="clear" w:color="auto" w:fill="auto"/>
                <w:noWrap/>
                <w:vAlign w:val="center"/>
                <w:hideMark/>
              </w:tcPr>
            </w:tcPrChange>
          </w:tcPr>
          <w:p w14:paraId="0FBC8BF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190" w:author="Linda Yechiel" w:date="2019-10-10T08:07:00Z">
              <w:tcPr>
                <w:tcW w:w="851" w:type="dxa"/>
                <w:shd w:val="clear" w:color="auto" w:fill="auto"/>
                <w:noWrap/>
                <w:vAlign w:val="center"/>
                <w:hideMark/>
              </w:tcPr>
            </w:tcPrChange>
          </w:tcPr>
          <w:p w14:paraId="4F5209E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191" w:author="Linda Yechiel" w:date="2019-10-10T08:07:00Z">
              <w:tcPr>
                <w:tcW w:w="850" w:type="dxa"/>
                <w:shd w:val="clear" w:color="auto" w:fill="auto"/>
                <w:noWrap/>
                <w:vAlign w:val="center"/>
                <w:hideMark/>
              </w:tcPr>
            </w:tcPrChange>
          </w:tcPr>
          <w:p w14:paraId="19538D5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192" w:author="Linda Yechiel" w:date="2019-10-10T08:07:00Z">
              <w:tcPr>
                <w:tcW w:w="709" w:type="dxa"/>
                <w:shd w:val="clear" w:color="auto" w:fill="auto"/>
                <w:noWrap/>
                <w:vAlign w:val="center"/>
                <w:hideMark/>
              </w:tcPr>
            </w:tcPrChange>
          </w:tcPr>
          <w:p w14:paraId="3562C81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93" w:author="Linda Yechiel" w:date="2019-10-10T08:07:00Z">
              <w:tcPr>
                <w:tcW w:w="851" w:type="dxa"/>
                <w:shd w:val="clear" w:color="auto" w:fill="auto"/>
                <w:noWrap/>
                <w:vAlign w:val="center"/>
                <w:hideMark/>
              </w:tcPr>
            </w:tcPrChange>
          </w:tcPr>
          <w:p w14:paraId="29A38AC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194" w:author="Linda Yechiel" w:date="2019-10-10T08:07:00Z">
              <w:tcPr>
                <w:tcW w:w="850" w:type="dxa"/>
                <w:shd w:val="clear" w:color="auto" w:fill="auto"/>
                <w:noWrap/>
                <w:vAlign w:val="center"/>
                <w:hideMark/>
              </w:tcPr>
            </w:tcPrChange>
          </w:tcPr>
          <w:p w14:paraId="0210AFE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195" w:author="Linda Yechiel" w:date="2019-10-10T08:07:00Z">
              <w:tcPr>
                <w:tcW w:w="709" w:type="dxa"/>
                <w:shd w:val="clear" w:color="auto" w:fill="auto"/>
                <w:noWrap/>
                <w:vAlign w:val="center"/>
                <w:hideMark/>
              </w:tcPr>
            </w:tcPrChange>
          </w:tcPr>
          <w:p w14:paraId="55389A5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196" w:author="Linda Yechiel" w:date="2019-10-10T08:07:00Z">
              <w:tcPr>
                <w:tcW w:w="850" w:type="dxa"/>
                <w:shd w:val="clear" w:color="auto" w:fill="auto"/>
                <w:noWrap/>
                <w:vAlign w:val="center"/>
                <w:hideMark/>
              </w:tcPr>
            </w:tcPrChange>
          </w:tcPr>
          <w:p w14:paraId="7786C82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1.5</w:t>
            </w:r>
          </w:p>
        </w:tc>
        <w:tc>
          <w:tcPr>
            <w:tcW w:w="567" w:type="dxa"/>
            <w:shd w:val="clear" w:color="auto" w:fill="auto"/>
            <w:noWrap/>
            <w:vAlign w:val="center"/>
            <w:hideMark/>
            <w:tcPrChange w:id="197" w:author="Linda Yechiel" w:date="2019-10-10T08:07:00Z">
              <w:tcPr>
                <w:tcW w:w="993" w:type="dxa"/>
                <w:shd w:val="clear" w:color="auto" w:fill="auto"/>
                <w:noWrap/>
                <w:vAlign w:val="center"/>
                <w:hideMark/>
              </w:tcPr>
            </w:tcPrChange>
          </w:tcPr>
          <w:p w14:paraId="08B8DC3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r>
      <w:tr w:rsidR="00F811A4" w:rsidRPr="003A3552" w14:paraId="529384F9" w14:textId="77777777" w:rsidTr="007B568F">
        <w:trPr>
          <w:trHeight w:val="266"/>
          <w:trPrChange w:id="198" w:author="Linda Yechiel" w:date="2019-10-10T08:07:00Z">
            <w:trPr>
              <w:trHeight w:val="266"/>
            </w:trPr>
          </w:trPrChange>
        </w:trPr>
        <w:tc>
          <w:tcPr>
            <w:tcW w:w="1701" w:type="dxa"/>
            <w:shd w:val="clear" w:color="000000" w:fill="C9C9C9"/>
            <w:noWrap/>
            <w:vAlign w:val="center"/>
            <w:hideMark/>
            <w:tcPrChange w:id="199" w:author="Linda Yechiel" w:date="2019-10-10T08:07:00Z">
              <w:tcPr>
                <w:tcW w:w="1701" w:type="dxa"/>
                <w:shd w:val="clear" w:color="000000" w:fill="C9C9C9"/>
                <w:noWrap/>
                <w:vAlign w:val="center"/>
                <w:hideMark/>
              </w:tcPr>
            </w:tcPrChange>
          </w:tcPr>
          <w:p w14:paraId="787D3405" w14:textId="6A20AAB5"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3 </w:t>
            </w:r>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shd w:val="clear" w:color="000000" w:fill="C9C9C9"/>
            <w:tcPrChange w:id="200" w:author="Linda Yechiel" w:date="2019-10-10T08:07:00Z">
              <w:tcPr>
                <w:tcW w:w="1418" w:type="dxa"/>
                <w:shd w:val="clear" w:color="000000" w:fill="C9C9C9"/>
              </w:tcPr>
            </w:tcPrChange>
          </w:tcPr>
          <w:p w14:paraId="7641893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C9C9C9"/>
            <w:noWrap/>
            <w:vAlign w:val="center"/>
            <w:hideMark/>
            <w:tcPrChange w:id="201" w:author="Linda Yechiel" w:date="2019-10-10T08:07:00Z">
              <w:tcPr>
                <w:tcW w:w="1134" w:type="dxa"/>
                <w:shd w:val="clear" w:color="000000" w:fill="C9C9C9"/>
                <w:noWrap/>
                <w:vAlign w:val="center"/>
                <w:hideMark/>
              </w:tcPr>
            </w:tcPrChange>
          </w:tcPr>
          <w:p w14:paraId="4B3913D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C9C9C9"/>
            <w:noWrap/>
            <w:vAlign w:val="center"/>
            <w:hideMark/>
            <w:tcPrChange w:id="202" w:author="Linda Yechiel" w:date="2019-10-10T08:07:00Z">
              <w:tcPr>
                <w:tcW w:w="708" w:type="dxa"/>
                <w:shd w:val="clear" w:color="000000" w:fill="C9C9C9"/>
                <w:noWrap/>
                <w:vAlign w:val="center"/>
                <w:hideMark/>
              </w:tcPr>
            </w:tcPrChange>
          </w:tcPr>
          <w:p w14:paraId="67BBD0E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203" w:author="Linda Yechiel" w:date="2019-10-10T08:07:00Z">
              <w:tcPr>
                <w:tcW w:w="851" w:type="dxa"/>
                <w:shd w:val="clear" w:color="000000" w:fill="C9C9C9"/>
                <w:noWrap/>
                <w:vAlign w:val="center"/>
                <w:hideMark/>
              </w:tcPr>
            </w:tcPrChange>
          </w:tcPr>
          <w:p w14:paraId="2B4978D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204" w:author="Linda Yechiel" w:date="2019-10-10T08:07:00Z">
              <w:tcPr>
                <w:tcW w:w="850" w:type="dxa"/>
                <w:shd w:val="clear" w:color="000000" w:fill="C9C9C9"/>
                <w:noWrap/>
                <w:vAlign w:val="center"/>
                <w:hideMark/>
              </w:tcPr>
            </w:tcPrChange>
          </w:tcPr>
          <w:p w14:paraId="3CAEC5C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000000" w:fill="C9C9C9"/>
            <w:noWrap/>
            <w:vAlign w:val="center"/>
            <w:hideMark/>
            <w:tcPrChange w:id="205" w:author="Linda Yechiel" w:date="2019-10-10T08:07:00Z">
              <w:tcPr>
                <w:tcW w:w="709" w:type="dxa"/>
                <w:shd w:val="clear" w:color="000000" w:fill="C9C9C9"/>
                <w:noWrap/>
                <w:vAlign w:val="center"/>
                <w:hideMark/>
              </w:tcPr>
            </w:tcPrChange>
          </w:tcPr>
          <w:p w14:paraId="17E610B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06" w:author="Linda Yechiel" w:date="2019-10-10T08:07:00Z">
              <w:tcPr>
                <w:tcW w:w="851" w:type="dxa"/>
                <w:shd w:val="clear" w:color="000000" w:fill="C9C9C9"/>
                <w:noWrap/>
                <w:vAlign w:val="center"/>
                <w:hideMark/>
              </w:tcPr>
            </w:tcPrChange>
          </w:tcPr>
          <w:p w14:paraId="701B7FB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07" w:author="Linda Yechiel" w:date="2019-10-10T08:07:00Z">
              <w:tcPr>
                <w:tcW w:w="850" w:type="dxa"/>
                <w:shd w:val="clear" w:color="000000" w:fill="C9C9C9"/>
                <w:noWrap/>
                <w:vAlign w:val="center"/>
                <w:hideMark/>
              </w:tcPr>
            </w:tcPrChange>
          </w:tcPr>
          <w:p w14:paraId="69FF5D6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08" w:author="Linda Yechiel" w:date="2019-10-10T08:07:00Z">
              <w:tcPr>
                <w:tcW w:w="709" w:type="dxa"/>
                <w:shd w:val="clear" w:color="000000" w:fill="C9C9C9"/>
                <w:noWrap/>
                <w:vAlign w:val="center"/>
                <w:hideMark/>
              </w:tcPr>
            </w:tcPrChange>
          </w:tcPr>
          <w:p w14:paraId="04AF350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09" w:author="Linda Yechiel" w:date="2019-10-10T08:07:00Z">
              <w:tcPr>
                <w:tcW w:w="850" w:type="dxa"/>
                <w:shd w:val="clear" w:color="000000" w:fill="C9C9C9"/>
                <w:noWrap/>
                <w:vAlign w:val="center"/>
                <w:hideMark/>
              </w:tcPr>
            </w:tcPrChange>
          </w:tcPr>
          <w:p w14:paraId="509203A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10" w:author="Linda Yechiel" w:date="2019-10-10T08:07:00Z">
              <w:tcPr>
                <w:tcW w:w="993" w:type="dxa"/>
                <w:shd w:val="clear" w:color="000000" w:fill="C9C9C9"/>
                <w:noWrap/>
                <w:vAlign w:val="center"/>
                <w:hideMark/>
              </w:tcPr>
            </w:tcPrChange>
          </w:tcPr>
          <w:p w14:paraId="0CA289F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4AE66574" w14:textId="77777777" w:rsidTr="007B568F">
        <w:trPr>
          <w:trHeight w:val="266"/>
          <w:trPrChange w:id="211" w:author="Linda Yechiel" w:date="2019-10-10T08:07:00Z">
            <w:trPr>
              <w:trHeight w:val="266"/>
            </w:trPr>
          </w:trPrChange>
        </w:trPr>
        <w:tc>
          <w:tcPr>
            <w:tcW w:w="1701" w:type="dxa"/>
            <w:shd w:val="clear" w:color="000000" w:fill="C9C9C9"/>
            <w:noWrap/>
            <w:vAlign w:val="center"/>
            <w:hideMark/>
            <w:tcPrChange w:id="212" w:author="Linda Yechiel" w:date="2019-10-10T08:07:00Z">
              <w:tcPr>
                <w:tcW w:w="1701" w:type="dxa"/>
                <w:shd w:val="clear" w:color="000000" w:fill="C9C9C9"/>
                <w:noWrap/>
                <w:vAlign w:val="center"/>
                <w:hideMark/>
              </w:tcPr>
            </w:tcPrChange>
          </w:tcPr>
          <w:p w14:paraId="00611FCC" w14:textId="2B22792D"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3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shd w:val="clear" w:color="000000" w:fill="C9C9C9"/>
            <w:tcPrChange w:id="213" w:author="Linda Yechiel" w:date="2019-10-10T08:07:00Z">
              <w:tcPr>
                <w:tcW w:w="1418" w:type="dxa"/>
                <w:shd w:val="clear" w:color="000000" w:fill="C9C9C9"/>
              </w:tcPr>
            </w:tcPrChange>
          </w:tcPr>
          <w:p w14:paraId="290D98B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C9C9C9"/>
            <w:noWrap/>
            <w:vAlign w:val="center"/>
            <w:hideMark/>
            <w:tcPrChange w:id="214" w:author="Linda Yechiel" w:date="2019-10-10T08:07:00Z">
              <w:tcPr>
                <w:tcW w:w="1134" w:type="dxa"/>
                <w:shd w:val="clear" w:color="000000" w:fill="C9C9C9"/>
                <w:noWrap/>
                <w:vAlign w:val="center"/>
                <w:hideMark/>
              </w:tcPr>
            </w:tcPrChange>
          </w:tcPr>
          <w:p w14:paraId="09A7B85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15" w:author="Linda Yechiel" w:date="2019-10-10T08:07:00Z">
              <w:tcPr>
                <w:tcW w:w="708" w:type="dxa"/>
                <w:shd w:val="clear" w:color="000000" w:fill="C9C9C9"/>
                <w:noWrap/>
                <w:vAlign w:val="center"/>
                <w:hideMark/>
              </w:tcPr>
            </w:tcPrChange>
          </w:tcPr>
          <w:p w14:paraId="0258858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 </w:t>
            </w:r>
          </w:p>
        </w:tc>
        <w:tc>
          <w:tcPr>
            <w:tcW w:w="567" w:type="dxa"/>
            <w:shd w:val="clear" w:color="000000" w:fill="C9C9C9"/>
            <w:noWrap/>
            <w:vAlign w:val="center"/>
            <w:hideMark/>
            <w:tcPrChange w:id="216" w:author="Linda Yechiel" w:date="2019-10-10T08:07:00Z">
              <w:tcPr>
                <w:tcW w:w="851" w:type="dxa"/>
                <w:shd w:val="clear" w:color="000000" w:fill="C9C9C9"/>
                <w:noWrap/>
                <w:vAlign w:val="center"/>
                <w:hideMark/>
              </w:tcPr>
            </w:tcPrChange>
          </w:tcPr>
          <w:p w14:paraId="1907594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217" w:author="Linda Yechiel" w:date="2019-10-10T08:07:00Z">
              <w:tcPr>
                <w:tcW w:w="850" w:type="dxa"/>
                <w:shd w:val="clear" w:color="000000" w:fill="C9C9C9"/>
                <w:noWrap/>
                <w:vAlign w:val="center"/>
                <w:hideMark/>
              </w:tcPr>
            </w:tcPrChange>
          </w:tcPr>
          <w:p w14:paraId="49F9768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2.5</w:t>
            </w:r>
          </w:p>
        </w:tc>
        <w:tc>
          <w:tcPr>
            <w:tcW w:w="567" w:type="dxa"/>
            <w:shd w:val="clear" w:color="000000" w:fill="C9C9C9"/>
            <w:noWrap/>
            <w:vAlign w:val="center"/>
            <w:hideMark/>
            <w:tcPrChange w:id="218" w:author="Linda Yechiel" w:date="2019-10-10T08:07:00Z">
              <w:tcPr>
                <w:tcW w:w="709" w:type="dxa"/>
                <w:shd w:val="clear" w:color="000000" w:fill="C9C9C9"/>
                <w:noWrap/>
                <w:vAlign w:val="center"/>
                <w:hideMark/>
              </w:tcPr>
            </w:tcPrChange>
          </w:tcPr>
          <w:p w14:paraId="0243FEB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19" w:author="Linda Yechiel" w:date="2019-10-10T08:07:00Z">
              <w:tcPr>
                <w:tcW w:w="851" w:type="dxa"/>
                <w:shd w:val="clear" w:color="000000" w:fill="C9C9C9"/>
                <w:noWrap/>
                <w:vAlign w:val="center"/>
                <w:hideMark/>
              </w:tcPr>
            </w:tcPrChange>
          </w:tcPr>
          <w:p w14:paraId="058E9F40"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20" w:author="Linda Yechiel" w:date="2019-10-10T08:07:00Z">
              <w:tcPr>
                <w:tcW w:w="850" w:type="dxa"/>
                <w:shd w:val="clear" w:color="000000" w:fill="C9C9C9"/>
                <w:noWrap/>
                <w:vAlign w:val="center"/>
                <w:hideMark/>
              </w:tcPr>
            </w:tcPrChange>
          </w:tcPr>
          <w:p w14:paraId="4B8010A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C9C9C9"/>
            <w:noWrap/>
            <w:vAlign w:val="center"/>
            <w:hideMark/>
            <w:tcPrChange w:id="221" w:author="Linda Yechiel" w:date="2019-10-10T08:07:00Z">
              <w:tcPr>
                <w:tcW w:w="709" w:type="dxa"/>
                <w:shd w:val="clear" w:color="000000" w:fill="C9C9C9"/>
                <w:noWrap/>
                <w:vAlign w:val="center"/>
                <w:hideMark/>
              </w:tcPr>
            </w:tcPrChange>
          </w:tcPr>
          <w:p w14:paraId="0B0B9C3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22" w:author="Linda Yechiel" w:date="2019-10-10T08:07:00Z">
              <w:tcPr>
                <w:tcW w:w="850" w:type="dxa"/>
                <w:shd w:val="clear" w:color="000000" w:fill="C9C9C9"/>
                <w:noWrap/>
                <w:vAlign w:val="center"/>
                <w:hideMark/>
              </w:tcPr>
            </w:tcPrChange>
          </w:tcPr>
          <w:p w14:paraId="5773E3E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C9C9C9"/>
            <w:noWrap/>
            <w:vAlign w:val="center"/>
            <w:hideMark/>
            <w:tcPrChange w:id="223" w:author="Linda Yechiel" w:date="2019-10-10T08:07:00Z">
              <w:tcPr>
                <w:tcW w:w="993" w:type="dxa"/>
                <w:shd w:val="clear" w:color="000000" w:fill="C9C9C9"/>
                <w:noWrap/>
                <w:vAlign w:val="center"/>
                <w:hideMark/>
              </w:tcPr>
            </w:tcPrChange>
          </w:tcPr>
          <w:p w14:paraId="13FC236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53058A16" w14:textId="77777777" w:rsidTr="007B568F">
        <w:trPr>
          <w:trHeight w:val="266"/>
          <w:trPrChange w:id="224" w:author="Linda Yechiel" w:date="2019-10-10T08:07:00Z">
            <w:trPr>
              <w:trHeight w:val="266"/>
            </w:trPr>
          </w:trPrChange>
        </w:trPr>
        <w:tc>
          <w:tcPr>
            <w:tcW w:w="1701" w:type="dxa"/>
            <w:shd w:val="clear" w:color="auto" w:fill="auto"/>
            <w:noWrap/>
            <w:vAlign w:val="center"/>
            <w:hideMark/>
            <w:tcPrChange w:id="225" w:author="Linda Yechiel" w:date="2019-10-10T08:07:00Z">
              <w:tcPr>
                <w:tcW w:w="1701" w:type="dxa"/>
                <w:shd w:val="clear" w:color="auto" w:fill="auto"/>
                <w:noWrap/>
                <w:vAlign w:val="center"/>
                <w:hideMark/>
              </w:tcPr>
            </w:tcPrChange>
          </w:tcPr>
          <w:p w14:paraId="03CF00D7" w14:textId="1BBD6E26"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4 </w:t>
            </w:r>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tcPrChange w:id="226" w:author="Linda Yechiel" w:date="2019-10-10T08:07:00Z">
              <w:tcPr>
                <w:tcW w:w="1418" w:type="dxa"/>
              </w:tcPr>
            </w:tcPrChange>
          </w:tcPr>
          <w:p w14:paraId="375FE89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27" w:author="Linda Yechiel" w:date="2019-10-10T08:07:00Z">
              <w:tcPr>
                <w:tcW w:w="1134" w:type="dxa"/>
                <w:shd w:val="clear" w:color="auto" w:fill="auto"/>
                <w:noWrap/>
                <w:vAlign w:val="center"/>
                <w:hideMark/>
              </w:tcPr>
            </w:tcPrChange>
          </w:tcPr>
          <w:p w14:paraId="756A89F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228" w:author="Linda Yechiel" w:date="2019-10-10T08:07:00Z">
              <w:tcPr>
                <w:tcW w:w="708" w:type="dxa"/>
                <w:shd w:val="clear" w:color="auto" w:fill="auto"/>
                <w:noWrap/>
                <w:vAlign w:val="center"/>
                <w:hideMark/>
              </w:tcPr>
            </w:tcPrChange>
          </w:tcPr>
          <w:p w14:paraId="133BFA3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29" w:author="Linda Yechiel" w:date="2019-10-10T08:07:00Z">
              <w:tcPr>
                <w:tcW w:w="851" w:type="dxa"/>
                <w:shd w:val="clear" w:color="auto" w:fill="auto"/>
                <w:noWrap/>
                <w:vAlign w:val="center"/>
                <w:hideMark/>
              </w:tcPr>
            </w:tcPrChange>
          </w:tcPr>
          <w:p w14:paraId="7EFBB57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230" w:author="Linda Yechiel" w:date="2019-10-10T08:07:00Z">
              <w:tcPr>
                <w:tcW w:w="850" w:type="dxa"/>
                <w:shd w:val="clear" w:color="auto" w:fill="auto"/>
                <w:noWrap/>
                <w:vAlign w:val="center"/>
                <w:hideMark/>
              </w:tcPr>
            </w:tcPrChange>
          </w:tcPr>
          <w:p w14:paraId="196DCF7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231" w:author="Linda Yechiel" w:date="2019-10-10T08:07:00Z">
              <w:tcPr>
                <w:tcW w:w="709" w:type="dxa"/>
                <w:shd w:val="clear" w:color="auto" w:fill="auto"/>
                <w:noWrap/>
                <w:vAlign w:val="center"/>
                <w:hideMark/>
              </w:tcPr>
            </w:tcPrChange>
          </w:tcPr>
          <w:p w14:paraId="24BC6F9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32" w:author="Linda Yechiel" w:date="2019-10-10T08:07:00Z">
              <w:tcPr>
                <w:tcW w:w="851" w:type="dxa"/>
                <w:shd w:val="clear" w:color="auto" w:fill="auto"/>
                <w:noWrap/>
                <w:vAlign w:val="center"/>
                <w:hideMark/>
              </w:tcPr>
            </w:tcPrChange>
          </w:tcPr>
          <w:p w14:paraId="6C1163D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33" w:author="Linda Yechiel" w:date="2019-10-10T08:07:00Z">
              <w:tcPr>
                <w:tcW w:w="850" w:type="dxa"/>
                <w:shd w:val="clear" w:color="auto" w:fill="auto"/>
                <w:noWrap/>
                <w:vAlign w:val="center"/>
                <w:hideMark/>
              </w:tcPr>
            </w:tcPrChange>
          </w:tcPr>
          <w:p w14:paraId="722F4E1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234" w:author="Linda Yechiel" w:date="2019-10-10T08:07:00Z">
              <w:tcPr>
                <w:tcW w:w="709" w:type="dxa"/>
                <w:shd w:val="clear" w:color="auto" w:fill="auto"/>
                <w:noWrap/>
                <w:vAlign w:val="center"/>
                <w:hideMark/>
              </w:tcPr>
            </w:tcPrChange>
          </w:tcPr>
          <w:p w14:paraId="1BD3003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35" w:author="Linda Yechiel" w:date="2019-10-10T08:07:00Z">
              <w:tcPr>
                <w:tcW w:w="850" w:type="dxa"/>
                <w:shd w:val="clear" w:color="auto" w:fill="auto"/>
                <w:noWrap/>
                <w:vAlign w:val="center"/>
                <w:hideMark/>
              </w:tcPr>
            </w:tcPrChange>
          </w:tcPr>
          <w:p w14:paraId="08BB818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236" w:author="Linda Yechiel" w:date="2019-10-10T08:07:00Z">
              <w:tcPr>
                <w:tcW w:w="993" w:type="dxa"/>
                <w:shd w:val="clear" w:color="auto" w:fill="auto"/>
                <w:noWrap/>
                <w:vAlign w:val="center"/>
                <w:hideMark/>
              </w:tcPr>
            </w:tcPrChange>
          </w:tcPr>
          <w:p w14:paraId="1C64686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7D317A0F" w14:textId="77777777" w:rsidTr="007B568F">
        <w:trPr>
          <w:trHeight w:val="280"/>
          <w:trPrChange w:id="237" w:author="Linda Yechiel" w:date="2019-10-10T08:07:00Z">
            <w:trPr>
              <w:trHeight w:val="280"/>
            </w:trPr>
          </w:trPrChange>
        </w:trPr>
        <w:tc>
          <w:tcPr>
            <w:tcW w:w="1701" w:type="dxa"/>
            <w:shd w:val="clear" w:color="auto" w:fill="auto"/>
            <w:noWrap/>
            <w:vAlign w:val="center"/>
            <w:hideMark/>
            <w:tcPrChange w:id="238" w:author="Linda Yechiel" w:date="2019-10-10T08:07:00Z">
              <w:tcPr>
                <w:tcW w:w="1701" w:type="dxa"/>
                <w:shd w:val="clear" w:color="auto" w:fill="auto"/>
                <w:noWrap/>
                <w:vAlign w:val="center"/>
                <w:hideMark/>
              </w:tcPr>
            </w:tcPrChange>
          </w:tcPr>
          <w:p w14:paraId="168F4BF5" w14:textId="0F77991E"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4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tcPrChange w:id="239" w:author="Linda Yechiel" w:date="2019-10-10T08:07:00Z">
              <w:tcPr>
                <w:tcW w:w="1418" w:type="dxa"/>
              </w:tcPr>
            </w:tcPrChange>
          </w:tcPr>
          <w:p w14:paraId="1261A0F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40" w:author="Linda Yechiel" w:date="2019-10-10T08:07:00Z">
              <w:tcPr>
                <w:tcW w:w="1134" w:type="dxa"/>
                <w:shd w:val="clear" w:color="auto" w:fill="auto"/>
                <w:noWrap/>
                <w:vAlign w:val="center"/>
                <w:hideMark/>
              </w:tcPr>
            </w:tcPrChange>
          </w:tcPr>
          <w:p w14:paraId="4667F41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41" w:author="Linda Yechiel" w:date="2019-10-10T08:07:00Z">
              <w:tcPr>
                <w:tcW w:w="708" w:type="dxa"/>
                <w:shd w:val="clear" w:color="auto" w:fill="auto"/>
                <w:noWrap/>
                <w:vAlign w:val="center"/>
                <w:hideMark/>
              </w:tcPr>
            </w:tcPrChange>
          </w:tcPr>
          <w:p w14:paraId="1D0C45E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42" w:author="Linda Yechiel" w:date="2019-10-10T08:07:00Z">
              <w:tcPr>
                <w:tcW w:w="851" w:type="dxa"/>
                <w:shd w:val="clear" w:color="auto" w:fill="auto"/>
                <w:noWrap/>
                <w:vAlign w:val="center"/>
                <w:hideMark/>
              </w:tcPr>
            </w:tcPrChange>
          </w:tcPr>
          <w:p w14:paraId="7AE2EBE2" w14:textId="77777777" w:rsidR="00F811A4" w:rsidRPr="003A3552" w:rsidRDefault="00F811A4" w:rsidP="00F811A4">
            <w:pPr>
              <w:bidi w:val="0"/>
              <w:spacing w:after="0" w:line="240" w:lineRule="auto"/>
              <w:jc w:val="center"/>
              <w:rPr>
                <w:rFonts w:ascii="Calibri" w:eastAsia="Times New Roman" w:hAnsi="Calibri" w:cs="Calibri"/>
                <w:color w:val="548DD4" w:themeColor="text2" w:themeTint="99"/>
              </w:rPr>
            </w:pPr>
            <w:r w:rsidRPr="003A3552">
              <w:rPr>
                <w:rFonts w:ascii="Calibri" w:eastAsia="Times New Roman" w:hAnsi="Calibri" w:cs="Calibri"/>
                <w:color w:val="548DD4" w:themeColor="text2" w:themeTint="99"/>
              </w:rPr>
              <w:t>±</w:t>
            </w:r>
          </w:p>
        </w:tc>
        <w:tc>
          <w:tcPr>
            <w:tcW w:w="567" w:type="dxa"/>
            <w:shd w:val="clear" w:color="auto" w:fill="auto"/>
            <w:noWrap/>
            <w:vAlign w:val="center"/>
            <w:hideMark/>
            <w:tcPrChange w:id="243" w:author="Linda Yechiel" w:date="2019-10-10T08:07:00Z">
              <w:tcPr>
                <w:tcW w:w="850" w:type="dxa"/>
                <w:shd w:val="clear" w:color="auto" w:fill="auto"/>
                <w:noWrap/>
                <w:vAlign w:val="center"/>
                <w:hideMark/>
              </w:tcPr>
            </w:tcPrChange>
          </w:tcPr>
          <w:p w14:paraId="6E80410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244" w:author="Linda Yechiel" w:date="2019-10-10T08:07:00Z">
              <w:tcPr>
                <w:tcW w:w="709" w:type="dxa"/>
                <w:shd w:val="clear" w:color="auto" w:fill="auto"/>
                <w:noWrap/>
                <w:vAlign w:val="center"/>
                <w:hideMark/>
              </w:tcPr>
            </w:tcPrChange>
          </w:tcPr>
          <w:p w14:paraId="494C649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2.5</w:t>
            </w:r>
          </w:p>
        </w:tc>
        <w:tc>
          <w:tcPr>
            <w:tcW w:w="567" w:type="dxa"/>
            <w:shd w:val="clear" w:color="auto" w:fill="auto"/>
            <w:noWrap/>
            <w:vAlign w:val="center"/>
            <w:hideMark/>
            <w:tcPrChange w:id="245" w:author="Linda Yechiel" w:date="2019-10-10T08:07:00Z">
              <w:tcPr>
                <w:tcW w:w="851" w:type="dxa"/>
                <w:shd w:val="clear" w:color="auto" w:fill="auto"/>
                <w:noWrap/>
                <w:vAlign w:val="center"/>
                <w:hideMark/>
              </w:tcPr>
            </w:tcPrChange>
          </w:tcPr>
          <w:p w14:paraId="12BCD39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46" w:author="Linda Yechiel" w:date="2019-10-10T08:07:00Z">
              <w:tcPr>
                <w:tcW w:w="850" w:type="dxa"/>
                <w:shd w:val="clear" w:color="auto" w:fill="auto"/>
                <w:noWrap/>
                <w:vAlign w:val="center"/>
                <w:hideMark/>
              </w:tcPr>
            </w:tcPrChange>
          </w:tcPr>
          <w:p w14:paraId="710E520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247" w:author="Linda Yechiel" w:date="2019-10-10T08:07:00Z">
              <w:tcPr>
                <w:tcW w:w="709" w:type="dxa"/>
                <w:shd w:val="clear" w:color="auto" w:fill="auto"/>
                <w:noWrap/>
                <w:vAlign w:val="center"/>
                <w:hideMark/>
              </w:tcPr>
            </w:tcPrChange>
          </w:tcPr>
          <w:p w14:paraId="4D6D87E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2.5</w:t>
            </w:r>
          </w:p>
        </w:tc>
        <w:tc>
          <w:tcPr>
            <w:tcW w:w="567" w:type="dxa"/>
            <w:shd w:val="clear" w:color="auto" w:fill="auto"/>
            <w:noWrap/>
            <w:vAlign w:val="center"/>
            <w:hideMark/>
            <w:tcPrChange w:id="248" w:author="Linda Yechiel" w:date="2019-10-10T08:07:00Z">
              <w:tcPr>
                <w:tcW w:w="850" w:type="dxa"/>
                <w:shd w:val="clear" w:color="auto" w:fill="auto"/>
                <w:noWrap/>
                <w:vAlign w:val="center"/>
                <w:hideMark/>
              </w:tcPr>
            </w:tcPrChange>
          </w:tcPr>
          <w:p w14:paraId="7E04372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1.5</w:t>
            </w:r>
          </w:p>
        </w:tc>
        <w:tc>
          <w:tcPr>
            <w:tcW w:w="567" w:type="dxa"/>
            <w:shd w:val="clear" w:color="auto" w:fill="auto"/>
            <w:noWrap/>
            <w:vAlign w:val="center"/>
            <w:hideMark/>
            <w:tcPrChange w:id="249" w:author="Linda Yechiel" w:date="2019-10-10T08:07:00Z">
              <w:tcPr>
                <w:tcW w:w="993" w:type="dxa"/>
                <w:shd w:val="clear" w:color="auto" w:fill="auto"/>
                <w:noWrap/>
                <w:vAlign w:val="center"/>
                <w:hideMark/>
              </w:tcPr>
            </w:tcPrChange>
          </w:tcPr>
          <w:p w14:paraId="02C5E6B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r>
      <w:tr w:rsidR="00F811A4" w:rsidRPr="003A3552" w14:paraId="752C92C5" w14:textId="77777777" w:rsidTr="007B568F">
        <w:trPr>
          <w:trHeight w:val="266"/>
          <w:trPrChange w:id="250" w:author="Linda Yechiel" w:date="2019-10-10T08:07:00Z">
            <w:trPr>
              <w:trHeight w:val="266"/>
            </w:trPr>
          </w:trPrChange>
        </w:trPr>
        <w:tc>
          <w:tcPr>
            <w:tcW w:w="1701" w:type="dxa"/>
            <w:shd w:val="clear" w:color="000000" w:fill="D0CECE"/>
            <w:noWrap/>
            <w:vAlign w:val="center"/>
            <w:hideMark/>
            <w:tcPrChange w:id="251" w:author="Linda Yechiel" w:date="2019-10-10T08:07:00Z">
              <w:tcPr>
                <w:tcW w:w="1701" w:type="dxa"/>
                <w:shd w:val="clear" w:color="000000" w:fill="D0CECE"/>
                <w:noWrap/>
                <w:vAlign w:val="center"/>
                <w:hideMark/>
              </w:tcPr>
            </w:tcPrChange>
          </w:tcPr>
          <w:p w14:paraId="6E248164" w14:textId="64299FCB" w:rsidR="00F811A4" w:rsidRPr="003A3552" w:rsidRDefault="00F811A4" w:rsidP="00C22619">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5 </w:t>
            </w:r>
            <w:del w:id="252" w:author="Linda Yechiel" w:date="2019-10-10T08:11:00Z">
              <w:r w:rsidRPr="003A3552" w:rsidDel="007B568F">
                <w:rPr>
                  <w:rFonts w:ascii="Arial" w:eastAsia="Times New Roman" w:hAnsi="Arial" w:cs="Arial"/>
                  <w:color w:val="548DD4" w:themeColor="text2" w:themeTint="99"/>
                </w:rPr>
                <w:delText xml:space="preserve"> </w:delText>
              </w:r>
            </w:del>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shd w:val="clear" w:color="000000" w:fill="D0CECE"/>
            <w:tcPrChange w:id="253" w:author="Linda Yechiel" w:date="2019-10-10T08:07:00Z">
              <w:tcPr>
                <w:tcW w:w="1418" w:type="dxa"/>
                <w:shd w:val="clear" w:color="000000" w:fill="D0CECE"/>
              </w:tcPr>
            </w:tcPrChange>
          </w:tcPr>
          <w:p w14:paraId="0984D87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D0CECE"/>
            <w:noWrap/>
            <w:vAlign w:val="center"/>
            <w:hideMark/>
            <w:tcPrChange w:id="254" w:author="Linda Yechiel" w:date="2019-10-10T08:07:00Z">
              <w:tcPr>
                <w:tcW w:w="1134" w:type="dxa"/>
                <w:shd w:val="clear" w:color="000000" w:fill="D0CECE"/>
                <w:noWrap/>
                <w:vAlign w:val="center"/>
                <w:hideMark/>
              </w:tcPr>
            </w:tcPrChange>
          </w:tcPr>
          <w:p w14:paraId="4871C9F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D0CECE"/>
            <w:noWrap/>
            <w:vAlign w:val="center"/>
            <w:hideMark/>
            <w:tcPrChange w:id="255" w:author="Linda Yechiel" w:date="2019-10-10T08:07:00Z">
              <w:tcPr>
                <w:tcW w:w="708" w:type="dxa"/>
                <w:shd w:val="clear" w:color="000000" w:fill="D0CECE"/>
                <w:noWrap/>
                <w:vAlign w:val="center"/>
                <w:hideMark/>
              </w:tcPr>
            </w:tcPrChange>
          </w:tcPr>
          <w:p w14:paraId="505DD60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 </w:t>
            </w:r>
          </w:p>
        </w:tc>
        <w:tc>
          <w:tcPr>
            <w:tcW w:w="567" w:type="dxa"/>
            <w:shd w:val="clear" w:color="000000" w:fill="D0CECE"/>
            <w:noWrap/>
            <w:vAlign w:val="center"/>
            <w:hideMark/>
            <w:tcPrChange w:id="256" w:author="Linda Yechiel" w:date="2019-10-10T08:07:00Z">
              <w:tcPr>
                <w:tcW w:w="851" w:type="dxa"/>
                <w:shd w:val="clear" w:color="000000" w:fill="D0CECE"/>
                <w:noWrap/>
                <w:vAlign w:val="center"/>
                <w:hideMark/>
              </w:tcPr>
            </w:tcPrChange>
          </w:tcPr>
          <w:p w14:paraId="3AE9C24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D0CECE"/>
            <w:noWrap/>
            <w:vAlign w:val="center"/>
            <w:hideMark/>
            <w:tcPrChange w:id="257" w:author="Linda Yechiel" w:date="2019-10-10T08:07:00Z">
              <w:tcPr>
                <w:tcW w:w="850" w:type="dxa"/>
                <w:shd w:val="clear" w:color="000000" w:fill="D0CECE"/>
                <w:noWrap/>
                <w:vAlign w:val="center"/>
                <w:hideMark/>
              </w:tcPr>
            </w:tcPrChange>
          </w:tcPr>
          <w:p w14:paraId="34D027C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D0CECE"/>
            <w:noWrap/>
            <w:vAlign w:val="center"/>
            <w:hideMark/>
            <w:tcPrChange w:id="258" w:author="Linda Yechiel" w:date="2019-10-10T08:07:00Z">
              <w:tcPr>
                <w:tcW w:w="709" w:type="dxa"/>
                <w:shd w:val="clear" w:color="000000" w:fill="D0CECE"/>
                <w:noWrap/>
                <w:vAlign w:val="center"/>
                <w:hideMark/>
              </w:tcPr>
            </w:tcPrChange>
          </w:tcPr>
          <w:p w14:paraId="3092669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59" w:author="Linda Yechiel" w:date="2019-10-10T08:07:00Z">
              <w:tcPr>
                <w:tcW w:w="851" w:type="dxa"/>
                <w:shd w:val="clear" w:color="000000" w:fill="D0CECE"/>
                <w:noWrap/>
                <w:vAlign w:val="center"/>
                <w:hideMark/>
              </w:tcPr>
            </w:tcPrChange>
          </w:tcPr>
          <w:p w14:paraId="7B76874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60" w:author="Linda Yechiel" w:date="2019-10-10T08:07:00Z">
              <w:tcPr>
                <w:tcW w:w="850" w:type="dxa"/>
                <w:shd w:val="clear" w:color="000000" w:fill="D0CECE"/>
                <w:noWrap/>
                <w:vAlign w:val="center"/>
                <w:hideMark/>
              </w:tcPr>
            </w:tcPrChange>
          </w:tcPr>
          <w:p w14:paraId="0D3048C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000000" w:fill="D0CECE"/>
            <w:noWrap/>
            <w:vAlign w:val="center"/>
            <w:hideMark/>
            <w:tcPrChange w:id="261" w:author="Linda Yechiel" w:date="2019-10-10T08:07:00Z">
              <w:tcPr>
                <w:tcW w:w="709" w:type="dxa"/>
                <w:shd w:val="clear" w:color="000000" w:fill="D0CECE"/>
                <w:noWrap/>
                <w:vAlign w:val="center"/>
                <w:hideMark/>
              </w:tcPr>
            </w:tcPrChange>
          </w:tcPr>
          <w:p w14:paraId="10656EC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D0CECE"/>
            <w:noWrap/>
            <w:vAlign w:val="center"/>
            <w:hideMark/>
            <w:tcPrChange w:id="262" w:author="Linda Yechiel" w:date="2019-10-10T08:07:00Z">
              <w:tcPr>
                <w:tcW w:w="850" w:type="dxa"/>
                <w:shd w:val="clear" w:color="000000" w:fill="D0CECE"/>
                <w:noWrap/>
                <w:vAlign w:val="center"/>
                <w:hideMark/>
              </w:tcPr>
            </w:tcPrChange>
          </w:tcPr>
          <w:p w14:paraId="1E57E31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63" w:author="Linda Yechiel" w:date="2019-10-10T08:07:00Z">
              <w:tcPr>
                <w:tcW w:w="993" w:type="dxa"/>
                <w:shd w:val="clear" w:color="000000" w:fill="D0CECE"/>
                <w:noWrap/>
                <w:vAlign w:val="center"/>
                <w:hideMark/>
              </w:tcPr>
            </w:tcPrChange>
          </w:tcPr>
          <w:p w14:paraId="2CAFF3E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7CA9C0CD" w14:textId="77777777" w:rsidTr="007B568F">
        <w:trPr>
          <w:trHeight w:val="266"/>
          <w:trPrChange w:id="264" w:author="Linda Yechiel" w:date="2019-10-10T08:07:00Z">
            <w:trPr>
              <w:trHeight w:val="266"/>
            </w:trPr>
          </w:trPrChange>
        </w:trPr>
        <w:tc>
          <w:tcPr>
            <w:tcW w:w="1701" w:type="dxa"/>
            <w:shd w:val="clear" w:color="000000" w:fill="D0CECE"/>
            <w:noWrap/>
            <w:vAlign w:val="center"/>
            <w:hideMark/>
            <w:tcPrChange w:id="265" w:author="Linda Yechiel" w:date="2019-10-10T08:07:00Z">
              <w:tcPr>
                <w:tcW w:w="1701" w:type="dxa"/>
                <w:shd w:val="clear" w:color="000000" w:fill="D0CECE"/>
                <w:noWrap/>
                <w:vAlign w:val="center"/>
                <w:hideMark/>
              </w:tcPr>
            </w:tcPrChange>
          </w:tcPr>
          <w:p w14:paraId="4A079610" w14:textId="7682F10D"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5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shd w:val="clear" w:color="000000" w:fill="D0CECE"/>
            <w:tcPrChange w:id="266" w:author="Linda Yechiel" w:date="2019-10-10T08:07:00Z">
              <w:tcPr>
                <w:tcW w:w="1418" w:type="dxa"/>
                <w:shd w:val="clear" w:color="000000" w:fill="D0CECE"/>
              </w:tcPr>
            </w:tcPrChange>
          </w:tcPr>
          <w:p w14:paraId="2014BF7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D0CECE"/>
            <w:noWrap/>
            <w:vAlign w:val="center"/>
            <w:hideMark/>
            <w:tcPrChange w:id="267" w:author="Linda Yechiel" w:date="2019-10-10T08:07:00Z">
              <w:tcPr>
                <w:tcW w:w="1134" w:type="dxa"/>
                <w:shd w:val="clear" w:color="000000" w:fill="D0CECE"/>
                <w:noWrap/>
                <w:vAlign w:val="center"/>
                <w:hideMark/>
              </w:tcPr>
            </w:tcPrChange>
          </w:tcPr>
          <w:p w14:paraId="57017E3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68" w:author="Linda Yechiel" w:date="2019-10-10T08:07:00Z">
              <w:tcPr>
                <w:tcW w:w="708" w:type="dxa"/>
                <w:shd w:val="clear" w:color="000000" w:fill="D0CECE"/>
                <w:noWrap/>
                <w:vAlign w:val="center"/>
                <w:hideMark/>
              </w:tcPr>
            </w:tcPrChange>
          </w:tcPr>
          <w:p w14:paraId="6F54AD5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 </w:t>
            </w:r>
          </w:p>
        </w:tc>
        <w:tc>
          <w:tcPr>
            <w:tcW w:w="567" w:type="dxa"/>
            <w:shd w:val="clear" w:color="000000" w:fill="D0CECE"/>
            <w:noWrap/>
            <w:vAlign w:val="center"/>
            <w:hideMark/>
            <w:tcPrChange w:id="269" w:author="Linda Yechiel" w:date="2019-10-10T08:07:00Z">
              <w:tcPr>
                <w:tcW w:w="851" w:type="dxa"/>
                <w:shd w:val="clear" w:color="000000" w:fill="D0CECE"/>
                <w:noWrap/>
                <w:vAlign w:val="center"/>
                <w:hideMark/>
              </w:tcPr>
            </w:tcPrChange>
          </w:tcPr>
          <w:p w14:paraId="1E8BECB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D0CECE"/>
            <w:noWrap/>
            <w:vAlign w:val="center"/>
            <w:hideMark/>
            <w:tcPrChange w:id="270" w:author="Linda Yechiel" w:date="2019-10-10T08:07:00Z">
              <w:tcPr>
                <w:tcW w:w="850" w:type="dxa"/>
                <w:shd w:val="clear" w:color="000000" w:fill="D0CECE"/>
                <w:noWrap/>
                <w:vAlign w:val="center"/>
                <w:hideMark/>
              </w:tcPr>
            </w:tcPrChange>
          </w:tcPr>
          <w:p w14:paraId="790585E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2.5</w:t>
            </w:r>
          </w:p>
        </w:tc>
        <w:tc>
          <w:tcPr>
            <w:tcW w:w="567" w:type="dxa"/>
            <w:shd w:val="clear" w:color="000000" w:fill="D0CECE"/>
            <w:noWrap/>
            <w:vAlign w:val="center"/>
            <w:hideMark/>
            <w:tcPrChange w:id="271" w:author="Linda Yechiel" w:date="2019-10-10T08:07:00Z">
              <w:tcPr>
                <w:tcW w:w="709" w:type="dxa"/>
                <w:shd w:val="clear" w:color="000000" w:fill="D0CECE"/>
                <w:noWrap/>
                <w:vAlign w:val="center"/>
                <w:hideMark/>
              </w:tcPr>
            </w:tcPrChange>
          </w:tcPr>
          <w:p w14:paraId="63EE725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72" w:author="Linda Yechiel" w:date="2019-10-10T08:07:00Z">
              <w:tcPr>
                <w:tcW w:w="851" w:type="dxa"/>
                <w:shd w:val="clear" w:color="000000" w:fill="D0CECE"/>
                <w:noWrap/>
                <w:vAlign w:val="center"/>
                <w:hideMark/>
              </w:tcPr>
            </w:tcPrChange>
          </w:tcPr>
          <w:p w14:paraId="4DA6416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73" w:author="Linda Yechiel" w:date="2019-10-10T08:07:00Z">
              <w:tcPr>
                <w:tcW w:w="850" w:type="dxa"/>
                <w:shd w:val="clear" w:color="000000" w:fill="D0CECE"/>
                <w:noWrap/>
                <w:vAlign w:val="center"/>
                <w:hideMark/>
              </w:tcPr>
            </w:tcPrChange>
          </w:tcPr>
          <w:p w14:paraId="7E283AF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D0CECE"/>
            <w:noWrap/>
            <w:vAlign w:val="center"/>
            <w:hideMark/>
            <w:tcPrChange w:id="274" w:author="Linda Yechiel" w:date="2019-10-10T08:07:00Z">
              <w:tcPr>
                <w:tcW w:w="709" w:type="dxa"/>
                <w:shd w:val="clear" w:color="000000" w:fill="D0CECE"/>
                <w:noWrap/>
                <w:vAlign w:val="center"/>
                <w:hideMark/>
              </w:tcPr>
            </w:tcPrChange>
          </w:tcPr>
          <w:p w14:paraId="686C516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000000" w:fill="D0CECE"/>
            <w:noWrap/>
            <w:vAlign w:val="center"/>
            <w:hideMark/>
            <w:tcPrChange w:id="275" w:author="Linda Yechiel" w:date="2019-10-10T08:07:00Z">
              <w:tcPr>
                <w:tcW w:w="850" w:type="dxa"/>
                <w:shd w:val="clear" w:color="000000" w:fill="D0CECE"/>
                <w:noWrap/>
                <w:vAlign w:val="center"/>
                <w:hideMark/>
              </w:tcPr>
            </w:tcPrChange>
          </w:tcPr>
          <w:p w14:paraId="1E7AE31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276" w:author="Linda Yechiel" w:date="2019-10-10T08:07:00Z">
              <w:tcPr>
                <w:tcW w:w="993" w:type="dxa"/>
                <w:shd w:val="clear" w:color="000000" w:fill="D0CECE"/>
                <w:noWrap/>
                <w:vAlign w:val="center"/>
                <w:hideMark/>
              </w:tcPr>
            </w:tcPrChange>
          </w:tcPr>
          <w:p w14:paraId="6B67801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r>
      <w:tr w:rsidR="00F811A4" w:rsidRPr="003A3552" w14:paraId="2DB0FA08" w14:textId="77777777" w:rsidTr="007B568F">
        <w:trPr>
          <w:trHeight w:val="266"/>
          <w:trPrChange w:id="277" w:author="Linda Yechiel" w:date="2019-10-10T08:07:00Z">
            <w:trPr>
              <w:trHeight w:val="266"/>
            </w:trPr>
          </w:trPrChange>
        </w:trPr>
        <w:tc>
          <w:tcPr>
            <w:tcW w:w="1701" w:type="dxa"/>
            <w:shd w:val="clear" w:color="auto" w:fill="auto"/>
            <w:noWrap/>
            <w:vAlign w:val="center"/>
            <w:hideMark/>
            <w:tcPrChange w:id="278" w:author="Linda Yechiel" w:date="2019-10-10T08:07:00Z">
              <w:tcPr>
                <w:tcW w:w="1701" w:type="dxa"/>
                <w:shd w:val="clear" w:color="auto" w:fill="auto"/>
                <w:noWrap/>
                <w:vAlign w:val="center"/>
                <w:hideMark/>
              </w:tcPr>
            </w:tcPrChange>
          </w:tcPr>
          <w:p w14:paraId="17567F92" w14:textId="57F40954" w:rsidR="00F811A4" w:rsidRPr="003A3552" w:rsidRDefault="00F811A4" w:rsidP="007B568F">
            <w:pPr>
              <w:bidi w:val="0"/>
              <w:spacing w:after="0" w:line="240" w:lineRule="auto"/>
              <w:rPr>
                <w:rFonts w:ascii="Arial" w:eastAsia="Times New Roman" w:hAnsi="Arial" w:cs="Arial"/>
                <w:color w:val="548DD4" w:themeColor="text2" w:themeTint="99"/>
              </w:rPr>
              <w:pPrChange w:id="279" w:author="Linda Yechiel" w:date="2019-10-10T08:11:00Z">
                <w:pPr>
                  <w:framePr w:hSpace="180" w:wrap="around" w:vAnchor="text" w:hAnchor="margin" w:xAlign="center" w:y="361"/>
                  <w:bidi w:val="0"/>
                  <w:spacing w:after="0" w:line="240" w:lineRule="auto"/>
                  <w:jc w:val="center"/>
                </w:pPr>
              </w:pPrChange>
            </w:pPr>
            <w:r w:rsidRPr="003A3552">
              <w:rPr>
                <w:rFonts w:ascii="Arial" w:eastAsia="Times New Roman" w:hAnsi="Arial" w:cs="Arial"/>
                <w:color w:val="548DD4" w:themeColor="text2" w:themeTint="99"/>
              </w:rPr>
              <w:t xml:space="preserve">6 </w:t>
            </w:r>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tcPrChange w:id="280" w:author="Linda Yechiel" w:date="2019-10-10T08:07:00Z">
              <w:tcPr>
                <w:tcW w:w="1418" w:type="dxa"/>
              </w:tcPr>
            </w:tcPrChange>
          </w:tcPr>
          <w:p w14:paraId="6C68CAB2"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81" w:author="Linda Yechiel" w:date="2019-10-10T08:07:00Z">
              <w:tcPr>
                <w:tcW w:w="1134" w:type="dxa"/>
                <w:shd w:val="clear" w:color="auto" w:fill="auto"/>
                <w:noWrap/>
                <w:vAlign w:val="center"/>
                <w:hideMark/>
              </w:tcPr>
            </w:tcPrChange>
          </w:tcPr>
          <w:p w14:paraId="0B34F38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82" w:author="Linda Yechiel" w:date="2019-10-10T08:07:00Z">
              <w:tcPr>
                <w:tcW w:w="708" w:type="dxa"/>
                <w:shd w:val="clear" w:color="auto" w:fill="auto"/>
                <w:noWrap/>
                <w:vAlign w:val="center"/>
                <w:hideMark/>
              </w:tcPr>
            </w:tcPrChange>
          </w:tcPr>
          <w:p w14:paraId="096EFBA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83" w:author="Linda Yechiel" w:date="2019-10-10T08:07:00Z">
              <w:tcPr>
                <w:tcW w:w="851" w:type="dxa"/>
                <w:shd w:val="clear" w:color="auto" w:fill="auto"/>
                <w:noWrap/>
                <w:vAlign w:val="center"/>
                <w:hideMark/>
              </w:tcPr>
            </w:tcPrChange>
          </w:tcPr>
          <w:p w14:paraId="01B9E4D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284" w:author="Linda Yechiel" w:date="2019-10-10T08:07:00Z">
              <w:tcPr>
                <w:tcW w:w="850" w:type="dxa"/>
                <w:shd w:val="clear" w:color="auto" w:fill="auto"/>
                <w:noWrap/>
                <w:vAlign w:val="center"/>
                <w:hideMark/>
              </w:tcPr>
            </w:tcPrChange>
          </w:tcPr>
          <w:p w14:paraId="538C6FB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285" w:author="Linda Yechiel" w:date="2019-10-10T08:07:00Z">
              <w:tcPr>
                <w:tcW w:w="709" w:type="dxa"/>
                <w:shd w:val="clear" w:color="auto" w:fill="auto"/>
                <w:noWrap/>
                <w:vAlign w:val="center"/>
                <w:hideMark/>
              </w:tcPr>
            </w:tcPrChange>
          </w:tcPr>
          <w:p w14:paraId="4DA652A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86" w:author="Linda Yechiel" w:date="2019-10-10T08:07:00Z">
              <w:tcPr>
                <w:tcW w:w="851" w:type="dxa"/>
                <w:shd w:val="clear" w:color="auto" w:fill="auto"/>
                <w:noWrap/>
                <w:vAlign w:val="center"/>
                <w:hideMark/>
              </w:tcPr>
            </w:tcPrChange>
          </w:tcPr>
          <w:p w14:paraId="00BE216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87" w:author="Linda Yechiel" w:date="2019-10-10T08:07:00Z">
              <w:tcPr>
                <w:tcW w:w="850" w:type="dxa"/>
                <w:shd w:val="clear" w:color="auto" w:fill="auto"/>
                <w:noWrap/>
                <w:vAlign w:val="center"/>
                <w:hideMark/>
              </w:tcPr>
            </w:tcPrChange>
          </w:tcPr>
          <w:p w14:paraId="1914E1A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288" w:author="Linda Yechiel" w:date="2019-10-10T08:07:00Z">
              <w:tcPr>
                <w:tcW w:w="709" w:type="dxa"/>
                <w:shd w:val="clear" w:color="auto" w:fill="auto"/>
                <w:noWrap/>
                <w:vAlign w:val="center"/>
                <w:hideMark/>
              </w:tcPr>
            </w:tcPrChange>
          </w:tcPr>
          <w:p w14:paraId="5121D76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89" w:author="Linda Yechiel" w:date="2019-10-10T08:07:00Z">
              <w:tcPr>
                <w:tcW w:w="850" w:type="dxa"/>
                <w:shd w:val="clear" w:color="auto" w:fill="auto"/>
                <w:noWrap/>
                <w:vAlign w:val="center"/>
                <w:hideMark/>
              </w:tcPr>
            </w:tcPrChange>
          </w:tcPr>
          <w:p w14:paraId="1A525D6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290" w:author="Linda Yechiel" w:date="2019-10-10T08:07:00Z">
              <w:tcPr>
                <w:tcW w:w="993" w:type="dxa"/>
                <w:shd w:val="clear" w:color="auto" w:fill="auto"/>
                <w:noWrap/>
                <w:vAlign w:val="center"/>
                <w:hideMark/>
              </w:tcPr>
            </w:tcPrChange>
          </w:tcPr>
          <w:p w14:paraId="64D72B9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1061984B" w14:textId="77777777" w:rsidTr="007B568F">
        <w:trPr>
          <w:trHeight w:val="266"/>
          <w:trPrChange w:id="291" w:author="Linda Yechiel" w:date="2019-10-10T08:07:00Z">
            <w:trPr>
              <w:trHeight w:val="266"/>
            </w:trPr>
          </w:trPrChange>
        </w:trPr>
        <w:tc>
          <w:tcPr>
            <w:tcW w:w="1701" w:type="dxa"/>
            <w:shd w:val="clear" w:color="auto" w:fill="auto"/>
            <w:noWrap/>
            <w:vAlign w:val="center"/>
            <w:hideMark/>
            <w:tcPrChange w:id="292" w:author="Linda Yechiel" w:date="2019-10-10T08:07:00Z">
              <w:tcPr>
                <w:tcW w:w="1701" w:type="dxa"/>
                <w:shd w:val="clear" w:color="auto" w:fill="auto"/>
                <w:noWrap/>
                <w:vAlign w:val="center"/>
                <w:hideMark/>
              </w:tcPr>
            </w:tcPrChange>
          </w:tcPr>
          <w:p w14:paraId="7974D022" w14:textId="247B2197" w:rsidR="00F811A4" w:rsidRPr="003A3552" w:rsidRDefault="00F811A4" w:rsidP="00C22619">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6 </w:t>
            </w:r>
            <w:del w:id="293" w:author="Linda Yechiel" w:date="2019-10-10T08:11:00Z">
              <w:r w:rsidRPr="003A3552" w:rsidDel="007B568F">
                <w:rPr>
                  <w:rFonts w:ascii="Arial" w:eastAsia="Times New Roman" w:hAnsi="Arial" w:cs="Arial"/>
                  <w:color w:val="548DD4" w:themeColor="text2" w:themeTint="99"/>
                </w:rPr>
                <w:delText xml:space="preserve"> </w:delText>
              </w:r>
            </w:del>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tcPrChange w:id="294" w:author="Linda Yechiel" w:date="2019-10-10T08:07:00Z">
              <w:tcPr>
                <w:tcW w:w="1418" w:type="dxa"/>
              </w:tcPr>
            </w:tcPrChange>
          </w:tcPr>
          <w:p w14:paraId="1161904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95" w:author="Linda Yechiel" w:date="2019-10-10T08:07:00Z">
              <w:tcPr>
                <w:tcW w:w="1134" w:type="dxa"/>
                <w:shd w:val="clear" w:color="auto" w:fill="auto"/>
                <w:noWrap/>
                <w:vAlign w:val="center"/>
                <w:hideMark/>
              </w:tcPr>
            </w:tcPrChange>
          </w:tcPr>
          <w:p w14:paraId="66E8CB3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296" w:author="Linda Yechiel" w:date="2019-10-10T08:07:00Z">
              <w:tcPr>
                <w:tcW w:w="708" w:type="dxa"/>
                <w:shd w:val="clear" w:color="auto" w:fill="auto"/>
                <w:noWrap/>
                <w:vAlign w:val="center"/>
                <w:hideMark/>
              </w:tcPr>
            </w:tcPrChange>
          </w:tcPr>
          <w:p w14:paraId="0BC995AA"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auto" w:fill="auto"/>
            <w:noWrap/>
            <w:vAlign w:val="center"/>
            <w:hideMark/>
            <w:tcPrChange w:id="297" w:author="Linda Yechiel" w:date="2019-10-10T08:07:00Z">
              <w:tcPr>
                <w:tcW w:w="851" w:type="dxa"/>
                <w:shd w:val="clear" w:color="auto" w:fill="auto"/>
                <w:noWrap/>
                <w:vAlign w:val="center"/>
                <w:hideMark/>
              </w:tcPr>
            </w:tcPrChange>
          </w:tcPr>
          <w:p w14:paraId="4F7F5E9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auto" w:fill="auto"/>
            <w:noWrap/>
            <w:vAlign w:val="center"/>
            <w:hideMark/>
            <w:tcPrChange w:id="298" w:author="Linda Yechiel" w:date="2019-10-10T08:07:00Z">
              <w:tcPr>
                <w:tcW w:w="850" w:type="dxa"/>
                <w:shd w:val="clear" w:color="auto" w:fill="auto"/>
                <w:noWrap/>
                <w:vAlign w:val="center"/>
                <w:hideMark/>
              </w:tcPr>
            </w:tcPrChange>
          </w:tcPr>
          <w:p w14:paraId="645BC94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299" w:author="Linda Yechiel" w:date="2019-10-10T08:07:00Z">
              <w:tcPr>
                <w:tcW w:w="709" w:type="dxa"/>
                <w:shd w:val="clear" w:color="auto" w:fill="auto"/>
                <w:noWrap/>
                <w:vAlign w:val="center"/>
                <w:hideMark/>
              </w:tcPr>
            </w:tcPrChange>
          </w:tcPr>
          <w:p w14:paraId="3045722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300" w:author="Linda Yechiel" w:date="2019-10-10T08:07:00Z">
              <w:tcPr>
                <w:tcW w:w="851" w:type="dxa"/>
                <w:shd w:val="clear" w:color="auto" w:fill="auto"/>
                <w:noWrap/>
                <w:vAlign w:val="center"/>
                <w:hideMark/>
              </w:tcPr>
            </w:tcPrChange>
          </w:tcPr>
          <w:p w14:paraId="7338EEF9"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301" w:author="Linda Yechiel" w:date="2019-10-10T08:07:00Z">
              <w:tcPr>
                <w:tcW w:w="850" w:type="dxa"/>
                <w:shd w:val="clear" w:color="auto" w:fill="auto"/>
                <w:noWrap/>
                <w:vAlign w:val="center"/>
                <w:hideMark/>
              </w:tcPr>
            </w:tcPrChange>
          </w:tcPr>
          <w:p w14:paraId="6A34B81F"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auto" w:fill="auto"/>
            <w:noWrap/>
            <w:vAlign w:val="center"/>
            <w:hideMark/>
            <w:tcPrChange w:id="302" w:author="Linda Yechiel" w:date="2019-10-10T08:07:00Z">
              <w:tcPr>
                <w:tcW w:w="709" w:type="dxa"/>
                <w:shd w:val="clear" w:color="auto" w:fill="auto"/>
                <w:noWrap/>
                <w:vAlign w:val="center"/>
                <w:hideMark/>
              </w:tcPr>
            </w:tcPrChange>
          </w:tcPr>
          <w:p w14:paraId="03886C3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auto" w:fill="auto"/>
            <w:noWrap/>
            <w:vAlign w:val="center"/>
            <w:hideMark/>
            <w:tcPrChange w:id="303" w:author="Linda Yechiel" w:date="2019-10-10T08:07:00Z">
              <w:tcPr>
                <w:tcW w:w="850" w:type="dxa"/>
                <w:shd w:val="clear" w:color="auto" w:fill="auto"/>
                <w:noWrap/>
                <w:vAlign w:val="center"/>
                <w:hideMark/>
              </w:tcPr>
            </w:tcPrChange>
          </w:tcPr>
          <w:p w14:paraId="23ACEDA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auto" w:fill="auto"/>
            <w:noWrap/>
            <w:vAlign w:val="center"/>
            <w:hideMark/>
            <w:tcPrChange w:id="304" w:author="Linda Yechiel" w:date="2019-10-10T08:07:00Z">
              <w:tcPr>
                <w:tcW w:w="993" w:type="dxa"/>
                <w:shd w:val="clear" w:color="auto" w:fill="auto"/>
                <w:noWrap/>
                <w:vAlign w:val="center"/>
                <w:hideMark/>
              </w:tcPr>
            </w:tcPrChange>
          </w:tcPr>
          <w:p w14:paraId="3C25C77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r w:rsidR="00F811A4" w:rsidRPr="003A3552" w14:paraId="22C3DC75" w14:textId="77777777" w:rsidTr="007B568F">
        <w:trPr>
          <w:trHeight w:val="266"/>
          <w:trPrChange w:id="305" w:author="Linda Yechiel" w:date="2019-10-10T08:07:00Z">
            <w:trPr>
              <w:trHeight w:val="266"/>
            </w:trPr>
          </w:trPrChange>
        </w:trPr>
        <w:tc>
          <w:tcPr>
            <w:tcW w:w="1701" w:type="dxa"/>
            <w:shd w:val="clear" w:color="000000" w:fill="D0CECE"/>
            <w:noWrap/>
            <w:vAlign w:val="center"/>
            <w:hideMark/>
            <w:tcPrChange w:id="306" w:author="Linda Yechiel" w:date="2019-10-10T08:07:00Z">
              <w:tcPr>
                <w:tcW w:w="1701" w:type="dxa"/>
                <w:shd w:val="clear" w:color="000000" w:fill="D0CECE"/>
                <w:noWrap/>
                <w:vAlign w:val="center"/>
                <w:hideMark/>
              </w:tcPr>
            </w:tcPrChange>
          </w:tcPr>
          <w:p w14:paraId="0B1C1EFC" w14:textId="24EBF757"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7 </w:t>
            </w:r>
            <w:r w:rsidR="007B568F" w:rsidRPr="003A3552">
              <w:rPr>
                <w:rFonts w:ascii="Arial" w:eastAsia="Times New Roman" w:hAnsi="Arial" w:cs="Arial"/>
                <w:color w:val="548DD4" w:themeColor="text2" w:themeTint="99"/>
              </w:rPr>
              <w:t xml:space="preserve">Before </w:t>
            </w:r>
            <w:r w:rsidRPr="003A3552">
              <w:rPr>
                <w:rFonts w:ascii="Arial" w:eastAsia="Times New Roman" w:hAnsi="Arial" w:cs="Arial"/>
                <w:color w:val="548DD4" w:themeColor="text2" w:themeTint="99"/>
              </w:rPr>
              <w:t>laser</w:t>
            </w:r>
          </w:p>
        </w:tc>
        <w:tc>
          <w:tcPr>
            <w:tcW w:w="846" w:type="dxa"/>
            <w:shd w:val="clear" w:color="000000" w:fill="D0CECE"/>
            <w:tcPrChange w:id="307" w:author="Linda Yechiel" w:date="2019-10-10T08:07:00Z">
              <w:tcPr>
                <w:tcW w:w="1418" w:type="dxa"/>
                <w:shd w:val="clear" w:color="000000" w:fill="D0CECE"/>
              </w:tcPr>
            </w:tcPrChange>
          </w:tcPr>
          <w:p w14:paraId="50DD63B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p>
        </w:tc>
        <w:tc>
          <w:tcPr>
            <w:tcW w:w="567" w:type="dxa"/>
            <w:shd w:val="clear" w:color="000000" w:fill="D0CECE"/>
            <w:noWrap/>
            <w:vAlign w:val="center"/>
            <w:hideMark/>
            <w:tcPrChange w:id="308" w:author="Linda Yechiel" w:date="2019-10-10T08:07:00Z">
              <w:tcPr>
                <w:tcW w:w="1134" w:type="dxa"/>
                <w:shd w:val="clear" w:color="000000" w:fill="D0CECE"/>
                <w:noWrap/>
                <w:vAlign w:val="center"/>
                <w:hideMark/>
              </w:tcPr>
            </w:tcPrChange>
          </w:tcPr>
          <w:p w14:paraId="5846555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09" w:author="Linda Yechiel" w:date="2019-10-10T08:07:00Z">
              <w:tcPr>
                <w:tcW w:w="708" w:type="dxa"/>
                <w:shd w:val="clear" w:color="000000" w:fill="D0CECE"/>
                <w:noWrap/>
                <w:vAlign w:val="center"/>
                <w:hideMark/>
              </w:tcPr>
            </w:tcPrChange>
          </w:tcPr>
          <w:p w14:paraId="1D44D4D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0" w:author="Linda Yechiel" w:date="2019-10-10T08:07:00Z">
              <w:tcPr>
                <w:tcW w:w="851" w:type="dxa"/>
                <w:shd w:val="clear" w:color="000000" w:fill="D0CECE"/>
                <w:noWrap/>
                <w:vAlign w:val="center"/>
                <w:hideMark/>
              </w:tcPr>
            </w:tcPrChange>
          </w:tcPr>
          <w:p w14:paraId="74A69EC3"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1" w:author="Linda Yechiel" w:date="2019-10-10T08:07:00Z">
              <w:tcPr>
                <w:tcW w:w="850" w:type="dxa"/>
                <w:shd w:val="clear" w:color="000000" w:fill="D0CECE"/>
                <w:noWrap/>
                <w:vAlign w:val="center"/>
                <w:hideMark/>
              </w:tcPr>
            </w:tcPrChange>
          </w:tcPr>
          <w:p w14:paraId="37258A70"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2" w:author="Linda Yechiel" w:date="2019-10-10T08:07:00Z">
              <w:tcPr>
                <w:tcW w:w="709" w:type="dxa"/>
                <w:shd w:val="clear" w:color="000000" w:fill="D0CECE"/>
                <w:noWrap/>
                <w:vAlign w:val="center"/>
                <w:hideMark/>
              </w:tcPr>
            </w:tcPrChange>
          </w:tcPr>
          <w:p w14:paraId="363CBE3C"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3" w:author="Linda Yechiel" w:date="2019-10-10T08:07:00Z">
              <w:tcPr>
                <w:tcW w:w="851" w:type="dxa"/>
                <w:shd w:val="clear" w:color="000000" w:fill="D0CECE"/>
                <w:noWrap/>
                <w:vAlign w:val="center"/>
                <w:hideMark/>
              </w:tcPr>
            </w:tcPrChange>
          </w:tcPr>
          <w:p w14:paraId="535ACB94"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4" w:author="Linda Yechiel" w:date="2019-10-10T08:07:00Z">
              <w:tcPr>
                <w:tcW w:w="850" w:type="dxa"/>
                <w:shd w:val="clear" w:color="000000" w:fill="D0CECE"/>
                <w:noWrap/>
                <w:vAlign w:val="center"/>
                <w:hideMark/>
              </w:tcPr>
            </w:tcPrChange>
          </w:tcPr>
          <w:p w14:paraId="5D40C70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5" w:author="Linda Yechiel" w:date="2019-10-10T08:07:00Z">
              <w:tcPr>
                <w:tcW w:w="709" w:type="dxa"/>
                <w:shd w:val="clear" w:color="000000" w:fill="D0CECE"/>
                <w:noWrap/>
                <w:vAlign w:val="center"/>
                <w:hideMark/>
              </w:tcPr>
            </w:tcPrChange>
          </w:tcPr>
          <w:p w14:paraId="1921393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6" w:author="Linda Yechiel" w:date="2019-10-10T08:07:00Z">
              <w:tcPr>
                <w:tcW w:w="850" w:type="dxa"/>
                <w:shd w:val="clear" w:color="000000" w:fill="D0CECE"/>
                <w:noWrap/>
                <w:vAlign w:val="center"/>
                <w:hideMark/>
              </w:tcPr>
            </w:tcPrChange>
          </w:tcPr>
          <w:p w14:paraId="2A9C66E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c>
          <w:tcPr>
            <w:tcW w:w="567" w:type="dxa"/>
            <w:shd w:val="clear" w:color="000000" w:fill="D0CECE"/>
            <w:noWrap/>
            <w:vAlign w:val="center"/>
            <w:hideMark/>
            <w:tcPrChange w:id="317" w:author="Linda Yechiel" w:date="2019-10-10T08:07:00Z">
              <w:tcPr>
                <w:tcW w:w="993" w:type="dxa"/>
                <w:shd w:val="clear" w:color="000000" w:fill="D0CECE"/>
                <w:noWrap/>
                <w:vAlign w:val="center"/>
                <w:hideMark/>
              </w:tcPr>
            </w:tcPrChange>
          </w:tcPr>
          <w:p w14:paraId="4D2515D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highlight w:val="yellow"/>
              </w:rPr>
            </w:pPr>
            <w:r w:rsidRPr="003A3552">
              <w:rPr>
                <w:rFonts w:ascii="Arial" w:eastAsia="Times New Roman" w:hAnsi="Arial" w:cs="Arial"/>
                <w:color w:val="548DD4" w:themeColor="text2" w:themeTint="99"/>
                <w:highlight w:val="yellow"/>
              </w:rPr>
              <w:t> </w:t>
            </w:r>
          </w:p>
        </w:tc>
      </w:tr>
      <w:tr w:rsidR="00F811A4" w:rsidRPr="003A3552" w14:paraId="2D437FBA" w14:textId="77777777" w:rsidTr="007B568F">
        <w:trPr>
          <w:trHeight w:val="266"/>
          <w:trPrChange w:id="318" w:author="Linda Yechiel" w:date="2019-10-10T08:07:00Z">
            <w:trPr>
              <w:trHeight w:val="266"/>
            </w:trPr>
          </w:trPrChange>
        </w:trPr>
        <w:tc>
          <w:tcPr>
            <w:tcW w:w="1701" w:type="dxa"/>
            <w:shd w:val="clear" w:color="000000" w:fill="D0CECE"/>
            <w:noWrap/>
            <w:vAlign w:val="center"/>
            <w:hideMark/>
            <w:tcPrChange w:id="319" w:author="Linda Yechiel" w:date="2019-10-10T08:07:00Z">
              <w:tcPr>
                <w:tcW w:w="1701" w:type="dxa"/>
                <w:shd w:val="clear" w:color="000000" w:fill="D0CECE"/>
                <w:noWrap/>
                <w:vAlign w:val="center"/>
                <w:hideMark/>
              </w:tcPr>
            </w:tcPrChange>
          </w:tcPr>
          <w:p w14:paraId="4EED37F0" w14:textId="093E0016" w:rsidR="00F811A4" w:rsidRPr="003A3552" w:rsidRDefault="00F811A4" w:rsidP="00F811A4">
            <w:pPr>
              <w:bidi w:val="0"/>
              <w:spacing w:after="0" w:line="240" w:lineRule="auto"/>
              <w:rPr>
                <w:rFonts w:ascii="Arial" w:eastAsia="Times New Roman" w:hAnsi="Arial" w:cs="Arial"/>
                <w:color w:val="548DD4" w:themeColor="text2" w:themeTint="99"/>
              </w:rPr>
            </w:pPr>
            <w:r w:rsidRPr="003A3552">
              <w:rPr>
                <w:rFonts w:ascii="Arial" w:eastAsia="Times New Roman" w:hAnsi="Arial" w:cs="Arial"/>
                <w:color w:val="548DD4" w:themeColor="text2" w:themeTint="99"/>
              </w:rPr>
              <w:t xml:space="preserve">7 </w:t>
            </w:r>
            <w:r w:rsidR="007B568F" w:rsidRPr="003A3552">
              <w:rPr>
                <w:rFonts w:ascii="Arial" w:eastAsia="Times New Roman" w:hAnsi="Arial" w:cs="Arial"/>
                <w:color w:val="548DD4" w:themeColor="text2" w:themeTint="99"/>
              </w:rPr>
              <w:t xml:space="preserve">After </w:t>
            </w:r>
            <w:r w:rsidRPr="003A3552">
              <w:rPr>
                <w:rFonts w:ascii="Arial" w:eastAsia="Times New Roman" w:hAnsi="Arial" w:cs="Arial"/>
                <w:color w:val="548DD4" w:themeColor="text2" w:themeTint="99"/>
              </w:rPr>
              <w:t>laser</w:t>
            </w:r>
          </w:p>
        </w:tc>
        <w:tc>
          <w:tcPr>
            <w:tcW w:w="846" w:type="dxa"/>
            <w:shd w:val="clear" w:color="000000" w:fill="D0CECE"/>
            <w:tcPrChange w:id="320" w:author="Linda Yechiel" w:date="2019-10-10T08:07:00Z">
              <w:tcPr>
                <w:tcW w:w="1418" w:type="dxa"/>
                <w:shd w:val="clear" w:color="000000" w:fill="D0CECE"/>
              </w:tcPr>
            </w:tcPrChange>
          </w:tcPr>
          <w:p w14:paraId="7D87DE4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p>
        </w:tc>
        <w:tc>
          <w:tcPr>
            <w:tcW w:w="567" w:type="dxa"/>
            <w:shd w:val="clear" w:color="000000" w:fill="D0CECE"/>
            <w:noWrap/>
            <w:vAlign w:val="center"/>
            <w:hideMark/>
            <w:tcPrChange w:id="321" w:author="Linda Yechiel" w:date="2019-10-10T08:07:00Z">
              <w:tcPr>
                <w:tcW w:w="1134" w:type="dxa"/>
                <w:shd w:val="clear" w:color="000000" w:fill="D0CECE"/>
                <w:noWrap/>
                <w:vAlign w:val="center"/>
                <w:hideMark/>
              </w:tcPr>
            </w:tcPrChange>
          </w:tcPr>
          <w:p w14:paraId="60685AA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322" w:author="Linda Yechiel" w:date="2019-10-10T08:07:00Z">
              <w:tcPr>
                <w:tcW w:w="708" w:type="dxa"/>
                <w:shd w:val="clear" w:color="000000" w:fill="D0CECE"/>
                <w:noWrap/>
                <w:vAlign w:val="center"/>
                <w:hideMark/>
              </w:tcPr>
            </w:tcPrChange>
          </w:tcPr>
          <w:p w14:paraId="1E6AD6D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 </w:t>
            </w:r>
          </w:p>
        </w:tc>
        <w:tc>
          <w:tcPr>
            <w:tcW w:w="567" w:type="dxa"/>
            <w:shd w:val="clear" w:color="000000" w:fill="D0CECE"/>
            <w:noWrap/>
            <w:vAlign w:val="center"/>
            <w:hideMark/>
            <w:tcPrChange w:id="323" w:author="Linda Yechiel" w:date="2019-10-10T08:07:00Z">
              <w:tcPr>
                <w:tcW w:w="851" w:type="dxa"/>
                <w:shd w:val="clear" w:color="000000" w:fill="D0CECE"/>
                <w:noWrap/>
                <w:vAlign w:val="center"/>
                <w:hideMark/>
              </w:tcPr>
            </w:tcPrChange>
          </w:tcPr>
          <w:p w14:paraId="03C0E0F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D0CECE"/>
            <w:noWrap/>
            <w:vAlign w:val="center"/>
            <w:hideMark/>
            <w:tcPrChange w:id="324" w:author="Linda Yechiel" w:date="2019-10-10T08:07:00Z">
              <w:tcPr>
                <w:tcW w:w="850" w:type="dxa"/>
                <w:shd w:val="clear" w:color="000000" w:fill="D0CECE"/>
                <w:noWrap/>
                <w:vAlign w:val="center"/>
                <w:hideMark/>
              </w:tcPr>
            </w:tcPrChange>
          </w:tcPr>
          <w:p w14:paraId="1982CB3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2</w:t>
            </w:r>
          </w:p>
        </w:tc>
        <w:tc>
          <w:tcPr>
            <w:tcW w:w="567" w:type="dxa"/>
            <w:shd w:val="clear" w:color="000000" w:fill="D0CECE"/>
            <w:noWrap/>
            <w:vAlign w:val="center"/>
            <w:hideMark/>
            <w:tcPrChange w:id="325" w:author="Linda Yechiel" w:date="2019-10-10T08:07:00Z">
              <w:tcPr>
                <w:tcW w:w="709" w:type="dxa"/>
                <w:shd w:val="clear" w:color="000000" w:fill="D0CECE"/>
                <w:noWrap/>
                <w:vAlign w:val="center"/>
                <w:hideMark/>
              </w:tcPr>
            </w:tcPrChange>
          </w:tcPr>
          <w:p w14:paraId="49BB6110"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326" w:author="Linda Yechiel" w:date="2019-10-10T08:07:00Z">
              <w:tcPr>
                <w:tcW w:w="851" w:type="dxa"/>
                <w:shd w:val="clear" w:color="000000" w:fill="D0CECE"/>
                <w:noWrap/>
                <w:vAlign w:val="center"/>
                <w:hideMark/>
              </w:tcPr>
            </w:tcPrChange>
          </w:tcPr>
          <w:p w14:paraId="3487795B"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3</w:t>
            </w:r>
          </w:p>
        </w:tc>
        <w:tc>
          <w:tcPr>
            <w:tcW w:w="567" w:type="dxa"/>
            <w:shd w:val="clear" w:color="000000" w:fill="D0CECE"/>
            <w:noWrap/>
            <w:vAlign w:val="center"/>
            <w:hideMark/>
            <w:tcPrChange w:id="327" w:author="Linda Yechiel" w:date="2019-10-10T08:07:00Z">
              <w:tcPr>
                <w:tcW w:w="850" w:type="dxa"/>
                <w:shd w:val="clear" w:color="000000" w:fill="D0CECE"/>
                <w:noWrap/>
                <w:vAlign w:val="center"/>
                <w:hideMark/>
              </w:tcPr>
            </w:tcPrChange>
          </w:tcPr>
          <w:p w14:paraId="4C476A0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c>
          <w:tcPr>
            <w:tcW w:w="567" w:type="dxa"/>
            <w:shd w:val="clear" w:color="000000" w:fill="D0CECE"/>
            <w:noWrap/>
            <w:vAlign w:val="center"/>
            <w:hideMark/>
            <w:tcPrChange w:id="328" w:author="Linda Yechiel" w:date="2019-10-10T08:07:00Z">
              <w:tcPr>
                <w:tcW w:w="709" w:type="dxa"/>
                <w:shd w:val="clear" w:color="000000" w:fill="D0CECE"/>
                <w:noWrap/>
                <w:vAlign w:val="center"/>
                <w:hideMark/>
              </w:tcPr>
            </w:tcPrChange>
          </w:tcPr>
          <w:p w14:paraId="6ABB83C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D0CECE"/>
            <w:noWrap/>
            <w:vAlign w:val="center"/>
            <w:hideMark/>
            <w:tcPrChange w:id="329" w:author="Linda Yechiel" w:date="2019-10-10T08:07:00Z">
              <w:tcPr>
                <w:tcW w:w="850" w:type="dxa"/>
                <w:shd w:val="clear" w:color="000000" w:fill="D0CECE"/>
                <w:noWrap/>
                <w:vAlign w:val="center"/>
                <w:hideMark/>
              </w:tcPr>
            </w:tcPrChange>
          </w:tcPr>
          <w:p w14:paraId="36BC59F1"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1</w:t>
            </w:r>
          </w:p>
        </w:tc>
        <w:tc>
          <w:tcPr>
            <w:tcW w:w="567" w:type="dxa"/>
            <w:shd w:val="clear" w:color="000000" w:fill="D0CECE"/>
            <w:noWrap/>
            <w:vAlign w:val="center"/>
            <w:hideMark/>
            <w:tcPrChange w:id="330" w:author="Linda Yechiel" w:date="2019-10-10T08:07:00Z">
              <w:tcPr>
                <w:tcW w:w="993" w:type="dxa"/>
                <w:shd w:val="clear" w:color="000000" w:fill="D0CECE"/>
                <w:noWrap/>
                <w:vAlign w:val="center"/>
                <w:hideMark/>
              </w:tcPr>
            </w:tcPrChange>
          </w:tcPr>
          <w:p w14:paraId="72D33FC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0</w:t>
            </w:r>
          </w:p>
        </w:tc>
      </w:tr>
    </w:tbl>
    <w:p w14:paraId="1187DDE9" w14:textId="77777777" w:rsidR="00F811A4" w:rsidRPr="003A3552" w:rsidRDefault="00F811A4" w:rsidP="00F811A4">
      <w:pPr>
        <w:rPr>
          <w:rFonts w:asciiTheme="majorBidi" w:hAnsiTheme="majorBidi" w:cstheme="majorBidi"/>
          <w:b/>
          <w:bCs/>
          <w:color w:val="548DD4" w:themeColor="text2" w:themeTint="99"/>
          <w:sz w:val="24"/>
          <w:szCs w:val="24"/>
          <w:u w:val="single"/>
        </w:rPr>
      </w:pPr>
    </w:p>
    <w:p w14:paraId="2458F73B" w14:textId="51FD421B" w:rsidR="00F811A4" w:rsidRPr="007B568F" w:rsidRDefault="00FC02D3" w:rsidP="00C22619">
      <w:pPr>
        <w:pStyle w:val="Journalnormaltranslatedtext"/>
        <w:rPr>
          <w:rPrChange w:id="331" w:author="Linda Yechiel" w:date="2019-10-10T08:03:00Z">
            <w:rPr>
              <w:rFonts w:asciiTheme="majorBidi" w:hAnsiTheme="majorBidi" w:cstheme="majorBidi"/>
              <w:b/>
              <w:bCs/>
              <w:color w:val="548DD4" w:themeColor="text2" w:themeTint="99"/>
              <w:sz w:val="24"/>
              <w:szCs w:val="24"/>
              <w:u w:val="single"/>
            </w:rPr>
          </w:rPrChange>
        </w:rPr>
        <w:pPrChange w:id="332" w:author="Linda Yechiel" w:date="2019-10-10T08:13:00Z">
          <w:pPr>
            <w:bidi w:val="0"/>
          </w:pPr>
        </w:pPrChange>
      </w:pPr>
      <w:ins w:id="333" w:author="Linda Yechiel" w:date="2019-10-10T08:03:00Z">
        <w:r w:rsidRPr="007B568F">
          <w:rPr>
            <w:vertAlign w:val="superscript"/>
            <w:rPrChange w:id="334" w:author="Linda Yechiel" w:date="2019-10-10T08:03:00Z">
              <w:rPr>
                <w:rFonts w:asciiTheme="majorBidi" w:hAnsiTheme="majorBidi" w:cstheme="majorBidi"/>
                <w:b/>
                <w:bCs/>
                <w:color w:val="548DD4" w:themeColor="text2" w:themeTint="99"/>
                <w:sz w:val="24"/>
                <w:szCs w:val="24"/>
                <w:u w:val="single"/>
              </w:rPr>
            </w:rPrChange>
          </w:rPr>
          <w:t>1</w:t>
        </w:r>
      </w:ins>
      <w:r w:rsidR="00F811A4" w:rsidRPr="007B568F">
        <w:rPr>
          <w:rPrChange w:id="335" w:author="Linda Yechiel" w:date="2019-10-10T08:03:00Z">
            <w:rPr>
              <w:rFonts w:asciiTheme="majorBidi" w:hAnsiTheme="majorBidi" w:cstheme="majorBidi"/>
              <w:b/>
              <w:bCs/>
              <w:color w:val="548DD4" w:themeColor="text2" w:themeTint="99"/>
              <w:sz w:val="24"/>
              <w:szCs w:val="24"/>
              <w:u w:val="single"/>
            </w:rPr>
          </w:rPrChange>
        </w:rPr>
        <w:t xml:space="preserve">E-epidermis; D- dermis; PR- progesterone receptor; ER- </w:t>
      </w:r>
      <w:del w:id="336" w:author="Linda Yechiel" w:date="2019-10-10T08:13:00Z">
        <w:r w:rsidR="00F811A4" w:rsidRPr="007B568F" w:rsidDel="00C22619">
          <w:rPr>
            <w:rPrChange w:id="337" w:author="Linda Yechiel" w:date="2019-10-10T08:03:00Z">
              <w:rPr>
                <w:rFonts w:asciiTheme="majorBidi" w:hAnsiTheme="majorBidi" w:cstheme="majorBidi"/>
                <w:b/>
                <w:bCs/>
                <w:color w:val="548DD4" w:themeColor="text2" w:themeTint="99"/>
                <w:sz w:val="24"/>
                <w:szCs w:val="24"/>
                <w:u w:val="single"/>
              </w:rPr>
            </w:rPrChange>
          </w:rPr>
          <w:delText xml:space="preserve"> </w:delText>
        </w:r>
      </w:del>
      <w:r w:rsidR="00F811A4" w:rsidRPr="007B568F">
        <w:rPr>
          <w:rPrChange w:id="338" w:author="Linda Yechiel" w:date="2019-10-10T08:03:00Z">
            <w:rPr>
              <w:rFonts w:asciiTheme="majorBidi" w:hAnsiTheme="majorBidi" w:cstheme="majorBidi"/>
              <w:b/>
              <w:bCs/>
              <w:color w:val="548DD4" w:themeColor="text2" w:themeTint="99"/>
              <w:sz w:val="24"/>
              <w:szCs w:val="24"/>
              <w:u w:val="single"/>
            </w:rPr>
          </w:rPrChange>
        </w:rPr>
        <w:t>estrogen receptor</w:t>
      </w:r>
    </w:p>
    <w:p w14:paraId="2A87D5B5"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381E52CD"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7E5B5856"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4C08AF58"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043BA13C" w14:textId="77777777" w:rsidR="00F811A4" w:rsidRPr="003A3552" w:rsidRDefault="00F811A4" w:rsidP="00F811A4">
      <w:pPr>
        <w:rPr>
          <w:rFonts w:asciiTheme="majorBidi" w:hAnsiTheme="majorBidi" w:cstheme="majorBidi"/>
          <w:b/>
          <w:bCs/>
          <w:color w:val="548DD4" w:themeColor="text2" w:themeTint="99"/>
          <w:sz w:val="24"/>
          <w:szCs w:val="24"/>
          <w:u w:val="single"/>
          <w:rtl/>
        </w:rPr>
      </w:pPr>
      <w:commentRangeStart w:id="339"/>
      <w:commentRangeStart w:id="340"/>
      <w:r w:rsidRPr="003A3552">
        <w:rPr>
          <w:noProof/>
          <w:color w:val="548DD4" w:themeColor="text2" w:themeTint="99"/>
        </w:rPr>
        <w:lastRenderedPageBreak/>
        <w:drawing>
          <wp:inline distT="0" distB="0" distL="0" distR="0" wp14:anchorId="143BD315" wp14:editId="561D8DBE">
            <wp:extent cx="5743575" cy="3362325"/>
            <wp:effectExtent l="0" t="0" r="9525" b="9525"/>
            <wp:docPr id="49"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commentRangeEnd w:id="339"/>
      <w:commentRangeEnd w:id="340"/>
      <w:r>
        <w:rPr>
          <w:rStyle w:val="CommentReference"/>
        </w:rPr>
        <w:commentReference w:id="339"/>
      </w:r>
      <w:r w:rsidRPr="003A3552">
        <w:rPr>
          <w:rStyle w:val="CommentReference"/>
          <w:color w:val="548DD4" w:themeColor="text2" w:themeTint="99"/>
          <w:rtl/>
        </w:rPr>
        <w:commentReference w:id="340"/>
      </w:r>
    </w:p>
    <w:p w14:paraId="7EA51B3D"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1F12E5F4" w14:textId="77777777" w:rsidR="00F811A4" w:rsidRPr="003A3552" w:rsidRDefault="00F811A4" w:rsidP="00F811A4">
      <w:pPr>
        <w:rPr>
          <w:rFonts w:asciiTheme="majorBidi" w:hAnsiTheme="majorBidi" w:cstheme="majorBidi"/>
          <w:b/>
          <w:bCs/>
          <w:color w:val="548DD4" w:themeColor="text2" w:themeTint="99"/>
          <w:sz w:val="24"/>
          <w:szCs w:val="24"/>
          <w:u w:val="single"/>
          <w:rtl/>
        </w:rPr>
      </w:pPr>
    </w:p>
    <w:p w14:paraId="330C7F9C" w14:textId="3DFDBFD8" w:rsidR="00F811A4" w:rsidRDefault="00F811A4" w:rsidP="00F811A4">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tl/>
        </w:rPr>
        <w:br w:type="page"/>
      </w:r>
    </w:p>
    <w:p w14:paraId="4E3C462A" w14:textId="6845CD69" w:rsidR="00F811A4" w:rsidRPr="003A3552" w:rsidRDefault="00F811A4" w:rsidP="00F811A4">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Pr>
        <w:lastRenderedPageBreak/>
        <w:t xml:space="preserve">Table No. 2 – Changes in immunohistochemical staining in lichen sclerosis </w:t>
      </w:r>
    </w:p>
    <w:p w14:paraId="795C92B8" w14:textId="77777777" w:rsidR="00F811A4" w:rsidRPr="003A3552" w:rsidRDefault="00F811A4" w:rsidP="00F811A4">
      <w:pPr>
        <w:rPr>
          <w:rFonts w:asciiTheme="majorBidi" w:hAnsiTheme="majorBidi" w:cstheme="majorBidi"/>
          <w:b/>
          <w:bCs/>
          <w:color w:val="548DD4" w:themeColor="text2" w:themeTint="99"/>
          <w:sz w:val="24"/>
          <w:szCs w:val="24"/>
          <w:u w:val="single"/>
          <w:rtl/>
        </w:rPr>
      </w:pPr>
      <w:commentRangeStart w:id="341"/>
      <w:commentRangeStart w:id="342"/>
      <w:commentRangeEnd w:id="341"/>
      <w:r w:rsidRPr="003A3552">
        <w:rPr>
          <w:rStyle w:val="CommentReference"/>
          <w:color w:val="548DD4" w:themeColor="text2" w:themeTint="99"/>
          <w:rtl/>
        </w:rPr>
        <w:commentReference w:id="341"/>
      </w:r>
      <w:commentRangeEnd w:id="342"/>
      <w:r w:rsidR="00C22619">
        <w:rPr>
          <w:rStyle w:val="CommentReference"/>
        </w:rPr>
        <w:commentReference w:id="342"/>
      </w:r>
    </w:p>
    <w:tbl>
      <w:tblPr>
        <w:tblpPr w:leftFromText="180" w:rightFromText="180" w:vertAnchor="text" w:horzAnchor="margin" w:tblpXSpec="center" w:tblpY="182"/>
        <w:tblW w:w="6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633"/>
        <w:gridCol w:w="828"/>
        <w:gridCol w:w="1380"/>
        <w:gridCol w:w="828"/>
        <w:gridCol w:w="795"/>
        <w:gridCol w:w="803"/>
        <w:gridCol w:w="730"/>
        <w:gridCol w:w="795"/>
        <w:gridCol w:w="1633"/>
        <w:gridCol w:w="898"/>
      </w:tblGrid>
      <w:tr w:rsidR="00F811A4" w:rsidRPr="003A3552" w14:paraId="440F9DE5" w14:textId="77777777" w:rsidTr="00F811A4">
        <w:trPr>
          <w:trHeight w:val="39"/>
        </w:trPr>
        <w:tc>
          <w:tcPr>
            <w:tcW w:w="554" w:type="pct"/>
            <w:shd w:val="clear" w:color="auto" w:fill="auto"/>
            <w:noWrap/>
            <w:vAlign w:val="center"/>
            <w:hideMark/>
          </w:tcPr>
          <w:p w14:paraId="6F75986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Pr>
                <w:rFonts w:ascii="Arial" w:eastAsia="Times New Roman" w:hAnsi="Arial" w:cs="Arial"/>
                <w:color w:val="548DD4" w:themeColor="text2" w:themeTint="99"/>
              </w:rPr>
              <w:t>Sample no.</w:t>
            </w:r>
          </w:p>
        </w:tc>
        <w:tc>
          <w:tcPr>
            <w:tcW w:w="703" w:type="pct"/>
            <w:shd w:val="clear" w:color="auto" w:fill="auto"/>
            <w:noWrap/>
            <w:vAlign w:val="center"/>
            <w:hideMark/>
          </w:tcPr>
          <w:p w14:paraId="0D646F21" w14:textId="2BA8A6BE"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P63 E</w:t>
            </w:r>
            <w:ins w:id="343" w:author="Linda Yechiel" w:date="2019-10-10T08:16:00Z">
              <w:r w:rsidR="00C22619" w:rsidRPr="00C22619">
                <w:rPr>
                  <w:rFonts w:ascii="Arial" w:eastAsia="Times New Roman" w:hAnsi="Arial" w:cs="Arial"/>
                  <w:color w:val="548DD4" w:themeColor="text2" w:themeTint="99"/>
                  <w:vertAlign w:val="superscript"/>
                  <w:rPrChange w:id="344" w:author="Linda Yechiel" w:date="2019-10-10T08:16:00Z">
                    <w:rPr>
                      <w:rFonts w:ascii="Arial" w:eastAsia="Times New Roman" w:hAnsi="Arial" w:cs="Arial"/>
                      <w:color w:val="548DD4" w:themeColor="text2" w:themeTint="99"/>
                    </w:rPr>
                  </w:rPrChange>
                </w:rPr>
                <w:t>1</w:t>
              </w:r>
            </w:ins>
          </w:p>
        </w:tc>
        <w:tc>
          <w:tcPr>
            <w:tcW w:w="357" w:type="pct"/>
            <w:shd w:val="clear" w:color="auto" w:fill="auto"/>
            <w:noWrap/>
            <w:vAlign w:val="center"/>
            <w:hideMark/>
          </w:tcPr>
          <w:p w14:paraId="6107F205"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P63 D</w:t>
            </w:r>
          </w:p>
        </w:tc>
        <w:tc>
          <w:tcPr>
            <w:tcW w:w="594" w:type="pct"/>
            <w:shd w:val="clear" w:color="auto" w:fill="auto"/>
            <w:noWrap/>
            <w:vAlign w:val="center"/>
            <w:hideMark/>
          </w:tcPr>
          <w:p w14:paraId="08DC8A0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P16 E</w:t>
            </w:r>
          </w:p>
        </w:tc>
        <w:tc>
          <w:tcPr>
            <w:tcW w:w="357" w:type="pct"/>
            <w:shd w:val="clear" w:color="auto" w:fill="auto"/>
            <w:noWrap/>
            <w:vAlign w:val="center"/>
            <w:hideMark/>
          </w:tcPr>
          <w:p w14:paraId="0FA7EAB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P16 D</w:t>
            </w:r>
          </w:p>
        </w:tc>
        <w:tc>
          <w:tcPr>
            <w:tcW w:w="342" w:type="pct"/>
            <w:shd w:val="clear" w:color="auto" w:fill="auto"/>
            <w:noWrap/>
            <w:vAlign w:val="center"/>
            <w:hideMark/>
          </w:tcPr>
          <w:p w14:paraId="37E41C7D"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ER E</w:t>
            </w:r>
          </w:p>
        </w:tc>
        <w:tc>
          <w:tcPr>
            <w:tcW w:w="346" w:type="pct"/>
            <w:shd w:val="clear" w:color="auto" w:fill="auto"/>
            <w:noWrap/>
            <w:vAlign w:val="center"/>
            <w:hideMark/>
          </w:tcPr>
          <w:p w14:paraId="4525AF1E"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ER  D</w:t>
            </w:r>
          </w:p>
        </w:tc>
        <w:tc>
          <w:tcPr>
            <w:tcW w:w="314" w:type="pct"/>
            <w:shd w:val="clear" w:color="auto" w:fill="auto"/>
            <w:noWrap/>
            <w:vAlign w:val="center"/>
            <w:hideMark/>
          </w:tcPr>
          <w:p w14:paraId="51BBE53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PR E</w:t>
            </w:r>
          </w:p>
        </w:tc>
        <w:tc>
          <w:tcPr>
            <w:tcW w:w="342" w:type="pct"/>
            <w:shd w:val="clear" w:color="auto" w:fill="auto"/>
            <w:noWrap/>
            <w:vAlign w:val="center"/>
            <w:hideMark/>
          </w:tcPr>
          <w:p w14:paraId="30556E96"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PR D</w:t>
            </w:r>
          </w:p>
        </w:tc>
        <w:tc>
          <w:tcPr>
            <w:tcW w:w="703" w:type="pct"/>
            <w:shd w:val="clear" w:color="auto" w:fill="auto"/>
            <w:noWrap/>
            <w:vAlign w:val="center"/>
            <w:hideMark/>
          </w:tcPr>
          <w:p w14:paraId="588030C8"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MIB E</w:t>
            </w:r>
          </w:p>
        </w:tc>
        <w:tc>
          <w:tcPr>
            <w:tcW w:w="387" w:type="pct"/>
            <w:shd w:val="clear" w:color="auto" w:fill="auto"/>
            <w:noWrap/>
            <w:vAlign w:val="center"/>
            <w:hideMark/>
          </w:tcPr>
          <w:p w14:paraId="48DC3CA7" w14:textId="77777777" w:rsidR="00F811A4" w:rsidRPr="003A3552" w:rsidRDefault="00F811A4" w:rsidP="00F811A4">
            <w:pPr>
              <w:bidi w:val="0"/>
              <w:spacing w:after="0" w:line="240" w:lineRule="auto"/>
              <w:jc w:val="center"/>
              <w:rPr>
                <w:rFonts w:ascii="Arial" w:eastAsia="Times New Roman" w:hAnsi="Arial" w:cs="Arial"/>
                <w:color w:val="548DD4" w:themeColor="text2" w:themeTint="99"/>
              </w:rPr>
            </w:pPr>
            <w:r w:rsidRPr="003A3552">
              <w:rPr>
                <w:rFonts w:ascii="Arial" w:eastAsia="Times New Roman" w:hAnsi="Arial" w:cs="Arial"/>
                <w:color w:val="548DD4" w:themeColor="text2" w:themeTint="99"/>
              </w:rPr>
              <w:t>MIB D</w:t>
            </w:r>
          </w:p>
        </w:tc>
      </w:tr>
      <w:tr w:rsidR="00F811A4" w:rsidRPr="003A3552" w14:paraId="52CD2B37" w14:textId="77777777" w:rsidTr="00F811A4">
        <w:trPr>
          <w:trHeight w:val="41"/>
        </w:trPr>
        <w:tc>
          <w:tcPr>
            <w:tcW w:w="554" w:type="pct"/>
            <w:shd w:val="clear" w:color="000000" w:fill="C9C9C9"/>
            <w:noWrap/>
            <w:vAlign w:val="bottom"/>
            <w:hideMark/>
          </w:tcPr>
          <w:p w14:paraId="2629421E"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w:t>
            </w:r>
          </w:p>
        </w:tc>
        <w:tc>
          <w:tcPr>
            <w:tcW w:w="703" w:type="pct"/>
            <w:shd w:val="clear" w:color="000000" w:fill="C9C9C9"/>
            <w:noWrap/>
            <w:hideMark/>
          </w:tcPr>
          <w:p w14:paraId="17DA5045" w14:textId="77777777" w:rsidR="00F811A4" w:rsidRPr="003A3552" w:rsidRDefault="00F811A4" w:rsidP="00F811A4">
            <w:pPr>
              <w:bidi w:val="0"/>
              <w:jc w:val="center"/>
              <w:rPr>
                <w:color w:val="548DD4" w:themeColor="text2" w:themeTint="99"/>
              </w:rPr>
            </w:pPr>
            <w:r w:rsidRPr="003A3552">
              <w:rPr>
                <w:color w:val="548DD4" w:themeColor="text2" w:themeTint="99"/>
              </w:rPr>
              <w:t>1(BASAL LAYER)</w:t>
            </w:r>
          </w:p>
        </w:tc>
        <w:tc>
          <w:tcPr>
            <w:tcW w:w="357" w:type="pct"/>
            <w:shd w:val="clear" w:color="000000" w:fill="C9C9C9"/>
            <w:noWrap/>
            <w:hideMark/>
          </w:tcPr>
          <w:p w14:paraId="2D46129A"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594" w:type="pct"/>
            <w:shd w:val="clear" w:color="000000" w:fill="C9C9C9"/>
            <w:noWrap/>
            <w:hideMark/>
          </w:tcPr>
          <w:p w14:paraId="744465E0" w14:textId="77777777" w:rsidR="00F811A4" w:rsidRPr="003A3552" w:rsidRDefault="00F811A4" w:rsidP="00F811A4">
            <w:pPr>
              <w:bidi w:val="0"/>
              <w:jc w:val="center"/>
              <w:rPr>
                <w:color w:val="548DD4" w:themeColor="text2" w:themeTint="99"/>
              </w:rPr>
            </w:pPr>
            <w:r w:rsidRPr="003A3552">
              <w:rPr>
                <w:color w:val="548DD4" w:themeColor="text2" w:themeTint="99"/>
              </w:rPr>
              <w:t>1(NON SPEC)</w:t>
            </w:r>
          </w:p>
        </w:tc>
        <w:tc>
          <w:tcPr>
            <w:tcW w:w="357" w:type="pct"/>
            <w:shd w:val="clear" w:color="000000" w:fill="C9C9C9"/>
            <w:noWrap/>
            <w:hideMark/>
          </w:tcPr>
          <w:p w14:paraId="7F052A99"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42" w:type="pct"/>
            <w:shd w:val="clear" w:color="000000" w:fill="C9C9C9"/>
            <w:noWrap/>
            <w:hideMark/>
          </w:tcPr>
          <w:p w14:paraId="044022E7"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C9C9C9"/>
            <w:noWrap/>
            <w:hideMark/>
          </w:tcPr>
          <w:p w14:paraId="2B879A03"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000000" w:fill="C9C9C9"/>
            <w:noWrap/>
            <w:hideMark/>
          </w:tcPr>
          <w:p w14:paraId="0C2C315F"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C9C9C9"/>
            <w:noWrap/>
            <w:hideMark/>
          </w:tcPr>
          <w:p w14:paraId="166EB98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C9C9C9"/>
            <w:noWrap/>
            <w:hideMark/>
          </w:tcPr>
          <w:p w14:paraId="30D0CD88" w14:textId="77777777" w:rsidR="00F811A4" w:rsidRPr="003A3552" w:rsidRDefault="00F811A4" w:rsidP="00F811A4">
            <w:pPr>
              <w:bidi w:val="0"/>
              <w:jc w:val="center"/>
              <w:rPr>
                <w:color w:val="548DD4" w:themeColor="text2" w:themeTint="99"/>
              </w:rPr>
            </w:pPr>
            <w:r w:rsidRPr="003A3552">
              <w:rPr>
                <w:color w:val="548DD4" w:themeColor="text2" w:themeTint="99"/>
              </w:rPr>
              <w:t>3(BASAL LAYER)</w:t>
            </w:r>
          </w:p>
        </w:tc>
        <w:tc>
          <w:tcPr>
            <w:tcW w:w="387" w:type="pct"/>
            <w:shd w:val="clear" w:color="000000" w:fill="C9C9C9"/>
            <w:noWrap/>
            <w:hideMark/>
          </w:tcPr>
          <w:p w14:paraId="5569B18C" w14:textId="77777777" w:rsidR="00F811A4" w:rsidRPr="003A3552" w:rsidRDefault="00F811A4" w:rsidP="00F811A4">
            <w:pPr>
              <w:bidi w:val="0"/>
              <w:jc w:val="center"/>
              <w:rPr>
                <w:color w:val="548DD4" w:themeColor="text2" w:themeTint="99"/>
              </w:rPr>
            </w:pPr>
            <w:r w:rsidRPr="003A3552">
              <w:rPr>
                <w:color w:val="548DD4" w:themeColor="text2" w:themeTint="99"/>
              </w:rPr>
              <w:t>±</w:t>
            </w:r>
          </w:p>
        </w:tc>
      </w:tr>
      <w:tr w:rsidR="00F811A4" w:rsidRPr="003A3552" w14:paraId="248CB44D" w14:textId="77777777" w:rsidTr="00F811A4">
        <w:trPr>
          <w:trHeight w:val="39"/>
        </w:trPr>
        <w:tc>
          <w:tcPr>
            <w:tcW w:w="554" w:type="pct"/>
            <w:shd w:val="clear" w:color="000000" w:fill="C9C9C9"/>
            <w:noWrap/>
            <w:vAlign w:val="bottom"/>
            <w:hideMark/>
          </w:tcPr>
          <w:p w14:paraId="23FFB147"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17</w:t>
            </w:r>
          </w:p>
        </w:tc>
        <w:tc>
          <w:tcPr>
            <w:tcW w:w="703" w:type="pct"/>
            <w:shd w:val="clear" w:color="000000" w:fill="C9C9C9"/>
            <w:noWrap/>
            <w:hideMark/>
          </w:tcPr>
          <w:p w14:paraId="2340B188"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57" w:type="pct"/>
            <w:shd w:val="clear" w:color="000000" w:fill="C9C9C9"/>
            <w:noWrap/>
            <w:hideMark/>
          </w:tcPr>
          <w:p w14:paraId="03E785DA" w14:textId="77777777" w:rsidR="00F811A4" w:rsidRPr="003A3552" w:rsidRDefault="00F811A4" w:rsidP="00F811A4">
            <w:pPr>
              <w:bidi w:val="0"/>
              <w:jc w:val="center"/>
              <w:rPr>
                <w:color w:val="548DD4" w:themeColor="text2" w:themeTint="99"/>
              </w:rPr>
            </w:pPr>
          </w:p>
        </w:tc>
        <w:tc>
          <w:tcPr>
            <w:tcW w:w="594" w:type="pct"/>
            <w:shd w:val="clear" w:color="000000" w:fill="C9C9C9"/>
            <w:noWrap/>
            <w:hideMark/>
          </w:tcPr>
          <w:p w14:paraId="6406AEB2" w14:textId="77777777" w:rsidR="00F811A4" w:rsidRPr="003A3552" w:rsidRDefault="00F811A4" w:rsidP="00F811A4">
            <w:pPr>
              <w:bidi w:val="0"/>
              <w:jc w:val="center"/>
              <w:rPr>
                <w:color w:val="548DD4" w:themeColor="text2" w:themeTint="99"/>
              </w:rPr>
            </w:pPr>
            <w:r w:rsidRPr="003A3552">
              <w:rPr>
                <w:color w:val="548DD4" w:themeColor="text2" w:themeTint="99"/>
              </w:rPr>
              <w:t>1(NON SPEC)</w:t>
            </w:r>
          </w:p>
        </w:tc>
        <w:tc>
          <w:tcPr>
            <w:tcW w:w="357" w:type="pct"/>
            <w:shd w:val="clear" w:color="000000" w:fill="C9C9C9"/>
            <w:noWrap/>
            <w:hideMark/>
          </w:tcPr>
          <w:p w14:paraId="6F68CCD6"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C9C9C9"/>
            <w:noWrap/>
            <w:hideMark/>
          </w:tcPr>
          <w:p w14:paraId="22871658"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C9C9C9"/>
            <w:noWrap/>
            <w:hideMark/>
          </w:tcPr>
          <w:p w14:paraId="3370F753"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000000" w:fill="C9C9C9"/>
            <w:noWrap/>
            <w:hideMark/>
          </w:tcPr>
          <w:p w14:paraId="0FCCFE53"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C9C9C9"/>
            <w:noWrap/>
            <w:hideMark/>
          </w:tcPr>
          <w:p w14:paraId="46458175"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C9C9C9"/>
            <w:noWrap/>
            <w:hideMark/>
          </w:tcPr>
          <w:p w14:paraId="73842E08"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87" w:type="pct"/>
            <w:shd w:val="clear" w:color="000000" w:fill="C9C9C9"/>
            <w:noWrap/>
            <w:hideMark/>
          </w:tcPr>
          <w:p w14:paraId="30E6E284" w14:textId="77777777" w:rsidR="00F811A4" w:rsidRPr="003A3552" w:rsidRDefault="00F811A4" w:rsidP="00F811A4">
            <w:pPr>
              <w:bidi w:val="0"/>
              <w:jc w:val="center"/>
              <w:rPr>
                <w:color w:val="548DD4" w:themeColor="text2" w:themeTint="99"/>
              </w:rPr>
            </w:pPr>
            <w:r w:rsidRPr="003A3552">
              <w:rPr>
                <w:color w:val="548DD4" w:themeColor="text2" w:themeTint="99"/>
              </w:rPr>
              <w:t>3</w:t>
            </w:r>
          </w:p>
        </w:tc>
      </w:tr>
      <w:tr w:rsidR="00F811A4" w:rsidRPr="003A3552" w14:paraId="24A8059A" w14:textId="77777777" w:rsidTr="00F811A4">
        <w:trPr>
          <w:trHeight w:val="41"/>
        </w:trPr>
        <w:tc>
          <w:tcPr>
            <w:tcW w:w="554" w:type="pct"/>
            <w:shd w:val="clear" w:color="auto" w:fill="auto"/>
            <w:noWrap/>
            <w:vAlign w:val="bottom"/>
            <w:hideMark/>
          </w:tcPr>
          <w:p w14:paraId="44EDB95A"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4</w:t>
            </w:r>
          </w:p>
        </w:tc>
        <w:tc>
          <w:tcPr>
            <w:tcW w:w="703" w:type="pct"/>
            <w:shd w:val="clear" w:color="auto" w:fill="auto"/>
            <w:noWrap/>
            <w:hideMark/>
          </w:tcPr>
          <w:p w14:paraId="6EEC8131" w14:textId="77777777" w:rsidR="00F811A4" w:rsidRPr="003A3552" w:rsidRDefault="00F811A4" w:rsidP="00F811A4">
            <w:pPr>
              <w:bidi w:val="0"/>
              <w:jc w:val="center"/>
              <w:rPr>
                <w:color w:val="548DD4" w:themeColor="text2" w:themeTint="99"/>
              </w:rPr>
            </w:pPr>
            <w:r w:rsidRPr="003A3552">
              <w:rPr>
                <w:color w:val="548DD4" w:themeColor="text2" w:themeTint="99"/>
              </w:rPr>
              <w:t>2(BASAL LAYER)</w:t>
            </w:r>
          </w:p>
        </w:tc>
        <w:tc>
          <w:tcPr>
            <w:tcW w:w="357" w:type="pct"/>
            <w:shd w:val="clear" w:color="auto" w:fill="auto"/>
            <w:noWrap/>
            <w:hideMark/>
          </w:tcPr>
          <w:p w14:paraId="02252A4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594" w:type="pct"/>
            <w:shd w:val="clear" w:color="auto" w:fill="auto"/>
            <w:noWrap/>
            <w:hideMark/>
          </w:tcPr>
          <w:p w14:paraId="66D42B87" w14:textId="77777777" w:rsidR="00F811A4" w:rsidRPr="003A3552" w:rsidRDefault="00F811A4" w:rsidP="00F811A4">
            <w:pPr>
              <w:bidi w:val="0"/>
              <w:jc w:val="center"/>
              <w:rPr>
                <w:color w:val="548DD4" w:themeColor="text2" w:themeTint="99"/>
              </w:rPr>
            </w:pPr>
            <w:r w:rsidRPr="003A3552">
              <w:rPr>
                <w:color w:val="548DD4" w:themeColor="text2" w:themeTint="99"/>
              </w:rPr>
              <w:t>1(NON SPEC)</w:t>
            </w:r>
          </w:p>
        </w:tc>
        <w:tc>
          <w:tcPr>
            <w:tcW w:w="357" w:type="pct"/>
            <w:shd w:val="clear" w:color="auto" w:fill="auto"/>
            <w:noWrap/>
            <w:hideMark/>
          </w:tcPr>
          <w:p w14:paraId="7496C14B"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auto" w:fill="auto"/>
            <w:noWrap/>
            <w:hideMark/>
          </w:tcPr>
          <w:p w14:paraId="568256A0" w14:textId="77777777" w:rsidR="00F811A4" w:rsidRPr="003A3552" w:rsidRDefault="00F811A4" w:rsidP="00F811A4">
            <w:pPr>
              <w:bidi w:val="0"/>
              <w:jc w:val="center"/>
              <w:rPr>
                <w:color w:val="548DD4" w:themeColor="text2" w:themeTint="99"/>
              </w:rPr>
            </w:pPr>
            <w:r w:rsidRPr="003A3552">
              <w:rPr>
                <w:color w:val="548DD4" w:themeColor="text2" w:themeTint="99"/>
              </w:rPr>
              <w:t>2(few)</w:t>
            </w:r>
          </w:p>
        </w:tc>
        <w:tc>
          <w:tcPr>
            <w:tcW w:w="346" w:type="pct"/>
            <w:shd w:val="clear" w:color="auto" w:fill="auto"/>
            <w:noWrap/>
            <w:hideMark/>
          </w:tcPr>
          <w:p w14:paraId="6142260B" w14:textId="77777777" w:rsidR="00F811A4" w:rsidRPr="003A3552" w:rsidRDefault="00F811A4" w:rsidP="00F811A4">
            <w:pPr>
              <w:bidi w:val="0"/>
              <w:jc w:val="center"/>
              <w:rPr>
                <w:color w:val="548DD4" w:themeColor="text2" w:themeTint="99"/>
              </w:rPr>
            </w:pPr>
            <w:r w:rsidRPr="003A3552">
              <w:rPr>
                <w:color w:val="548DD4" w:themeColor="text2" w:themeTint="99"/>
              </w:rPr>
              <w:t>3(few)</w:t>
            </w:r>
          </w:p>
        </w:tc>
        <w:tc>
          <w:tcPr>
            <w:tcW w:w="314" w:type="pct"/>
            <w:shd w:val="clear" w:color="auto" w:fill="auto"/>
            <w:noWrap/>
            <w:hideMark/>
          </w:tcPr>
          <w:p w14:paraId="41BA5FBE"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25F7DD82" w14:textId="77777777" w:rsidR="00F811A4" w:rsidRPr="003A3552" w:rsidRDefault="00F811A4" w:rsidP="00F811A4">
            <w:pPr>
              <w:bidi w:val="0"/>
              <w:jc w:val="center"/>
              <w:rPr>
                <w:color w:val="548DD4" w:themeColor="text2" w:themeTint="99"/>
              </w:rPr>
            </w:pPr>
            <w:r w:rsidRPr="003A3552">
              <w:rPr>
                <w:color w:val="548DD4" w:themeColor="text2" w:themeTint="99"/>
              </w:rPr>
              <w:t>1(few)</w:t>
            </w:r>
          </w:p>
        </w:tc>
        <w:tc>
          <w:tcPr>
            <w:tcW w:w="703" w:type="pct"/>
            <w:shd w:val="clear" w:color="auto" w:fill="auto"/>
            <w:noWrap/>
            <w:hideMark/>
          </w:tcPr>
          <w:p w14:paraId="30F983C4" w14:textId="77777777" w:rsidR="00F811A4" w:rsidRPr="003A3552" w:rsidRDefault="00F811A4" w:rsidP="00F811A4">
            <w:pPr>
              <w:bidi w:val="0"/>
              <w:jc w:val="center"/>
              <w:rPr>
                <w:color w:val="548DD4" w:themeColor="text2" w:themeTint="99"/>
              </w:rPr>
            </w:pPr>
            <w:r w:rsidRPr="003A3552">
              <w:rPr>
                <w:color w:val="548DD4" w:themeColor="text2" w:themeTint="99"/>
              </w:rPr>
              <w:t>focal2</w:t>
            </w:r>
          </w:p>
        </w:tc>
        <w:tc>
          <w:tcPr>
            <w:tcW w:w="387" w:type="pct"/>
            <w:shd w:val="clear" w:color="auto" w:fill="auto"/>
            <w:noWrap/>
            <w:hideMark/>
          </w:tcPr>
          <w:p w14:paraId="6F40D13D"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7C949773" w14:textId="77777777" w:rsidTr="00F811A4">
        <w:trPr>
          <w:trHeight w:val="39"/>
        </w:trPr>
        <w:tc>
          <w:tcPr>
            <w:tcW w:w="554" w:type="pct"/>
            <w:shd w:val="clear" w:color="auto" w:fill="auto"/>
            <w:noWrap/>
            <w:vAlign w:val="bottom"/>
            <w:hideMark/>
          </w:tcPr>
          <w:p w14:paraId="5CEBA2E9"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13</w:t>
            </w:r>
          </w:p>
        </w:tc>
        <w:tc>
          <w:tcPr>
            <w:tcW w:w="703" w:type="pct"/>
            <w:shd w:val="clear" w:color="auto" w:fill="auto"/>
            <w:noWrap/>
            <w:hideMark/>
          </w:tcPr>
          <w:p w14:paraId="56D5A6CD" w14:textId="77777777" w:rsidR="00F811A4" w:rsidRPr="003A3552" w:rsidRDefault="00F811A4" w:rsidP="00F811A4">
            <w:pPr>
              <w:bidi w:val="0"/>
              <w:jc w:val="center"/>
              <w:rPr>
                <w:color w:val="548DD4" w:themeColor="text2" w:themeTint="99"/>
              </w:rPr>
            </w:pPr>
            <w:r w:rsidRPr="003A3552">
              <w:rPr>
                <w:color w:val="548DD4" w:themeColor="text2" w:themeTint="99"/>
              </w:rPr>
              <w:t>3(BASAL LAYER)</w:t>
            </w:r>
          </w:p>
        </w:tc>
        <w:tc>
          <w:tcPr>
            <w:tcW w:w="357" w:type="pct"/>
            <w:shd w:val="clear" w:color="auto" w:fill="auto"/>
            <w:noWrap/>
            <w:hideMark/>
          </w:tcPr>
          <w:p w14:paraId="5D6CDE5D" w14:textId="77777777" w:rsidR="00F811A4" w:rsidRPr="003A3552" w:rsidRDefault="00F811A4" w:rsidP="00F811A4">
            <w:pPr>
              <w:bidi w:val="0"/>
              <w:jc w:val="center"/>
              <w:rPr>
                <w:color w:val="548DD4" w:themeColor="text2" w:themeTint="99"/>
              </w:rPr>
            </w:pPr>
          </w:p>
        </w:tc>
        <w:tc>
          <w:tcPr>
            <w:tcW w:w="594" w:type="pct"/>
            <w:shd w:val="clear" w:color="auto" w:fill="auto"/>
            <w:noWrap/>
            <w:hideMark/>
          </w:tcPr>
          <w:p w14:paraId="349B7219" w14:textId="77777777" w:rsidR="00F811A4" w:rsidRPr="003A3552" w:rsidRDefault="00F811A4" w:rsidP="00F811A4">
            <w:pPr>
              <w:bidi w:val="0"/>
              <w:jc w:val="center"/>
              <w:rPr>
                <w:color w:val="548DD4" w:themeColor="text2" w:themeTint="99"/>
              </w:rPr>
            </w:pPr>
            <w:r w:rsidRPr="003A3552">
              <w:rPr>
                <w:color w:val="548DD4" w:themeColor="text2" w:themeTint="99"/>
              </w:rPr>
              <w:t>1(NON SPEC)</w:t>
            </w:r>
          </w:p>
        </w:tc>
        <w:tc>
          <w:tcPr>
            <w:tcW w:w="357" w:type="pct"/>
            <w:shd w:val="clear" w:color="auto" w:fill="auto"/>
            <w:noWrap/>
            <w:hideMark/>
          </w:tcPr>
          <w:p w14:paraId="4A74FA87"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42" w:type="pct"/>
            <w:shd w:val="clear" w:color="auto" w:fill="auto"/>
            <w:noWrap/>
            <w:hideMark/>
          </w:tcPr>
          <w:p w14:paraId="04BBF7E5"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auto" w:fill="auto"/>
            <w:noWrap/>
            <w:hideMark/>
          </w:tcPr>
          <w:p w14:paraId="3A21C06B"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14" w:type="pct"/>
            <w:shd w:val="clear" w:color="auto" w:fill="auto"/>
            <w:noWrap/>
            <w:hideMark/>
          </w:tcPr>
          <w:p w14:paraId="3BDF9380"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0B2A6C0C"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703" w:type="pct"/>
            <w:shd w:val="clear" w:color="auto" w:fill="auto"/>
            <w:noWrap/>
            <w:hideMark/>
          </w:tcPr>
          <w:p w14:paraId="757FB3F7" w14:textId="77777777" w:rsidR="00F811A4" w:rsidRPr="003A3552" w:rsidRDefault="00F811A4" w:rsidP="00F811A4">
            <w:pPr>
              <w:bidi w:val="0"/>
              <w:jc w:val="center"/>
              <w:rPr>
                <w:color w:val="548DD4" w:themeColor="text2" w:themeTint="99"/>
              </w:rPr>
            </w:pPr>
          </w:p>
        </w:tc>
        <w:tc>
          <w:tcPr>
            <w:tcW w:w="387" w:type="pct"/>
            <w:shd w:val="clear" w:color="auto" w:fill="auto"/>
            <w:noWrap/>
            <w:hideMark/>
          </w:tcPr>
          <w:p w14:paraId="3F27FFFE"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r>
      <w:tr w:rsidR="00F811A4" w:rsidRPr="003A3552" w14:paraId="7E2A504E" w14:textId="77777777" w:rsidTr="00F811A4">
        <w:trPr>
          <w:trHeight w:val="39"/>
        </w:trPr>
        <w:tc>
          <w:tcPr>
            <w:tcW w:w="554" w:type="pct"/>
            <w:shd w:val="clear" w:color="000000" w:fill="C9C9C9"/>
            <w:noWrap/>
            <w:vAlign w:val="bottom"/>
            <w:hideMark/>
          </w:tcPr>
          <w:p w14:paraId="6B83115C"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5</w:t>
            </w:r>
          </w:p>
        </w:tc>
        <w:tc>
          <w:tcPr>
            <w:tcW w:w="703" w:type="pct"/>
            <w:shd w:val="clear" w:color="000000" w:fill="C9C9C9"/>
            <w:noWrap/>
            <w:hideMark/>
          </w:tcPr>
          <w:p w14:paraId="1E3DD68F"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c>
          <w:tcPr>
            <w:tcW w:w="357" w:type="pct"/>
            <w:shd w:val="clear" w:color="000000" w:fill="C9C9C9"/>
            <w:noWrap/>
            <w:hideMark/>
          </w:tcPr>
          <w:p w14:paraId="455CE139" w14:textId="77777777" w:rsidR="00F811A4" w:rsidRPr="003A3552" w:rsidRDefault="00F811A4" w:rsidP="00F811A4">
            <w:pPr>
              <w:bidi w:val="0"/>
              <w:jc w:val="center"/>
              <w:rPr>
                <w:color w:val="548DD4" w:themeColor="text2" w:themeTint="99"/>
              </w:rPr>
            </w:pPr>
          </w:p>
        </w:tc>
        <w:tc>
          <w:tcPr>
            <w:tcW w:w="594" w:type="pct"/>
            <w:shd w:val="clear" w:color="000000" w:fill="C9C9C9"/>
            <w:noWrap/>
            <w:hideMark/>
          </w:tcPr>
          <w:p w14:paraId="1739272B" w14:textId="77777777" w:rsidR="00F811A4" w:rsidRPr="003A3552" w:rsidRDefault="00F811A4" w:rsidP="00F811A4">
            <w:pPr>
              <w:bidi w:val="0"/>
              <w:jc w:val="center"/>
              <w:rPr>
                <w:color w:val="548DD4" w:themeColor="text2" w:themeTint="99"/>
              </w:rPr>
            </w:pPr>
            <w:r w:rsidRPr="003A3552">
              <w:rPr>
                <w:color w:val="548DD4" w:themeColor="text2" w:themeTint="99"/>
              </w:rPr>
              <w:t>non specific</w:t>
            </w:r>
          </w:p>
        </w:tc>
        <w:tc>
          <w:tcPr>
            <w:tcW w:w="357" w:type="pct"/>
            <w:shd w:val="clear" w:color="000000" w:fill="C9C9C9"/>
            <w:noWrap/>
            <w:hideMark/>
          </w:tcPr>
          <w:p w14:paraId="06A05FD6"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C9C9C9"/>
            <w:noWrap/>
            <w:hideMark/>
          </w:tcPr>
          <w:p w14:paraId="51894598" w14:textId="77777777" w:rsidR="00F811A4" w:rsidRPr="003A3552" w:rsidRDefault="00F811A4" w:rsidP="00F811A4">
            <w:pPr>
              <w:bidi w:val="0"/>
              <w:jc w:val="center"/>
              <w:rPr>
                <w:color w:val="548DD4" w:themeColor="text2" w:themeTint="99"/>
              </w:rPr>
            </w:pPr>
            <w:r w:rsidRPr="003A3552">
              <w:rPr>
                <w:color w:val="548DD4" w:themeColor="text2" w:themeTint="99"/>
              </w:rPr>
              <w:t>2(few)</w:t>
            </w:r>
          </w:p>
        </w:tc>
        <w:tc>
          <w:tcPr>
            <w:tcW w:w="346" w:type="pct"/>
            <w:shd w:val="clear" w:color="000000" w:fill="C9C9C9"/>
            <w:noWrap/>
            <w:hideMark/>
          </w:tcPr>
          <w:p w14:paraId="1A3FC28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000000" w:fill="C9C9C9"/>
            <w:noWrap/>
            <w:hideMark/>
          </w:tcPr>
          <w:p w14:paraId="1B171EAC"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C9C9C9"/>
            <w:noWrap/>
            <w:hideMark/>
          </w:tcPr>
          <w:p w14:paraId="61006D98"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C9C9C9"/>
            <w:noWrap/>
            <w:hideMark/>
          </w:tcPr>
          <w:p w14:paraId="68795A80"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87" w:type="pct"/>
            <w:shd w:val="clear" w:color="000000" w:fill="C9C9C9"/>
            <w:noWrap/>
            <w:hideMark/>
          </w:tcPr>
          <w:p w14:paraId="1291CB20"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68FB5C85" w14:textId="77777777" w:rsidTr="00F811A4">
        <w:trPr>
          <w:trHeight w:val="39"/>
        </w:trPr>
        <w:tc>
          <w:tcPr>
            <w:tcW w:w="554" w:type="pct"/>
            <w:shd w:val="clear" w:color="000000" w:fill="C9C9C9"/>
            <w:noWrap/>
            <w:vAlign w:val="bottom"/>
            <w:hideMark/>
          </w:tcPr>
          <w:p w14:paraId="3857BDB1"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28</w:t>
            </w:r>
          </w:p>
        </w:tc>
        <w:tc>
          <w:tcPr>
            <w:tcW w:w="703" w:type="pct"/>
            <w:shd w:val="clear" w:color="000000" w:fill="C9C9C9"/>
            <w:noWrap/>
            <w:hideMark/>
          </w:tcPr>
          <w:p w14:paraId="191504CC"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57" w:type="pct"/>
            <w:shd w:val="clear" w:color="000000" w:fill="C9C9C9"/>
            <w:noWrap/>
            <w:hideMark/>
          </w:tcPr>
          <w:p w14:paraId="5665C340" w14:textId="77777777" w:rsidR="00F811A4" w:rsidRPr="003A3552" w:rsidRDefault="00F811A4" w:rsidP="00F811A4">
            <w:pPr>
              <w:bidi w:val="0"/>
              <w:jc w:val="center"/>
              <w:rPr>
                <w:color w:val="548DD4" w:themeColor="text2" w:themeTint="99"/>
              </w:rPr>
            </w:pPr>
          </w:p>
        </w:tc>
        <w:tc>
          <w:tcPr>
            <w:tcW w:w="594" w:type="pct"/>
            <w:shd w:val="clear" w:color="000000" w:fill="C9C9C9"/>
            <w:noWrap/>
            <w:hideMark/>
          </w:tcPr>
          <w:p w14:paraId="1900507C"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57" w:type="pct"/>
            <w:shd w:val="clear" w:color="000000" w:fill="C9C9C9"/>
            <w:noWrap/>
            <w:hideMark/>
          </w:tcPr>
          <w:p w14:paraId="3C1C5D8B"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C9C9C9"/>
            <w:noWrap/>
            <w:hideMark/>
          </w:tcPr>
          <w:p w14:paraId="273D75B0"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C9C9C9"/>
            <w:noWrap/>
            <w:hideMark/>
          </w:tcPr>
          <w:p w14:paraId="7BD8B2C2"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000000" w:fill="C9C9C9"/>
            <w:noWrap/>
            <w:hideMark/>
          </w:tcPr>
          <w:p w14:paraId="434EA3CE"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C9C9C9"/>
            <w:noWrap/>
            <w:hideMark/>
          </w:tcPr>
          <w:p w14:paraId="3AEEDBE5"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C9C9C9"/>
            <w:noWrap/>
            <w:hideMark/>
          </w:tcPr>
          <w:p w14:paraId="7876B3A9"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87" w:type="pct"/>
            <w:shd w:val="clear" w:color="000000" w:fill="C9C9C9"/>
            <w:noWrap/>
            <w:hideMark/>
          </w:tcPr>
          <w:p w14:paraId="7CD74191"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159BCC8C" w14:textId="77777777" w:rsidTr="00F811A4">
        <w:trPr>
          <w:trHeight w:val="39"/>
        </w:trPr>
        <w:tc>
          <w:tcPr>
            <w:tcW w:w="554" w:type="pct"/>
            <w:shd w:val="clear" w:color="auto" w:fill="auto"/>
            <w:noWrap/>
            <w:vAlign w:val="bottom"/>
            <w:hideMark/>
          </w:tcPr>
          <w:p w14:paraId="0E195C78"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7</w:t>
            </w:r>
          </w:p>
        </w:tc>
        <w:tc>
          <w:tcPr>
            <w:tcW w:w="703" w:type="pct"/>
            <w:shd w:val="clear" w:color="auto" w:fill="auto"/>
            <w:noWrap/>
            <w:hideMark/>
          </w:tcPr>
          <w:p w14:paraId="7DFD2E9F" w14:textId="77777777" w:rsidR="00F811A4" w:rsidRPr="003A3552" w:rsidRDefault="00F811A4" w:rsidP="00F811A4">
            <w:pPr>
              <w:bidi w:val="0"/>
              <w:jc w:val="center"/>
              <w:rPr>
                <w:color w:val="548DD4" w:themeColor="text2" w:themeTint="99"/>
              </w:rPr>
            </w:pPr>
            <w:r w:rsidRPr="003A3552">
              <w:rPr>
                <w:color w:val="548DD4" w:themeColor="text2" w:themeTint="99"/>
              </w:rPr>
              <w:t>2(Besal+ sup)</w:t>
            </w:r>
          </w:p>
        </w:tc>
        <w:tc>
          <w:tcPr>
            <w:tcW w:w="357" w:type="pct"/>
            <w:shd w:val="clear" w:color="auto" w:fill="auto"/>
            <w:noWrap/>
            <w:hideMark/>
          </w:tcPr>
          <w:p w14:paraId="74F29174" w14:textId="77777777" w:rsidR="00F811A4" w:rsidRPr="003A3552" w:rsidRDefault="00F811A4" w:rsidP="00F811A4">
            <w:pPr>
              <w:bidi w:val="0"/>
              <w:jc w:val="center"/>
              <w:rPr>
                <w:color w:val="548DD4" w:themeColor="text2" w:themeTint="99"/>
              </w:rPr>
            </w:pPr>
          </w:p>
        </w:tc>
        <w:tc>
          <w:tcPr>
            <w:tcW w:w="594" w:type="pct"/>
            <w:shd w:val="clear" w:color="auto" w:fill="auto"/>
            <w:noWrap/>
            <w:hideMark/>
          </w:tcPr>
          <w:p w14:paraId="18C30D8C"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57" w:type="pct"/>
            <w:shd w:val="clear" w:color="auto" w:fill="auto"/>
            <w:noWrap/>
            <w:hideMark/>
          </w:tcPr>
          <w:p w14:paraId="0DEB77D3" w14:textId="77777777" w:rsidR="00F811A4" w:rsidRPr="003A3552" w:rsidRDefault="00F811A4" w:rsidP="00F811A4">
            <w:pPr>
              <w:bidi w:val="0"/>
              <w:jc w:val="center"/>
              <w:rPr>
                <w:color w:val="548DD4" w:themeColor="text2" w:themeTint="99"/>
              </w:rPr>
            </w:pPr>
            <w:r w:rsidRPr="003A3552">
              <w:rPr>
                <w:color w:val="548DD4" w:themeColor="text2" w:themeTint="99"/>
              </w:rPr>
              <w:t>±</w:t>
            </w:r>
          </w:p>
        </w:tc>
        <w:tc>
          <w:tcPr>
            <w:tcW w:w="342" w:type="pct"/>
            <w:shd w:val="clear" w:color="auto" w:fill="auto"/>
            <w:noWrap/>
            <w:hideMark/>
          </w:tcPr>
          <w:p w14:paraId="1D608377"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46" w:type="pct"/>
            <w:shd w:val="clear" w:color="auto" w:fill="auto"/>
            <w:noWrap/>
            <w:hideMark/>
          </w:tcPr>
          <w:p w14:paraId="1AA02D59"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14" w:type="pct"/>
            <w:shd w:val="clear" w:color="auto" w:fill="auto"/>
            <w:noWrap/>
            <w:hideMark/>
          </w:tcPr>
          <w:p w14:paraId="0DF85CE4"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0C105B17"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703" w:type="pct"/>
            <w:shd w:val="clear" w:color="auto" w:fill="auto"/>
            <w:noWrap/>
            <w:hideMark/>
          </w:tcPr>
          <w:p w14:paraId="6A834709"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87" w:type="pct"/>
            <w:shd w:val="clear" w:color="auto" w:fill="auto"/>
            <w:noWrap/>
            <w:hideMark/>
          </w:tcPr>
          <w:p w14:paraId="494921A0"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027BED19" w14:textId="77777777" w:rsidTr="00F811A4">
        <w:trPr>
          <w:trHeight w:val="41"/>
        </w:trPr>
        <w:tc>
          <w:tcPr>
            <w:tcW w:w="554" w:type="pct"/>
            <w:shd w:val="clear" w:color="auto" w:fill="auto"/>
            <w:noWrap/>
            <w:vAlign w:val="bottom"/>
            <w:hideMark/>
          </w:tcPr>
          <w:p w14:paraId="1502CD09"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20</w:t>
            </w:r>
          </w:p>
        </w:tc>
        <w:tc>
          <w:tcPr>
            <w:tcW w:w="703" w:type="pct"/>
            <w:shd w:val="clear" w:color="auto" w:fill="auto"/>
            <w:noWrap/>
            <w:hideMark/>
          </w:tcPr>
          <w:p w14:paraId="27809243"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c>
          <w:tcPr>
            <w:tcW w:w="357" w:type="pct"/>
            <w:shd w:val="clear" w:color="auto" w:fill="auto"/>
            <w:noWrap/>
            <w:hideMark/>
          </w:tcPr>
          <w:p w14:paraId="0A77CC77" w14:textId="77777777" w:rsidR="00F811A4" w:rsidRPr="003A3552" w:rsidRDefault="00F811A4" w:rsidP="00F811A4">
            <w:pPr>
              <w:bidi w:val="0"/>
              <w:jc w:val="center"/>
              <w:rPr>
                <w:color w:val="548DD4" w:themeColor="text2" w:themeTint="99"/>
              </w:rPr>
            </w:pPr>
          </w:p>
        </w:tc>
        <w:tc>
          <w:tcPr>
            <w:tcW w:w="594" w:type="pct"/>
            <w:shd w:val="clear" w:color="auto" w:fill="auto"/>
            <w:noWrap/>
            <w:hideMark/>
          </w:tcPr>
          <w:p w14:paraId="30EBA695"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57" w:type="pct"/>
            <w:shd w:val="clear" w:color="auto" w:fill="auto"/>
            <w:noWrap/>
            <w:hideMark/>
          </w:tcPr>
          <w:p w14:paraId="5B626231"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auto" w:fill="auto"/>
            <w:noWrap/>
            <w:hideMark/>
          </w:tcPr>
          <w:p w14:paraId="685DD740"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6" w:type="pct"/>
            <w:shd w:val="clear" w:color="auto" w:fill="auto"/>
            <w:noWrap/>
            <w:hideMark/>
          </w:tcPr>
          <w:p w14:paraId="7317B034"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14" w:type="pct"/>
            <w:shd w:val="clear" w:color="auto" w:fill="auto"/>
            <w:noWrap/>
            <w:hideMark/>
          </w:tcPr>
          <w:p w14:paraId="6ECFA1B1"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2E7AE53C"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703" w:type="pct"/>
            <w:shd w:val="clear" w:color="auto" w:fill="auto"/>
            <w:noWrap/>
            <w:hideMark/>
          </w:tcPr>
          <w:p w14:paraId="3BB8F1DC"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87" w:type="pct"/>
            <w:shd w:val="clear" w:color="auto" w:fill="auto"/>
            <w:noWrap/>
            <w:hideMark/>
          </w:tcPr>
          <w:p w14:paraId="41234E34" w14:textId="77777777" w:rsidR="00F811A4" w:rsidRPr="003A3552" w:rsidRDefault="00F811A4" w:rsidP="00F811A4">
            <w:pPr>
              <w:bidi w:val="0"/>
              <w:jc w:val="center"/>
              <w:rPr>
                <w:color w:val="548DD4" w:themeColor="text2" w:themeTint="99"/>
              </w:rPr>
            </w:pPr>
            <w:r w:rsidRPr="003A3552">
              <w:rPr>
                <w:color w:val="548DD4" w:themeColor="text2" w:themeTint="99"/>
              </w:rPr>
              <w:t>2</w:t>
            </w:r>
          </w:p>
        </w:tc>
      </w:tr>
      <w:tr w:rsidR="00F811A4" w:rsidRPr="003A3552" w14:paraId="4E96FADE" w14:textId="77777777" w:rsidTr="00F811A4">
        <w:trPr>
          <w:trHeight w:val="39"/>
        </w:trPr>
        <w:tc>
          <w:tcPr>
            <w:tcW w:w="554" w:type="pct"/>
            <w:shd w:val="clear" w:color="000000" w:fill="D0CECE"/>
            <w:noWrap/>
            <w:vAlign w:val="bottom"/>
            <w:hideMark/>
          </w:tcPr>
          <w:p w14:paraId="67438124"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9</w:t>
            </w:r>
          </w:p>
        </w:tc>
        <w:tc>
          <w:tcPr>
            <w:tcW w:w="703" w:type="pct"/>
            <w:shd w:val="clear" w:color="000000" w:fill="D0CECE"/>
            <w:noWrap/>
            <w:hideMark/>
          </w:tcPr>
          <w:p w14:paraId="23BE309A" w14:textId="77777777" w:rsidR="00F811A4" w:rsidRPr="003A3552" w:rsidRDefault="00F811A4" w:rsidP="00F811A4">
            <w:pPr>
              <w:bidi w:val="0"/>
              <w:jc w:val="center"/>
              <w:rPr>
                <w:color w:val="548DD4" w:themeColor="text2" w:themeTint="99"/>
              </w:rPr>
            </w:pPr>
            <w:r w:rsidRPr="003A3552">
              <w:rPr>
                <w:color w:val="548DD4" w:themeColor="text2" w:themeTint="99"/>
              </w:rPr>
              <w:t>1 (besal)</w:t>
            </w:r>
          </w:p>
        </w:tc>
        <w:tc>
          <w:tcPr>
            <w:tcW w:w="357" w:type="pct"/>
            <w:shd w:val="clear" w:color="000000" w:fill="D0CECE"/>
            <w:noWrap/>
            <w:hideMark/>
          </w:tcPr>
          <w:p w14:paraId="525B4B5A" w14:textId="77777777" w:rsidR="00F811A4" w:rsidRPr="003A3552" w:rsidRDefault="00F811A4" w:rsidP="00F811A4">
            <w:pPr>
              <w:bidi w:val="0"/>
              <w:jc w:val="center"/>
              <w:rPr>
                <w:color w:val="548DD4" w:themeColor="text2" w:themeTint="99"/>
              </w:rPr>
            </w:pPr>
          </w:p>
        </w:tc>
        <w:tc>
          <w:tcPr>
            <w:tcW w:w="594" w:type="pct"/>
            <w:shd w:val="clear" w:color="000000" w:fill="D0CECE"/>
            <w:noWrap/>
            <w:hideMark/>
          </w:tcPr>
          <w:p w14:paraId="13669982" w14:textId="77777777" w:rsidR="00F811A4" w:rsidRPr="003A3552" w:rsidRDefault="00F811A4" w:rsidP="00F811A4">
            <w:pPr>
              <w:bidi w:val="0"/>
              <w:jc w:val="center"/>
              <w:rPr>
                <w:color w:val="548DD4" w:themeColor="text2" w:themeTint="99"/>
              </w:rPr>
            </w:pPr>
            <w:r w:rsidRPr="003A3552">
              <w:rPr>
                <w:color w:val="548DD4" w:themeColor="text2" w:themeTint="99"/>
              </w:rPr>
              <w:t>2(NON SPEC)</w:t>
            </w:r>
          </w:p>
        </w:tc>
        <w:tc>
          <w:tcPr>
            <w:tcW w:w="357" w:type="pct"/>
            <w:shd w:val="clear" w:color="000000" w:fill="D0CECE"/>
            <w:noWrap/>
            <w:hideMark/>
          </w:tcPr>
          <w:p w14:paraId="621BD396"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D0CECE"/>
            <w:noWrap/>
            <w:hideMark/>
          </w:tcPr>
          <w:p w14:paraId="609106A5" w14:textId="77777777" w:rsidR="00F811A4" w:rsidRPr="003A3552" w:rsidRDefault="00F811A4" w:rsidP="00F811A4">
            <w:pPr>
              <w:bidi w:val="0"/>
              <w:jc w:val="center"/>
              <w:rPr>
                <w:color w:val="548DD4" w:themeColor="text2" w:themeTint="99"/>
              </w:rPr>
            </w:pPr>
            <w:r w:rsidRPr="003A3552">
              <w:rPr>
                <w:color w:val="548DD4" w:themeColor="text2" w:themeTint="99"/>
              </w:rPr>
              <w:t>±</w:t>
            </w:r>
          </w:p>
        </w:tc>
        <w:tc>
          <w:tcPr>
            <w:tcW w:w="346" w:type="pct"/>
            <w:shd w:val="clear" w:color="000000" w:fill="D0CECE"/>
            <w:noWrap/>
            <w:hideMark/>
          </w:tcPr>
          <w:p w14:paraId="36B8CA06"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14" w:type="pct"/>
            <w:shd w:val="clear" w:color="000000" w:fill="D0CECE"/>
            <w:noWrap/>
            <w:hideMark/>
          </w:tcPr>
          <w:p w14:paraId="6A2B191A"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D0CECE"/>
            <w:noWrap/>
            <w:hideMark/>
          </w:tcPr>
          <w:p w14:paraId="126EDAE2"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D0CECE"/>
            <w:noWrap/>
            <w:hideMark/>
          </w:tcPr>
          <w:p w14:paraId="41CFBAD0"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87" w:type="pct"/>
            <w:shd w:val="clear" w:color="000000" w:fill="D0CECE"/>
            <w:noWrap/>
            <w:hideMark/>
          </w:tcPr>
          <w:p w14:paraId="593E8591" w14:textId="77777777" w:rsidR="00F811A4" w:rsidRPr="003A3552" w:rsidRDefault="00F811A4" w:rsidP="00F811A4">
            <w:pPr>
              <w:bidi w:val="0"/>
              <w:jc w:val="center"/>
              <w:rPr>
                <w:color w:val="548DD4" w:themeColor="text2" w:themeTint="99"/>
              </w:rPr>
            </w:pPr>
            <w:r w:rsidRPr="003A3552">
              <w:rPr>
                <w:color w:val="548DD4" w:themeColor="text2" w:themeTint="99"/>
              </w:rPr>
              <w:t>2</w:t>
            </w:r>
          </w:p>
        </w:tc>
      </w:tr>
      <w:tr w:rsidR="00F811A4" w:rsidRPr="003A3552" w14:paraId="6D160243" w14:textId="77777777" w:rsidTr="00F811A4">
        <w:trPr>
          <w:trHeight w:val="39"/>
        </w:trPr>
        <w:tc>
          <w:tcPr>
            <w:tcW w:w="554" w:type="pct"/>
            <w:shd w:val="clear" w:color="000000" w:fill="D0CECE"/>
            <w:noWrap/>
            <w:vAlign w:val="bottom"/>
            <w:hideMark/>
          </w:tcPr>
          <w:p w14:paraId="112305C5"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23</w:t>
            </w:r>
          </w:p>
        </w:tc>
        <w:tc>
          <w:tcPr>
            <w:tcW w:w="703" w:type="pct"/>
            <w:shd w:val="clear" w:color="000000" w:fill="D0CECE"/>
            <w:noWrap/>
            <w:hideMark/>
          </w:tcPr>
          <w:p w14:paraId="07A1185B"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57" w:type="pct"/>
            <w:shd w:val="clear" w:color="000000" w:fill="D0CECE"/>
            <w:noWrap/>
            <w:hideMark/>
          </w:tcPr>
          <w:p w14:paraId="4A3020F7" w14:textId="77777777" w:rsidR="00F811A4" w:rsidRPr="003A3552" w:rsidRDefault="00F811A4" w:rsidP="00F811A4">
            <w:pPr>
              <w:bidi w:val="0"/>
              <w:jc w:val="center"/>
              <w:rPr>
                <w:color w:val="548DD4" w:themeColor="text2" w:themeTint="99"/>
              </w:rPr>
            </w:pPr>
          </w:p>
        </w:tc>
        <w:tc>
          <w:tcPr>
            <w:tcW w:w="594" w:type="pct"/>
            <w:shd w:val="clear" w:color="000000" w:fill="D0CECE"/>
            <w:noWrap/>
            <w:hideMark/>
          </w:tcPr>
          <w:p w14:paraId="336D8FA1"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357" w:type="pct"/>
            <w:shd w:val="clear" w:color="000000" w:fill="D0CECE"/>
            <w:noWrap/>
            <w:hideMark/>
          </w:tcPr>
          <w:p w14:paraId="0D2BDC8C"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42" w:type="pct"/>
            <w:shd w:val="clear" w:color="000000" w:fill="D0CECE"/>
            <w:noWrap/>
            <w:hideMark/>
          </w:tcPr>
          <w:p w14:paraId="66B89E28"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D0CECE"/>
            <w:noWrap/>
            <w:hideMark/>
          </w:tcPr>
          <w:p w14:paraId="53984051"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314" w:type="pct"/>
            <w:shd w:val="clear" w:color="000000" w:fill="D0CECE"/>
            <w:noWrap/>
            <w:hideMark/>
          </w:tcPr>
          <w:p w14:paraId="12E850D3"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D0CECE"/>
            <w:noWrap/>
            <w:hideMark/>
          </w:tcPr>
          <w:p w14:paraId="7571699E"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703" w:type="pct"/>
            <w:shd w:val="clear" w:color="000000" w:fill="D0CECE"/>
            <w:noWrap/>
            <w:hideMark/>
          </w:tcPr>
          <w:p w14:paraId="1AEDD0BB"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87" w:type="pct"/>
            <w:shd w:val="clear" w:color="000000" w:fill="D0CECE"/>
            <w:noWrap/>
            <w:hideMark/>
          </w:tcPr>
          <w:p w14:paraId="306D5300"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30E42CE5" w14:textId="77777777" w:rsidTr="00F811A4">
        <w:trPr>
          <w:trHeight w:val="39"/>
        </w:trPr>
        <w:tc>
          <w:tcPr>
            <w:tcW w:w="554" w:type="pct"/>
            <w:shd w:val="clear" w:color="auto" w:fill="auto"/>
            <w:noWrap/>
            <w:vAlign w:val="bottom"/>
            <w:hideMark/>
          </w:tcPr>
          <w:p w14:paraId="0061A753"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11</w:t>
            </w:r>
          </w:p>
        </w:tc>
        <w:tc>
          <w:tcPr>
            <w:tcW w:w="703" w:type="pct"/>
            <w:shd w:val="clear" w:color="auto" w:fill="auto"/>
            <w:noWrap/>
            <w:hideMark/>
          </w:tcPr>
          <w:p w14:paraId="3D5CCCAE"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57" w:type="pct"/>
            <w:shd w:val="clear" w:color="auto" w:fill="auto"/>
            <w:noWrap/>
            <w:hideMark/>
          </w:tcPr>
          <w:p w14:paraId="2C250B87" w14:textId="77777777" w:rsidR="00F811A4" w:rsidRPr="003A3552" w:rsidRDefault="00F811A4" w:rsidP="00F811A4">
            <w:pPr>
              <w:bidi w:val="0"/>
              <w:jc w:val="center"/>
              <w:rPr>
                <w:color w:val="548DD4" w:themeColor="text2" w:themeTint="99"/>
              </w:rPr>
            </w:pPr>
          </w:p>
        </w:tc>
        <w:tc>
          <w:tcPr>
            <w:tcW w:w="594" w:type="pct"/>
            <w:shd w:val="clear" w:color="auto" w:fill="auto"/>
            <w:noWrap/>
            <w:hideMark/>
          </w:tcPr>
          <w:p w14:paraId="2437F384"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57" w:type="pct"/>
            <w:shd w:val="clear" w:color="auto" w:fill="auto"/>
            <w:noWrap/>
            <w:hideMark/>
          </w:tcPr>
          <w:p w14:paraId="1185CEA5"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auto" w:fill="auto"/>
            <w:noWrap/>
            <w:hideMark/>
          </w:tcPr>
          <w:p w14:paraId="5555528D"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auto" w:fill="auto"/>
            <w:noWrap/>
            <w:hideMark/>
          </w:tcPr>
          <w:p w14:paraId="454CD76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auto" w:fill="auto"/>
            <w:noWrap/>
            <w:hideMark/>
          </w:tcPr>
          <w:p w14:paraId="2FF108CD"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4CEB6DA6"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auto" w:fill="auto"/>
            <w:noWrap/>
            <w:hideMark/>
          </w:tcPr>
          <w:p w14:paraId="7EDA5696" w14:textId="77777777" w:rsidR="00F811A4" w:rsidRPr="003A3552" w:rsidRDefault="00F811A4" w:rsidP="00F811A4">
            <w:pPr>
              <w:bidi w:val="0"/>
              <w:jc w:val="center"/>
              <w:rPr>
                <w:color w:val="548DD4" w:themeColor="text2" w:themeTint="99"/>
              </w:rPr>
            </w:pPr>
            <w:r w:rsidRPr="003A3552">
              <w:rPr>
                <w:color w:val="548DD4" w:themeColor="text2" w:themeTint="99"/>
              </w:rPr>
              <w:t>4</w:t>
            </w:r>
          </w:p>
        </w:tc>
        <w:tc>
          <w:tcPr>
            <w:tcW w:w="387" w:type="pct"/>
            <w:shd w:val="clear" w:color="auto" w:fill="auto"/>
            <w:noWrap/>
            <w:hideMark/>
          </w:tcPr>
          <w:p w14:paraId="1938BE2B"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7862F615" w14:textId="77777777" w:rsidTr="00F811A4">
        <w:trPr>
          <w:trHeight w:val="39"/>
        </w:trPr>
        <w:tc>
          <w:tcPr>
            <w:tcW w:w="554" w:type="pct"/>
            <w:shd w:val="clear" w:color="auto" w:fill="auto"/>
            <w:noWrap/>
            <w:vAlign w:val="bottom"/>
            <w:hideMark/>
          </w:tcPr>
          <w:p w14:paraId="3C9B2CA7"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26</w:t>
            </w:r>
          </w:p>
        </w:tc>
        <w:tc>
          <w:tcPr>
            <w:tcW w:w="703" w:type="pct"/>
            <w:shd w:val="clear" w:color="auto" w:fill="auto"/>
            <w:noWrap/>
            <w:hideMark/>
          </w:tcPr>
          <w:p w14:paraId="280CC5E1"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c>
          <w:tcPr>
            <w:tcW w:w="357" w:type="pct"/>
            <w:shd w:val="clear" w:color="auto" w:fill="auto"/>
            <w:noWrap/>
            <w:hideMark/>
          </w:tcPr>
          <w:p w14:paraId="0D101FF5" w14:textId="77777777" w:rsidR="00F811A4" w:rsidRPr="003A3552" w:rsidRDefault="00F811A4" w:rsidP="00F811A4">
            <w:pPr>
              <w:bidi w:val="0"/>
              <w:jc w:val="center"/>
              <w:rPr>
                <w:color w:val="548DD4" w:themeColor="text2" w:themeTint="99"/>
              </w:rPr>
            </w:pPr>
          </w:p>
        </w:tc>
        <w:tc>
          <w:tcPr>
            <w:tcW w:w="594" w:type="pct"/>
            <w:shd w:val="clear" w:color="auto" w:fill="auto"/>
            <w:noWrap/>
            <w:hideMark/>
          </w:tcPr>
          <w:p w14:paraId="3EA6BDF7"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57" w:type="pct"/>
            <w:shd w:val="clear" w:color="auto" w:fill="auto"/>
            <w:noWrap/>
            <w:hideMark/>
          </w:tcPr>
          <w:p w14:paraId="1DD27CE8"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auto" w:fill="auto"/>
            <w:noWrap/>
            <w:hideMark/>
          </w:tcPr>
          <w:p w14:paraId="2F0E9165"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auto" w:fill="auto"/>
            <w:noWrap/>
            <w:hideMark/>
          </w:tcPr>
          <w:p w14:paraId="5CECA39C"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14" w:type="pct"/>
            <w:shd w:val="clear" w:color="auto" w:fill="auto"/>
            <w:noWrap/>
            <w:hideMark/>
          </w:tcPr>
          <w:p w14:paraId="7D4D824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auto" w:fill="auto"/>
            <w:noWrap/>
            <w:hideMark/>
          </w:tcPr>
          <w:p w14:paraId="218C634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auto" w:fill="auto"/>
            <w:noWrap/>
            <w:hideMark/>
          </w:tcPr>
          <w:p w14:paraId="21CA0B64"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c>
          <w:tcPr>
            <w:tcW w:w="387" w:type="pct"/>
            <w:shd w:val="clear" w:color="auto" w:fill="auto"/>
            <w:noWrap/>
            <w:hideMark/>
          </w:tcPr>
          <w:p w14:paraId="5F23B851" w14:textId="77777777" w:rsidR="00F811A4" w:rsidRPr="003A3552" w:rsidRDefault="00F811A4" w:rsidP="00F811A4">
            <w:pPr>
              <w:bidi w:val="0"/>
              <w:jc w:val="center"/>
              <w:rPr>
                <w:color w:val="548DD4" w:themeColor="text2" w:themeTint="99"/>
              </w:rPr>
            </w:pPr>
            <w:r w:rsidRPr="003A3552">
              <w:rPr>
                <w:color w:val="548DD4" w:themeColor="text2" w:themeTint="99"/>
              </w:rPr>
              <w:t>1</w:t>
            </w:r>
          </w:p>
        </w:tc>
      </w:tr>
      <w:tr w:rsidR="00F811A4" w:rsidRPr="003A3552" w14:paraId="796171DD" w14:textId="77777777" w:rsidTr="00F811A4">
        <w:trPr>
          <w:trHeight w:val="39"/>
        </w:trPr>
        <w:tc>
          <w:tcPr>
            <w:tcW w:w="554" w:type="pct"/>
            <w:shd w:val="clear" w:color="000000" w:fill="D0CECE"/>
            <w:noWrap/>
            <w:vAlign w:val="bottom"/>
            <w:hideMark/>
          </w:tcPr>
          <w:p w14:paraId="07876ABC"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14</w:t>
            </w:r>
          </w:p>
        </w:tc>
        <w:tc>
          <w:tcPr>
            <w:tcW w:w="703" w:type="pct"/>
            <w:shd w:val="clear" w:color="000000" w:fill="D0CECE"/>
            <w:noWrap/>
            <w:hideMark/>
          </w:tcPr>
          <w:p w14:paraId="71165F5F" w14:textId="77777777" w:rsidR="00F811A4" w:rsidRPr="003A3552" w:rsidRDefault="00F811A4" w:rsidP="00F811A4">
            <w:pPr>
              <w:bidi w:val="0"/>
              <w:jc w:val="center"/>
              <w:rPr>
                <w:color w:val="548DD4" w:themeColor="text2" w:themeTint="99"/>
              </w:rPr>
            </w:pPr>
            <w:r w:rsidRPr="003A3552">
              <w:rPr>
                <w:color w:val="548DD4" w:themeColor="text2" w:themeTint="99"/>
              </w:rPr>
              <w:t>3(besal+sup)</w:t>
            </w:r>
          </w:p>
        </w:tc>
        <w:tc>
          <w:tcPr>
            <w:tcW w:w="357" w:type="pct"/>
            <w:shd w:val="clear" w:color="000000" w:fill="D0CECE"/>
            <w:noWrap/>
            <w:hideMark/>
          </w:tcPr>
          <w:p w14:paraId="0255BEBE" w14:textId="77777777" w:rsidR="00F811A4" w:rsidRPr="003A3552" w:rsidRDefault="00F811A4" w:rsidP="00F811A4">
            <w:pPr>
              <w:bidi w:val="0"/>
              <w:jc w:val="center"/>
              <w:rPr>
                <w:color w:val="548DD4" w:themeColor="text2" w:themeTint="99"/>
              </w:rPr>
            </w:pPr>
          </w:p>
        </w:tc>
        <w:tc>
          <w:tcPr>
            <w:tcW w:w="594" w:type="pct"/>
            <w:shd w:val="clear" w:color="000000" w:fill="D0CECE"/>
            <w:noWrap/>
            <w:hideMark/>
          </w:tcPr>
          <w:p w14:paraId="2E8342FC" w14:textId="77777777" w:rsidR="00F811A4" w:rsidRPr="003A3552" w:rsidRDefault="00F811A4" w:rsidP="00F811A4">
            <w:pPr>
              <w:bidi w:val="0"/>
              <w:jc w:val="center"/>
              <w:rPr>
                <w:color w:val="548DD4" w:themeColor="text2" w:themeTint="99"/>
              </w:rPr>
            </w:pPr>
            <w:r w:rsidRPr="003A3552">
              <w:rPr>
                <w:color w:val="548DD4" w:themeColor="text2" w:themeTint="99"/>
              </w:rPr>
              <w:t>1(new spea)</w:t>
            </w:r>
          </w:p>
        </w:tc>
        <w:tc>
          <w:tcPr>
            <w:tcW w:w="357" w:type="pct"/>
            <w:shd w:val="clear" w:color="000000" w:fill="D0CECE"/>
            <w:noWrap/>
            <w:hideMark/>
          </w:tcPr>
          <w:p w14:paraId="7CAD8DB8"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D0CECE"/>
            <w:noWrap/>
            <w:hideMark/>
          </w:tcPr>
          <w:p w14:paraId="2922CA53"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D0CECE"/>
            <w:noWrap/>
            <w:hideMark/>
          </w:tcPr>
          <w:p w14:paraId="36B89D02"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14" w:type="pct"/>
            <w:shd w:val="clear" w:color="000000" w:fill="D0CECE"/>
            <w:noWrap/>
            <w:hideMark/>
          </w:tcPr>
          <w:p w14:paraId="636C1ACF"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D0CECE"/>
            <w:noWrap/>
            <w:hideMark/>
          </w:tcPr>
          <w:p w14:paraId="454D632C"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703" w:type="pct"/>
            <w:shd w:val="clear" w:color="000000" w:fill="D0CECE"/>
            <w:noWrap/>
            <w:hideMark/>
          </w:tcPr>
          <w:p w14:paraId="44E25F02"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87" w:type="pct"/>
            <w:shd w:val="clear" w:color="000000" w:fill="D0CECE"/>
            <w:noWrap/>
            <w:hideMark/>
          </w:tcPr>
          <w:p w14:paraId="3B63A944" w14:textId="77777777" w:rsidR="00F811A4" w:rsidRPr="003A3552" w:rsidRDefault="00F811A4" w:rsidP="00F811A4">
            <w:pPr>
              <w:bidi w:val="0"/>
              <w:jc w:val="center"/>
              <w:rPr>
                <w:color w:val="548DD4" w:themeColor="text2" w:themeTint="99"/>
              </w:rPr>
            </w:pPr>
            <w:r w:rsidRPr="003A3552">
              <w:rPr>
                <w:color w:val="548DD4" w:themeColor="text2" w:themeTint="99"/>
              </w:rPr>
              <w:t>0</w:t>
            </w:r>
          </w:p>
        </w:tc>
      </w:tr>
      <w:tr w:rsidR="00F811A4" w:rsidRPr="003A3552" w14:paraId="4537C3E1" w14:textId="77777777" w:rsidTr="00F811A4">
        <w:trPr>
          <w:trHeight w:val="39"/>
        </w:trPr>
        <w:tc>
          <w:tcPr>
            <w:tcW w:w="554" w:type="pct"/>
            <w:tcBorders>
              <w:bottom w:val="single" w:sz="4" w:space="0" w:color="auto"/>
            </w:tcBorders>
            <w:shd w:val="clear" w:color="000000" w:fill="D0CECE"/>
            <w:noWrap/>
            <w:vAlign w:val="bottom"/>
            <w:hideMark/>
          </w:tcPr>
          <w:p w14:paraId="2A5A1529"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25</w:t>
            </w:r>
          </w:p>
        </w:tc>
        <w:tc>
          <w:tcPr>
            <w:tcW w:w="703" w:type="pct"/>
            <w:tcBorders>
              <w:bottom w:val="single" w:sz="4" w:space="0" w:color="auto"/>
            </w:tcBorders>
            <w:shd w:val="clear" w:color="000000" w:fill="D0CECE"/>
            <w:noWrap/>
            <w:hideMark/>
          </w:tcPr>
          <w:p w14:paraId="5CEA92B2"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57" w:type="pct"/>
            <w:tcBorders>
              <w:bottom w:val="single" w:sz="4" w:space="0" w:color="auto"/>
            </w:tcBorders>
            <w:shd w:val="clear" w:color="000000" w:fill="D0CECE"/>
            <w:noWrap/>
            <w:hideMark/>
          </w:tcPr>
          <w:p w14:paraId="2E0A9779" w14:textId="77777777" w:rsidR="00F811A4" w:rsidRPr="003A3552" w:rsidRDefault="00F811A4" w:rsidP="00F811A4">
            <w:pPr>
              <w:bidi w:val="0"/>
              <w:jc w:val="center"/>
              <w:rPr>
                <w:color w:val="548DD4" w:themeColor="text2" w:themeTint="99"/>
              </w:rPr>
            </w:pPr>
          </w:p>
        </w:tc>
        <w:tc>
          <w:tcPr>
            <w:tcW w:w="594" w:type="pct"/>
            <w:tcBorders>
              <w:bottom w:val="single" w:sz="4" w:space="0" w:color="auto"/>
            </w:tcBorders>
            <w:shd w:val="clear" w:color="000000" w:fill="D0CECE"/>
            <w:noWrap/>
            <w:hideMark/>
          </w:tcPr>
          <w:p w14:paraId="6761CA81"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57" w:type="pct"/>
            <w:tcBorders>
              <w:bottom w:val="single" w:sz="4" w:space="0" w:color="auto"/>
            </w:tcBorders>
            <w:shd w:val="clear" w:color="000000" w:fill="D0CECE"/>
            <w:noWrap/>
            <w:hideMark/>
          </w:tcPr>
          <w:p w14:paraId="2DA2B6FE"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42" w:type="pct"/>
            <w:tcBorders>
              <w:bottom w:val="single" w:sz="4" w:space="0" w:color="auto"/>
            </w:tcBorders>
            <w:shd w:val="clear" w:color="000000" w:fill="D0CECE"/>
            <w:noWrap/>
            <w:hideMark/>
          </w:tcPr>
          <w:p w14:paraId="5652F8FA"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346" w:type="pct"/>
            <w:tcBorders>
              <w:bottom w:val="single" w:sz="4" w:space="0" w:color="auto"/>
            </w:tcBorders>
            <w:shd w:val="clear" w:color="000000" w:fill="D0CECE"/>
            <w:noWrap/>
            <w:hideMark/>
          </w:tcPr>
          <w:p w14:paraId="48266C55"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14" w:type="pct"/>
            <w:tcBorders>
              <w:bottom w:val="single" w:sz="4" w:space="0" w:color="auto"/>
            </w:tcBorders>
            <w:shd w:val="clear" w:color="000000" w:fill="D0CECE"/>
            <w:noWrap/>
            <w:hideMark/>
          </w:tcPr>
          <w:p w14:paraId="0516C6BC"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tcBorders>
              <w:bottom w:val="single" w:sz="4" w:space="0" w:color="auto"/>
            </w:tcBorders>
            <w:shd w:val="clear" w:color="000000" w:fill="D0CECE"/>
            <w:noWrap/>
            <w:hideMark/>
          </w:tcPr>
          <w:p w14:paraId="55D2C335"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703" w:type="pct"/>
            <w:tcBorders>
              <w:bottom w:val="single" w:sz="4" w:space="0" w:color="auto"/>
            </w:tcBorders>
            <w:shd w:val="clear" w:color="000000" w:fill="D0CECE"/>
            <w:noWrap/>
            <w:hideMark/>
          </w:tcPr>
          <w:p w14:paraId="1197A8D7" w14:textId="77777777" w:rsidR="00F811A4" w:rsidRPr="003A3552" w:rsidRDefault="00F811A4" w:rsidP="00F811A4">
            <w:pPr>
              <w:bidi w:val="0"/>
              <w:jc w:val="center"/>
              <w:rPr>
                <w:color w:val="548DD4" w:themeColor="text2" w:themeTint="99"/>
              </w:rPr>
            </w:pPr>
            <w:r w:rsidRPr="003A3552">
              <w:rPr>
                <w:color w:val="548DD4" w:themeColor="text2" w:themeTint="99"/>
              </w:rPr>
              <w:t>2.5</w:t>
            </w:r>
          </w:p>
        </w:tc>
        <w:tc>
          <w:tcPr>
            <w:tcW w:w="387" w:type="pct"/>
            <w:tcBorders>
              <w:bottom w:val="single" w:sz="4" w:space="0" w:color="auto"/>
            </w:tcBorders>
            <w:shd w:val="clear" w:color="000000" w:fill="D0CECE"/>
            <w:noWrap/>
            <w:hideMark/>
          </w:tcPr>
          <w:p w14:paraId="0234F8C1" w14:textId="77777777" w:rsidR="00F811A4" w:rsidRPr="003A3552" w:rsidRDefault="00F811A4" w:rsidP="00F811A4">
            <w:pPr>
              <w:bidi w:val="0"/>
              <w:jc w:val="center"/>
              <w:rPr>
                <w:color w:val="548DD4" w:themeColor="text2" w:themeTint="99"/>
              </w:rPr>
            </w:pPr>
            <w:r w:rsidRPr="003A3552">
              <w:rPr>
                <w:color w:val="548DD4" w:themeColor="text2" w:themeTint="99"/>
              </w:rPr>
              <w:t>0</w:t>
            </w:r>
          </w:p>
        </w:tc>
      </w:tr>
      <w:tr w:rsidR="00F811A4" w:rsidRPr="003A3552" w14:paraId="2CADFBEF" w14:textId="77777777" w:rsidTr="00F811A4">
        <w:trPr>
          <w:trHeight w:val="39"/>
        </w:trPr>
        <w:tc>
          <w:tcPr>
            <w:tcW w:w="554" w:type="pct"/>
            <w:shd w:val="clear" w:color="000000" w:fill="auto"/>
            <w:noWrap/>
            <w:vAlign w:val="bottom"/>
          </w:tcPr>
          <w:p w14:paraId="07625853"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18</w:t>
            </w:r>
          </w:p>
        </w:tc>
        <w:tc>
          <w:tcPr>
            <w:tcW w:w="703" w:type="pct"/>
            <w:shd w:val="clear" w:color="000000" w:fill="auto"/>
            <w:noWrap/>
          </w:tcPr>
          <w:p w14:paraId="62E31A81"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57" w:type="pct"/>
            <w:shd w:val="clear" w:color="000000" w:fill="auto"/>
            <w:noWrap/>
          </w:tcPr>
          <w:p w14:paraId="3D7CA31A" w14:textId="77777777" w:rsidR="00F811A4" w:rsidRPr="003A3552" w:rsidRDefault="00F811A4" w:rsidP="00F811A4">
            <w:pPr>
              <w:bidi w:val="0"/>
              <w:jc w:val="center"/>
              <w:rPr>
                <w:color w:val="548DD4" w:themeColor="text2" w:themeTint="99"/>
              </w:rPr>
            </w:pPr>
          </w:p>
        </w:tc>
        <w:tc>
          <w:tcPr>
            <w:tcW w:w="594" w:type="pct"/>
            <w:shd w:val="clear" w:color="000000" w:fill="auto"/>
            <w:noWrap/>
          </w:tcPr>
          <w:p w14:paraId="7189E6EC" w14:textId="77777777" w:rsidR="00F811A4" w:rsidRPr="003A3552" w:rsidRDefault="00F811A4" w:rsidP="00F811A4">
            <w:pPr>
              <w:bidi w:val="0"/>
              <w:jc w:val="center"/>
              <w:rPr>
                <w:color w:val="548DD4" w:themeColor="text2" w:themeTint="99"/>
              </w:rPr>
            </w:pPr>
            <w:r w:rsidRPr="003A3552">
              <w:rPr>
                <w:color w:val="548DD4" w:themeColor="text2" w:themeTint="99"/>
              </w:rPr>
              <w:t>1(new spea)</w:t>
            </w:r>
          </w:p>
        </w:tc>
        <w:tc>
          <w:tcPr>
            <w:tcW w:w="357" w:type="pct"/>
            <w:shd w:val="clear" w:color="000000" w:fill="auto"/>
            <w:noWrap/>
          </w:tcPr>
          <w:p w14:paraId="526CDAB4"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auto"/>
            <w:noWrap/>
          </w:tcPr>
          <w:p w14:paraId="350F05AE"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auto"/>
            <w:noWrap/>
          </w:tcPr>
          <w:p w14:paraId="1C59B955" w14:textId="77777777" w:rsidR="00F811A4" w:rsidRPr="003A3552" w:rsidRDefault="00F811A4" w:rsidP="00F811A4">
            <w:pPr>
              <w:bidi w:val="0"/>
              <w:jc w:val="center"/>
              <w:rPr>
                <w:color w:val="548DD4" w:themeColor="text2" w:themeTint="99"/>
              </w:rPr>
            </w:pPr>
            <w:r w:rsidRPr="003A3552">
              <w:rPr>
                <w:color w:val="548DD4" w:themeColor="text2" w:themeTint="99"/>
              </w:rPr>
              <w:t>2</w:t>
            </w:r>
          </w:p>
        </w:tc>
        <w:tc>
          <w:tcPr>
            <w:tcW w:w="314" w:type="pct"/>
            <w:shd w:val="clear" w:color="000000" w:fill="auto"/>
            <w:noWrap/>
          </w:tcPr>
          <w:p w14:paraId="3927B28B"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auto"/>
            <w:noWrap/>
          </w:tcPr>
          <w:p w14:paraId="42F94EF8" w14:textId="77777777" w:rsidR="00F811A4" w:rsidRPr="003A3552" w:rsidRDefault="00F811A4" w:rsidP="00F811A4">
            <w:pPr>
              <w:bidi w:val="0"/>
              <w:jc w:val="center"/>
              <w:rPr>
                <w:color w:val="548DD4" w:themeColor="text2" w:themeTint="99"/>
              </w:rPr>
            </w:pPr>
            <w:r w:rsidRPr="003A3552">
              <w:rPr>
                <w:color w:val="548DD4" w:themeColor="text2" w:themeTint="99"/>
              </w:rPr>
              <w:t>1.5</w:t>
            </w:r>
          </w:p>
        </w:tc>
        <w:tc>
          <w:tcPr>
            <w:tcW w:w="703" w:type="pct"/>
            <w:shd w:val="clear" w:color="000000" w:fill="auto"/>
            <w:noWrap/>
          </w:tcPr>
          <w:p w14:paraId="71575D14"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87" w:type="pct"/>
            <w:shd w:val="clear" w:color="000000" w:fill="auto"/>
            <w:noWrap/>
          </w:tcPr>
          <w:p w14:paraId="3F9AB211" w14:textId="77777777" w:rsidR="00F811A4" w:rsidRPr="003A3552" w:rsidRDefault="00F811A4" w:rsidP="00F811A4">
            <w:pPr>
              <w:bidi w:val="0"/>
              <w:jc w:val="center"/>
              <w:rPr>
                <w:color w:val="548DD4" w:themeColor="text2" w:themeTint="99"/>
              </w:rPr>
            </w:pPr>
            <w:r w:rsidRPr="003A3552">
              <w:rPr>
                <w:color w:val="548DD4" w:themeColor="text2" w:themeTint="99"/>
              </w:rPr>
              <w:t>1(focel)</w:t>
            </w:r>
          </w:p>
        </w:tc>
      </w:tr>
      <w:tr w:rsidR="00F811A4" w:rsidRPr="003A3552" w14:paraId="07CC2760" w14:textId="77777777" w:rsidTr="00F811A4">
        <w:trPr>
          <w:trHeight w:val="103"/>
        </w:trPr>
        <w:tc>
          <w:tcPr>
            <w:tcW w:w="554" w:type="pct"/>
            <w:shd w:val="clear" w:color="000000" w:fill="auto"/>
            <w:noWrap/>
            <w:vAlign w:val="bottom"/>
          </w:tcPr>
          <w:p w14:paraId="29A6DDC9" w14:textId="77777777" w:rsidR="00F811A4" w:rsidRPr="003A3552" w:rsidRDefault="00F811A4" w:rsidP="00F811A4">
            <w:pPr>
              <w:bidi w:val="0"/>
              <w:jc w:val="center"/>
              <w:rPr>
                <w:rFonts w:ascii="Arial" w:hAnsi="Arial" w:cs="Arial"/>
                <w:color w:val="548DD4" w:themeColor="text2" w:themeTint="99"/>
              </w:rPr>
            </w:pPr>
            <w:r w:rsidRPr="003A3552">
              <w:rPr>
                <w:rFonts w:ascii="Arial" w:hAnsi="Arial" w:cs="Arial"/>
                <w:color w:val="548DD4" w:themeColor="text2" w:themeTint="99"/>
              </w:rPr>
              <w:t>30</w:t>
            </w:r>
          </w:p>
        </w:tc>
        <w:tc>
          <w:tcPr>
            <w:tcW w:w="703" w:type="pct"/>
            <w:shd w:val="clear" w:color="000000" w:fill="auto"/>
            <w:noWrap/>
          </w:tcPr>
          <w:p w14:paraId="01973952"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57" w:type="pct"/>
            <w:shd w:val="clear" w:color="000000" w:fill="auto"/>
            <w:noWrap/>
          </w:tcPr>
          <w:p w14:paraId="217EB557" w14:textId="77777777" w:rsidR="00F811A4" w:rsidRPr="003A3552" w:rsidRDefault="00F811A4" w:rsidP="00F811A4">
            <w:pPr>
              <w:bidi w:val="0"/>
              <w:jc w:val="center"/>
              <w:rPr>
                <w:color w:val="548DD4" w:themeColor="text2" w:themeTint="99"/>
              </w:rPr>
            </w:pPr>
          </w:p>
        </w:tc>
        <w:tc>
          <w:tcPr>
            <w:tcW w:w="594" w:type="pct"/>
            <w:shd w:val="clear" w:color="000000" w:fill="auto"/>
            <w:noWrap/>
          </w:tcPr>
          <w:p w14:paraId="14FF8714"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57" w:type="pct"/>
            <w:shd w:val="clear" w:color="000000" w:fill="auto"/>
            <w:noWrap/>
          </w:tcPr>
          <w:p w14:paraId="29EDB949"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42" w:type="pct"/>
            <w:shd w:val="clear" w:color="000000" w:fill="auto"/>
            <w:noWrap/>
          </w:tcPr>
          <w:p w14:paraId="1FE9EB64"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6" w:type="pct"/>
            <w:shd w:val="clear" w:color="000000" w:fill="auto"/>
            <w:noWrap/>
          </w:tcPr>
          <w:p w14:paraId="6BF8308F"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314" w:type="pct"/>
            <w:shd w:val="clear" w:color="000000" w:fill="auto"/>
            <w:noWrap/>
          </w:tcPr>
          <w:p w14:paraId="2B6BBC40" w14:textId="77777777" w:rsidR="00F811A4" w:rsidRPr="003A3552" w:rsidRDefault="00F811A4" w:rsidP="00F811A4">
            <w:pPr>
              <w:bidi w:val="0"/>
              <w:jc w:val="center"/>
              <w:rPr>
                <w:color w:val="548DD4" w:themeColor="text2" w:themeTint="99"/>
              </w:rPr>
            </w:pPr>
            <w:r w:rsidRPr="003A3552">
              <w:rPr>
                <w:color w:val="548DD4" w:themeColor="text2" w:themeTint="99"/>
              </w:rPr>
              <w:t>0</w:t>
            </w:r>
          </w:p>
        </w:tc>
        <w:tc>
          <w:tcPr>
            <w:tcW w:w="342" w:type="pct"/>
            <w:shd w:val="clear" w:color="000000" w:fill="auto"/>
            <w:noWrap/>
          </w:tcPr>
          <w:p w14:paraId="5F219A78" w14:textId="77777777" w:rsidR="00F811A4" w:rsidRPr="003A3552" w:rsidRDefault="00F811A4" w:rsidP="00F811A4">
            <w:pPr>
              <w:bidi w:val="0"/>
              <w:jc w:val="center"/>
              <w:rPr>
                <w:color w:val="548DD4" w:themeColor="text2" w:themeTint="99"/>
              </w:rPr>
            </w:pPr>
            <w:r w:rsidRPr="003A3552">
              <w:rPr>
                <w:color w:val="548DD4" w:themeColor="text2" w:themeTint="99"/>
              </w:rPr>
              <w:t>3</w:t>
            </w:r>
          </w:p>
        </w:tc>
        <w:tc>
          <w:tcPr>
            <w:tcW w:w="703" w:type="pct"/>
            <w:shd w:val="clear" w:color="000000" w:fill="auto"/>
            <w:noWrap/>
          </w:tcPr>
          <w:p w14:paraId="272FE8C7" w14:textId="77777777" w:rsidR="00F811A4" w:rsidRPr="003A3552" w:rsidRDefault="00F811A4" w:rsidP="00F811A4">
            <w:pPr>
              <w:bidi w:val="0"/>
              <w:jc w:val="center"/>
              <w:rPr>
                <w:color w:val="548DD4" w:themeColor="text2" w:themeTint="99"/>
              </w:rPr>
            </w:pPr>
            <w:r w:rsidRPr="003A3552">
              <w:rPr>
                <w:color w:val="548DD4" w:themeColor="text2" w:themeTint="99"/>
              </w:rPr>
              <w:t>1</w:t>
            </w:r>
          </w:p>
        </w:tc>
        <w:tc>
          <w:tcPr>
            <w:tcW w:w="387" w:type="pct"/>
            <w:shd w:val="clear" w:color="000000" w:fill="auto"/>
            <w:noWrap/>
          </w:tcPr>
          <w:p w14:paraId="7401E571" w14:textId="77777777" w:rsidR="00F811A4" w:rsidRPr="003A3552" w:rsidRDefault="00F811A4" w:rsidP="00F811A4">
            <w:pPr>
              <w:bidi w:val="0"/>
              <w:jc w:val="center"/>
              <w:rPr>
                <w:color w:val="548DD4" w:themeColor="text2" w:themeTint="99"/>
              </w:rPr>
            </w:pPr>
            <w:r w:rsidRPr="003A3552">
              <w:rPr>
                <w:color w:val="548DD4" w:themeColor="text2" w:themeTint="99"/>
              </w:rPr>
              <w:t>0</w:t>
            </w:r>
          </w:p>
        </w:tc>
      </w:tr>
    </w:tbl>
    <w:p w14:paraId="3E0F4326" w14:textId="763092E1" w:rsidR="00F811A4" w:rsidRPr="00C22619" w:rsidRDefault="00C22619" w:rsidP="00F811A4">
      <w:pPr>
        <w:bidi w:val="0"/>
        <w:rPr>
          <w:rFonts w:asciiTheme="majorBidi" w:hAnsiTheme="majorBidi" w:cstheme="majorBidi"/>
          <w:color w:val="548DD4" w:themeColor="text2" w:themeTint="99"/>
          <w:sz w:val="24"/>
          <w:szCs w:val="24"/>
          <w:rPrChange w:id="345" w:author="Linda Yechiel" w:date="2019-10-10T08:16:00Z">
            <w:rPr>
              <w:rFonts w:asciiTheme="majorBidi" w:hAnsiTheme="majorBidi" w:cstheme="majorBidi"/>
              <w:b/>
              <w:bCs/>
              <w:color w:val="548DD4" w:themeColor="text2" w:themeTint="99"/>
              <w:sz w:val="24"/>
              <w:szCs w:val="24"/>
              <w:u w:val="single"/>
            </w:rPr>
          </w:rPrChange>
        </w:rPr>
      </w:pPr>
      <w:ins w:id="346" w:author="Linda Yechiel" w:date="2019-10-10T08:16:00Z">
        <w:r w:rsidRPr="00C22619">
          <w:rPr>
            <w:rFonts w:asciiTheme="majorBidi" w:hAnsiTheme="majorBidi" w:cstheme="majorBidi"/>
            <w:color w:val="548DD4" w:themeColor="text2" w:themeTint="99"/>
            <w:sz w:val="24"/>
            <w:szCs w:val="24"/>
            <w:vertAlign w:val="superscript"/>
            <w:rPrChange w:id="347" w:author="Linda Yechiel" w:date="2019-10-10T08:16:00Z">
              <w:rPr>
                <w:rFonts w:asciiTheme="majorBidi" w:hAnsiTheme="majorBidi" w:cstheme="majorBidi"/>
                <w:b/>
                <w:bCs/>
                <w:color w:val="548DD4" w:themeColor="text2" w:themeTint="99"/>
                <w:sz w:val="24"/>
                <w:szCs w:val="24"/>
                <w:u w:val="single"/>
              </w:rPr>
            </w:rPrChange>
          </w:rPr>
          <w:t>1</w:t>
        </w:r>
      </w:ins>
      <w:r w:rsidR="00F811A4" w:rsidRPr="00C22619">
        <w:rPr>
          <w:rFonts w:asciiTheme="majorBidi" w:hAnsiTheme="majorBidi" w:cstheme="majorBidi"/>
          <w:color w:val="548DD4" w:themeColor="text2" w:themeTint="99"/>
          <w:sz w:val="24"/>
          <w:szCs w:val="24"/>
          <w:rPrChange w:id="348" w:author="Linda Yechiel" w:date="2019-10-10T08:16:00Z">
            <w:rPr>
              <w:rFonts w:asciiTheme="majorBidi" w:hAnsiTheme="majorBidi" w:cstheme="majorBidi"/>
              <w:b/>
              <w:bCs/>
              <w:color w:val="548DD4" w:themeColor="text2" w:themeTint="99"/>
              <w:sz w:val="24"/>
              <w:szCs w:val="24"/>
              <w:u w:val="single"/>
            </w:rPr>
          </w:rPrChange>
        </w:rPr>
        <w:t>E-epidermis; D- dermis; PR- progesterone; ER-  estrogene</w:t>
      </w:r>
    </w:p>
    <w:p w14:paraId="72CCF67A" w14:textId="77777777" w:rsidR="00F811A4" w:rsidRDefault="00F811A4" w:rsidP="004D7102">
      <w:pPr>
        <w:jc w:val="right"/>
        <w:rPr>
          <w:rFonts w:ascii="Arial" w:eastAsia="Calibri" w:hAnsi="Arial" w:cs="Arial"/>
          <w:color w:val="548DD4" w:themeColor="text2" w:themeTint="99"/>
          <w:sz w:val="24"/>
          <w:szCs w:val="24"/>
        </w:rPr>
      </w:pPr>
    </w:p>
    <w:p w14:paraId="66ABE3E1" w14:textId="3F4AAF42" w:rsidR="00EE2314" w:rsidRDefault="00EE2314">
      <w:pPr>
        <w:bidi w:val="0"/>
        <w:rPr>
          <w:rFonts w:asciiTheme="majorBidi" w:hAnsiTheme="majorBidi" w:cstheme="majorBidi"/>
          <w:b/>
          <w:bCs/>
          <w:sz w:val="24"/>
          <w:szCs w:val="24"/>
          <w:u w:val="single"/>
          <w:rtl/>
        </w:rPr>
      </w:pPr>
      <w:r>
        <w:rPr>
          <w:rFonts w:asciiTheme="majorBidi" w:hAnsiTheme="majorBidi" w:cstheme="majorBidi"/>
          <w:b/>
          <w:sz w:val="24"/>
          <w:szCs w:val="24"/>
          <w:u w:val="single"/>
          <w:lang w:bidi="en-US"/>
        </w:rPr>
        <w:br w:type="page"/>
      </w:r>
    </w:p>
    <w:p w14:paraId="2DF3AD36" w14:textId="30607AEF" w:rsidR="00530CCE" w:rsidRDefault="00530CCE" w:rsidP="00530CCE">
      <w:pPr>
        <w:tabs>
          <w:tab w:val="left" w:pos="2737"/>
        </w:tabs>
        <w:bidi w:val="0"/>
        <w:spacing w:line="480" w:lineRule="auto"/>
        <w:ind w:right="-851"/>
        <w:rPr>
          <w:rFonts w:asciiTheme="majorBidi" w:hAnsiTheme="majorBidi" w:cstheme="majorBidi"/>
          <w:b/>
          <w:bCs/>
          <w:color w:val="548DD4" w:themeColor="text2" w:themeTint="99"/>
          <w:sz w:val="24"/>
          <w:szCs w:val="24"/>
        </w:rPr>
      </w:pPr>
      <w:commentRangeStart w:id="349"/>
      <w:r>
        <w:rPr>
          <w:rFonts w:asciiTheme="majorBidi" w:hAnsiTheme="majorBidi" w:cstheme="majorBidi"/>
          <w:b/>
          <w:bCs/>
          <w:color w:val="548DD4" w:themeColor="text2" w:themeTint="99"/>
          <w:sz w:val="24"/>
          <w:szCs w:val="24"/>
        </w:rPr>
        <w:lastRenderedPageBreak/>
        <w:t xml:space="preserve">Figure </w:t>
      </w:r>
      <w:commentRangeEnd w:id="349"/>
      <w:r>
        <w:rPr>
          <w:rStyle w:val="CommentReference"/>
        </w:rPr>
        <w:commentReference w:id="349"/>
      </w:r>
      <w:r>
        <w:rPr>
          <w:rFonts w:asciiTheme="majorBidi" w:hAnsiTheme="majorBidi" w:cstheme="majorBidi"/>
          <w:b/>
          <w:bCs/>
          <w:color w:val="548DD4" w:themeColor="text2" w:themeTint="99"/>
          <w:sz w:val="24"/>
          <w:szCs w:val="24"/>
        </w:rPr>
        <w:t>Captions and Legends</w:t>
      </w:r>
    </w:p>
    <w:p w14:paraId="4C404CEE" w14:textId="3D785483" w:rsidR="00F811A4" w:rsidRPr="003A3552"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 xml:space="preserve">Figure 1: </w:t>
      </w:r>
      <w:ins w:id="350" w:author="Linda Yechiel" w:date="2019-10-10T08:16:00Z">
        <w:r w:rsidR="00C22619">
          <w:rPr>
            <w:rFonts w:asciiTheme="majorBidi" w:hAnsiTheme="majorBidi" w:cstheme="majorBidi"/>
            <w:b/>
            <w:bCs/>
            <w:color w:val="548DD4" w:themeColor="text2" w:themeTint="99"/>
            <w:sz w:val="24"/>
            <w:szCs w:val="24"/>
          </w:rPr>
          <w:t>S</w:t>
        </w:r>
      </w:ins>
      <w:del w:id="351" w:author="Linda Yechiel" w:date="2019-10-10T08:16:00Z">
        <w:r w:rsidRPr="003A3552" w:rsidDel="00C22619">
          <w:rPr>
            <w:rFonts w:asciiTheme="majorBidi" w:hAnsiTheme="majorBidi" w:cstheme="majorBidi"/>
            <w:b/>
            <w:bCs/>
            <w:color w:val="548DD4" w:themeColor="text2" w:themeTint="99"/>
            <w:sz w:val="24"/>
            <w:szCs w:val="24"/>
          </w:rPr>
          <w:delText>s</w:delText>
        </w:r>
      </w:del>
      <w:r w:rsidRPr="003A3552">
        <w:rPr>
          <w:rFonts w:asciiTheme="majorBidi" w:hAnsiTheme="majorBidi" w:cstheme="majorBidi"/>
          <w:b/>
          <w:bCs/>
          <w:color w:val="548DD4" w:themeColor="text2" w:themeTint="99"/>
          <w:sz w:val="24"/>
          <w:szCs w:val="24"/>
        </w:rPr>
        <w:t>tudy's flow chart</w:t>
      </w:r>
    </w:p>
    <w:p w14:paraId="59D41D00" w14:textId="314F7E57" w:rsidR="00F811A4" w:rsidRPr="003A3552" w:rsidRDefault="00F811A4" w:rsidP="00C22619">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2a</w:t>
      </w:r>
      <w:ins w:id="352" w:author="Linda Yechiel" w:date="2019-10-10T08:16:00Z">
        <w:r w:rsidR="00C22619">
          <w:rPr>
            <w:rFonts w:asciiTheme="majorBidi" w:hAnsiTheme="majorBidi" w:cstheme="majorBidi"/>
            <w:b/>
            <w:bCs/>
            <w:color w:val="548DD4" w:themeColor="text2" w:themeTint="99"/>
            <w:sz w:val="24"/>
            <w:szCs w:val="24"/>
          </w:rPr>
          <w:t>:</w:t>
        </w:r>
      </w:ins>
      <w:del w:id="353" w:author="Linda Yechiel" w:date="2019-10-10T08:17:00Z">
        <w:r w:rsidRPr="003A3552" w:rsidDel="00C22619">
          <w:rPr>
            <w:rFonts w:asciiTheme="majorBidi" w:hAnsiTheme="majorBidi" w:cstheme="majorBidi"/>
            <w:b/>
            <w:bCs/>
            <w:color w:val="548DD4" w:themeColor="text2" w:themeTint="99"/>
            <w:sz w:val="24"/>
            <w:szCs w:val="24"/>
          </w:rPr>
          <w:delText>-</w:delText>
        </w:r>
      </w:del>
      <w:ins w:id="354" w:author="Linda Yechiel" w:date="2019-10-10T08:17:00Z">
        <w:r w:rsidR="00C22619">
          <w:rPr>
            <w:rFonts w:asciiTheme="majorBidi" w:hAnsiTheme="majorBidi" w:cstheme="majorBidi"/>
            <w:b/>
            <w:bCs/>
            <w:color w:val="548DD4" w:themeColor="text2" w:themeTint="99"/>
            <w:sz w:val="24"/>
            <w:szCs w:val="24"/>
          </w:rPr>
          <w:t xml:space="preserve"> V</w:t>
        </w:r>
      </w:ins>
      <w:del w:id="355" w:author="Linda Yechiel" w:date="2019-10-10T08:17:00Z">
        <w:r w:rsidRPr="003A3552" w:rsidDel="00C22619">
          <w:rPr>
            <w:rFonts w:asciiTheme="majorBidi" w:hAnsiTheme="majorBidi" w:cstheme="majorBidi"/>
            <w:b/>
            <w:bCs/>
            <w:color w:val="548DD4" w:themeColor="text2" w:themeTint="99"/>
            <w:sz w:val="24"/>
            <w:szCs w:val="24"/>
          </w:rPr>
          <w:delText>v</w:delText>
        </w:r>
      </w:del>
      <w:r w:rsidRPr="003A3552">
        <w:rPr>
          <w:rFonts w:asciiTheme="majorBidi" w:hAnsiTheme="majorBidi" w:cstheme="majorBidi"/>
          <w:b/>
          <w:bCs/>
          <w:color w:val="548DD4" w:themeColor="text2" w:themeTint="99"/>
          <w:sz w:val="24"/>
          <w:szCs w:val="24"/>
        </w:rPr>
        <w:t>aginal probe</w:t>
      </w:r>
    </w:p>
    <w:p w14:paraId="39698156" w14:textId="1407816C" w:rsidR="00F811A4" w:rsidRPr="003A3552" w:rsidRDefault="00F811A4" w:rsidP="00426B52">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2b</w:t>
      </w:r>
      <w:ins w:id="356" w:author="Linda Yechiel" w:date="2019-10-10T08:17:00Z">
        <w:r w:rsidR="00C22619">
          <w:rPr>
            <w:rFonts w:asciiTheme="majorBidi" w:hAnsiTheme="majorBidi" w:cstheme="majorBidi"/>
            <w:b/>
            <w:bCs/>
            <w:color w:val="548DD4" w:themeColor="text2" w:themeTint="99"/>
            <w:sz w:val="24"/>
            <w:szCs w:val="24"/>
          </w:rPr>
          <w:t>: V</w:t>
        </w:r>
      </w:ins>
      <w:del w:id="357" w:author="Linda Yechiel" w:date="2019-10-10T08:17:00Z">
        <w:r w:rsidRPr="003A3552" w:rsidDel="00C22619">
          <w:rPr>
            <w:rFonts w:asciiTheme="majorBidi" w:hAnsiTheme="majorBidi" w:cstheme="majorBidi"/>
            <w:b/>
            <w:bCs/>
            <w:color w:val="548DD4" w:themeColor="text2" w:themeTint="99"/>
            <w:sz w:val="24"/>
            <w:szCs w:val="24"/>
          </w:rPr>
          <w:delText xml:space="preserve"> v</w:delText>
        </w:r>
      </w:del>
      <w:r w:rsidRPr="003A3552">
        <w:rPr>
          <w:rFonts w:asciiTheme="majorBidi" w:hAnsiTheme="majorBidi" w:cstheme="majorBidi"/>
          <w:b/>
          <w:bCs/>
          <w:color w:val="548DD4" w:themeColor="text2" w:themeTint="99"/>
          <w:sz w:val="24"/>
          <w:szCs w:val="24"/>
        </w:rPr>
        <w:t>ulvar probe</w:t>
      </w:r>
    </w:p>
    <w:p w14:paraId="1F938F25" w14:textId="456BCA95" w:rsidR="00F811A4" w:rsidRPr="003A3552"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tl/>
        </w:rPr>
      </w:pPr>
      <w:r w:rsidRPr="003A3552">
        <w:rPr>
          <w:rFonts w:asciiTheme="majorBidi" w:hAnsiTheme="majorBidi" w:cstheme="majorBidi"/>
          <w:b/>
          <w:bCs/>
          <w:color w:val="548DD4" w:themeColor="text2" w:themeTint="99"/>
          <w:sz w:val="24"/>
          <w:szCs w:val="24"/>
        </w:rPr>
        <w:t xml:space="preserve">Figure 3a: Change in Vaginal Health </w:t>
      </w:r>
      <w:ins w:id="358" w:author="Linda Yechiel" w:date="2019-10-10T08:20:00Z">
        <w:r w:rsidR="00C22619">
          <w:rPr>
            <w:rFonts w:asciiTheme="majorBidi" w:hAnsiTheme="majorBidi" w:cstheme="majorBidi"/>
            <w:b/>
            <w:bCs/>
            <w:color w:val="548DD4" w:themeColor="text2" w:themeTint="99"/>
            <w:sz w:val="24"/>
            <w:szCs w:val="24"/>
          </w:rPr>
          <w:t>I</w:t>
        </w:r>
      </w:ins>
      <w:del w:id="359" w:author="Linda Yechiel" w:date="2019-10-10T08:20:00Z">
        <w:r w:rsidRPr="003A3552" w:rsidDel="00C22619">
          <w:rPr>
            <w:rFonts w:asciiTheme="majorBidi" w:hAnsiTheme="majorBidi" w:cstheme="majorBidi"/>
            <w:b/>
            <w:bCs/>
            <w:color w:val="548DD4" w:themeColor="text2" w:themeTint="99"/>
            <w:sz w:val="24"/>
            <w:szCs w:val="24"/>
          </w:rPr>
          <w:delText>i</w:delText>
        </w:r>
      </w:del>
      <w:r w:rsidRPr="003A3552">
        <w:rPr>
          <w:rFonts w:asciiTheme="majorBidi" w:hAnsiTheme="majorBidi" w:cstheme="majorBidi"/>
          <w:b/>
          <w:bCs/>
          <w:color w:val="548DD4" w:themeColor="text2" w:themeTint="99"/>
          <w:sz w:val="24"/>
          <w:szCs w:val="24"/>
        </w:rPr>
        <w:t>ndex during the study</w:t>
      </w:r>
    </w:p>
    <w:p w14:paraId="365BEBE7" w14:textId="1AACE1C2" w:rsidR="00F811A4"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 xml:space="preserve">Figure 3b: Change in </w:t>
      </w:r>
      <w:ins w:id="360" w:author="Linda Yechiel" w:date="2019-10-10T08:19:00Z">
        <w:r w:rsidR="00C22619">
          <w:rPr>
            <w:rFonts w:asciiTheme="majorBidi" w:hAnsiTheme="majorBidi" w:cstheme="majorBidi"/>
            <w:b/>
            <w:bCs/>
            <w:color w:val="548DD4" w:themeColor="text2" w:themeTint="99"/>
            <w:sz w:val="24"/>
            <w:szCs w:val="24"/>
          </w:rPr>
          <w:t>v</w:t>
        </w:r>
      </w:ins>
      <w:del w:id="361" w:author="Linda Yechiel" w:date="2019-10-10T08:19:00Z">
        <w:r w:rsidRPr="003A3552" w:rsidDel="00C22619">
          <w:rPr>
            <w:rFonts w:asciiTheme="majorBidi" w:hAnsiTheme="majorBidi" w:cstheme="majorBidi"/>
            <w:b/>
            <w:bCs/>
            <w:color w:val="548DD4" w:themeColor="text2" w:themeTint="99"/>
            <w:sz w:val="24"/>
            <w:szCs w:val="24"/>
          </w:rPr>
          <w:delText>V</w:delText>
        </w:r>
      </w:del>
      <w:r w:rsidRPr="003A3552">
        <w:rPr>
          <w:rFonts w:asciiTheme="majorBidi" w:hAnsiTheme="majorBidi" w:cstheme="majorBidi"/>
          <w:b/>
          <w:bCs/>
          <w:color w:val="548DD4" w:themeColor="text2" w:themeTint="99"/>
          <w:sz w:val="24"/>
          <w:szCs w:val="24"/>
        </w:rPr>
        <w:t xml:space="preserve">aginal pH during the study </w:t>
      </w:r>
    </w:p>
    <w:p w14:paraId="0B9C2C0D" w14:textId="42909457" w:rsidR="00F811A4"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3c: Change in Vaginal Maturation Index during the study</w:t>
      </w:r>
    </w:p>
    <w:p w14:paraId="3F97A93E" w14:textId="1A128F8D" w:rsidR="00F811A4"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4: Improvement in GSM symptoms by VAS scores during the study</w:t>
      </w:r>
    </w:p>
    <w:p w14:paraId="5F3940D2" w14:textId="45BB87DA" w:rsidR="00F811A4" w:rsidRPr="003A3552" w:rsidRDefault="00F811A4" w:rsidP="00F811A4">
      <w:pPr>
        <w:bidi w:val="0"/>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5: Histologic findings before and after CO2 laser treatments in vaginal atrophy</w:t>
      </w:r>
      <w:r w:rsidR="00426B52">
        <w:rPr>
          <w:rFonts w:asciiTheme="majorBidi" w:hAnsiTheme="majorBidi" w:cstheme="majorBidi"/>
          <w:b/>
          <w:bCs/>
          <w:color w:val="548DD4" w:themeColor="text2" w:themeTint="99"/>
          <w:sz w:val="24"/>
          <w:szCs w:val="24"/>
        </w:rPr>
        <w:t>:</w:t>
      </w:r>
      <w:r w:rsidR="00426B52" w:rsidRPr="00426B52">
        <w:rPr>
          <w:rFonts w:asciiTheme="majorBidi" w:hAnsiTheme="majorBidi" w:cstheme="majorBidi"/>
          <w:b/>
          <w:bCs/>
          <w:color w:val="548DD4" w:themeColor="text2" w:themeTint="99"/>
          <w:sz w:val="24"/>
          <w:szCs w:val="24"/>
        </w:rPr>
        <w:t xml:space="preserve"> </w:t>
      </w:r>
      <w:r w:rsidR="00426B52" w:rsidRPr="003A3552">
        <w:rPr>
          <w:rFonts w:asciiTheme="majorBidi" w:hAnsiTheme="majorBidi" w:cstheme="majorBidi"/>
          <w:b/>
          <w:bCs/>
          <w:color w:val="548DD4" w:themeColor="text2" w:themeTint="99"/>
          <w:sz w:val="24"/>
          <w:szCs w:val="24"/>
        </w:rPr>
        <w:t xml:space="preserve">H&amp;E staining, magnification </w:t>
      </w:r>
      <w:commentRangeStart w:id="362"/>
      <w:r w:rsidR="00426B52" w:rsidRPr="003A3552">
        <w:rPr>
          <w:rFonts w:asciiTheme="majorBidi" w:hAnsiTheme="majorBidi" w:cstheme="majorBidi"/>
          <w:b/>
          <w:bCs/>
          <w:color w:val="548DD4" w:themeColor="text2" w:themeTint="99"/>
          <w:sz w:val="24"/>
          <w:szCs w:val="24"/>
          <w:highlight w:val="yellow"/>
        </w:rPr>
        <w:t>X200</w:t>
      </w:r>
      <w:commentRangeEnd w:id="362"/>
      <w:r w:rsidR="00426B52" w:rsidRPr="003A3552">
        <w:rPr>
          <w:rStyle w:val="CommentReference"/>
          <w:color w:val="548DD4" w:themeColor="text2" w:themeTint="99"/>
        </w:rPr>
        <w:commentReference w:id="362"/>
      </w:r>
      <w:r w:rsidR="00426B52" w:rsidRPr="003A3552">
        <w:rPr>
          <w:rFonts w:asciiTheme="majorBidi" w:hAnsiTheme="majorBidi" w:cstheme="majorBidi"/>
          <w:b/>
          <w:bCs/>
          <w:color w:val="548DD4" w:themeColor="text2" w:themeTint="99"/>
          <w:sz w:val="24"/>
          <w:szCs w:val="24"/>
          <w:highlight w:val="yellow"/>
        </w:rPr>
        <w:t>?</w:t>
      </w:r>
    </w:p>
    <w:p w14:paraId="1F476B59" w14:textId="77777777" w:rsidR="00F811A4" w:rsidRPr="003A3552" w:rsidRDefault="00F811A4" w:rsidP="00F811A4">
      <w:pPr>
        <w:bidi w:val="0"/>
        <w:rPr>
          <w:rFonts w:asciiTheme="majorBidi" w:hAnsiTheme="majorBidi" w:cstheme="majorBidi"/>
          <w:b/>
          <w:bCs/>
          <w:color w:val="548DD4" w:themeColor="text2" w:themeTint="99"/>
          <w:sz w:val="24"/>
          <w:szCs w:val="24"/>
          <w:lang w:val="en-GB"/>
        </w:rPr>
      </w:pPr>
      <w:r w:rsidRPr="003A3552">
        <w:rPr>
          <w:rFonts w:asciiTheme="majorBidi" w:hAnsiTheme="majorBidi" w:cstheme="majorBidi"/>
          <w:b/>
          <w:bCs/>
          <w:color w:val="548DD4" w:themeColor="text2" w:themeTint="99"/>
          <w:sz w:val="24"/>
          <w:szCs w:val="24"/>
        </w:rPr>
        <w:t>Figure 6: Improvement in lichen sclerosus symptoms by VAS score during the study</w:t>
      </w:r>
    </w:p>
    <w:p w14:paraId="2924DC45" w14:textId="0725AEE3" w:rsidR="00F811A4" w:rsidRPr="003A3552" w:rsidDel="00C22619" w:rsidRDefault="00F811A4" w:rsidP="00C22619">
      <w:pPr>
        <w:bidi w:val="0"/>
        <w:rPr>
          <w:del w:id="363" w:author="Linda Yechiel" w:date="2019-10-10T08:17:00Z"/>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7: Histologic findings before and after CO2 laser treatments in lichen sclerosus</w:t>
      </w:r>
      <w:ins w:id="364" w:author="Linda Yechiel" w:date="2019-10-10T08:20:00Z">
        <w:r w:rsidR="00C22619">
          <w:rPr>
            <w:rFonts w:asciiTheme="majorBidi" w:hAnsiTheme="majorBidi" w:cstheme="majorBidi"/>
            <w:b/>
            <w:bCs/>
            <w:color w:val="548DD4" w:themeColor="text2" w:themeTint="99"/>
            <w:sz w:val="24"/>
            <w:szCs w:val="24"/>
          </w:rPr>
          <w:t>:</w:t>
        </w:r>
      </w:ins>
      <w:ins w:id="365" w:author="Linda Yechiel" w:date="2019-10-10T08:17:00Z">
        <w:r w:rsidR="00C22619">
          <w:rPr>
            <w:rFonts w:asciiTheme="majorBidi" w:hAnsiTheme="majorBidi" w:cstheme="majorBidi"/>
            <w:b/>
            <w:bCs/>
            <w:color w:val="548DD4" w:themeColor="text2" w:themeTint="99"/>
            <w:sz w:val="24"/>
            <w:szCs w:val="24"/>
          </w:rPr>
          <w:t xml:space="preserve"> </w:t>
        </w:r>
      </w:ins>
    </w:p>
    <w:p w14:paraId="06230EBF" w14:textId="3D1E6D3E" w:rsidR="00F811A4" w:rsidRDefault="00F811A4" w:rsidP="00426B52">
      <w:pPr>
        <w:bidi w:val="0"/>
        <w:rPr>
          <w:ins w:id="366" w:author="Linda Yechiel" w:date="2019-10-10T08:17:00Z"/>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 xml:space="preserve">H&amp;E staining, magnification </w:t>
      </w:r>
      <w:r w:rsidRPr="003A3552">
        <w:rPr>
          <w:rFonts w:asciiTheme="majorBidi" w:hAnsiTheme="majorBidi" w:cstheme="majorBidi"/>
          <w:b/>
          <w:bCs/>
          <w:color w:val="548DD4" w:themeColor="text2" w:themeTint="99"/>
          <w:sz w:val="24"/>
          <w:szCs w:val="24"/>
          <w:highlight w:val="yellow"/>
        </w:rPr>
        <w:t>X200?</w:t>
      </w:r>
    </w:p>
    <w:p w14:paraId="5351B3EC" w14:textId="3EC6656B" w:rsidR="00C22619" w:rsidRPr="003A3552" w:rsidDel="00C22619" w:rsidRDefault="00C22619" w:rsidP="00426B52">
      <w:pPr>
        <w:bidi w:val="0"/>
        <w:rPr>
          <w:del w:id="367" w:author="Linda Yechiel" w:date="2019-10-10T08:18:00Z"/>
          <w:rFonts w:asciiTheme="majorBidi" w:hAnsiTheme="majorBidi" w:cstheme="majorBidi"/>
          <w:b/>
          <w:bCs/>
          <w:color w:val="548DD4" w:themeColor="text2" w:themeTint="99"/>
          <w:sz w:val="24"/>
          <w:szCs w:val="24"/>
        </w:rPr>
      </w:pPr>
    </w:p>
    <w:p w14:paraId="732C789E" w14:textId="2BCED6B2" w:rsidR="00F811A4" w:rsidRPr="00C22619" w:rsidRDefault="00F811A4" w:rsidP="00C22619">
      <w:pPr>
        <w:bidi w:val="0"/>
        <w:rPr>
          <w:rFonts w:asciiTheme="majorBidi" w:hAnsiTheme="majorBidi" w:cstheme="majorBidi"/>
          <w:b/>
          <w:bCs/>
          <w:color w:val="548DD4" w:themeColor="text2" w:themeTint="99"/>
          <w:sz w:val="24"/>
          <w:szCs w:val="24"/>
          <w:rtl/>
          <w:rPrChange w:id="368" w:author="Linda Yechiel" w:date="2019-10-10T08:17:00Z">
            <w:rPr>
              <w:rFonts w:asciiTheme="majorBidi" w:hAnsiTheme="majorBidi" w:cstheme="majorBidi"/>
              <w:b/>
              <w:bCs/>
              <w:color w:val="548DD4" w:themeColor="text2" w:themeTint="99"/>
              <w:sz w:val="24"/>
              <w:szCs w:val="24"/>
              <w:u w:val="single"/>
              <w:rtl/>
            </w:rPr>
          </w:rPrChange>
        </w:rPr>
        <w:pPrChange w:id="369" w:author="Linda Yechiel" w:date="2019-10-10T08:18:00Z">
          <w:pPr/>
        </w:pPrChange>
      </w:pPr>
      <w:commentRangeStart w:id="370"/>
      <w:r w:rsidRPr="00C22619">
        <w:rPr>
          <w:rFonts w:asciiTheme="majorBidi" w:hAnsiTheme="majorBidi" w:cstheme="majorBidi"/>
          <w:b/>
          <w:bCs/>
          <w:color w:val="548DD4" w:themeColor="text2" w:themeTint="99"/>
          <w:sz w:val="24"/>
          <w:szCs w:val="24"/>
          <w:rPrChange w:id="371" w:author="Linda Yechiel" w:date="2019-10-10T08:17:00Z">
            <w:rPr>
              <w:rFonts w:asciiTheme="majorBidi" w:hAnsiTheme="majorBidi" w:cstheme="majorBidi"/>
              <w:b/>
              <w:bCs/>
              <w:color w:val="548DD4" w:themeColor="text2" w:themeTint="99"/>
              <w:sz w:val="24"/>
              <w:szCs w:val="24"/>
              <w:u w:val="single"/>
            </w:rPr>
          </w:rPrChange>
        </w:rPr>
        <w:t xml:space="preserve">Figure </w:t>
      </w:r>
      <w:commentRangeEnd w:id="370"/>
      <w:r w:rsidRPr="00C22619">
        <w:rPr>
          <w:rFonts w:asciiTheme="majorBidi" w:hAnsiTheme="majorBidi" w:cstheme="majorBidi"/>
          <w:b/>
          <w:bCs/>
          <w:color w:val="548DD4" w:themeColor="text2" w:themeTint="99"/>
          <w:sz w:val="24"/>
          <w:szCs w:val="24"/>
          <w:rPrChange w:id="372" w:author="Linda Yechiel" w:date="2019-10-10T08:17:00Z">
            <w:rPr>
              <w:rStyle w:val="CommentReference"/>
            </w:rPr>
          </w:rPrChange>
        </w:rPr>
        <w:commentReference w:id="370"/>
      </w:r>
      <w:del w:id="373" w:author="Linda Yechiel" w:date="2019-10-10T08:18:00Z">
        <w:r w:rsidRPr="00C22619" w:rsidDel="00C22619">
          <w:rPr>
            <w:rFonts w:asciiTheme="majorBidi" w:hAnsiTheme="majorBidi" w:cstheme="majorBidi"/>
            <w:b/>
            <w:bCs/>
            <w:color w:val="548DD4" w:themeColor="text2" w:themeTint="99"/>
            <w:sz w:val="24"/>
            <w:szCs w:val="24"/>
            <w:rPrChange w:id="374" w:author="Linda Yechiel" w:date="2019-10-10T08:17:00Z">
              <w:rPr>
                <w:rFonts w:asciiTheme="majorBidi" w:hAnsiTheme="majorBidi" w:cstheme="majorBidi"/>
                <w:b/>
                <w:bCs/>
                <w:color w:val="548DD4" w:themeColor="text2" w:themeTint="99"/>
                <w:sz w:val="24"/>
                <w:szCs w:val="24"/>
                <w:u w:val="single"/>
              </w:rPr>
            </w:rPrChange>
          </w:rPr>
          <w:delText xml:space="preserve">No. </w:delText>
        </w:r>
      </w:del>
      <w:r w:rsidRPr="00C22619">
        <w:rPr>
          <w:rFonts w:asciiTheme="majorBidi" w:hAnsiTheme="majorBidi" w:cstheme="majorBidi"/>
          <w:b/>
          <w:bCs/>
          <w:color w:val="548DD4" w:themeColor="text2" w:themeTint="99"/>
          <w:sz w:val="24"/>
          <w:szCs w:val="24"/>
          <w:rPrChange w:id="375" w:author="Linda Yechiel" w:date="2019-10-10T08:17:00Z">
            <w:rPr>
              <w:rFonts w:asciiTheme="majorBidi" w:hAnsiTheme="majorBidi" w:cstheme="majorBidi"/>
              <w:b/>
              <w:bCs/>
              <w:color w:val="548DD4" w:themeColor="text2" w:themeTint="99"/>
              <w:sz w:val="24"/>
              <w:szCs w:val="24"/>
              <w:highlight w:val="green"/>
              <w:u w:val="single"/>
            </w:rPr>
          </w:rPrChange>
        </w:rPr>
        <w:t>11</w:t>
      </w:r>
      <w:ins w:id="376" w:author="Linda Yechiel" w:date="2019-10-10T08:18:00Z">
        <w:r w:rsidR="00C22619">
          <w:rPr>
            <w:rFonts w:asciiTheme="majorBidi" w:hAnsiTheme="majorBidi" w:cstheme="majorBidi"/>
            <w:b/>
            <w:bCs/>
            <w:color w:val="548DD4" w:themeColor="text2" w:themeTint="99"/>
            <w:sz w:val="24"/>
            <w:szCs w:val="24"/>
          </w:rPr>
          <w:t>:</w:t>
        </w:r>
      </w:ins>
      <w:del w:id="377" w:author="Linda Yechiel" w:date="2019-10-10T08:18:00Z">
        <w:r w:rsidRPr="00C22619" w:rsidDel="00C22619">
          <w:rPr>
            <w:rFonts w:asciiTheme="majorBidi" w:hAnsiTheme="majorBidi" w:cstheme="majorBidi"/>
            <w:b/>
            <w:bCs/>
            <w:color w:val="548DD4" w:themeColor="text2" w:themeTint="99"/>
            <w:sz w:val="24"/>
            <w:szCs w:val="24"/>
            <w:rPrChange w:id="378" w:author="Linda Yechiel" w:date="2019-10-10T08:17:00Z">
              <w:rPr>
                <w:rFonts w:asciiTheme="majorBidi" w:hAnsiTheme="majorBidi" w:cstheme="majorBidi"/>
                <w:b/>
                <w:bCs/>
                <w:color w:val="548DD4" w:themeColor="text2" w:themeTint="99"/>
                <w:sz w:val="24"/>
                <w:szCs w:val="24"/>
                <w:u w:val="single"/>
              </w:rPr>
            </w:rPrChange>
          </w:rPr>
          <w:delText xml:space="preserve"> –</w:delText>
        </w:r>
      </w:del>
      <w:r w:rsidRPr="00C22619">
        <w:rPr>
          <w:rFonts w:asciiTheme="majorBidi" w:hAnsiTheme="majorBidi" w:cstheme="majorBidi"/>
          <w:b/>
          <w:bCs/>
          <w:color w:val="548DD4" w:themeColor="text2" w:themeTint="99"/>
          <w:sz w:val="24"/>
          <w:szCs w:val="24"/>
          <w:rPrChange w:id="379" w:author="Linda Yechiel" w:date="2019-10-10T08:17:00Z">
            <w:rPr>
              <w:rFonts w:asciiTheme="majorBidi" w:hAnsiTheme="majorBidi" w:cstheme="majorBidi"/>
              <w:b/>
              <w:bCs/>
              <w:color w:val="548DD4" w:themeColor="text2" w:themeTint="99"/>
              <w:sz w:val="24"/>
              <w:szCs w:val="24"/>
              <w:u w:val="single"/>
            </w:rPr>
          </w:rPrChange>
        </w:rPr>
        <w:t xml:space="preserve"> 63P staining before and after treatment of vaginal atrophy</w:t>
      </w:r>
    </w:p>
    <w:p w14:paraId="5519E452" w14:textId="77777777" w:rsidR="00F811A4" w:rsidRPr="003A3552" w:rsidRDefault="00F811A4" w:rsidP="00F811A4">
      <w:pPr>
        <w:tabs>
          <w:tab w:val="left" w:pos="2737"/>
        </w:tabs>
        <w:bidi w:val="0"/>
        <w:spacing w:line="480" w:lineRule="auto"/>
        <w:ind w:right="-851"/>
        <w:rPr>
          <w:rFonts w:asciiTheme="majorBidi" w:hAnsiTheme="majorBidi" w:cstheme="majorBidi"/>
          <w:b/>
          <w:bCs/>
          <w:color w:val="548DD4" w:themeColor="text2" w:themeTint="99"/>
          <w:sz w:val="24"/>
          <w:szCs w:val="24"/>
          <w:rtl/>
        </w:rPr>
      </w:pPr>
    </w:p>
    <w:p w14:paraId="557722EB" w14:textId="57C8A734" w:rsidR="00F811A4" w:rsidRPr="00F811A4" w:rsidRDefault="00F811A4" w:rsidP="00F811A4">
      <w:pPr>
        <w:tabs>
          <w:tab w:val="left" w:pos="2737"/>
        </w:tabs>
        <w:bidi w:val="0"/>
        <w:spacing w:line="240" w:lineRule="auto"/>
        <w:ind w:right="-851"/>
        <w:rPr>
          <w:rFonts w:asciiTheme="majorBidi" w:hAnsiTheme="majorBidi" w:cstheme="majorBidi"/>
          <w:color w:val="548DD4" w:themeColor="text2" w:themeTint="99"/>
          <w:sz w:val="24"/>
          <w:szCs w:val="24"/>
        </w:rPr>
      </w:pPr>
      <w:r w:rsidRPr="00F811A4">
        <w:rPr>
          <w:rFonts w:asciiTheme="majorBidi" w:hAnsiTheme="majorBidi" w:cstheme="majorBidi"/>
          <w:color w:val="548DD4" w:themeColor="text2" w:themeTint="99"/>
          <w:sz w:val="24"/>
          <w:szCs w:val="24"/>
        </w:rPr>
        <w:t>On the final page of the manuscript supply the following for each figure:</w:t>
      </w:r>
      <w:r w:rsidRPr="00F811A4">
        <w:rPr>
          <w:rFonts w:asciiTheme="majorBidi" w:hAnsiTheme="majorBidi" w:cstheme="majorBidi"/>
          <w:color w:val="548DD4" w:themeColor="text2" w:themeTint="99"/>
          <w:sz w:val="24"/>
          <w:szCs w:val="24"/>
        </w:rPr>
        <w:br/>
        <w:t xml:space="preserve">The figure number, figure title, and a </w:t>
      </w:r>
      <w:r w:rsidRPr="00C22619">
        <w:rPr>
          <w:rFonts w:asciiTheme="majorBidi" w:hAnsiTheme="majorBidi" w:cstheme="majorBidi"/>
          <w:color w:val="548DD4" w:themeColor="text2" w:themeTint="99"/>
          <w:sz w:val="24"/>
          <w:szCs w:val="24"/>
          <w:highlight w:val="yellow"/>
          <w:rPrChange w:id="380" w:author="Linda Yechiel" w:date="2019-10-10T08:18:00Z">
            <w:rPr>
              <w:rFonts w:asciiTheme="majorBidi" w:hAnsiTheme="majorBidi" w:cstheme="majorBidi"/>
              <w:color w:val="548DD4" w:themeColor="text2" w:themeTint="99"/>
              <w:sz w:val="24"/>
              <w:szCs w:val="24"/>
            </w:rPr>
          </w:rPrChange>
        </w:rPr>
        <w:t>1- or 2-sentence description (legend, caption).</w:t>
      </w:r>
      <w:r w:rsidRPr="00F811A4">
        <w:rPr>
          <w:rFonts w:asciiTheme="majorBidi" w:hAnsiTheme="majorBidi" w:cstheme="majorBidi"/>
          <w:color w:val="548DD4" w:themeColor="text2" w:themeTint="99"/>
          <w:sz w:val="24"/>
          <w:szCs w:val="24"/>
        </w:rPr>
        <w:t xml:space="preserve"> </w:t>
      </w:r>
      <w:r w:rsidRPr="00C22619">
        <w:rPr>
          <w:rFonts w:asciiTheme="majorBidi" w:hAnsiTheme="majorBidi" w:cstheme="majorBidi"/>
          <w:color w:val="548DD4" w:themeColor="text2" w:themeTint="99"/>
          <w:sz w:val="24"/>
          <w:szCs w:val="24"/>
          <w:highlight w:val="yellow"/>
          <w:rPrChange w:id="381" w:author="Linda Yechiel" w:date="2019-10-10T08:18:00Z">
            <w:rPr>
              <w:rFonts w:asciiTheme="majorBidi" w:hAnsiTheme="majorBidi" w:cstheme="majorBidi"/>
              <w:color w:val="548DD4" w:themeColor="text2" w:themeTint="99"/>
              <w:sz w:val="24"/>
              <w:szCs w:val="24"/>
            </w:rPr>
          </w:rPrChange>
        </w:rPr>
        <w:t>Explain any arrowhead, letter, or other symbol used to identify parts of a photograph, drawing, or other illustration. Spell out any abbreviations used. In photomicrographs, explain the internal scale and identify the method of staining, if appropriate. If a figure was previously published by any of the bylined authors or others, insert a statement that permission has been granted and by whom, as well as a full citation of the original publication.</w:t>
      </w:r>
      <w:r w:rsidRPr="00F811A4">
        <w:rPr>
          <w:rFonts w:asciiTheme="majorBidi" w:hAnsiTheme="majorBidi" w:cstheme="majorBidi"/>
          <w:color w:val="548DD4" w:themeColor="text2" w:themeTint="99"/>
          <w:sz w:val="24"/>
          <w:szCs w:val="24"/>
        </w:rPr>
        <w:br w:type="page"/>
      </w:r>
    </w:p>
    <w:p w14:paraId="4961526C" w14:textId="793625B4" w:rsidR="00F811A4" w:rsidRDefault="00C22619" w:rsidP="00F811A4">
      <w:pPr>
        <w:tabs>
          <w:tab w:val="left" w:pos="2737"/>
        </w:tabs>
        <w:bidi w:val="0"/>
        <w:spacing w:line="480" w:lineRule="auto"/>
        <w:ind w:right="-851"/>
        <w:rPr>
          <w:rFonts w:asciiTheme="majorBidi" w:hAnsiTheme="majorBidi" w:cstheme="majorBidi"/>
          <w:b/>
          <w:bCs/>
          <w:color w:val="548DD4" w:themeColor="text2" w:themeTint="99"/>
          <w:sz w:val="24"/>
          <w:szCs w:val="24"/>
        </w:rPr>
      </w:pPr>
      <w:ins w:id="382" w:author="Linda Yechiel" w:date="2019-10-10T08:22:00Z">
        <w:r>
          <w:rPr>
            <w:rFonts w:asciiTheme="majorBidi" w:hAnsiTheme="majorBidi" w:cstheme="majorBidi"/>
            <w:b/>
            <w:bCs/>
            <w:color w:val="548DD4" w:themeColor="text2" w:themeTint="99"/>
            <w:sz w:val="24"/>
            <w:szCs w:val="24"/>
          </w:rPr>
          <w:lastRenderedPageBreak/>
          <w:t xml:space="preserve">Figures 1 and 2??? </w:t>
        </w:r>
      </w:ins>
    </w:p>
    <w:p w14:paraId="2CBFE807" w14:textId="770553A9" w:rsidR="001E1CAC" w:rsidRPr="003A3552" w:rsidDel="00C22619" w:rsidRDefault="001E1CAC" w:rsidP="00530CCE">
      <w:pPr>
        <w:tabs>
          <w:tab w:val="left" w:pos="2737"/>
        </w:tabs>
        <w:bidi w:val="0"/>
        <w:spacing w:line="480" w:lineRule="auto"/>
        <w:ind w:right="-851"/>
        <w:rPr>
          <w:del w:id="383" w:author="Linda Yechiel" w:date="2019-10-10T08:19:00Z"/>
          <w:rFonts w:asciiTheme="majorBidi" w:hAnsiTheme="majorBidi" w:cstheme="majorBidi"/>
          <w:b/>
          <w:bCs/>
          <w:color w:val="548DD4" w:themeColor="text2" w:themeTint="99"/>
          <w:sz w:val="24"/>
          <w:szCs w:val="24"/>
        </w:rPr>
      </w:pPr>
      <w:del w:id="384" w:author="Linda Yechiel" w:date="2019-10-10T08:19:00Z">
        <w:r w:rsidRPr="003A3552" w:rsidDel="00C22619">
          <w:rPr>
            <w:rFonts w:asciiTheme="majorBidi" w:hAnsiTheme="majorBidi" w:cstheme="majorBidi"/>
            <w:b/>
            <w:bCs/>
            <w:color w:val="548DD4" w:themeColor="text2" w:themeTint="99"/>
            <w:sz w:val="24"/>
            <w:szCs w:val="24"/>
          </w:rPr>
          <w:delText>Figure 1: study's flow chart</w:delText>
        </w:r>
      </w:del>
    </w:p>
    <w:p w14:paraId="593530DA" w14:textId="226777D4" w:rsidR="001E1CAC" w:rsidRPr="003A3552" w:rsidDel="00C22619" w:rsidRDefault="001E1CAC" w:rsidP="001E1CAC">
      <w:pPr>
        <w:tabs>
          <w:tab w:val="left" w:pos="2737"/>
        </w:tabs>
        <w:bidi w:val="0"/>
        <w:spacing w:line="480" w:lineRule="auto"/>
        <w:ind w:right="-851"/>
        <w:rPr>
          <w:del w:id="385" w:author="Linda Yechiel" w:date="2019-10-10T08:19:00Z"/>
          <w:rFonts w:asciiTheme="majorBidi" w:hAnsiTheme="majorBidi" w:cstheme="majorBidi"/>
          <w:b/>
          <w:bCs/>
          <w:color w:val="548DD4" w:themeColor="text2" w:themeTint="99"/>
          <w:sz w:val="24"/>
          <w:szCs w:val="24"/>
        </w:rPr>
      </w:pPr>
      <w:del w:id="386" w:author="Linda Yechiel" w:date="2019-10-10T08:19:00Z">
        <w:r w:rsidRPr="003A3552" w:rsidDel="00C22619">
          <w:rPr>
            <w:rFonts w:asciiTheme="majorBidi" w:hAnsiTheme="majorBidi" w:cstheme="majorBidi"/>
            <w:b/>
            <w:bCs/>
            <w:color w:val="548DD4" w:themeColor="text2" w:themeTint="99"/>
            <w:sz w:val="24"/>
            <w:szCs w:val="24"/>
          </w:rPr>
          <w:delText>Figure 2a-vaginal probe</w:delText>
        </w:r>
      </w:del>
    </w:p>
    <w:p w14:paraId="68A01301" w14:textId="766CB630" w:rsidR="001E1CAC" w:rsidRPr="003A3552" w:rsidDel="00C22619" w:rsidRDefault="001E1CAC" w:rsidP="001E1CAC">
      <w:pPr>
        <w:tabs>
          <w:tab w:val="left" w:pos="2737"/>
        </w:tabs>
        <w:bidi w:val="0"/>
        <w:spacing w:line="480" w:lineRule="auto"/>
        <w:ind w:right="-851"/>
        <w:rPr>
          <w:del w:id="387" w:author="Linda Yechiel" w:date="2019-10-10T08:19:00Z"/>
          <w:rFonts w:asciiTheme="majorBidi" w:hAnsiTheme="majorBidi" w:cstheme="majorBidi"/>
          <w:b/>
          <w:bCs/>
          <w:color w:val="548DD4" w:themeColor="text2" w:themeTint="99"/>
          <w:sz w:val="24"/>
          <w:szCs w:val="24"/>
        </w:rPr>
      </w:pPr>
      <w:del w:id="388" w:author="Linda Yechiel" w:date="2019-10-10T08:19:00Z">
        <w:r w:rsidRPr="003A3552" w:rsidDel="00C22619">
          <w:rPr>
            <w:rFonts w:asciiTheme="majorBidi" w:hAnsiTheme="majorBidi" w:cstheme="majorBidi"/>
            <w:b/>
            <w:bCs/>
            <w:color w:val="548DD4" w:themeColor="text2" w:themeTint="99"/>
            <w:sz w:val="24"/>
            <w:szCs w:val="24"/>
          </w:rPr>
          <w:delText>Figure 2b vulvar probe</w:delText>
        </w:r>
      </w:del>
    </w:p>
    <w:p w14:paraId="6005F836" w14:textId="172EB2BA" w:rsidR="001E1CAC" w:rsidRPr="003A3552" w:rsidRDefault="001E1CAC" w:rsidP="001E1CAC">
      <w:pPr>
        <w:tabs>
          <w:tab w:val="left" w:pos="2737"/>
        </w:tabs>
        <w:bidi w:val="0"/>
        <w:spacing w:line="480" w:lineRule="auto"/>
        <w:ind w:right="-851"/>
        <w:rPr>
          <w:rFonts w:asciiTheme="majorBidi" w:hAnsiTheme="majorBidi" w:cstheme="majorBidi"/>
          <w:b/>
          <w:bCs/>
          <w:color w:val="548DD4" w:themeColor="text2" w:themeTint="99"/>
          <w:sz w:val="24"/>
          <w:szCs w:val="24"/>
          <w:rtl/>
        </w:rPr>
      </w:pPr>
      <w:r w:rsidRPr="003A3552">
        <w:rPr>
          <w:rFonts w:asciiTheme="majorBidi" w:hAnsiTheme="majorBidi" w:cstheme="majorBidi"/>
          <w:b/>
          <w:bCs/>
          <w:color w:val="548DD4" w:themeColor="text2" w:themeTint="99"/>
          <w:sz w:val="24"/>
          <w:szCs w:val="24"/>
        </w:rPr>
        <w:t xml:space="preserve">Figure 3a: Change in Vaginal Health </w:t>
      </w:r>
      <w:ins w:id="389" w:author="Linda Yechiel" w:date="2019-10-10T08:20:00Z">
        <w:r w:rsidR="00C22619">
          <w:rPr>
            <w:rFonts w:asciiTheme="majorBidi" w:hAnsiTheme="majorBidi" w:cstheme="majorBidi"/>
            <w:b/>
            <w:bCs/>
            <w:color w:val="548DD4" w:themeColor="text2" w:themeTint="99"/>
            <w:sz w:val="24"/>
            <w:szCs w:val="24"/>
          </w:rPr>
          <w:t>I</w:t>
        </w:r>
      </w:ins>
      <w:del w:id="390" w:author="Linda Yechiel" w:date="2019-10-10T08:20:00Z">
        <w:r w:rsidRPr="003A3552" w:rsidDel="00C22619">
          <w:rPr>
            <w:rFonts w:asciiTheme="majorBidi" w:hAnsiTheme="majorBidi" w:cstheme="majorBidi"/>
            <w:b/>
            <w:bCs/>
            <w:color w:val="548DD4" w:themeColor="text2" w:themeTint="99"/>
            <w:sz w:val="24"/>
            <w:szCs w:val="24"/>
          </w:rPr>
          <w:delText>i</w:delText>
        </w:r>
      </w:del>
      <w:r w:rsidRPr="003A3552">
        <w:rPr>
          <w:rFonts w:asciiTheme="majorBidi" w:hAnsiTheme="majorBidi" w:cstheme="majorBidi"/>
          <w:b/>
          <w:bCs/>
          <w:color w:val="548DD4" w:themeColor="text2" w:themeTint="99"/>
          <w:sz w:val="24"/>
          <w:szCs w:val="24"/>
        </w:rPr>
        <w:t>ndex during the study</w:t>
      </w:r>
    </w:p>
    <w:p w14:paraId="60100A34" w14:textId="7D0EAD44" w:rsidR="00F811A4" w:rsidRDefault="001E1CAC" w:rsidP="001E1CAC">
      <w:pPr>
        <w:spacing w:line="480" w:lineRule="auto"/>
        <w:jc w:val="both"/>
        <w:rPr>
          <w:noProof/>
          <w:color w:val="548DD4" w:themeColor="text2" w:themeTint="99"/>
        </w:rPr>
      </w:pPr>
      <w:r w:rsidRPr="003A3552">
        <w:rPr>
          <w:rFonts w:asciiTheme="majorBidi" w:hAnsiTheme="majorBidi" w:cstheme="majorBidi"/>
          <w:noProof/>
          <w:color w:val="548DD4" w:themeColor="text2" w:themeTint="99"/>
          <w:sz w:val="24"/>
          <w:szCs w:val="24"/>
        </w:rPr>
        <mc:AlternateContent>
          <mc:Choice Requires="wps">
            <w:drawing>
              <wp:anchor distT="0" distB="0" distL="114300" distR="114300" simplePos="0" relativeHeight="251645440" behindDoc="0" locked="0" layoutInCell="1" allowOverlap="1" wp14:anchorId="7C7C5B2B" wp14:editId="49879270">
                <wp:simplePos x="0" y="0"/>
                <wp:positionH relativeFrom="column">
                  <wp:posOffset>170180</wp:posOffset>
                </wp:positionH>
                <wp:positionV relativeFrom="paragraph">
                  <wp:posOffset>2094865</wp:posOffset>
                </wp:positionV>
                <wp:extent cx="5104130" cy="0"/>
                <wp:effectExtent l="0" t="0" r="0" b="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4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BDAF9" id="Straight Connector 7"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13.4pt,164.95pt" to="415.3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" strokecolor="#4579b8 [3044]">
                <o:lock v:ext="edit" shapetype="f"/>
              </v:line>
            </w:pict>
          </mc:Fallback>
        </mc:AlternateContent>
      </w:r>
      <w:r w:rsidRPr="003A3552">
        <w:rPr>
          <w:rFonts w:asciiTheme="majorBidi" w:hAnsiTheme="majorBidi" w:cstheme="majorBidi"/>
          <w:noProof/>
          <w:color w:val="548DD4" w:themeColor="text2" w:themeTint="99"/>
          <w:sz w:val="24"/>
          <w:szCs w:val="24"/>
        </w:rPr>
        <w:drawing>
          <wp:inline distT="0" distB="0" distL="0" distR="0" wp14:anchorId="471F9888" wp14:editId="7109C0E8">
            <wp:extent cx="5274310" cy="3942080"/>
            <wp:effectExtent l="0" t="0" r="0" b="0"/>
            <wp:docPr id="34" name="Picture 4">
              <a:extLst xmlns:a="http://schemas.openxmlformats.org/drawingml/2006/main">
                <a:ext uri="{FF2B5EF4-FFF2-40B4-BE49-F238E27FC236}">
                  <a16:creationId xmlns:a16="http://schemas.microsoft.com/office/drawing/2014/main" id="{D6BA1E49-1E9B-4A75-9353-30ACC9285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BA1E49-1E9B-4A75-9353-30ACC92853B8}"/>
                        </a:ext>
                      </a:extLst>
                    </pic:cNvPr>
                    <pic:cNvPicPr>
                      <a:picLocks noChangeAspect="1"/>
                    </pic:cNvPicPr>
                  </pic:nvPicPr>
                  <pic:blipFill>
                    <a:blip r:embed="rId15"/>
                    <a:stretch>
                      <a:fillRect/>
                    </a:stretch>
                  </pic:blipFill>
                  <pic:spPr>
                    <a:xfrm>
                      <a:off x="0" y="0"/>
                      <a:ext cx="5274310" cy="3942080"/>
                    </a:xfrm>
                    <a:prstGeom prst="rect">
                      <a:avLst/>
                    </a:prstGeom>
                  </pic:spPr>
                </pic:pic>
              </a:graphicData>
            </a:graphic>
          </wp:inline>
        </w:drawing>
      </w:r>
      <w:r w:rsidRPr="003A3552">
        <w:rPr>
          <w:noProof/>
          <w:color w:val="548DD4" w:themeColor="text2" w:themeTint="99"/>
        </w:rPr>
        <w:t xml:space="preserve"> </w:t>
      </w:r>
      <w:r w:rsidR="00F811A4">
        <w:rPr>
          <w:noProof/>
          <w:color w:val="548DD4" w:themeColor="text2" w:themeTint="99"/>
        </w:rPr>
        <w:br w:type="page"/>
      </w:r>
    </w:p>
    <w:p w14:paraId="486968FC" w14:textId="37E5502E" w:rsidR="001E1CAC" w:rsidRPr="003A3552" w:rsidRDefault="001E1CAC" w:rsidP="001E1CAC">
      <w:pPr>
        <w:tabs>
          <w:tab w:val="left" w:pos="2737"/>
        </w:tabs>
        <w:bidi w:val="0"/>
        <w:spacing w:line="480" w:lineRule="auto"/>
        <w:ind w:right="-851"/>
        <w:rPr>
          <w:rFonts w:asciiTheme="majorBidi" w:hAnsiTheme="majorBidi" w:cstheme="majorBidi"/>
          <w:b/>
          <w:bCs/>
          <w:color w:val="548DD4" w:themeColor="text2" w:themeTint="99"/>
          <w:sz w:val="24"/>
          <w:szCs w:val="24"/>
          <w:rtl/>
        </w:rPr>
      </w:pPr>
      <w:r w:rsidRPr="003A3552">
        <w:rPr>
          <w:rFonts w:asciiTheme="majorBidi" w:hAnsiTheme="majorBidi" w:cstheme="majorBidi"/>
          <w:b/>
          <w:bCs/>
          <w:color w:val="548DD4" w:themeColor="text2" w:themeTint="99"/>
          <w:sz w:val="24"/>
          <w:szCs w:val="24"/>
        </w:rPr>
        <w:lastRenderedPageBreak/>
        <w:t xml:space="preserve">Figure 3b: Change in </w:t>
      </w:r>
      <w:ins w:id="391" w:author="Linda Yechiel" w:date="2019-10-10T08:19:00Z">
        <w:r w:rsidR="00C22619">
          <w:rPr>
            <w:rFonts w:asciiTheme="majorBidi" w:hAnsiTheme="majorBidi" w:cstheme="majorBidi"/>
            <w:b/>
            <w:bCs/>
            <w:color w:val="548DD4" w:themeColor="text2" w:themeTint="99"/>
            <w:sz w:val="24"/>
            <w:szCs w:val="24"/>
          </w:rPr>
          <w:t>v</w:t>
        </w:r>
      </w:ins>
      <w:del w:id="392" w:author="Linda Yechiel" w:date="2019-10-10T08:19:00Z">
        <w:r w:rsidRPr="003A3552" w:rsidDel="00C22619">
          <w:rPr>
            <w:rFonts w:asciiTheme="majorBidi" w:hAnsiTheme="majorBidi" w:cstheme="majorBidi"/>
            <w:b/>
            <w:bCs/>
            <w:color w:val="548DD4" w:themeColor="text2" w:themeTint="99"/>
            <w:sz w:val="24"/>
            <w:szCs w:val="24"/>
          </w:rPr>
          <w:delText>V</w:delText>
        </w:r>
      </w:del>
      <w:r w:rsidRPr="003A3552">
        <w:rPr>
          <w:rFonts w:asciiTheme="majorBidi" w:hAnsiTheme="majorBidi" w:cstheme="majorBidi"/>
          <w:b/>
          <w:bCs/>
          <w:color w:val="548DD4" w:themeColor="text2" w:themeTint="99"/>
          <w:sz w:val="24"/>
          <w:szCs w:val="24"/>
        </w:rPr>
        <w:t xml:space="preserve">aginal pH during the study </w:t>
      </w:r>
    </w:p>
    <w:p w14:paraId="0EED6790"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Pr>
      </w:pPr>
      <w:r w:rsidRPr="003A3552">
        <w:rPr>
          <w:noProof/>
          <w:color w:val="548DD4" w:themeColor="text2" w:themeTint="99"/>
        </w:rPr>
        <mc:AlternateContent>
          <mc:Choice Requires="wpg">
            <w:drawing>
              <wp:anchor distT="0" distB="0" distL="114300" distR="114300" simplePos="0" relativeHeight="251646464" behindDoc="1" locked="0" layoutInCell="1" allowOverlap="1" wp14:anchorId="7587055C" wp14:editId="1E3A658A">
                <wp:simplePos x="0" y="0"/>
                <wp:positionH relativeFrom="column">
                  <wp:posOffset>602615</wp:posOffset>
                </wp:positionH>
                <wp:positionV relativeFrom="paragraph">
                  <wp:posOffset>113030</wp:posOffset>
                </wp:positionV>
                <wp:extent cx="3736836" cy="2802628"/>
                <wp:effectExtent l="152400" t="152400" r="359410" b="360045"/>
                <wp:wrapTight wrapText="bothSides">
                  <wp:wrapPolygon edited="0">
                    <wp:start x="441" y="-1175"/>
                    <wp:lineTo x="-881" y="-881"/>
                    <wp:lineTo x="-881" y="22173"/>
                    <wp:lineTo x="-661" y="22760"/>
                    <wp:lineTo x="661" y="23935"/>
                    <wp:lineTo x="771" y="24228"/>
                    <wp:lineTo x="21916" y="24228"/>
                    <wp:lineTo x="22026" y="23935"/>
                    <wp:lineTo x="23347" y="22760"/>
                    <wp:lineTo x="23568" y="20264"/>
                    <wp:lineTo x="23568" y="1468"/>
                    <wp:lineTo x="22246" y="-734"/>
                    <wp:lineTo x="22136" y="-1175"/>
                    <wp:lineTo x="441" y="-1175"/>
                  </wp:wrapPolygon>
                </wp:wrapTight>
                <wp:docPr id="2" name="Group 4"/>
                <wp:cNvGraphicFramePr/>
                <a:graphic xmlns:a="http://schemas.openxmlformats.org/drawingml/2006/main">
                  <a:graphicData uri="http://schemas.microsoft.com/office/word/2010/wordprocessingGroup">
                    <wpg:wgp>
                      <wpg:cNvGrpSpPr/>
                      <wpg:grpSpPr>
                        <a:xfrm>
                          <a:off x="0" y="0"/>
                          <a:ext cx="3736836" cy="2802628"/>
                          <a:chOff x="0" y="0"/>
                          <a:chExt cx="3736836" cy="2802628"/>
                        </a:xfrm>
                      </wpg:grpSpPr>
                      <pic:pic xmlns:pic="http://schemas.openxmlformats.org/drawingml/2006/picture">
                        <pic:nvPicPr>
                          <pic:cNvPr id="3" name="Picture 3"/>
                          <pic:cNvPicPr>
                            <a:picLocks noChangeAspect="1"/>
                          </pic:cNvPicPr>
                        </pic:nvPicPr>
                        <pic:blipFill>
                          <a:blip r:embed="rId16"/>
                          <a:stretch>
                            <a:fillRect/>
                          </a:stretch>
                        </pic:blipFill>
                        <pic:spPr>
                          <a:xfrm>
                            <a:off x="0" y="0"/>
                            <a:ext cx="3736836" cy="2802628"/>
                          </a:xfrm>
                          <a:prstGeom prst="rect">
                            <a:avLst/>
                          </a:prstGeom>
                          <a:ln>
                            <a:noFill/>
                          </a:ln>
                          <a:effectLst>
                            <a:outerShdw blurRad="292100" dist="139700" dir="2700000" algn="tl" rotWithShape="0">
                              <a:srgbClr val="333333">
                                <a:alpha val="65000"/>
                              </a:srgbClr>
                            </a:outerShdw>
                          </a:effectLst>
                        </pic:spPr>
                      </pic:pic>
                      <wps:wsp>
                        <wps:cNvPr id="4" name="TextBox 2"/>
                        <wps:cNvSpPr txBox="1"/>
                        <wps:spPr>
                          <a:xfrm>
                            <a:off x="1241830" y="802702"/>
                            <a:ext cx="1399540" cy="539115"/>
                          </a:xfrm>
                          <a:prstGeom prst="rect">
                            <a:avLst/>
                          </a:prstGeom>
                          <a:noFill/>
                        </wps:spPr>
                        <wps:txbx>
                          <w:txbxContent>
                            <w:p w14:paraId="100AA650" w14:textId="77777777" w:rsidR="00C22619" w:rsidRDefault="00C22619" w:rsidP="001E1CAC">
                              <w:pPr>
                                <w:bidi w:val="0"/>
                                <w:rPr>
                                  <w:sz w:val="24"/>
                                  <w:szCs w:val="24"/>
                                </w:rPr>
                              </w:pPr>
                              <w:r>
                                <w:rPr>
                                  <w:rFonts w:hAnsi="Calibri"/>
                                  <w:b/>
                                  <w:bCs/>
                                  <w:color w:val="000000" w:themeColor="text1"/>
                                  <w:kern w:val="24"/>
                                  <w:sz w:val="36"/>
                                  <w:szCs w:val="36"/>
                                </w:rPr>
                                <w:t>P=0.035</w:t>
                              </w:r>
                            </w:p>
                          </w:txbxContent>
                        </wps:txbx>
                        <wps:bodyPr wrap="square" rtlCol="0">
                          <a:spAutoFit/>
                        </wps:bodyPr>
                      </wps:wsp>
                      <wps:wsp>
                        <wps:cNvPr id="5" name="TextBox 12"/>
                        <wps:cNvSpPr txBox="1"/>
                        <wps:spPr>
                          <a:xfrm>
                            <a:off x="1406397" y="47700"/>
                            <a:ext cx="1399540" cy="539115"/>
                          </a:xfrm>
                          <a:prstGeom prst="rect">
                            <a:avLst/>
                          </a:prstGeom>
                          <a:solidFill>
                            <a:schemeClr val="bg1"/>
                          </a:solidFill>
                        </wps:spPr>
                        <wps:txbx>
                          <w:txbxContent>
                            <w:p w14:paraId="6E6B4B8D" w14:textId="77777777" w:rsidR="00C22619" w:rsidRDefault="00C22619" w:rsidP="001E1CAC">
                              <w:pPr>
                                <w:bidi w:val="0"/>
                                <w:rPr>
                                  <w:sz w:val="24"/>
                                  <w:szCs w:val="24"/>
                                </w:rPr>
                              </w:pPr>
                              <w:r>
                                <w:rPr>
                                  <w:rFonts w:hAnsi="Calibri"/>
                                  <w:b/>
                                  <w:bCs/>
                                  <w:color w:val="000000" w:themeColor="text1"/>
                                  <w:kern w:val="24"/>
                                  <w:sz w:val="36"/>
                                  <w:szCs w:val="36"/>
                                </w:rPr>
                                <w:t>PH</w:t>
                              </w:r>
                            </w:p>
                          </w:txbxContent>
                        </wps:txbx>
                        <wps:bodyPr wrap="square" rtlCol="0">
                          <a:spAutoFit/>
                        </wps:bodyPr>
                      </wps:wsp>
                      <wps:wsp>
                        <wps:cNvPr id="6" name="TextBox 6"/>
                        <wps:cNvSpPr txBox="1"/>
                        <wps:spPr>
                          <a:xfrm>
                            <a:off x="1704356" y="353516"/>
                            <a:ext cx="389614" cy="369332"/>
                          </a:xfrm>
                          <a:prstGeom prst="rect">
                            <a:avLst/>
                          </a:prstGeom>
                          <a:solidFill>
                            <a:schemeClr val="bg1"/>
                          </a:solidFill>
                        </wps:spPr>
                        <wps:bodyPr wrap="square" rtlCol="0">
                          <a:spAutoFit/>
                        </wps:bodyPr>
                      </wps:wsp>
                    </wpg:wgp>
                  </a:graphicData>
                </a:graphic>
              </wp:anchor>
            </w:drawing>
          </mc:Choice>
          <mc:Fallback>
            <w:pict>
              <v:group w14:anchorId="7587055C" id="Group 4" o:spid="_x0000_s1026" style="position:absolute;left:0;text-align:left;margin-left:47.45pt;margin-top:8.9pt;width:294.25pt;height:220.7pt;z-index:-251670016" coordsize="37368,2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">
                <v:shape id="Picture 3" o:spid="_x0000_s1027" type="#_x0000_t75" style="position:absolute;width:37368;height:2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">
                  <v:imagedata r:id="rId17" o:title=""/>
                  <v:shadow on="t" color="#333" opacity="42598f" origin="-.5,-.5" offset="2.74397mm,2.74397mm"/>
                  <v:path arrowok="t"/>
                </v:shape>
                <v:shapetype id="_x0000_t202" coordsize="21600,21600" o:spt="202" path="m,l,21600r21600,l21600,xe">
                  <v:stroke joinstyle="miter"/>
                  <v:path gradientshapeok="t" o:connecttype="rect"/>
                </v:shapetype>
                <v:shape id="TextBox 2" o:spid="_x0000_s1028" type="#_x0000_t202" style="position:absolute;left:12418;top:8027;width:1399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00AA650" w14:textId="77777777" w:rsidR="00C22619" w:rsidRDefault="00C22619" w:rsidP="001E1CAC">
                        <w:pPr>
                          <w:bidi w:val="0"/>
                          <w:rPr>
                            <w:sz w:val="24"/>
                            <w:szCs w:val="24"/>
                          </w:rPr>
                        </w:pPr>
                        <w:r>
                          <w:rPr>
                            <w:rFonts w:hAnsi="Calibri"/>
                            <w:b/>
                            <w:bCs/>
                            <w:color w:val="000000" w:themeColor="text1"/>
                            <w:kern w:val="24"/>
                            <w:sz w:val="36"/>
                            <w:szCs w:val="36"/>
                          </w:rPr>
                          <w:t>P=0.035</w:t>
                        </w:r>
                      </w:p>
                    </w:txbxContent>
                  </v:textbox>
                </v:shape>
                <v:shape id="TextBox 12" o:spid="_x0000_s1029" type="#_x0000_t202" style="position:absolute;left:14063;top:477;width:1399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" fillcolor="white [3212]" stroked="f">
                  <v:textbox style="mso-fit-shape-to-text:t">
                    <w:txbxContent>
                      <w:p w14:paraId="6E6B4B8D" w14:textId="77777777" w:rsidR="00C22619" w:rsidRDefault="00C22619" w:rsidP="001E1CAC">
                        <w:pPr>
                          <w:bidi w:val="0"/>
                          <w:rPr>
                            <w:sz w:val="24"/>
                            <w:szCs w:val="24"/>
                          </w:rPr>
                        </w:pPr>
                        <w:r>
                          <w:rPr>
                            <w:rFonts w:hAnsi="Calibri"/>
                            <w:b/>
                            <w:bCs/>
                            <w:color w:val="000000" w:themeColor="text1"/>
                            <w:kern w:val="24"/>
                            <w:sz w:val="36"/>
                            <w:szCs w:val="36"/>
                          </w:rPr>
                          <w:t>PH</w:t>
                        </w:r>
                      </w:p>
                    </w:txbxContent>
                  </v:textbox>
                </v:shape>
                <v:shape id="TextBox 6" o:spid="_x0000_s1030" type="#_x0000_t202" style="position:absolute;left:17043;top:3535;width:389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" fillcolor="white [3212]" stroked="f">
                  <v:textbox style="mso-fit-shape-to-text:t"/>
                </v:shape>
                <w10:wrap type="tight"/>
              </v:group>
            </w:pict>
          </mc:Fallback>
        </mc:AlternateContent>
      </w:r>
    </w:p>
    <w:p w14:paraId="44AAB4E3"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tl/>
        </w:rPr>
      </w:pPr>
    </w:p>
    <w:p w14:paraId="63EA3D6F"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tl/>
        </w:rPr>
      </w:pPr>
    </w:p>
    <w:p w14:paraId="2C43A46A"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tl/>
        </w:rPr>
      </w:pPr>
    </w:p>
    <w:p w14:paraId="3A074F39"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tl/>
        </w:rPr>
      </w:pPr>
    </w:p>
    <w:p w14:paraId="457719F2" w14:textId="77777777" w:rsidR="001E1CAC" w:rsidRPr="003A3552" w:rsidRDefault="001E1CAC" w:rsidP="001E1CAC">
      <w:pPr>
        <w:spacing w:line="480" w:lineRule="auto"/>
        <w:jc w:val="both"/>
        <w:rPr>
          <w:rFonts w:asciiTheme="majorBidi" w:hAnsiTheme="majorBidi" w:cstheme="majorBidi"/>
          <w:color w:val="548DD4" w:themeColor="text2" w:themeTint="99"/>
          <w:sz w:val="24"/>
          <w:szCs w:val="24"/>
          <w:rtl/>
        </w:rPr>
      </w:pPr>
    </w:p>
    <w:p w14:paraId="052B2366"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CA2C7CD" w14:textId="5AA47D06" w:rsidR="00F811A4" w:rsidRDefault="00F811A4" w:rsidP="001E1CAC">
      <w:pPr>
        <w:spacing w:line="480" w:lineRule="auto"/>
        <w:jc w:val="both"/>
        <w:rPr>
          <w:rFonts w:asciiTheme="majorBidi" w:hAnsiTheme="majorBidi" w:cstheme="majorBidi"/>
          <w:color w:val="548DD4" w:themeColor="text2" w:themeTint="99"/>
          <w:sz w:val="24"/>
          <w:szCs w:val="24"/>
          <w:rtl/>
        </w:rPr>
      </w:pPr>
      <w:r>
        <w:rPr>
          <w:rFonts w:asciiTheme="majorBidi" w:hAnsiTheme="majorBidi" w:cstheme="majorBidi"/>
          <w:color w:val="548DD4" w:themeColor="text2" w:themeTint="99"/>
          <w:sz w:val="24"/>
          <w:szCs w:val="24"/>
          <w:rtl/>
        </w:rPr>
        <w:br w:type="page"/>
      </w:r>
    </w:p>
    <w:p w14:paraId="735D3B00" w14:textId="06B5AE50" w:rsidR="001E1CAC" w:rsidRPr="003A3552" w:rsidDel="00C22619" w:rsidRDefault="001E1CAC" w:rsidP="001E1CAC">
      <w:pPr>
        <w:spacing w:line="480" w:lineRule="auto"/>
        <w:jc w:val="both"/>
        <w:rPr>
          <w:del w:id="393" w:author="Linda Yechiel" w:date="2019-10-10T08:23:00Z"/>
          <w:rFonts w:asciiTheme="majorBidi" w:hAnsiTheme="majorBidi" w:cstheme="majorBidi"/>
          <w:color w:val="548DD4" w:themeColor="text2" w:themeTint="99"/>
          <w:sz w:val="24"/>
          <w:szCs w:val="24"/>
          <w:rtl/>
        </w:rPr>
      </w:pPr>
    </w:p>
    <w:p w14:paraId="3BD7EE9F" w14:textId="77777777" w:rsidR="001E1CAC" w:rsidRPr="003A3552" w:rsidRDefault="001E1CAC" w:rsidP="001E1CAC">
      <w:pPr>
        <w:tabs>
          <w:tab w:val="left" w:pos="2737"/>
        </w:tabs>
        <w:bidi w:val="0"/>
        <w:spacing w:line="480" w:lineRule="auto"/>
        <w:ind w:right="-851"/>
        <w:rPr>
          <w:rFonts w:asciiTheme="majorBidi" w:hAnsiTheme="majorBidi" w:cstheme="majorBidi"/>
          <w:b/>
          <w:bCs/>
          <w:color w:val="548DD4" w:themeColor="text2" w:themeTint="99"/>
          <w:sz w:val="24"/>
          <w:szCs w:val="24"/>
          <w:rtl/>
        </w:rPr>
      </w:pPr>
      <w:r w:rsidRPr="003A3552">
        <w:rPr>
          <w:rFonts w:asciiTheme="majorBidi" w:hAnsiTheme="majorBidi" w:cstheme="majorBidi"/>
          <w:b/>
          <w:bCs/>
          <w:color w:val="548DD4" w:themeColor="text2" w:themeTint="99"/>
          <w:sz w:val="24"/>
          <w:szCs w:val="24"/>
        </w:rPr>
        <w:t xml:space="preserve">Figure 3c: Change in Vaginal Maturation Index during the study </w:t>
      </w:r>
      <w:r w:rsidRPr="003A3552">
        <w:rPr>
          <w:rFonts w:asciiTheme="majorBidi" w:hAnsiTheme="majorBidi" w:cstheme="majorBidi"/>
          <w:b/>
          <w:bCs/>
          <w:noProof/>
          <w:color w:val="548DD4" w:themeColor="text2" w:themeTint="99"/>
          <w:sz w:val="24"/>
          <w:szCs w:val="24"/>
          <w:u w:val="single"/>
          <w:rtl/>
        </w:rPr>
        <mc:AlternateContent>
          <mc:Choice Requires="wpg">
            <w:drawing>
              <wp:anchor distT="0" distB="0" distL="114300" distR="114300" simplePos="0" relativeHeight="251647488" behindDoc="0" locked="0" layoutInCell="1" allowOverlap="1" wp14:anchorId="1EE55863" wp14:editId="41563048">
                <wp:simplePos x="0" y="0"/>
                <wp:positionH relativeFrom="column">
                  <wp:posOffset>752475</wp:posOffset>
                </wp:positionH>
                <wp:positionV relativeFrom="paragraph">
                  <wp:posOffset>264160</wp:posOffset>
                </wp:positionV>
                <wp:extent cx="3657600" cy="2971800"/>
                <wp:effectExtent l="152400" t="152400" r="361950" b="361950"/>
                <wp:wrapNone/>
                <wp:docPr id="7" name="Group 7"/>
                <wp:cNvGraphicFramePr/>
                <a:graphic xmlns:a="http://schemas.openxmlformats.org/drawingml/2006/main">
                  <a:graphicData uri="http://schemas.microsoft.com/office/word/2010/wordprocessingGroup">
                    <wpg:wgp>
                      <wpg:cNvGrpSpPr/>
                      <wpg:grpSpPr>
                        <a:xfrm>
                          <a:off x="0" y="0"/>
                          <a:ext cx="3657600" cy="2971800"/>
                          <a:chOff x="0" y="0"/>
                          <a:chExt cx="3553460" cy="2799080"/>
                        </a:xfrm>
                      </wpg:grpSpPr>
                      <pic:pic xmlns:pic="http://schemas.openxmlformats.org/drawingml/2006/picture">
                        <pic:nvPicPr>
                          <pic:cNvPr id="8" name="Content Placeholder 3">
                            <a:extLst>
                              <a:ext uri="{FF2B5EF4-FFF2-40B4-BE49-F238E27FC236}">
                                <a16:creationId xmlns:a16="http://schemas.microsoft.com/office/drawing/2014/main" id="{5604ED98-B327-48D9-BAAE-7FD660C2BBE0}"/>
                              </a:ext>
                            </a:extLst>
                          </pic:cNvPr>
                          <pic:cNvPicPr>
                            <a:picLocks noGrp="1" noChangeAspect="1"/>
                          </pic:cNvPicPr>
                        </pic:nvPicPr>
                        <pic:blipFill>
                          <a:blip r:embed="rId18"/>
                          <a:stretch>
                            <a:fillRect/>
                          </a:stretch>
                        </pic:blipFill>
                        <pic:spPr>
                          <a:xfrm>
                            <a:off x="0" y="0"/>
                            <a:ext cx="3553460" cy="2799080"/>
                          </a:xfrm>
                          <a:prstGeom prst="rect">
                            <a:avLst/>
                          </a:prstGeom>
                          <a:ln>
                            <a:noFill/>
                          </a:ln>
                          <a:effectLst>
                            <a:outerShdw blurRad="292100" dist="139700" dir="2700000" algn="tl" rotWithShape="0">
                              <a:srgbClr val="333333">
                                <a:alpha val="65000"/>
                              </a:srgbClr>
                            </a:outerShdw>
                          </a:effectLst>
                        </pic:spPr>
                      </pic:pic>
                      <wps:wsp>
                        <wps:cNvPr id="12" name="TextBox 14"/>
                        <wps:cNvSpPr txBox="1"/>
                        <wps:spPr>
                          <a:xfrm>
                            <a:off x="333375" y="1181100"/>
                            <a:ext cx="1399540" cy="539115"/>
                          </a:xfrm>
                          <a:prstGeom prst="rect">
                            <a:avLst/>
                          </a:prstGeom>
                          <a:noFill/>
                        </wps:spPr>
                        <wps:txbx>
                          <w:txbxContent>
                            <w:p w14:paraId="60519D75" w14:textId="77777777" w:rsidR="00C22619" w:rsidRDefault="00C22619" w:rsidP="001E1CAC">
                              <w:pPr>
                                <w:bidi w:val="0"/>
                                <w:rPr>
                                  <w:sz w:val="24"/>
                                  <w:szCs w:val="24"/>
                                </w:rPr>
                              </w:pPr>
                              <w:r>
                                <w:rPr>
                                  <w:rFonts w:hAnsi="Calibri"/>
                                  <w:b/>
                                  <w:bCs/>
                                  <w:color w:val="000000" w:themeColor="text1"/>
                                  <w:kern w:val="24"/>
                                  <w:sz w:val="36"/>
                                  <w:szCs w:val="36"/>
                                </w:rPr>
                                <w:t>P=0.018</w:t>
                              </w:r>
                            </w:p>
                          </w:txbxContent>
                        </wps:txbx>
                        <wps:bodyPr wrap="square" rtlCol="0">
                          <a:noAutofit/>
                        </wps:bodyPr>
                      </wps:wsp>
                      <wps:wsp>
                        <wps:cNvPr id="13" name="TextBox 15"/>
                        <wps:cNvSpPr txBox="1"/>
                        <wps:spPr>
                          <a:xfrm>
                            <a:off x="1257300" y="161925"/>
                            <a:ext cx="1399540" cy="539115"/>
                          </a:xfrm>
                          <a:prstGeom prst="rect">
                            <a:avLst/>
                          </a:prstGeom>
                          <a:solidFill>
                            <a:schemeClr val="bg1"/>
                          </a:solidFill>
                        </wps:spPr>
                        <wps:txbx>
                          <w:txbxContent>
                            <w:p w14:paraId="7BAA00C4" w14:textId="77777777" w:rsidR="00C22619" w:rsidRDefault="00C22619" w:rsidP="001E1CAC">
                              <w:pPr>
                                <w:bidi w:val="0"/>
                                <w:rPr>
                                  <w:sz w:val="24"/>
                                  <w:szCs w:val="24"/>
                                </w:rPr>
                              </w:pPr>
                              <w:r>
                                <w:rPr>
                                  <w:rFonts w:hAnsi="Calibri"/>
                                  <w:b/>
                                  <w:bCs/>
                                  <w:color w:val="000000" w:themeColor="text1"/>
                                  <w:kern w:val="24"/>
                                  <w:sz w:val="36"/>
                                  <w:szCs w:val="36"/>
                                </w:rPr>
                                <w:t>VMI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E55863" id="Group 7" o:spid="_x0000_s1031" style="position:absolute;margin-left:59.25pt;margin-top:20.8pt;width:4in;height:234pt;z-index:251647488;mso-width-relative:margin;mso-height-relative:margin" coordsize="35534,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">
                <v:shape id="TextBox 14" o:spid="_x0000_s1033" type="#_x0000_t202" style="position:absolute;left:3333;top:11811;width:1399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0519D75" w14:textId="77777777" w:rsidR="00C22619" w:rsidRDefault="00C22619" w:rsidP="001E1CAC">
                        <w:pPr>
                          <w:bidi w:val="0"/>
                          <w:rPr>
                            <w:sz w:val="24"/>
                            <w:szCs w:val="24"/>
                          </w:rPr>
                        </w:pPr>
                        <w:r>
                          <w:rPr>
                            <w:rFonts w:hAnsi="Calibri"/>
                            <w:b/>
                            <w:bCs/>
                            <w:color w:val="000000" w:themeColor="text1"/>
                            <w:kern w:val="24"/>
                            <w:sz w:val="36"/>
                            <w:szCs w:val="36"/>
                          </w:rPr>
                          <w:t>P=0.018</w:t>
                        </w:r>
                      </w:p>
                    </w:txbxContent>
                  </v:textbox>
                </v:shape>
                <v:shape id="TextBox 15" o:spid="_x0000_s1034" type="#_x0000_t202" style="position:absolute;left:12573;top:1619;width:1399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6gwQAAANsAAAAPAAAAZHJzL2Rvd25yZXYueG1sRE9LawIx&#10;EL4L/ocwgjdNbKG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FEVLqDBAAAA2wAAAA8AAAAA&#10;AAAAAAAAAAAABwIAAGRycy9kb3ducmV2LnhtbFBLBQYAAAAAAwADALcAAAD1AgAAAAA=&#10;" fillcolor="white [3212]" stroked="f">
                  <v:textbox>
                    <w:txbxContent>
                      <w:p w14:paraId="7BAA00C4" w14:textId="77777777" w:rsidR="00C22619" w:rsidRDefault="00C22619" w:rsidP="001E1CAC">
                        <w:pPr>
                          <w:bidi w:val="0"/>
                          <w:rPr>
                            <w:sz w:val="24"/>
                            <w:szCs w:val="24"/>
                          </w:rPr>
                        </w:pPr>
                        <w:r>
                          <w:rPr>
                            <w:rFonts w:hAnsi="Calibri"/>
                            <w:b/>
                            <w:bCs/>
                            <w:color w:val="000000" w:themeColor="text1"/>
                            <w:kern w:val="24"/>
                            <w:sz w:val="36"/>
                            <w:szCs w:val="36"/>
                          </w:rPr>
                          <w:t>VMI</w:t>
                        </w:r>
                      </w:p>
                    </w:txbxContent>
                  </v:textbox>
                </v:shape>
              </v:group>
            </w:pict>
          </mc:Fallback>
        </mc:AlternateContent>
      </w:r>
    </w:p>
    <w:p w14:paraId="65EA1A02"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0F4AD2B"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25A440C9"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295623A8"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8A2A631"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42CE8E8D"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093F8E85"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64B28E1" w14:textId="2C1B8762" w:rsidR="00F811A4" w:rsidRDefault="00F811A4" w:rsidP="001E1CAC">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tl/>
        </w:rPr>
        <w:br w:type="page"/>
      </w:r>
    </w:p>
    <w:p w14:paraId="37257ECA"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C6C3227" w14:textId="77777777" w:rsidR="001E1CAC" w:rsidRPr="003A3552" w:rsidRDefault="001E1CAC" w:rsidP="00426B52">
      <w:pPr>
        <w:bidi w:val="0"/>
        <w:spacing w:line="480" w:lineRule="auto"/>
        <w:rPr>
          <w:rFonts w:cstheme="minorHAnsi"/>
          <w:b/>
          <w:bCs/>
          <w:color w:val="548DD4" w:themeColor="text2" w:themeTint="99"/>
          <w:sz w:val="36"/>
          <w:szCs w:val="36"/>
          <w:u w:val="single"/>
          <w:rtl/>
        </w:rPr>
        <w:pPrChange w:id="394" w:author="Linda Yechiel" w:date="2019-10-10T08:23:00Z">
          <w:pPr>
            <w:spacing w:line="480" w:lineRule="auto"/>
            <w:jc w:val="right"/>
          </w:pPr>
        </w:pPrChange>
      </w:pPr>
      <w:r w:rsidRPr="003A3552">
        <w:rPr>
          <w:rFonts w:asciiTheme="majorBidi" w:hAnsiTheme="majorBidi" w:cstheme="majorBidi"/>
          <w:b/>
          <w:bCs/>
          <w:color w:val="548DD4" w:themeColor="text2" w:themeTint="99"/>
          <w:sz w:val="24"/>
          <w:szCs w:val="24"/>
        </w:rPr>
        <w:t xml:space="preserve">Figure 4: Improvement in GSM symptoms by VAS scores during the </w:t>
      </w:r>
      <w:commentRangeStart w:id="395"/>
      <w:r w:rsidRPr="003A3552">
        <w:rPr>
          <w:rFonts w:asciiTheme="majorBidi" w:hAnsiTheme="majorBidi" w:cstheme="majorBidi"/>
          <w:b/>
          <w:bCs/>
          <w:color w:val="548DD4" w:themeColor="text2" w:themeTint="99"/>
          <w:sz w:val="24"/>
          <w:szCs w:val="24"/>
        </w:rPr>
        <w:t>study</w:t>
      </w:r>
      <w:commentRangeEnd w:id="395"/>
      <w:r w:rsidRPr="003A3552">
        <w:rPr>
          <w:rStyle w:val="CommentReference"/>
          <w:color w:val="548DD4" w:themeColor="text2" w:themeTint="99"/>
        </w:rPr>
        <w:commentReference w:id="395"/>
      </w:r>
      <w:r w:rsidRPr="003A3552">
        <w:rPr>
          <w:rFonts w:asciiTheme="majorBidi" w:hAnsiTheme="majorBidi" w:cstheme="majorBidi"/>
          <w:b/>
          <w:bCs/>
          <w:noProof/>
          <w:color w:val="548DD4" w:themeColor="text2" w:themeTint="99"/>
          <w:sz w:val="24"/>
          <w:szCs w:val="24"/>
          <w:u w:val="single"/>
        </w:rPr>
        <w:drawing>
          <wp:anchor distT="0" distB="0" distL="114300" distR="114300" simplePos="0" relativeHeight="251661824" behindDoc="0" locked="0" layoutInCell="1" allowOverlap="1" wp14:anchorId="4AB48D3A" wp14:editId="22870922">
            <wp:simplePos x="0" y="0"/>
            <wp:positionH relativeFrom="column">
              <wp:posOffset>11394439</wp:posOffset>
            </wp:positionH>
            <wp:positionV relativeFrom="paragraph">
              <wp:posOffset>152400</wp:posOffset>
            </wp:positionV>
            <wp:extent cx="1366767" cy="1779463"/>
            <wp:effectExtent l="76200" t="76200" r="138430" b="125730"/>
            <wp:wrapNone/>
            <wp:docPr id="35" name="Picture 10">
              <a:extLst xmlns:a="http://schemas.openxmlformats.org/drawingml/2006/main">
                <a:ext uri="{FF2B5EF4-FFF2-40B4-BE49-F238E27FC236}">
                  <a16:creationId xmlns:a16="http://schemas.microsoft.com/office/drawing/2014/main" id="{2CD4B30A-6A69-4508-8021-1A920818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CD4B30A-6A69-4508-8021-1A920818909A}"/>
                        </a:ext>
                      </a:extLst>
                    </pic:cNvPr>
                    <pic:cNvPicPr>
                      <a:picLocks noChangeAspect="1"/>
                    </pic:cNvPicPr>
                  </pic:nvPicPr>
                  <pic:blipFill rotWithShape="1">
                    <a:blip r:embed="rId19"/>
                    <a:srcRect l="17811" r="16477"/>
                    <a:stretch/>
                  </pic:blipFill>
                  <pic:spPr>
                    <a:xfrm flipH="1">
                      <a:off x="0" y="0"/>
                      <a:ext cx="1370932" cy="17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A3552">
        <w:rPr>
          <w:rFonts w:asciiTheme="majorBidi" w:hAnsiTheme="majorBidi" w:cstheme="majorBidi" w:hint="cs"/>
          <w:b/>
          <w:bCs/>
          <w:color w:val="548DD4" w:themeColor="text2" w:themeTint="99"/>
          <w:sz w:val="24"/>
          <w:szCs w:val="24"/>
          <w:u w:val="single"/>
          <w:rtl/>
        </w:rPr>
        <w:t xml:space="preserve"> </w:t>
      </w:r>
    </w:p>
    <w:p w14:paraId="0DCCEA06" w14:textId="77777777" w:rsidR="001E1CAC" w:rsidRPr="003A3552" w:rsidRDefault="001E1CAC" w:rsidP="001E1CAC">
      <w:pPr>
        <w:rPr>
          <w:noProof/>
          <w:color w:val="548DD4" w:themeColor="text2" w:themeTint="99"/>
        </w:rPr>
      </w:pPr>
      <w:r w:rsidRPr="003A3552">
        <w:rPr>
          <w:noProof/>
          <w:color w:val="548DD4" w:themeColor="text2" w:themeTint="99"/>
        </w:rPr>
        <w:drawing>
          <wp:anchor distT="0" distB="0" distL="114300" distR="114300" simplePos="0" relativeHeight="251663872" behindDoc="1" locked="0" layoutInCell="1" allowOverlap="1" wp14:anchorId="49A886D8" wp14:editId="31762210">
            <wp:simplePos x="0" y="0"/>
            <wp:positionH relativeFrom="column">
              <wp:posOffset>-523875</wp:posOffset>
            </wp:positionH>
            <wp:positionV relativeFrom="paragraph">
              <wp:posOffset>439420</wp:posOffset>
            </wp:positionV>
            <wp:extent cx="6115050" cy="2633980"/>
            <wp:effectExtent l="0" t="0" r="0" b="0"/>
            <wp:wrapTight wrapText="bothSides">
              <wp:wrapPolygon edited="0">
                <wp:start x="0" y="0"/>
                <wp:lineTo x="0" y="21402"/>
                <wp:lineTo x="14400" y="21402"/>
                <wp:lineTo x="21533" y="21246"/>
                <wp:lineTo x="215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633980"/>
                    </a:xfrm>
                    <a:prstGeom prst="rect">
                      <a:avLst/>
                    </a:prstGeom>
                    <a:noFill/>
                  </pic:spPr>
                </pic:pic>
              </a:graphicData>
            </a:graphic>
          </wp:anchor>
        </w:drawing>
      </w:r>
    </w:p>
    <w:p w14:paraId="093A925E" w14:textId="77777777" w:rsidR="001E1CAC" w:rsidRPr="003A3552" w:rsidRDefault="001E1CAC" w:rsidP="001E1CAC">
      <w:pPr>
        <w:rPr>
          <w:noProof/>
          <w:color w:val="548DD4" w:themeColor="text2" w:themeTint="99"/>
        </w:rPr>
      </w:pPr>
    </w:p>
    <w:p w14:paraId="270DDDBE" w14:textId="77777777" w:rsidR="001E1CAC" w:rsidRPr="003A3552" w:rsidRDefault="001E1CAC" w:rsidP="001E1CAC">
      <w:pPr>
        <w:rPr>
          <w:noProof/>
          <w:color w:val="548DD4" w:themeColor="text2" w:themeTint="99"/>
        </w:rPr>
      </w:pPr>
      <w:r w:rsidRPr="003A3552">
        <w:rPr>
          <w:rFonts w:asciiTheme="majorBidi" w:hAnsiTheme="majorBidi" w:cstheme="majorBidi"/>
          <w:b/>
          <w:bCs/>
          <w:noProof/>
          <w:color w:val="548DD4" w:themeColor="text2" w:themeTint="99"/>
          <w:sz w:val="24"/>
          <w:szCs w:val="24"/>
          <w:u w:val="single"/>
        </w:rPr>
        <w:drawing>
          <wp:anchor distT="0" distB="0" distL="114300" distR="114300" simplePos="0" relativeHeight="251665920" behindDoc="1" locked="0" layoutInCell="1" allowOverlap="1" wp14:anchorId="6C48C888" wp14:editId="1C0588F2">
            <wp:simplePos x="0" y="0"/>
            <wp:positionH relativeFrom="column">
              <wp:posOffset>-523875</wp:posOffset>
            </wp:positionH>
            <wp:positionV relativeFrom="paragraph">
              <wp:posOffset>408305</wp:posOffset>
            </wp:positionV>
            <wp:extent cx="6120765" cy="2633980"/>
            <wp:effectExtent l="0" t="0" r="0" b="0"/>
            <wp:wrapTight wrapText="bothSides">
              <wp:wrapPolygon edited="0">
                <wp:start x="0" y="0"/>
                <wp:lineTo x="0" y="20777"/>
                <wp:lineTo x="67" y="21402"/>
                <wp:lineTo x="21513" y="21402"/>
                <wp:lineTo x="2151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633980"/>
                    </a:xfrm>
                    <a:prstGeom prst="rect">
                      <a:avLst/>
                    </a:prstGeom>
                    <a:noFill/>
                  </pic:spPr>
                </pic:pic>
              </a:graphicData>
            </a:graphic>
          </wp:anchor>
        </w:drawing>
      </w:r>
    </w:p>
    <w:p w14:paraId="5A008156" w14:textId="4C2EDA47" w:rsidR="001E1CAC" w:rsidRPr="003A3552" w:rsidDel="00426B52" w:rsidRDefault="001E1CAC" w:rsidP="001E1CAC">
      <w:pPr>
        <w:rPr>
          <w:del w:id="396" w:author="Linda Yechiel" w:date="2019-10-10T08:23:00Z"/>
          <w:noProof/>
          <w:color w:val="548DD4" w:themeColor="text2" w:themeTint="99"/>
        </w:rPr>
      </w:pPr>
    </w:p>
    <w:p w14:paraId="606EACBD" w14:textId="13ADB05B" w:rsidR="001E1CAC" w:rsidRPr="003A3552" w:rsidDel="00426B52" w:rsidRDefault="001E1CAC" w:rsidP="001E1CAC">
      <w:pPr>
        <w:rPr>
          <w:del w:id="397" w:author="Linda Yechiel" w:date="2019-10-10T08:23:00Z"/>
          <w:rFonts w:asciiTheme="majorBidi" w:hAnsiTheme="majorBidi" w:cstheme="majorBidi"/>
          <w:b/>
          <w:bCs/>
          <w:color w:val="548DD4" w:themeColor="text2" w:themeTint="99"/>
          <w:sz w:val="24"/>
          <w:szCs w:val="24"/>
          <w:u w:val="single"/>
        </w:rPr>
      </w:pPr>
    </w:p>
    <w:p w14:paraId="10E5A91A" w14:textId="358087D1" w:rsidR="001E1CAC" w:rsidRPr="003A3552" w:rsidDel="00426B52" w:rsidRDefault="001E1CAC" w:rsidP="001E1CAC">
      <w:pPr>
        <w:rPr>
          <w:del w:id="398" w:author="Linda Yechiel" w:date="2019-10-10T08:23:00Z"/>
          <w:rFonts w:asciiTheme="majorBidi" w:hAnsiTheme="majorBidi" w:cstheme="majorBidi"/>
          <w:b/>
          <w:bCs/>
          <w:color w:val="548DD4" w:themeColor="text2" w:themeTint="99"/>
          <w:sz w:val="24"/>
          <w:szCs w:val="24"/>
          <w:u w:val="single"/>
        </w:rPr>
      </w:pPr>
    </w:p>
    <w:p w14:paraId="55950723" w14:textId="7CE74CCC" w:rsidR="001E1CAC" w:rsidRPr="003A3552" w:rsidDel="00426B52" w:rsidRDefault="001E1CAC" w:rsidP="001E1CAC">
      <w:pPr>
        <w:rPr>
          <w:del w:id="399" w:author="Linda Yechiel" w:date="2019-10-10T08:23:00Z"/>
          <w:rFonts w:asciiTheme="majorBidi" w:hAnsiTheme="majorBidi" w:cstheme="majorBidi"/>
          <w:b/>
          <w:bCs/>
          <w:color w:val="548DD4" w:themeColor="text2" w:themeTint="99"/>
          <w:sz w:val="24"/>
          <w:szCs w:val="24"/>
          <w:u w:val="single"/>
        </w:rPr>
      </w:pPr>
    </w:p>
    <w:p w14:paraId="513FA880" w14:textId="7D1D2713" w:rsidR="001E1CAC" w:rsidRPr="003A3552" w:rsidDel="00426B52" w:rsidRDefault="001E1CAC" w:rsidP="001E1CAC">
      <w:pPr>
        <w:rPr>
          <w:del w:id="400" w:author="Linda Yechiel" w:date="2019-10-10T08:23:00Z"/>
          <w:rFonts w:asciiTheme="majorBidi" w:hAnsiTheme="majorBidi" w:cstheme="majorBidi"/>
          <w:b/>
          <w:bCs/>
          <w:color w:val="548DD4" w:themeColor="text2" w:themeTint="99"/>
          <w:sz w:val="24"/>
          <w:szCs w:val="24"/>
          <w:u w:val="single"/>
          <w:rtl/>
        </w:rPr>
      </w:pPr>
    </w:p>
    <w:p w14:paraId="123007BA" w14:textId="37B4B82A" w:rsidR="00426B52" w:rsidRDefault="00426B52" w:rsidP="001E1CAC">
      <w:pPr>
        <w:rPr>
          <w:ins w:id="401" w:author="Linda Yechiel" w:date="2019-10-10T08:23:00Z"/>
          <w:rFonts w:asciiTheme="majorBidi" w:hAnsiTheme="majorBidi" w:cstheme="majorBidi"/>
          <w:b/>
          <w:bCs/>
          <w:color w:val="548DD4" w:themeColor="text2" w:themeTint="99"/>
          <w:sz w:val="24"/>
          <w:szCs w:val="24"/>
          <w:u w:val="single"/>
          <w:rtl/>
        </w:rPr>
      </w:pPr>
      <w:ins w:id="402" w:author="Linda Yechiel" w:date="2019-10-10T08:23:00Z">
        <w:r>
          <w:rPr>
            <w:rFonts w:asciiTheme="majorBidi" w:hAnsiTheme="majorBidi" w:cstheme="majorBidi"/>
            <w:b/>
            <w:bCs/>
            <w:color w:val="548DD4" w:themeColor="text2" w:themeTint="99"/>
            <w:sz w:val="24"/>
            <w:szCs w:val="24"/>
            <w:u w:val="single"/>
            <w:rtl/>
          </w:rPr>
          <w:lastRenderedPageBreak/>
          <w:br w:type="page"/>
        </w:r>
      </w:ins>
    </w:p>
    <w:p w14:paraId="2B09E5B9" w14:textId="28DC49C2" w:rsidR="001E1CAC" w:rsidRPr="003A3552" w:rsidDel="00426B52" w:rsidRDefault="001E1CAC" w:rsidP="001E1CAC">
      <w:pPr>
        <w:rPr>
          <w:del w:id="403" w:author="Linda Yechiel" w:date="2019-10-10T08:23:00Z"/>
          <w:rFonts w:asciiTheme="majorBidi" w:hAnsiTheme="majorBidi" w:cstheme="majorBidi"/>
          <w:b/>
          <w:bCs/>
          <w:color w:val="548DD4" w:themeColor="text2" w:themeTint="99"/>
          <w:sz w:val="24"/>
          <w:szCs w:val="24"/>
          <w:u w:val="single"/>
        </w:rPr>
      </w:pPr>
    </w:p>
    <w:p w14:paraId="57A51A26" w14:textId="2DA69BCF" w:rsidR="001E1CAC" w:rsidRPr="003A3552" w:rsidDel="00C22619" w:rsidRDefault="001E1CAC" w:rsidP="001E1CAC">
      <w:pPr>
        <w:bidi w:val="0"/>
        <w:rPr>
          <w:del w:id="404" w:author="Linda Yechiel" w:date="2019-10-10T08:21:00Z"/>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5: Histologic findings before and after CO2 laser treatments in vaginal atrophy</w:t>
      </w:r>
      <w:ins w:id="405" w:author="Linda Yechiel" w:date="2019-10-10T08:21:00Z">
        <w:r w:rsidR="00C22619">
          <w:rPr>
            <w:rFonts w:asciiTheme="majorBidi" w:hAnsiTheme="majorBidi" w:cstheme="majorBidi"/>
            <w:b/>
            <w:bCs/>
            <w:color w:val="548DD4" w:themeColor="text2" w:themeTint="99"/>
            <w:sz w:val="24"/>
            <w:szCs w:val="24"/>
          </w:rPr>
          <w:t xml:space="preserve">: </w:t>
        </w:r>
      </w:ins>
    </w:p>
    <w:p w14:paraId="73E90AC1" w14:textId="77777777" w:rsidR="001E1CAC" w:rsidRPr="003A3552" w:rsidRDefault="001E1CAC" w:rsidP="00426B52">
      <w:pPr>
        <w:bidi w:val="0"/>
        <w:rPr>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 xml:space="preserve">H&amp;E staining, magnification </w:t>
      </w:r>
      <w:commentRangeStart w:id="406"/>
      <w:r w:rsidRPr="003A3552">
        <w:rPr>
          <w:rFonts w:asciiTheme="majorBidi" w:hAnsiTheme="majorBidi" w:cstheme="majorBidi"/>
          <w:b/>
          <w:bCs/>
          <w:color w:val="548DD4" w:themeColor="text2" w:themeTint="99"/>
          <w:sz w:val="24"/>
          <w:szCs w:val="24"/>
          <w:highlight w:val="yellow"/>
        </w:rPr>
        <w:t>X200</w:t>
      </w:r>
      <w:commentRangeEnd w:id="406"/>
      <w:r w:rsidRPr="003A3552">
        <w:rPr>
          <w:rStyle w:val="CommentReference"/>
          <w:color w:val="548DD4" w:themeColor="text2" w:themeTint="99"/>
        </w:rPr>
        <w:commentReference w:id="406"/>
      </w:r>
      <w:r w:rsidRPr="003A3552">
        <w:rPr>
          <w:rFonts w:asciiTheme="majorBidi" w:hAnsiTheme="majorBidi" w:cstheme="majorBidi"/>
          <w:b/>
          <w:bCs/>
          <w:color w:val="548DD4" w:themeColor="text2" w:themeTint="99"/>
          <w:sz w:val="24"/>
          <w:szCs w:val="24"/>
          <w:highlight w:val="yellow"/>
        </w:rPr>
        <w:t>?</w:t>
      </w:r>
    </w:p>
    <w:p w14:paraId="4E4E7DFB" w14:textId="77777777" w:rsidR="001E1CAC" w:rsidRPr="003A3552" w:rsidRDefault="001E1CAC" w:rsidP="001E1CAC">
      <w:pPr>
        <w:rPr>
          <w:rFonts w:asciiTheme="majorBidi" w:hAnsiTheme="majorBidi" w:cstheme="majorBidi"/>
          <w:b/>
          <w:bCs/>
          <w:color w:val="548DD4" w:themeColor="text2" w:themeTint="99"/>
          <w:sz w:val="24"/>
          <w:szCs w:val="24"/>
          <w:u w:val="single"/>
        </w:rPr>
      </w:pPr>
      <w:r w:rsidRPr="003A3552">
        <w:rPr>
          <w:rFonts w:asciiTheme="majorBidi" w:hAnsiTheme="majorBidi" w:cstheme="majorBidi"/>
          <w:b/>
          <w:bCs/>
          <w:noProof/>
          <w:color w:val="548DD4" w:themeColor="text2" w:themeTint="99"/>
          <w:sz w:val="24"/>
          <w:szCs w:val="24"/>
          <w:u w:val="single"/>
        </w:rPr>
        <mc:AlternateContent>
          <mc:Choice Requires="wps">
            <w:drawing>
              <wp:anchor distT="45720" distB="45720" distL="114300" distR="114300" simplePos="0" relativeHeight="251649536" behindDoc="1" locked="0" layoutInCell="1" allowOverlap="1" wp14:anchorId="608EF8D6" wp14:editId="1B636A2F">
                <wp:simplePos x="0" y="0"/>
                <wp:positionH relativeFrom="column">
                  <wp:posOffset>-219075</wp:posOffset>
                </wp:positionH>
                <wp:positionV relativeFrom="paragraph">
                  <wp:posOffset>8352</wp:posOffset>
                </wp:positionV>
                <wp:extent cx="2360930" cy="1404620"/>
                <wp:effectExtent l="0" t="0" r="24130" b="28575"/>
                <wp:wrapTight wrapText="bothSides">
                  <wp:wrapPolygon edited="0">
                    <wp:start x="0" y="0"/>
                    <wp:lineTo x="0" y="22080"/>
                    <wp:lineTo x="21652" y="22080"/>
                    <wp:lineTo x="21652"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EA1C41D" w14:textId="2F118D50" w:rsidR="00C22619" w:rsidRPr="00C047DA" w:rsidRDefault="00C22619" w:rsidP="001E1CAC">
                            <w:pPr>
                              <w:jc w:val="center"/>
                              <w:rPr>
                                <w:sz w:val="32"/>
                                <w:szCs w:val="32"/>
                              </w:rPr>
                            </w:pPr>
                            <w:ins w:id="407" w:author="Linda Yechiel" w:date="2019-10-10T08:21:00Z">
                              <w:r>
                                <w:rPr>
                                  <w:sz w:val="32"/>
                                  <w:szCs w:val="32"/>
                                </w:rPr>
                                <w:t>B</w:t>
                              </w:r>
                            </w:ins>
                            <w:del w:id="408" w:author="Linda Yechiel" w:date="2019-10-10T08:21:00Z">
                              <w:r w:rsidDel="00C22619">
                                <w:rPr>
                                  <w:sz w:val="32"/>
                                  <w:szCs w:val="32"/>
                                </w:rPr>
                                <w:delText>b</w:delText>
                              </w:r>
                            </w:del>
                            <w:r>
                              <w:rPr>
                                <w:sz w:val="32"/>
                                <w:szCs w:val="32"/>
                              </w:rPr>
                              <w:t>efore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8EF8D6" id="Text Box 2" o:spid="_x0000_s1035" type="#_x0000_t202" style="position:absolute;left:0;text-align:left;margin-left:-17.25pt;margin-top:.65pt;width:185.9pt;height:110.6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" fillcolor="white [3201]" strokecolor="#c0504d [3205]" strokeweight="2pt">
                <v:textbox style="mso-fit-shape-to-text:t">
                  <w:txbxContent>
                    <w:p w14:paraId="5EA1C41D" w14:textId="2F118D50" w:rsidR="00C22619" w:rsidRPr="00C047DA" w:rsidRDefault="00C22619" w:rsidP="001E1CAC">
                      <w:pPr>
                        <w:jc w:val="center"/>
                        <w:rPr>
                          <w:sz w:val="32"/>
                          <w:szCs w:val="32"/>
                        </w:rPr>
                      </w:pPr>
                      <w:ins w:id="409" w:author="Linda Yechiel" w:date="2019-10-10T08:21:00Z">
                        <w:r>
                          <w:rPr>
                            <w:sz w:val="32"/>
                            <w:szCs w:val="32"/>
                          </w:rPr>
                          <w:t>B</w:t>
                        </w:r>
                      </w:ins>
                      <w:del w:id="410" w:author="Linda Yechiel" w:date="2019-10-10T08:21:00Z">
                        <w:r w:rsidDel="00C22619">
                          <w:rPr>
                            <w:sz w:val="32"/>
                            <w:szCs w:val="32"/>
                          </w:rPr>
                          <w:delText>b</w:delText>
                        </w:r>
                      </w:del>
                      <w:r>
                        <w:rPr>
                          <w:sz w:val="32"/>
                          <w:szCs w:val="32"/>
                        </w:rPr>
                        <w:t>efore treatment</w:t>
                      </w:r>
                    </w:p>
                  </w:txbxContent>
                </v:textbox>
                <w10:wrap type="tight"/>
              </v:shape>
            </w:pict>
          </mc:Fallback>
        </mc:AlternateContent>
      </w:r>
      <w:r w:rsidRPr="003A3552">
        <w:rPr>
          <w:rFonts w:asciiTheme="majorBidi" w:hAnsiTheme="majorBidi" w:cstheme="majorBidi"/>
          <w:b/>
          <w:bCs/>
          <w:noProof/>
          <w:color w:val="548DD4" w:themeColor="text2" w:themeTint="99"/>
          <w:sz w:val="24"/>
          <w:szCs w:val="24"/>
          <w:u w:val="single"/>
        </w:rPr>
        <mc:AlternateContent>
          <mc:Choice Requires="wps">
            <w:drawing>
              <wp:anchor distT="45720" distB="45720" distL="114300" distR="114300" simplePos="0" relativeHeight="251650560" behindDoc="1" locked="0" layoutInCell="1" allowOverlap="1" wp14:anchorId="0F582722" wp14:editId="4FED3E60">
                <wp:simplePos x="0" y="0"/>
                <wp:positionH relativeFrom="column">
                  <wp:posOffset>3203575</wp:posOffset>
                </wp:positionH>
                <wp:positionV relativeFrom="paragraph">
                  <wp:posOffset>46355</wp:posOffset>
                </wp:positionV>
                <wp:extent cx="2360930" cy="1404620"/>
                <wp:effectExtent l="0" t="0" r="24130" b="28575"/>
                <wp:wrapTight wrapText="bothSides">
                  <wp:wrapPolygon edited="0">
                    <wp:start x="0" y="0"/>
                    <wp:lineTo x="0" y="22080"/>
                    <wp:lineTo x="21652" y="22080"/>
                    <wp:lineTo x="21652"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8A7B290" w14:textId="77777777" w:rsidR="00C22619" w:rsidRPr="00C047DA" w:rsidRDefault="00C22619" w:rsidP="001E1CAC">
                            <w:pPr>
                              <w:jc w:val="center"/>
                              <w:rPr>
                                <w:sz w:val="32"/>
                                <w:szCs w:val="32"/>
                              </w:rPr>
                            </w:pPr>
                            <w:r>
                              <w:rPr>
                                <w:sz w:val="32"/>
                                <w:szCs w:val="32"/>
                              </w:rPr>
                              <w:t>After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582722" id="_x0000_s1036" type="#_x0000_t202" style="position:absolute;left:0;text-align:left;margin-left:252.25pt;margin-top:3.6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" fillcolor="white [3201]" strokecolor="#c0504d [3205]" strokeweight="2pt">
                <v:textbox style="mso-fit-shape-to-text:t">
                  <w:txbxContent>
                    <w:p w14:paraId="78A7B290" w14:textId="77777777" w:rsidR="00C22619" w:rsidRPr="00C047DA" w:rsidRDefault="00C22619" w:rsidP="001E1CAC">
                      <w:pPr>
                        <w:jc w:val="center"/>
                        <w:rPr>
                          <w:sz w:val="32"/>
                          <w:szCs w:val="32"/>
                        </w:rPr>
                      </w:pPr>
                      <w:r>
                        <w:rPr>
                          <w:sz w:val="32"/>
                          <w:szCs w:val="32"/>
                        </w:rPr>
                        <w:t>After treatment</w:t>
                      </w:r>
                    </w:p>
                  </w:txbxContent>
                </v:textbox>
                <w10:wrap type="tight"/>
              </v:shape>
            </w:pict>
          </mc:Fallback>
        </mc:AlternateContent>
      </w:r>
    </w:p>
    <w:p w14:paraId="3443E75E"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2C0FCB2E" w14:textId="77777777" w:rsidR="001E1CAC" w:rsidRPr="003A3552" w:rsidRDefault="001E1CAC" w:rsidP="001E1CAC">
      <w:pPr>
        <w:rPr>
          <w:rFonts w:asciiTheme="majorBidi" w:hAnsiTheme="majorBidi" w:cstheme="majorBidi"/>
          <w:b/>
          <w:bCs/>
          <w:color w:val="548DD4" w:themeColor="text2" w:themeTint="99"/>
          <w:sz w:val="24"/>
          <w:szCs w:val="24"/>
          <w:u w:val="single"/>
        </w:rPr>
      </w:pPr>
      <w:r w:rsidRPr="003A3552">
        <w:rPr>
          <w:noProof/>
          <w:color w:val="548DD4" w:themeColor="text2" w:themeTint="99"/>
        </w:rPr>
        <w:drawing>
          <wp:anchor distT="0" distB="0" distL="114300" distR="114300" simplePos="0" relativeHeight="251653632" behindDoc="0" locked="0" layoutInCell="1" allowOverlap="1" wp14:anchorId="511FB9A8" wp14:editId="5B7ED6A5">
            <wp:simplePos x="0" y="0"/>
            <wp:positionH relativeFrom="column">
              <wp:posOffset>-859179</wp:posOffset>
            </wp:positionH>
            <wp:positionV relativeFrom="paragraph">
              <wp:posOffset>144997</wp:posOffset>
            </wp:positionV>
            <wp:extent cx="2999105" cy="2258060"/>
            <wp:effectExtent l="133350" t="114300" r="125095" b="1422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9105" cy="225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A3552">
        <w:rPr>
          <w:noProof/>
          <w:color w:val="548DD4" w:themeColor="text2" w:themeTint="99"/>
        </w:rPr>
        <w:drawing>
          <wp:anchor distT="0" distB="0" distL="114300" distR="114300" simplePos="0" relativeHeight="251655680" behindDoc="1" locked="0" layoutInCell="1" allowOverlap="1" wp14:anchorId="4476281E" wp14:editId="2BFD55C1">
            <wp:simplePos x="0" y="0"/>
            <wp:positionH relativeFrom="column">
              <wp:posOffset>2859236</wp:posOffset>
            </wp:positionH>
            <wp:positionV relativeFrom="paragraph">
              <wp:posOffset>120722</wp:posOffset>
            </wp:positionV>
            <wp:extent cx="2977515" cy="2292350"/>
            <wp:effectExtent l="133350" t="114300" r="127635" b="146050"/>
            <wp:wrapTight wrapText="bothSides">
              <wp:wrapPolygon edited="0">
                <wp:start x="-691" y="-1077"/>
                <wp:lineTo x="-967" y="-718"/>
                <wp:lineTo x="-829" y="22797"/>
                <wp:lineTo x="22250" y="22797"/>
                <wp:lineTo x="22388" y="2154"/>
                <wp:lineTo x="22111" y="-539"/>
                <wp:lineTo x="22111" y="-1077"/>
                <wp:lineTo x="-691" y="-1077"/>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515" cy="229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F268DE"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12ADFF97"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38330FE9"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19F61F22"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12152BC1"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513C3AC4"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0EA75F20"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45F91402"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7F817234" w14:textId="33D382E9" w:rsidR="002C3606" w:rsidRDefault="002C3606" w:rsidP="001E1CAC">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tl/>
        </w:rPr>
        <w:br w:type="page"/>
      </w:r>
    </w:p>
    <w:p w14:paraId="5088D3AB" w14:textId="77777777" w:rsidR="001E1CAC" w:rsidRPr="003A3552" w:rsidRDefault="001E1CAC" w:rsidP="001E1CAC">
      <w:pPr>
        <w:spacing w:line="480" w:lineRule="auto"/>
        <w:rPr>
          <w:rFonts w:asciiTheme="majorBidi" w:hAnsiTheme="majorBidi" w:cstheme="majorBidi"/>
          <w:b/>
          <w:bCs/>
          <w:color w:val="548DD4" w:themeColor="text2" w:themeTint="99"/>
          <w:sz w:val="24"/>
          <w:szCs w:val="24"/>
          <w:u w:val="single"/>
          <w:rtl/>
        </w:rPr>
      </w:pPr>
    </w:p>
    <w:p w14:paraId="2C2D2BE7" w14:textId="77777777" w:rsidR="001E1CAC" w:rsidRPr="003A3552" w:rsidRDefault="001E1CAC" w:rsidP="001E1CAC">
      <w:pPr>
        <w:bidi w:val="0"/>
        <w:rPr>
          <w:rFonts w:asciiTheme="majorBidi" w:hAnsiTheme="majorBidi" w:cstheme="majorBidi"/>
          <w:b/>
          <w:bCs/>
          <w:color w:val="548DD4" w:themeColor="text2" w:themeTint="99"/>
          <w:sz w:val="24"/>
          <w:szCs w:val="24"/>
          <w:lang w:val="en-GB"/>
        </w:rPr>
      </w:pPr>
      <w:commentRangeStart w:id="411"/>
      <w:r w:rsidRPr="003A3552">
        <w:rPr>
          <w:rFonts w:asciiTheme="majorBidi" w:hAnsiTheme="majorBidi" w:cstheme="majorBidi"/>
          <w:b/>
          <w:bCs/>
          <w:noProof/>
          <w:color w:val="548DD4" w:themeColor="text2" w:themeTint="99"/>
          <w:sz w:val="24"/>
          <w:szCs w:val="24"/>
          <w:u w:val="single"/>
        </w:rPr>
        <w:drawing>
          <wp:anchor distT="0" distB="0" distL="114300" distR="114300" simplePos="0" relativeHeight="251666944" behindDoc="1" locked="0" layoutInCell="1" allowOverlap="1" wp14:anchorId="5A65C6B7" wp14:editId="30CF907A">
            <wp:simplePos x="0" y="0"/>
            <wp:positionH relativeFrom="column">
              <wp:posOffset>-657225</wp:posOffset>
            </wp:positionH>
            <wp:positionV relativeFrom="paragraph">
              <wp:posOffset>557458</wp:posOffset>
            </wp:positionV>
            <wp:extent cx="6115050" cy="2749550"/>
            <wp:effectExtent l="0" t="0" r="0" b="0"/>
            <wp:wrapTight wrapText="bothSides">
              <wp:wrapPolygon edited="0">
                <wp:start x="0" y="0"/>
                <wp:lineTo x="0" y="21400"/>
                <wp:lineTo x="21465" y="21400"/>
                <wp:lineTo x="21533" y="21251"/>
                <wp:lineTo x="2153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749550"/>
                    </a:xfrm>
                    <a:prstGeom prst="rect">
                      <a:avLst/>
                    </a:prstGeom>
                    <a:noFill/>
                  </pic:spPr>
                </pic:pic>
              </a:graphicData>
            </a:graphic>
          </wp:anchor>
        </w:drawing>
      </w:r>
      <w:del w:id="412" w:author="Linda Yechiel" w:date="2019-10-10T08:21:00Z">
        <w:r w:rsidRPr="003A3552" w:rsidDel="00C22619">
          <w:rPr>
            <w:rFonts w:asciiTheme="majorBidi" w:hAnsiTheme="majorBidi" w:cstheme="majorBidi" w:hint="cs"/>
            <w:b/>
            <w:bCs/>
            <w:color w:val="548DD4" w:themeColor="text2" w:themeTint="99"/>
            <w:sz w:val="24"/>
            <w:szCs w:val="24"/>
            <w:u w:val="single"/>
            <w:rtl/>
          </w:rPr>
          <w:delText xml:space="preserve"> </w:delText>
        </w:r>
      </w:del>
      <w:r w:rsidRPr="003A3552">
        <w:rPr>
          <w:rFonts w:asciiTheme="majorBidi" w:hAnsiTheme="majorBidi" w:cstheme="majorBidi"/>
          <w:b/>
          <w:bCs/>
          <w:color w:val="548DD4" w:themeColor="text2" w:themeTint="99"/>
          <w:sz w:val="24"/>
          <w:szCs w:val="24"/>
        </w:rPr>
        <w:t xml:space="preserve">Figure 6: Improvement in lichen sclerosus symptoms by VAS score during the </w:t>
      </w:r>
      <w:commentRangeEnd w:id="411"/>
      <w:r w:rsidRPr="003A3552">
        <w:rPr>
          <w:rStyle w:val="CommentReference"/>
          <w:color w:val="548DD4" w:themeColor="text2" w:themeTint="99"/>
        </w:rPr>
        <w:commentReference w:id="411"/>
      </w:r>
      <w:r w:rsidRPr="003A3552">
        <w:rPr>
          <w:rFonts w:asciiTheme="majorBidi" w:hAnsiTheme="majorBidi" w:cstheme="majorBidi"/>
          <w:b/>
          <w:bCs/>
          <w:color w:val="548DD4" w:themeColor="text2" w:themeTint="99"/>
          <w:sz w:val="24"/>
          <w:szCs w:val="24"/>
        </w:rPr>
        <w:t>study</w:t>
      </w:r>
    </w:p>
    <w:p w14:paraId="5BF9FC28" w14:textId="77777777" w:rsidR="001E1CAC" w:rsidRPr="003A3552" w:rsidRDefault="001E1CAC" w:rsidP="001E1CAC">
      <w:pPr>
        <w:rPr>
          <w:rFonts w:asciiTheme="majorBidi" w:hAnsiTheme="majorBidi" w:cstheme="majorBidi"/>
          <w:b/>
          <w:bCs/>
          <w:color w:val="548DD4" w:themeColor="text2" w:themeTint="99"/>
          <w:sz w:val="24"/>
          <w:szCs w:val="24"/>
          <w:u w:val="single"/>
          <w:rtl/>
        </w:rPr>
      </w:pPr>
      <w:r w:rsidRPr="003A3552">
        <w:rPr>
          <w:rFonts w:asciiTheme="majorBidi" w:hAnsiTheme="majorBidi" w:cstheme="majorBidi"/>
          <w:b/>
          <w:bCs/>
          <w:noProof/>
          <w:color w:val="548DD4" w:themeColor="text2" w:themeTint="99"/>
          <w:sz w:val="24"/>
          <w:szCs w:val="24"/>
          <w:u w:val="single"/>
        </w:rPr>
        <w:drawing>
          <wp:anchor distT="0" distB="0" distL="114300" distR="114300" simplePos="0" relativeHeight="251667968" behindDoc="1" locked="0" layoutInCell="1" allowOverlap="1" wp14:anchorId="4C7105BA" wp14:editId="25E6571D">
            <wp:simplePos x="0" y="0"/>
            <wp:positionH relativeFrom="column">
              <wp:posOffset>-610235</wp:posOffset>
            </wp:positionH>
            <wp:positionV relativeFrom="page">
              <wp:posOffset>4526280</wp:posOffset>
            </wp:positionV>
            <wp:extent cx="6127115" cy="2564130"/>
            <wp:effectExtent l="0" t="0" r="6985"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7115" cy="2564130"/>
                    </a:xfrm>
                    <a:prstGeom prst="rect">
                      <a:avLst/>
                    </a:prstGeom>
                    <a:noFill/>
                  </pic:spPr>
                </pic:pic>
              </a:graphicData>
            </a:graphic>
            <wp14:sizeRelH relativeFrom="margin">
              <wp14:pctWidth>0</wp14:pctWidth>
            </wp14:sizeRelH>
            <wp14:sizeRelV relativeFrom="margin">
              <wp14:pctHeight>0</wp14:pctHeight>
            </wp14:sizeRelV>
          </wp:anchor>
        </w:drawing>
      </w:r>
    </w:p>
    <w:p w14:paraId="16C06A5D" w14:textId="2334F8F6" w:rsidR="001E1CAC" w:rsidRPr="003A3552" w:rsidDel="00C22619" w:rsidRDefault="001E1CAC" w:rsidP="001E1CAC">
      <w:pPr>
        <w:bidi w:val="0"/>
        <w:rPr>
          <w:del w:id="413" w:author="Linda Yechiel" w:date="2019-10-10T08:21:00Z"/>
          <w:rFonts w:asciiTheme="majorBidi" w:hAnsiTheme="majorBidi" w:cstheme="majorBidi"/>
          <w:b/>
          <w:bCs/>
          <w:color w:val="548DD4" w:themeColor="text2" w:themeTint="99"/>
          <w:sz w:val="24"/>
          <w:szCs w:val="24"/>
          <w:u w:val="single"/>
          <w:rtl/>
        </w:rPr>
      </w:pPr>
      <w:r w:rsidRPr="003A3552">
        <w:rPr>
          <w:rFonts w:asciiTheme="majorBidi" w:hAnsiTheme="majorBidi" w:cstheme="majorBidi"/>
          <w:b/>
          <w:bCs/>
          <w:color w:val="548DD4" w:themeColor="text2" w:themeTint="99"/>
          <w:sz w:val="24"/>
          <w:szCs w:val="24"/>
          <w:u w:val="single"/>
          <w:rtl/>
        </w:rPr>
        <w:br w:type="page"/>
      </w:r>
    </w:p>
    <w:p w14:paraId="6EBD1D9E" w14:textId="757A2FD1" w:rsidR="001E1CAC" w:rsidRPr="003A3552" w:rsidDel="00C22619" w:rsidRDefault="001E1CAC" w:rsidP="00C22619">
      <w:pPr>
        <w:bidi w:val="0"/>
        <w:rPr>
          <w:del w:id="414" w:author="Linda Yechiel" w:date="2019-10-10T08:21:00Z"/>
          <w:rFonts w:asciiTheme="majorBidi" w:hAnsiTheme="majorBidi" w:cstheme="majorBidi"/>
          <w:b/>
          <w:bCs/>
          <w:color w:val="548DD4" w:themeColor="text2" w:themeTint="99"/>
          <w:sz w:val="24"/>
          <w:szCs w:val="24"/>
          <w:u w:val="single"/>
        </w:rPr>
        <w:pPrChange w:id="415" w:author="Linda Yechiel" w:date="2019-10-10T08:21:00Z">
          <w:pPr/>
        </w:pPrChange>
      </w:pPr>
    </w:p>
    <w:p w14:paraId="682625B4" w14:textId="2D9C9B74" w:rsidR="001E1CAC" w:rsidRPr="003A3552" w:rsidDel="00C22619" w:rsidRDefault="001E1CAC" w:rsidP="001E1CAC">
      <w:pPr>
        <w:rPr>
          <w:del w:id="416" w:author="Linda Yechiel" w:date="2019-10-10T08:21:00Z"/>
          <w:rFonts w:asciiTheme="majorBidi" w:hAnsiTheme="majorBidi" w:cstheme="majorBidi"/>
          <w:b/>
          <w:bCs/>
          <w:color w:val="548DD4" w:themeColor="text2" w:themeTint="99"/>
          <w:sz w:val="24"/>
          <w:szCs w:val="24"/>
          <w:u w:val="single"/>
        </w:rPr>
      </w:pPr>
    </w:p>
    <w:p w14:paraId="1A8150D2" w14:textId="399ED14E" w:rsidR="001E1CAC" w:rsidRPr="003A3552" w:rsidDel="00426B52" w:rsidRDefault="001E1CAC" w:rsidP="001E1CAC">
      <w:pPr>
        <w:bidi w:val="0"/>
        <w:rPr>
          <w:del w:id="417" w:author="Linda Yechiel" w:date="2019-10-10T08:24:00Z"/>
          <w:rFonts w:asciiTheme="majorBidi" w:hAnsiTheme="majorBidi" w:cstheme="majorBidi"/>
          <w:b/>
          <w:bCs/>
          <w:color w:val="548DD4" w:themeColor="text2" w:themeTint="99"/>
          <w:sz w:val="24"/>
          <w:szCs w:val="24"/>
        </w:rPr>
      </w:pPr>
      <w:r w:rsidRPr="003A3552">
        <w:rPr>
          <w:rFonts w:asciiTheme="majorBidi" w:hAnsiTheme="majorBidi" w:cstheme="majorBidi"/>
          <w:b/>
          <w:bCs/>
          <w:color w:val="548DD4" w:themeColor="text2" w:themeTint="99"/>
          <w:sz w:val="24"/>
          <w:szCs w:val="24"/>
        </w:rPr>
        <w:t>Figure 7: Histologic findings before and after CO2 laser treatments in lichen sclerosus</w:t>
      </w:r>
      <w:ins w:id="418" w:author="Linda Yechiel" w:date="2019-10-10T08:22:00Z">
        <w:r w:rsidR="00C22619">
          <w:rPr>
            <w:rFonts w:asciiTheme="majorBidi" w:hAnsiTheme="majorBidi" w:cstheme="majorBidi"/>
            <w:b/>
            <w:bCs/>
            <w:color w:val="548DD4" w:themeColor="text2" w:themeTint="99"/>
            <w:sz w:val="24"/>
            <w:szCs w:val="24"/>
          </w:rPr>
          <w:t xml:space="preserve">: </w:t>
        </w:r>
      </w:ins>
    </w:p>
    <w:p w14:paraId="6E064760" w14:textId="77777777" w:rsidR="001E1CAC" w:rsidRPr="003A3552" w:rsidRDefault="001E1CAC" w:rsidP="00426B52">
      <w:pPr>
        <w:bidi w:val="0"/>
        <w:rPr>
          <w:rFonts w:asciiTheme="majorBidi" w:hAnsiTheme="majorBidi" w:cstheme="majorBidi"/>
          <w:b/>
          <w:bCs/>
          <w:color w:val="548DD4" w:themeColor="text2" w:themeTint="99"/>
          <w:sz w:val="24"/>
          <w:szCs w:val="24"/>
        </w:rPr>
        <w:pPrChange w:id="419" w:author="Linda Yechiel" w:date="2019-10-10T08:24:00Z">
          <w:pPr>
            <w:bidi w:val="0"/>
          </w:pPr>
        </w:pPrChange>
      </w:pPr>
      <w:r w:rsidRPr="003A3552">
        <w:rPr>
          <w:rFonts w:asciiTheme="majorBidi" w:hAnsiTheme="majorBidi" w:cstheme="majorBidi"/>
          <w:b/>
          <w:bCs/>
          <w:color w:val="548DD4" w:themeColor="text2" w:themeTint="99"/>
          <w:sz w:val="24"/>
          <w:szCs w:val="24"/>
        </w:rPr>
        <w:t xml:space="preserve">H&amp;E staining, magnification </w:t>
      </w:r>
      <w:commentRangeStart w:id="420"/>
      <w:r w:rsidRPr="003A3552">
        <w:rPr>
          <w:rFonts w:asciiTheme="majorBidi" w:hAnsiTheme="majorBidi" w:cstheme="majorBidi"/>
          <w:b/>
          <w:bCs/>
          <w:color w:val="548DD4" w:themeColor="text2" w:themeTint="99"/>
          <w:sz w:val="24"/>
          <w:szCs w:val="24"/>
          <w:highlight w:val="yellow"/>
        </w:rPr>
        <w:t>X200</w:t>
      </w:r>
      <w:commentRangeEnd w:id="420"/>
      <w:r w:rsidRPr="003A3552">
        <w:rPr>
          <w:rStyle w:val="CommentReference"/>
          <w:color w:val="548DD4" w:themeColor="text2" w:themeTint="99"/>
        </w:rPr>
        <w:commentReference w:id="420"/>
      </w:r>
      <w:r w:rsidRPr="003A3552">
        <w:rPr>
          <w:rFonts w:asciiTheme="majorBidi" w:hAnsiTheme="majorBidi" w:cstheme="majorBidi"/>
          <w:b/>
          <w:bCs/>
          <w:color w:val="548DD4" w:themeColor="text2" w:themeTint="99"/>
          <w:sz w:val="24"/>
          <w:szCs w:val="24"/>
          <w:highlight w:val="yellow"/>
        </w:rPr>
        <w:t>?</w:t>
      </w:r>
    </w:p>
    <w:p w14:paraId="01ED2BD5" w14:textId="6E613A09" w:rsidR="001E1CAC" w:rsidRPr="003A3552" w:rsidDel="00426B52" w:rsidRDefault="001E1CAC" w:rsidP="001E1CAC">
      <w:pPr>
        <w:rPr>
          <w:del w:id="421" w:author="Linda Yechiel" w:date="2019-10-10T08:25:00Z"/>
          <w:rFonts w:asciiTheme="majorBidi" w:hAnsiTheme="majorBidi" w:cstheme="majorBidi"/>
          <w:b/>
          <w:bCs/>
          <w:color w:val="548DD4" w:themeColor="text2" w:themeTint="99"/>
          <w:sz w:val="24"/>
          <w:szCs w:val="24"/>
          <w:u w:val="single"/>
        </w:rPr>
      </w:pPr>
    </w:p>
    <w:p w14:paraId="02B74AE5" w14:textId="77777777" w:rsidR="001E1CAC" w:rsidRPr="003A3552" w:rsidRDefault="001E1CAC" w:rsidP="001E1CAC">
      <w:pPr>
        <w:rPr>
          <w:rFonts w:asciiTheme="majorBidi" w:hAnsiTheme="majorBidi" w:cstheme="majorBidi"/>
          <w:b/>
          <w:bCs/>
          <w:color w:val="548DD4" w:themeColor="text2" w:themeTint="99"/>
          <w:sz w:val="24"/>
          <w:szCs w:val="24"/>
          <w:u w:val="single"/>
        </w:rPr>
      </w:pPr>
      <w:r w:rsidRPr="003A3552">
        <w:rPr>
          <w:rFonts w:asciiTheme="majorBidi" w:hAnsiTheme="majorBidi" w:cstheme="majorBidi"/>
          <w:b/>
          <w:bCs/>
          <w:noProof/>
          <w:color w:val="548DD4" w:themeColor="text2" w:themeTint="99"/>
          <w:sz w:val="24"/>
          <w:szCs w:val="24"/>
          <w:u w:val="single"/>
        </w:rPr>
        <mc:AlternateContent>
          <mc:Choice Requires="wps">
            <w:drawing>
              <wp:anchor distT="45720" distB="45720" distL="114300" distR="114300" simplePos="0" relativeHeight="251670016" behindDoc="1" locked="0" layoutInCell="1" allowOverlap="1" wp14:anchorId="328FA98E" wp14:editId="10A8AF42">
                <wp:simplePos x="0" y="0"/>
                <wp:positionH relativeFrom="column">
                  <wp:posOffset>3152775</wp:posOffset>
                </wp:positionH>
                <wp:positionV relativeFrom="paragraph">
                  <wp:posOffset>198755</wp:posOffset>
                </wp:positionV>
                <wp:extent cx="2360930" cy="1404620"/>
                <wp:effectExtent l="0" t="0" r="24130" b="28575"/>
                <wp:wrapTight wrapText="bothSides">
                  <wp:wrapPolygon edited="0">
                    <wp:start x="0" y="0"/>
                    <wp:lineTo x="0" y="22080"/>
                    <wp:lineTo x="21652" y="22080"/>
                    <wp:lineTo x="21652"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18656A5" w14:textId="05D8A6C1" w:rsidR="00C22619" w:rsidRPr="00C047DA" w:rsidRDefault="00C22619" w:rsidP="001E1CAC">
                            <w:pPr>
                              <w:jc w:val="center"/>
                              <w:rPr>
                                <w:sz w:val="32"/>
                                <w:szCs w:val="32"/>
                              </w:rPr>
                            </w:pPr>
                            <w:r>
                              <w:rPr>
                                <w:sz w:val="32"/>
                                <w:szCs w:val="32"/>
                              </w:rPr>
                              <w:t>After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FA98E" id="_x0000_s1037" type="#_x0000_t202" style="position:absolute;left:0;text-align:left;margin-left:248.25pt;margin-top:15.65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" fillcolor="white [3201]" strokecolor="#c0504d [3205]" strokeweight="2pt">
                <v:textbox style="mso-fit-shape-to-text:t">
                  <w:txbxContent>
                    <w:p w14:paraId="718656A5" w14:textId="05D8A6C1" w:rsidR="00C22619" w:rsidRPr="00C047DA" w:rsidRDefault="00C22619" w:rsidP="001E1CAC">
                      <w:pPr>
                        <w:jc w:val="center"/>
                        <w:rPr>
                          <w:sz w:val="32"/>
                          <w:szCs w:val="32"/>
                        </w:rPr>
                      </w:pPr>
                      <w:r>
                        <w:rPr>
                          <w:sz w:val="32"/>
                          <w:szCs w:val="32"/>
                        </w:rPr>
                        <w:t>After treatment</w:t>
                      </w:r>
                    </w:p>
                  </w:txbxContent>
                </v:textbox>
                <w10:wrap type="tight"/>
              </v:shape>
            </w:pict>
          </mc:Fallback>
        </mc:AlternateContent>
      </w:r>
      <w:r w:rsidRPr="003A3552">
        <w:rPr>
          <w:rFonts w:asciiTheme="majorBidi" w:hAnsiTheme="majorBidi" w:cstheme="majorBidi"/>
          <w:b/>
          <w:bCs/>
          <w:noProof/>
          <w:color w:val="548DD4" w:themeColor="text2" w:themeTint="99"/>
          <w:sz w:val="24"/>
          <w:szCs w:val="24"/>
          <w:u w:val="single"/>
        </w:rPr>
        <mc:AlternateContent>
          <mc:Choice Requires="wps">
            <w:drawing>
              <wp:anchor distT="45720" distB="45720" distL="114300" distR="114300" simplePos="0" relativeHeight="251668992" behindDoc="1" locked="0" layoutInCell="1" allowOverlap="1" wp14:anchorId="5D539F4D" wp14:editId="32582189">
                <wp:simplePos x="0" y="0"/>
                <wp:positionH relativeFrom="column">
                  <wp:posOffset>-85725</wp:posOffset>
                </wp:positionH>
                <wp:positionV relativeFrom="paragraph">
                  <wp:posOffset>198755</wp:posOffset>
                </wp:positionV>
                <wp:extent cx="2360930" cy="1404620"/>
                <wp:effectExtent l="0" t="0" r="24130" b="28575"/>
                <wp:wrapTight wrapText="bothSides">
                  <wp:wrapPolygon edited="0">
                    <wp:start x="0" y="0"/>
                    <wp:lineTo x="0" y="22080"/>
                    <wp:lineTo x="21652" y="22080"/>
                    <wp:lineTo x="21652"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57EC44" w14:textId="7062D902" w:rsidR="00C22619" w:rsidRPr="00C047DA" w:rsidRDefault="00C22619" w:rsidP="001E1CAC">
                            <w:pPr>
                              <w:jc w:val="center"/>
                              <w:rPr>
                                <w:sz w:val="32"/>
                                <w:szCs w:val="32"/>
                              </w:rPr>
                            </w:pPr>
                            <w:r>
                              <w:rPr>
                                <w:sz w:val="32"/>
                                <w:szCs w:val="32"/>
                              </w:rPr>
                              <w:t>Before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539F4D" id="_x0000_s1038" type="#_x0000_t202" style="position:absolute;left:0;text-align:left;margin-left:-6.75pt;margin-top:15.65pt;width:185.9pt;height:110.6pt;z-index:-251647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" fillcolor="white [3201]" strokecolor="#c0504d [3205]" strokeweight="2pt">
                <v:textbox style="mso-fit-shape-to-text:t">
                  <w:txbxContent>
                    <w:p w14:paraId="0957EC44" w14:textId="7062D902" w:rsidR="00C22619" w:rsidRPr="00C047DA" w:rsidRDefault="00C22619" w:rsidP="001E1CAC">
                      <w:pPr>
                        <w:jc w:val="center"/>
                        <w:rPr>
                          <w:sz w:val="32"/>
                          <w:szCs w:val="32"/>
                        </w:rPr>
                      </w:pPr>
                      <w:r>
                        <w:rPr>
                          <w:sz w:val="32"/>
                          <w:szCs w:val="32"/>
                        </w:rPr>
                        <w:t>Before treatment</w:t>
                      </w:r>
                    </w:p>
                  </w:txbxContent>
                </v:textbox>
                <w10:wrap type="tight"/>
              </v:shape>
            </w:pict>
          </mc:Fallback>
        </mc:AlternateContent>
      </w:r>
    </w:p>
    <w:p w14:paraId="4CC0F5BB"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219FDCCD" w14:textId="77777777" w:rsidR="001E1CAC" w:rsidRPr="003A3552" w:rsidRDefault="001E1CAC" w:rsidP="001E1CAC">
      <w:pPr>
        <w:rPr>
          <w:rFonts w:asciiTheme="majorBidi" w:hAnsiTheme="majorBidi" w:cstheme="majorBidi"/>
          <w:b/>
          <w:bCs/>
          <w:color w:val="548DD4" w:themeColor="text2" w:themeTint="99"/>
          <w:sz w:val="24"/>
          <w:szCs w:val="24"/>
          <w:u w:val="single"/>
        </w:rPr>
      </w:pPr>
      <w:r w:rsidRPr="003A3552">
        <w:rPr>
          <w:noProof/>
          <w:color w:val="548DD4" w:themeColor="text2" w:themeTint="99"/>
        </w:rPr>
        <w:drawing>
          <wp:anchor distT="0" distB="0" distL="114300" distR="114300" simplePos="0" relativeHeight="251658752" behindDoc="1" locked="0" layoutInCell="1" allowOverlap="1" wp14:anchorId="353231D5" wp14:editId="7A0B6533">
            <wp:simplePos x="0" y="0"/>
            <wp:positionH relativeFrom="column">
              <wp:posOffset>-2689860</wp:posOffset>
            </wp:positionH>
            <wp:positionV relativeFrom="paragraph">
              <wp:posOffset>368935</wp:posOffset>
            </wp:positionV>
            <wp:extent cx="2901950" cy="3949700"/>
            <wp:effectExtent l="0" t="0" r="0" b="0"/>
            <wp:wrapTight wrapText="bothSides">
              <wp:wrapPolygon edited="0">
                <wp:start x="0" y="0"/>
                <wp:lineTo x="0" y="21461"/>
                <wp:lineTo x="21411" y="21461"/>
                <wp:lineTo x="214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171" r="25534" b="9119"/>
                    <a:stretch/>
                  </pic:blipFill>
                  <pic:spPr bwMode="auto">
                    <a:xfrm>
                      <a:off x="0" y="0"/>
                      <a:ext cx="2901950" cy="394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3552">
        <w:rPr>
          <w:noProof/>
          <w:color w:val="548DD4" w:themeColor="text2" w:themeTint="99"/>
        </w:rPr>
        <w:drawing>
          <wp:anchor distT="0" distB="0" distL="114300" distR="114300" simplePos="0" relativeHeight="251659776" behindDoc="1" locked="0" layoutInCell="1" allowOverlap="1" wp14:anchorId="7E1E6330" wp14:editId="22364CF7">
            <wp:simplePos x="0" y="0"/>
            <wp:positionH relativeFrom="column">
              <wp:posOffset>1088390</wp:posOffset>
            </wp:positionH>
            <wp:positionV relativeFrom="paragraph">
              <wp:posOffset>356235</wp:posOffset>
            </wp:positionV>
            <wp:extent cx="2918460" cy="3971290"/>
            <wp:effectExtent l="0" t="0" r="0" b="0"/>
            <wp:wrapTight wrapText="bothSides">
              <wp:wrapPolygon edited="0">
                <wp:start x="0" y="0"/>
                <wp:lineTo x="0" y="21448"/>
                <wp:lineTo x="21431" y="21448"/>
                <wp:lineTo x="214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666"/>
                    <a:stretch/>
                  </pic:blipFill>
                  <pic:spPr bwMode="auto">
                    <a:xfrm>
                      <a:off x="0" y="0"/>
                      <a:ext cx="2918460" cy="3971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E65674"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7B8F5988"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456ABBDB"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2AB5875E"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1116ED94"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37A504BB"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50B35C17"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0BE0B640"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46BC6B33"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456954F9"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74EDBF4D"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5FD0EDEC"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6D4467CC" w14:textId="77777777" w:rsidR="001E1CAC" w:rsidRPr="003A3552" w:rsidRDefault="001E1CAC" w:rsidP="001E1CAC">
      <w:pPr>
        <w:rPr>
          <w:rFonts w:asciiTheme="majorBidi" w:hAnsiTheme="majorBidi" w:cstheme="majorBidi"/>
          <w:b/>
          <w:bCs/>
          <w:color w:val="548DD4" w:themeColor="text2" w:themeTint="99"/>
          <w:sz w:val="24"/>
          <w:szCs w:val="24"/>
          <w:u w:val="single"/>
        </w:rPr>
      </w:pPr>
    </w:p>
    <w:p w14:paraId="61CBEFFB"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67C256C2" w14:textId="32964F57" w:rsidR="00F811A4" w:rsidRDefault="00F811A4" w:rsidP="001E1CAC">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tl/>
        </w:rPr>
        <w:br w:type="page"/>
      </w:r>
    </w:p>
    <w:p w14:paraId="4B6E80B7"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226CA031" w14:textId="7331AE5B" w:rsidR="001E1CAC" w:rsidRPr="003A3552" w:rsidRDefault="001E1CAC" w:rsidP="001E1CAC">
      <w:pPr>
        <w:rPr>
          <w:rFonts w:asciiTheme="majorBidi" w:hAnsiTheme="majorBidi" w:cstheme="majorBidi"/>
          <w:b/>
          <w:bCs/>
          <w:color w:val="548DD4" w:themeColor="text2" w:themeTint="99"/>
          <w:sz w:val="24"/>
          <w:szCs w:val="24"/>
          <w:u w:val="single"/>
          <w:rtl/>
        </w:rPr>
      </w:pPr>
      <w:r>
        <w:rPr>
          <w:rFonts w:asciiTheme="majorBidi" w:hAnsiTheme="majorBidi" w:cstheme="majorBidi"/>
          <w:b/>
          <w:bCs/>
          <w:color w:val="548DD4" w:themeColor="text2" w:themeTint="99"/>
          <w:sz w:val="24"/>
          <w:szCs w:val="24"/>
          <w:u w:val="single"/>
        </w:rPr>
        <w:t>Figu</w:t>
      </w:r>
      <w:r w:rsidRPr="002C3606">
        <w:rPr>
          <w:rFonts w:asciiTheme="majorBidi" w:hAnsiTheme="majorBidi" w:cstheme="majorBidi"/>
          <w:b/>
          <w:bCs/>
          <w:color w:val="548DD4" w:themeColor="text2" w:themeTint="99"/>
          <w:sz w:val="24"/>
          <w:szCs w:val="24"/>
          <w:highlight w:val="green"/>
          <w:u w:val="single"/>
        </w:rPr>
        <w:t>re No. 11</w:t>
      </w:r>
      <w:r>
        <w:rPr>
          <w:rFonts w:asciiTheme="majorBidi" w:hAnsiTheme="majorBidi" w:cstheme="majorBidi"/>
          <w:b/>
          <w:bCs/>
          <w:color w:val="548DD4" w:themeColor="text2" w:themeTint="99"/>
          <w:sz w:val="24"/>
          <w:szCs w:val="24"/>
          <w:u w:val="single"/>
        </w:rPr>
        <w:t xml:space="preserve"> – 63P staining before and after treatment of vaginal atrophy</w:t>
      </w:r>
    </w:p>
    <w:p w14:paraId="161A4E0C" w14:textId="00CBC376" w:rsidR="001E1CAC" w:rsidRPr="003A3552" w:rsidRDefault="001E1CAC" w:rsidP="00F811A4">
      <w:pPr>
        <w:rPr>
          <w:rFonts w:asciiTheme="majorBidi" w:hAnsiTheme="majorBidi" w:cstheme="majorBidi"/>
          <w:b/>
          <w:bCs/>
          <w:color w:val="548DD4" w:themeColor="text2" w:themeTint="99"/>
          <w:sz w:val="24"/>
          <w:szCs w:val="24"/>
          <w:u w:val="single"/>
          <w:rtl/>
        </w:rPr>
      </w:pPr>
      <w:r w:rsidRPr="003A3552">
        <w:rPr>
          <w:noProof/>
          <w:color w:val="548DD4" w:themeColor="text2" w:themeTint="99"/>
        </w:rPr>
        <w:drawing>
          <wp:anchor distT="0" distB="0" distL="114300" distR="114300" simplePos="0" relativeHeight="251657728" behindDoc="0" locked="0" layoutInCell="1" allowOverlap="1" wp14:anchorId="43E49F9E" wp14:editId="183367E4">
            <wp:simplePos x="0" y="0"/>
            <wp:positionH relativeFrom="column">
              <wp:posOffset>2730500</wp:posOffset>
            </wp:positionH>
            <wp:positionV relativeFrom="paragraph">
              <wp:posOffset>641350</wp:posOffset>
            </wp:positionV>
            <wp:extent cx="2757170" cy="2076450"/>
            <wp:effectExtent l="0" t="0" r="508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717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3552">
        <w:rPr>
          <w:noProof/>
          <w:color w:val="548DD4" w:themeColor="text2" w:themeTint="99"/>
        </w:rPr>
        <w:drawing>
          <wp:anchor distT="0" distB="0" distL="114300" distR="114300" simplePos="0" relativeHeight="251656704" behindDoc="1" locked="0" layoutInCell="1" allowOverlap="1" wp14:anchorId="1B0CA60F" wp14:editId="0725463C">
            <wp:simplePos x="0" y="0"/>
            <wp:positionH relativeFrom="column">
              <wp:posOffset>-412750</wp:posOffset>
            </wp:positionH>
            <wp:positionV relativeFrom="paragraph">
              <wp:posOffset>290830</wp:posOffset>
            </wp:positionV>
            <wp:extent cx="2806700" cy="2113280"/>
            <wp:effectExtent l="0" t="0" r="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70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0DC0F"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0F76D9AF"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7421D008" w14:textId="77777777" w:rsidR="001E1CAC" w:rsidRPr="003A3552" w:rsidRDefault="001E1CAC" w:rsidP="001E1CAC">
      <w:pPr>
        <w:rPr>
          <w:rFonts w:asciiTheme="majorBidi" w:hAnsiTheme="majorBidi" w:cstheme="majorBidi"/>
          <w:b/>
          <w:bCs/>
          <w:color w:val="548DD4" w:themeColor="text2" w:themeTint="99"/>
          <w:sz w:val="24"/>
          <w:szCs w:val="24"/>
          <w:u w:val="single"/>
          <w:rtl/>
        </w:rPr>
      </w:pPr>
    </w:p>
    <w:p w14:paraId="5036C55B" w14:textId="77777777" w:rsidR="001E1CAC" w:rsidRPr="003A3552" w:rsidRDefault="001E1CAC" w:rsidP="001E1CAC">
      <w:pPr>
        <w:bidi w:val="0"/>
        <w:rPr>
          <w:rFonts w:asciiTheme="majorBidi" w:hAnsiTheme="majorBidi" w:cstheme="majorBidi"/>
          <w:b/>
          <w:bCs/>
          <w:color w:val="548DD4" w:themeColor="text2" w:themeTint="99"/>
          <w:sz w:val="24"/>
          <w:szCs w:val="24"/>
          <w:u w:val="single"/>
        </w:rPr>
      </w:pPr>
      <w:r w:rsidRPr="003A3552">
        <w:rPr>
          <w:rFonts w:asciiTheme="majorBidi" w:hAnsiTheme="majorBidi" w:cstheme="majorBidi"/>
          <w:b/>
          <w:bCs/>
          <w:color w:val="548DD4" w:themeColor="text2" w:themeTint="99"/>
          <w:sz w:val="24"/>
          <w:szCs w:val="24"/>
          <w:u w:val="single"/>
          <w:rtl/>
        </w:rPr>
        <w:br w:type="page"/>
      </w:r>
    </w:p>
    <w:p w14:paraId="2C3B7B1E" w14:textId="77777777" w:rsidR="006C2B87" w:rsidRDefault="006C2B87" w:rsidP="008A44B2">
      <w:pPr>
        <w:bidi w:val="0"/>
        <w:rPr>
          <w:rFonts w:asciiTheme="majorBidi" w:hAnsiTheme="majorBidi" w:cstheme="majorBidi"/>
          <w:b/>
          <w:bCs/>
          <w:sz w:val="24"/>
          <w:szCs w:val="24"/>
          <w:u w:val="single"/>
          <w:rtl/>
        </w:rPr>
      </w:pPr>
    </w:p>
    <w:p w14:paraId="2B217473" w14:textId="248718AF" w:rsidR="00943D50" w:rsidRPr="00FF498C" w:rsidDel="00426B52" w:rsidRDefault="00FF498C" w:rsidP="00FF498C">
      <w:pPr>
        <w:bidi w:val="0"/>
        <w:spacing w:line="480" w:lineRule="auto"/>
        <w:jc w:val="right"/>
        <w:rPr>
          <w:del w:id="422" w:author="Linda Yechiel" w:date="2019-10-10T08:25:00Z"/>
          <w:rFonts w:cstheme="minorHAnsi"/>
          <w:b/>
          <w:bCs/>
          <w:sz w:val="36"/>
          <w:szCs w:val="36"/>
          <w:u w:val="single"/>
          <w:rtl/>
        </w:rPr>
      </w:pPr>
      <w:del w:id="423" w:author="Linda Yechiel" w:date="2019-10-10T08:25:00Z">
        <w:r w:rsidRPr="00EE2314" w:rsidDel="00426B52">
          <w:rPr>
            <w:rFonts w:asciiTheme="majorBidi" w:hAnsiTheme="majorBidi" w:cstheme="majorBidi"/>
            <w:b/>
            <w:sz w:val="24"/>
            <w:szCs w:val="24"/>
            <w:lang w:bidi="en-US"/>
          </w:rPr>
          <w:delText xml:space="preserve">Figure 4: </w:delText>
        </w:r>
        <w:r w:rsidDel="00426B52">
          <w:rPr>
            <w:rStyle w:val="CommentReference"/>
            <w:lang w:bidi="en-US"/>
          </w:rPr>
          <w:delText>@No__t-0Improvement in GSM symptoms by VAS scores during the  @ No _-2 @ No __t-3study @ no __t-4</w:delText>
        </w:r>
        <w:r w:rsidDel="00426B52">
          <w:rPr>
            <w:rStyle w:val="CommentReference"/>
            <w:lang w:bidi="en-US"/>
          </w:rPr>
          <w:commentReference w:id="424"/>
        </w:r>
        <w:r w:rsidR="00943D50" w:rsidRPr="00C047DA" w:rsidDel="00426B52">
          <w:rPr>
            <w:rFonts w:asciiTheme="majorBidi" w:hAnsiTheme="majorBidi" w:cstheme="majorBidi"/>
            <w:b/>
            <w:noProof/>
            <w:sz w:val="24"/>
            <w:szCs w:val="24"/>
            <w:u w:val="single"/>
          </w:rPr>
          <w:drawing>
            <wp:anchor distT="0" distB="0" distL="114300" distR="114300" simplePos="0" relativeHeight="251660800" behindDoc="0" locked="0" layoutInCell="1" allowOverlap="1" wp14:anchorId="7EA9548E" wp14:editId="0724BB9A">
              <wp:simplePos x="0" y="0"/>
              <wp:positionH relativeFrom="column">
                <wp:posOffset>11394439</wp:posOffset>
              </wp:positionH>
              <wp:positionV relativeFrom="paragraph">
                <wp:posOffset>152400</wp:posOffset>
              </wp:positionV>
              <wp:extent cx="1366767" cy="1779463"/>
              <wp:effectExtent l="76200" t="76200" r="138430" b="125730"/>
              <wp:wrapNone/>
              <wp:docPr id="11" name="Picture 10">
                <a:extLst xmlns:a="http://schemas.openxmlformats.org/drawingml/2006/main">
                  <a:ext uri="{FF2B5EF4-FFF2-40B4-BE49-F238E27FC236}">
                    <a16:creationId xmlns:a16="http://schemas.microsoft.com/office/drawing/2014/main" id="{2CD4B30A-6A69-4508-8021-1A920818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CD4B30A-6A69-4508-8021-1A920818909A}"/>
                          </a:ext>
                        </a:extLst>
                      </pic:cNvPr>
                      <pic:cNvPicPr>
                        <a:picLocks noChangeAspect="1"/>
                      </pic:cNvPicPr>
                    </pic:nvPicPr>
                    <pic:blipFill rotWithShape="1">
                      <a:blip r:embed="rId19"/>
                      <a:srcRect l="17811" r="16477"/>
                      <a:stretch/>
                    </pic:blipFill>
                    <pic:spPr>
                      <a:xfrm flipH="1">
                        <a:off x="0" y="0"/>
                        <a:ext cx="1370932" cy="17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3D50" w:rsidRPr="00C047DA" w:rsidDel="00426B52">
          <w:rPr>
            <w:rFonts w:asciiTheme="majorBidi" w:hAnsiTheme="majorBidi" w:cstheme="majorBidi" w:hint="cs"/>
            <w:b/>
            <w:sz w:val="24"/>
            <w:szCs w:val="24"/>
            <w:u w:val="single"/>
            <w:lang w:bidi="en-US"/>
          </w:rPr>
          <w:delText xml:space="preserve"> </w:delText>
        </w:r>
      </w:del>
    </w:p>
    <w:p w14:paraId="03B166C5" w14:textId="155550ED" w:rsidR="00943D50" w:rsidDel="00426B52" w:rsidRDefault="00943D50" w:rsidP="008A44B2">
      <w:pPr>
        <w:bidi w:val="0"/>
        <w:rPr>
          <w:del w:id="425" w:author="Linda Yechiel" w:date="2019-10-10T08:25:00Z"/>
          <w:noProof/>
        </w:rPr>
      </w:pPr>
      <w:del w:id="426" w:author="Linda Yechiel" w:date="2019-10-10T08:25:00Z">
        <w:r w:rsidDel="00426B52">
          <w:rPr>
            <w:noProof/>
          </w:rPr>
          <w:drawing>
            <wp:anchor distT="0" distB="0" distL="114300" distR="114300" simplePos="0" relativeHeight="251662848" behindDoc="1" locked="0" layoutInCell="1" allowOverlap="1" wp14:anchorId="2B76292F" wp14:editId="273DC1D0">
              <wp:simplePos x="0" y="0"/>
              <wp:positionH relativeFrom="column">
                <wp:posOffset>-523875</wp:posOffset>
              </wp:positionH>
              <wp:positionV relativeFrom="paragraph">
                <wp:posOffset>439420</wp:posOffset>
              </wp:positionV>
              <wp:extent cx="6115050" cy="2633980"/>
              <wp:effectExtent l="0" t="0" r="0" b="0"/>
              <wp:wrapTight wrapText="bothSides">
                <wp:wrapPolygon edited="0">
                  <wp:start x="0" y="0"/>
                  <wp:lineTo x="0" y="21402"/>
                  <wp:lineTo x="14400" y="21402"/>
                  <wp:lineTo x="21533" y="21246"/>
                  <wp:lineTo x="215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2633980"/>
                      </a:xfrm>
                      <a:prstGeom prst="rect">
                        <a:avLst/>
                      </a:prstGeom>
                      <a:noFill/>
                    </pic:spPr>
                  </pic:pic>
                </a:graphicData>
              </a:graphic>
            </wp:anchor>
          </w:drawing>
        </w:r>
      </w:del>
    </w:p>
    <w:p w14:paraId="47C04ACA" w14:textId="5D7D934F" w:rsidR="00943D50" w:rsidDel="00426B52" w:rsidRDefault="00943D50" w:rsidP="008A44B2">
      <w:pPr>
        <w:bidi w:val="0"/>
        <w:rPr>
          <w:del w:id="427" w:author="Linda Yechiel" w:date="2019-10-10T08:25:00Z"/>
          <w:noProof/>
        </w:rPr>
      </w:pPr>
    </w:p>
    <w:p w14:paraId="3701FC34" w14:textId="692D65B9" w:rsidR="00943D50" w:rsidDel="00426B52" w:rsidRDefault="00943D50" w:rsidP="008A44B2">
      <w:pPr>
        <w:bidi w:val="0"/>
        <w:rPr>
          <w:del w:id="428" w:author="Linda Yechiel" w:date="2019-10-10T08:25:00Z"/>
          <w:noProof/>
        </w:rPr>
      </w:pPr>
      <w:del w:id="429" w:author="Linda Yechiel" w:date="2019-10-10T08:25:00Z">
        <w:r w:rsidDel="00426B52">
          <w:rPr>
            <w:rFonts w:asciiTheme="majorBidi" w:hAnsiTheme="majorBidi" w:cstheme="majorBidi"/>
            <w:b/>
            <w:noProof/>
            <w:sz w:val="24"/>
            <w:szCs w:val="24"/>
            <w:u w:val="single"/>
          </w:rPr>
          <w:drawing>
            <wp:anchor distT="0" distB="0" distL="114300" distR="114300" simplePos="0" relativeHeight="251664896" behindDoc="1" locked="0" layoutInCell="1" allowOverlap="1" wp14:anchorId="555EC070" wp14:editId="07410B41">
              <wp:simplePos x="0" y="0"/>
              <wp:positionH relativeFrom="column">
                <wp:posOffset>-523875</wp:posOffset>
              </wp:positionH>
              <wp:positionV relativeFrom="paragraph">
                <wp:posOffset>408305</wp:posOffset>
              </wp:positionV>
              <wp:extent cx="6120765" cy="2633980"/>
              <wp:effectExtent l="0" t="0" r="0" b="0"/>
              <wp:wrapTight wrapText="bothSides">
                <wp:wrapPolygon edited="0">
                  <wp:start x="0" y="0"/>
                  <wp:lineTo x="0" y="20777"/>
                  <wp:lineTo x="67" y="21402"/>
                  <wp:lineTo x="21513" y="21402"/>
                  <wp:lineTo x="215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633980"/>
                      </a:xfrm>
                      <a:prstGeom prst="rect">
                        <a:avLst/>
                      </a:prstGeom>
                      <a:noFill/>
                    </pic:spPr>
                  </pic:pic>
                </a:graphicData>
              </a:graphic>
            </wp:anchor>
          </w:drawing>
        </w:r>
      </w:del>
    </w:p>
    <w:p w14:paraId="6235220B" w14:textId="7703DFD9" w:rsidR="00943D50" w:rsidDel="00426B52" w:rsidRDefault="00943D50" w:rsidP="008A44B2">
      <w:pPr>
        <w:bidi w:val="0"/>
        <w:rPr>
          <w:del w:id="430" w:author="Linda Yechiel" w:date="2019-10-10T08:25:00Z"/>
          <w:noProof/>
        </w:rPr>
      </w:pPr>
    </w:p>
    <w:p w14:paraId="2B67E0F4" w14:textId="085A11B7" w:rsidR="00943D50" w:rsidDel="00426B52" w:rsidRDefault="00943D50" w:rsidP="00943D50">
      <w:pPr>
        <w:bidi w:val="0"/>
        <w:rPr>
          <w:del w:id="431" w:author="Linda Yechiel" w:date="2019-10-10T08:25:00Z"/>
          <w:rFonts w:asciiTheme="majorBidi" w:hAnsiTheme="majorBidi" w:cstheme="majorBidi"/>
          <w:b/>
          <w:bCs/>
          <w:sz w:val="24"/>
          <w:szCs w:val="24"/>
          <w:u w:val="single"/>
        </w:rPr>
      </w:pPr>
    </w:p>
    <w:p w14:paraId="4B2DCC21" w14:textId="705F81BF" w:rsidR="00943D50" w:rsidDel="00426B52" w:rsidRDefault="00943D50" w:rsidP="00943D50">
      <w:pPr>
        <w:bidi w:val="0"/>
        <w:rPr>
          <w:del w:id="432" w:author="Linda Yechiel" w:date="2019-10-10T08:25:00Z"/>
          <w:rFonts w:asciiTheme="majorBidi" w:hAnsiTheme="majorBidi" w:cstheme="majorBidi"/>
          <w:b/>
          <w:bCs/>
          <w:sz w:val="24"/>
          <w:szCs w:val="24"/>
          <w:u w:val="single"/>
        </w:rPr>
      </w:pPr>
    </w:p>
    <w:p w14:paraId="36FCDF83" w14:textId="5209872B" w:rsidR="00050D1D" w:rsidDel="00426B52" w:rsidRDefault="00050D1D" w:rsidP="00943D50">
      <w:pPr>
        <w:bidi w:val="0"/>
        <w:rPr>
          <w:del w:id="433" w:author="Linda Yechiel" w:date="2019-10-10T08:25:00Z"/>
          <w:rFonts w:asciiTheme="majorBidi" w:hAnsiTheme="majorBidi" w:cstheme="majorBidi"/>
          <w:b/>
          <w:bCs/>
          <w:sz w:val="24"/>
          <w:szCs w:val="24"/>
          <w:u w:val="single"/>
        </w:rPr>
      </w:pPr>
    </w:p>
    <w:p w14:paraId="1E17700C" w14:textId="529356E9" w:rsidR="00050D1D" w:rsidDel="00426B52" w:rsidRDefault="00050D1D" w:rsidP="00943D50">
      <w:pPr>
        <w:bidi w:val="0"/>
        <w:rPr>
          <w:del w:id="434" w:author="Linda Yechiel" w:date="2019-10-10T08:25:00Z"/>
          <w:rFonts w:asciiTheme="majorBidi" w:hAnsiTheme="majorBidi" w:cstheme="majorBidi"/>
          <w:b/>
          <w:bCs/>
          <w:sz w:val="24"/>
          <w:szCs w:val="24"/>
          <w:u w:val="single"/>
          <w:rtl/>
        </w:rPr>
      </w:pPr>
    </w:p>
    <w:p w14:paraId="04322C78" w14:textId="7979FDC3" w:rsidR="00943D50" w:rsidDel="00426B52" w:rsidRDefault="00943D50" w:rsidP="00943D50">
      <w:pPr>
        <w:bidi w:val="0"/>
        <w:rPr>
          <w:del w:id="435" w:author="Linda Yechiel" w:date="2019-10-10T08:25:00Z"/>
          <w:rFonts w:asciiTheme="majorBidi" w:hAnsiTheme="majorBidi" w:cstheme="majorBidi"/>
          <w:b/>
          <w:bCs/>
          <w:sz w:val="24"/>
          <w:szCs w:val="24"/>
          <w:u w:val="single"/>
        </w:rPr>
      </w:pPr>
    </w:p>
    <w:p w14:paraId="2AD67CD2" w14:textId="13EF4B1F" w:rsidR="00943D50" w:rsidDel="00426B52" w:rsidRDefault="00E11C84" w:rsidP="00E11C84">
      <w:pPr>
        <w:bidi w:val="0"/>
        <w:rPr>
          <w:del w:id="436" w:author="Linda Yechiel" w:date="2019-10-10T08:25:00Z"/>
          <w:rFonts w:asciiTheme="majorBidi" w:hAnsiTheme="majorBidi" w:cstheme="majorBidi"/>
          <w:b/>
          <w:bCs/>
          <w:sz w:val="24"/>
          <w:szCs w:val="24"/>
        </w:rPr>
      </w:pPr>
      <w:del w:id="437" w:author="Linda Yechiel" w:date="2019-10-10T08:25:00Z">
        <w:r w:rsidRPr="00E11C84" w:rsidDel="00426B52">
          <w:rPr>
            <w:rFonts w:asciiTheme="majorBidi" w:hAnsiTheme="majorBidi" w:cstheme="majorBidi"/>
            <w:b/>
            <w:sz w:val="24"/>
            <w:szCs w:val="24"/>
            <w:lang w:bidi="en-US"/>
          </w:rPr>
          <w:delText>Figure 5: Histologic findings before and after CO2 laser treatments in vaginal atrophy</w:delText>
        </w:r>
      </w:del>
    </w:p>
    <w:p w14:paraId="5315D1AA" w14:textId="67D9FABB" w:rsidR="00E11C84" w:rsidRPr="00E11C84" w:rsidDel="00426B52" w:rsidRDefault="00E11C84" w:rsidP="00E11C84">
      <w:pPr>
        <w:bidi w:val="0"/>
        <w:rPr>
          <w:del w:id="438" w:author="Linda Yechiel" w:date="2019-10-10T08:25:00Z"/>
          <w:rFonts w:asciiTheme="majorBidi" w:hAnsiTheme="majorBidi" w:cstheme="majorBidi"/>
          <w:b/>
          <w:bCs/>
          <w:sz w:val="24"/>
          <w:szCs w:val="24"/>
        </w:rPr>
      </w:pPr>
      <w:del w:id="439" w:author="Linda Yechiel" w:date="2019-10-10T08:25:00Z">
        <w:r w:rsidDel="00426B52">
          <w:rPr>
            <w:rStyle w:val="CommentReference"/>
            <w:lang w:bidi="en-US"/>
          </w:rPr>
          <w:delText>@No__t-0H &amp; E staining, magnification  @ No _-2 @ No __t-3X200 @ No __t-4 @ No _-5 @ No __t-6 @ No _-7 @no__t 8?</w:delText>
        </w:r>
      </w:del>
    </w:p>
    <w:p w14:paraId="017F41A9" w14:textId="3832684D" w:rsidR="00943D50" w:rsidDel="00426B52" w:rsidRDefault="00050D1D" w:rsidP="00943D50">
      <w:pPr>
        <w:bidi w:val="0"/>
        <w:rPr>
          <w:del w:id="440" w:author="Linda Yechiel" w:date="2019-10-10T08:25:00Z"/>
          <w:rFonts w:asciiTheme="majorBidi" w:hAnsiTheme="majorBidi" w:cstheme="majorBidi"/>
          <w:b/>
          <w:bCs/>
          <w:sz w:val="24"/>
          <w:szCs w:val="24"/>
          <w:u w:val="single"/>
        </w:rPr>
      </w:pPr>
      <w:del w:id="441" w:author="Linda Yechiel" w:date="2019-10-10T08:25:00Z">
        <w:r w:rsidRPr="00C047DA" w:rsidDel="00426B52">
          <w:rPr>
            <w:rFonts w:asciiTheme="majorBidi" w:hAnsiTheme="majorBidi" w:cstheme="majorBidi"/>
            <w:b/>
            <w:noProof/>
            <w:sz w:val="24"/>
            <w:szCs w:val="24"/>
            <w:u w:val="single"/>
          </w:rPr>
          <mc:AlternateContent>
            <mc:Choice Requires="wps">
              <w:drawing>
                <wp:anchor distT="45720" distB="45720" distL="114300" distR="114300" simplePos="0" relativeHeight="251648512" behindDoc="1" locked="0" layoutInCell="1" allowOverlap="1" wp14:anchorId="14DF34AF" wp14:editId="6559630D">
                  <wp:simplePos x="0" y="0"/>
                  <wp:positionH relativeFrom="column">
                    <wp:posOffset>-219075</wp:posOffset>
                  </wp:positionH>
                  <wp:positionV relativeFrom="paragraph">
                    <wp:posOffset>8352</wp:posOffset>
                  </wp:positionV>
                  <wp:extent cx="2360930" cy="1404620"/>
                  <wp:effectExtent l="0" t="0" r="24130" b="28575"/>
                  <wp:wrapTight wrapText="bothSides">
                    <wp:wrapPolygon edited="0">
                      <wp:start x="0" y="0"/>
                      <wp:lineTo x="0" y="22080"/>
                      <wp:lineTo x="21652" y="22080"/>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073937" w14:textId="77777777" w:rsidR="00C22619" w:rsidRPr="00C047DA" w:rsidRDefault="00C22619" w:rsidP="00C047DA">
                              <w:pPr>
                                <w:bidi w:val="0"/>
                                <w:jc w:val="center"/>
                                <w:rPr>
                                  <w:sz w:val="32"/>
                                  <w:szCs w:val="32"/>
                                </w:rPr>
                              </w:pPr>
                              <w:r>
                                <w:rPr>
                                  <w:sz w:val="32"/>
                                  <w:szCs w:val="32"/>
                                  <w:lang w:bidi="en-US"/>
                                </w:rPr>
                                <w:t>Before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DF34AF" id="_x0000_s1039" type="#_x0000_t202" style="position:absolute;margin-left:-17.25pt;margin-top:.65pt;width:185.9pt;height:110.6pt;z-index:-25166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" fillcolor="white [3201]" strokecolor="#c0504d [3205]" strokeweight="2pt">
                  <v:textbox style="mso-fit-shape-to-text:t">
                    <w:txbxContent>
                      <w:p w14:paraId="00073937" w14:textId="77777777" w:rsidR="00C22619" w:rsidRPr="00C047DA" w:rsidRDefault="00C22619" w:rsidP="00C047DA">
                        <w:pPr>
                          <w:bidi w:val="0"/>
                          <w:jc w:val="center"/>
                          <w:rPr>
                            <w:sz w:val="32"/>
                            <w:szCs w:val="32"/>
                          </w:rPr>
                        </w:pPr>
                        <w:r>
                          <w:rPr>
                            <w:sz w:val="32"/>
                            <w:szCs w:val="32"/>
                            <w:lang w:bidi="en-US"/>
                          </w:rPr>
                          <w:t>Before treatment</w:t>
                        </w:r>
                      </w:p>
                    </w:txbxContent>
                  </v:textbox>
                  <w10:wrap type="tight"/>
                </v:shape>
              </w:pict>
            </mc:Fallback>
          </mc:AlternateContent>
        </w:r>
        <w:r w:rsidR="005B1AF4" w:rsidRPr="00C047DA" w:rsidDel="00426B52">
          <w:rPr>
            <w:rFonts w:asciiTheme="majorBidi" w:hAnsiTheme="majorBidi" w:cstheme="majorBidi"/>
            <w:b/>
            <w:noProof/>
            <w:sz w:val="24"/>
            <w:szCs w:val="24"/>
            <w:u w:val="single"/>
          </w:rPr>
          <mc:AlternateContent>
            <mc:Choice Requires="wps">
              <w:drawing>
                <wp:anchor distT="45720" distB="45720" distL="114300" distR="114300" simplePos="0" relativeHeight="251651584" behindDoc="1" locked="0" layoutInCell="1" allowOverlap="1" wp14:anchorId="3B68CA57" wp14:editId="3139CA88">
                  <wp:simplePos x="0" y="0"/>
                  <wp:positionH relativeFrom="column">
                    <wp:posOffset>3203575</wp:posOffset>
                  </wp:positionH>
                  <wp:positionV relativeFrom="paragraph">
                    <wp:posOffset>46355</wp:posOffset>
                  </wp:positionV>
                  <wp:extent cx="2360930" cy="1404620"/>
                  <wp:effectExtent l="0" t="0" r="24130" b="28575"/>
                  <wp:wrapTight wrapText="bothSides">
                    <wp:wrapPolygon edited="0">
                      <wp:start x="0" y="0"/>
                      <wp:lineTo x="0" y="22080"/>
                      <wp:lineTo x="21652" y="22080"/>
                      <wp:lineTo x="21652"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1125339" w14:textId="77777777" w:rsidR="00C22619" w:rsidRPr="00C047DA" w:rsidRDefault="00C22619" w:rsidP="00C047DA">
                              <w:pPr>
                                <w:bidi w:val="0"/>
                                <w:jc w:val="center"/>
                                <w:rPr>
                                  <w:sz w:val="32"/>
                                  <w:szCs w:val="32"/>
                                </w:rPr>
                              </w:pPr>
                              <w:r>
                                <w:rPr>
                                  <w:sz w:val="32"/>
                                  <w:szCs w:val="32"/>
                                  <w:lang w:bidi="en-US"/>
                                </w:rPr>
                                <w:t>After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68CA57" id="_x0000_s1040" type="#_x0000_t202" style="position:absolute;margin-left:252.25pt;margin-top:3.65pt;width:185.9pt;height:110.6pt;z-index:-251664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" fillcolor="white [3201]" strokecolor="#c0504d [3205]" strokeweight="2pt">
                  <v:textbox style="mso-fit-shape-to-text:t">
                    <w:txbxContent>
                      <w:p w14:paraId="71125339" w14:textId="77777777" w:rsidR="00C22619" w:rsidRPr="00C047DA" w:rsidRDefault="00C22619" w:rsidP="00C047DA">
                        <w:pPr>
                          <w:bidi w:val="0"/>
                          <w:jc w:val="center"/>
                          <w:rPr>
                            <w:sz w:val="32"/>
                            <w:szCs w:val="32"/>
                          </w:rPr>
                        </w:pPr>
                        <w:r>
                          <w:rPr>
                            <w:sz w:val="32"/>
                            <w:szCs w:val="32"/>
                            <w:lang w:bidi="en-US"/>
                          </w:rPr>
                          <w:t>After Treatment</w:t>
                        </w:r>
                      </w:p>
                    </w:txbxContent>
                  </v:textbox>
                  <w10:wrap type="tight"/>
                </v:shape>
              </w:pict>
            </mc:Fallback>
          </mc:AlternateContent>
        </w:r>
      </w:del>
    </w:p>
    <w:p w14:paraId="0A069ACF" w14:textId="01C47077" w:rsidR="00943D50" w:rsidDel="00426B52" w:rsidRDefault="00943D50" w:rsidP="00943D50">
      <w:pPr>
        <w:bidi w:val="0"/>
        <w:rPr>
          <w:del w:id="442" w:author="Linda Yechiel" w:date="2019-10-10T08:25:00Z"/>
          <w:rFonts w:asciiTheme="majorBidi" w:hAnsiTheme="majorBidi" w:cstheme="majorBidi"/>
          <w:b/>
          <w:bCs/>
          <w:sz w:val="24"/>
          <w:szCs w:val="24"/>
          <w:u w:val="single"/>
        </w:rPr>
      </w:pPr>
    </w:p>
    <w:p w14:paraId="3A6DA355" w14:textId="1514990A" w:rsidR="00943D50" w:rsidDel="00426B52" w:rsidRDefault="00050D1D" w:rsidP="00943D50">
      <w:pPr>
        <w:bidi w:val="0"/>
        <w:rPr>
          <w:del w:id="443" w:author="Linda Yechiel" w:date="2019-10-10T08:25:00Z"/>
          <w:rFonts w:asciiTheme="majorBidi" w:hAnsiTheme="majorBidi" w:cstheme="majorBidi"/>
          <w:b/>
          <w:bCs/>
          <w:sz w:val="24"/>
          <w:szCs w:val="24"/>
          <w:u w:val="single"/>
        </w:rPr>
      </w:pPr>
      <w:del w:id="444" w:author="Linda Yechiel" w:date="2019-10-10T08:25:00Z">
        <w:r w:rsidDel="00426B52">
          <w:rPr>
            <w:noProof/>
          </w:rPr>
          <w:drawing>
            <wp:anchor distT="0" distB="0" distL="114300" distR="114300" simplePos="0" relativeHeight="251652608" behindDoc="0" locked="0" layoutInCell="1" allowOverlap="1" wp14:anchorId="01051618" wp14:editId="111B90F6">
              <wp:simplePos x="0" y="0"/>
              <wp:positionH relativeFrom="column">
                <wp:posOffset>-859179</wp:posOffset>
              </wp:positionH>
              <wp:positionV relativeFrom="paragraph">
                <wp:posOffset>144997</wp:posOffset>
              </wp:positionV>
              <wp:extent cx="2999105" cy="2258060"/>
              <wp:effectExtent l="133350" t="114300" r="125095" b="1422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9105" cy="225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Del="00426B52">
          <w:rPr>
            <w:noProof/>
          </w:rPr>
          <w:drawing>
            <wp:anchor distT="0" distB="0" distL="114300" distR="114300" simplePos="0" relativeHeight="251654656" behindDoc="1" locked="0" layoutInCell="1" allowOverlap="1" wp14:anchorId="52FFF7C9" wp14:editId="6994E0C4">
              <wp:simplePos x="0" y="0"/>
              <wp:positionH relativeFrom="column">
                <wp:posOffset>2859236</wp:posOffset>
              </wp:positionH>
              <wp:positionV relativeFrom="paragraph">
                <wp:posOffset>120722</wp:posOffset>
              </wp:positionV>
              <wp:extent cx="2977515" cy="2292350"/>
              <wp:effectExtent l="133350" t="114300" r="127635" b="146050"/>
              <wp:wrapTight wrapText="bothSides">
                <wp:wrapPolygon edited="0">
                  <wp:start x="-691" y="-1077"/>
                  <wp:lineTo x="-967" y="-718"/>
                  <wp:lineTo x="-829" y="22797"/>
                  <wp:lineTo x="22250" y="22797"/>
                  <wp:lineTo x="22388" y="2154"/>
                  <wp:lineTo x="22111" y="-539"/>
                  <wp:lineTo x="22111" y="-1077"/>
                  <wp:lineTo x="-691" y="-107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515" cy="229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del>
    </w:p>
    <w:p w14:paraId="1B1FD8B3" w14:textId="080149E5" w:rsidR="00943D50" w:rsidDel="00426B52" w:rsidRDefault="00943D50" w:rsidP="00943D50">
      <w:pPr>
        <w:bidi w:val="0"/>
        <w:rPr>
          <w:del w:id="445" w:author="Linda Yechiel" w:date="2019-10-10T08:25:00Z"/>
          <w:rFonts w:asciiTheme="majorBidi" w:hAnsiTheme="majorBidi" w:cstheme="majorBidi"/>
          <w:b/>
          <w:bCs/>
          <w:sz w:val="24"/>
          <w:szCs w:val="24"/>
          <w:u w:val="single"/>
        </w:rPr>
      </w:pPr>
    </w:p>
    <w:p w14:paraId="2FC8FA88" w14:textId="2585A059" w:rsidR="00943D50" w:rsidDel="00426B52" w:rsidRDefault="00943D50" w:rsidP="00943D50">
      <w:pPr>
        <w:bidi w:val="0"/>
        <w:rPr>
          <w:del w:id="446" w:author="Linda Yechiel" w:date="2019-10-10T08:25:00Z"/>
          <w:rFonts w:asciiTheme="majorBidi" w:hAnsiTheme="majorBidi" w:cstheme="majorBidi"/>
          <w:b/>
          <w:bCs/>
          <w:sz w:val="24"/>
          <w:szCs w:val="24"/>
          <w:u w:val="single"/>
        </w:rPr>
      </w:pPr>
    </w:p>
    <w:p w14:paraId="4C401364" w14:textId="12654469" w:rsidR="00943D50" w:rsidDel="00426B52" w:rsidRDefault="00943D50" w:rsidP="00943D50">
      <w:pPr>
        <w:bidi w:val="0"/>
        <w:rPr>
          <w:del w:id="447" w:author="Linda Yechiel" w:date="2019-10-10T08:25:00Z"/>
          <w:rFonts w:asciiTheme="majorBidi" w:hAnsiTheme="majorBidi" w:cstheme="majorBidi"/>
          <w:b/>
          <w:bCs/>
          <w:sz w:val="24"/>
          <w:szCs w:val="24"/>
          <w:u w:val="single"/>
        </w:rPr>
      </w:pPr>
    </w:p>
    <w:p w14:paraId="5134B0F4" w14:textId="51FE2DF6" w:rsidR="00943D50" w:rsidDel="00426B52" w:rsidRDefault="00943D50" w:rsidP="00943D50">
      <w:pPr>
        <w:bidi w:val="0"/>
        <w:rPr>
          <w:del w:id="448" w:author="Linda Yechiel" w:date="2019-10-10T08:25:00Z"/>
          <w:rFonts w:asciiTheme="majorBidi" w:hAnsiTheme="majorBidi" w:cstheme="majorBidi"/>
          <w:b/>
          <w:bCs/>
          <w:sz w:val="24"/>
          <w:szCs w:val="24"/>
          <w:u w:val="single"/>
        </w:rPr>
      </w:pPr>
    </w:p>
    <w:p w14:paraId="6D75615F" w14:textId="1F360A97" w:rsidR="00943D50" w:rsidDel="00426B52" w:rsidRDefault="00943D50" w:rsidP="00943D50">
      <w:pPr>
        <w:bidi w:val="0"/>
        <w:rPr>
          <w:del w:id="449" w:author="Linda Yechiel" w:date="2019-10-10T08:25:00Z"/>
          <w:rFonts w:asciiTheme="majorBidi" w:hAnsiTheme="majorBidi" w:cstheme="majorBidi"/>
          <w:b/>
          <w:bCs/>
          <w:sz w:val="24"/>
          <w:szCs w:val="24"/>
          <w:u w:val="single"/>
        </w:rPr>
      </w:pPr>
    </w:p>
    <w:p w14:paraId="4B256675" w14:textId="0F387595" w:rsidR="00943D50" w:rsidDel="00426B52" w:rsidRDefault="00943D50" w:rsidP="00943D50">
      <w:pPr>
        <w:bidi w:val="0"/>
        <w:rPr>
          <w:del w:id="450" w:author="Linda Yechiel" w:date="2019-10-10T08:25:00Z"/>
          <w:rFonts w:asciiTheme="majorBidi" w:hAnsiTheme="majorBidi" w:cstheme="majorBidi"/>
          <w:b/>
          <w:bCs/>
          <w:sz w:val="24"/>
          <w:szCs w:val="24"/>
          <w:u w:val="single"/>
        </w:rPr>
      </w:pPr>
    </w:p>
    <w:p w14:paraId="74D87489" w14:textId="4453023E" w:rsidR="00943D50" w:rsidDel="00426B52" w:rsidRDefault="00943D50" w:rsidP="00943D50">
      <w:pPr>
        <w:bidi w:val="0"/>
        <w:rPr>
          <w:del w:id="451" w:author="Linda Yechiel" w:date="2019-10-10T08:25:00Z"/>
          <w:rFonts w:asciiTheme="majorBidi" w:hAnsiTheme="majorBidi" w:cstheme="majorBidi"/>
          <w:b/>
          <w:bCs/>
          <w:sz w:val="24"/>
          <w:szCs w:val="24"/>
          <w:u w:val="single"/>
        </w:rPr>
      </w:pPr>
    </w:p>
    <w:p w14:paraId="2EFBAA66" w14:textId="20EF4F36" w:rsidR="002C3606" w:rsidRDefault="002C3606" w:rsidP="00943D50">
      <w:pPr>
        <w:bidi w:val="0"/>
        <w:rPr>
          <w:rFonts w:asciiTheme="majorBidi" w:hAnsiTheme="majorBidi" w:cstheme="majorBidi"/>
          <w:b/>
          <w:bCs/>
          <w:sz w:val="24"/>
          <w:szCs w:val="24"/>
          <w:u w:val="single"/>
        </w:rPr>
      </w:pPr>
      <w:bookmarkStart w:id="452" w:name="_GoBack"/>
      <w:bookmarkEnd w:id="452"/>
      <w:r>
        <w:rPr>
          <w:rFonts w:asciiTheme="majorBidi" w:hAnsiTheme="majorBidi" w:cstheme="majorBidi"/>
          <w:b/>
          <w:bCs/>
          <w:sz w:val="24"/>
          <w:szCs w:val="24"/>
          <w:u w:val="single"/>
        </w:rPr>
        <w:br w:type="page"/>
      </w:r>
    </w:p>
    <w:p w14:paraId="57451853" w14:textId="6676E772" w:rsidR="00E13CA2" w:rsidRDefault="00E13CA2" w:rsidP="00943D50">
      <w:pPr>
        <w:bidi w:val="0"/>
        <w:rPr>
          <w:rFonts w:asciiTheme="majorBidi" w:hAnsiTheme="majorBidi" w:cstheme="majorBidi"/>
          <w:b/>
          <w:bCs/>
          <w:sz w:val="24"/>
          <w:szCs w:val="24"/>
          <w:u w:val="single"/>
        </w:rPr>
      </w:pPr>
    </w:p>
    <w:p w14:paraId="1C09890A" w14:textId="2515BDE1" w:rsidR="007F7445" w:rsidRDefault="001D75A2" w:rsidP="00E13CA2">
      <w:pPr>
        <w:bidi w:val="0"/>
        <w:rPr>
          <w:rFonts w:asciiTheme="majorBidi" w:hAnsiTheme="majorBidi" w:cstheme="majorBidi"/>
          <w:b/>
          <w:bCs/>
          <w:sz w:val="24"/>
          <w:szCs w:val="24"/>
          <w:u w:val="single"/>
          <w:rtl/>
        </w:rPr>
      </w:pPr>
      <w:hyperlink r:id="rId30" w:anchor="idp1724048" w:history="1">
        <w:r w:rsidR="00E13CA2" w:rsidRPr="00E13CA2">
          <w:rPr>
            <w:rStyle w:val="Hyperlink"/>
            <w:rFonts w:asciiTheme="majorBidi" w:hAnsiTheme="majorBidi" w:cstheme="majorBidi"/>
            <w:b/>
            <w:bCs/>
            <w:sz w:val="24"/>
            <w:szCs w:val="24"/>
          </w:rPr>
          <w:t>https://www.ajog.org/content/aut</w:t>
        </w:r>
        <w:r w:rsidR="00E13CA2" w:rsidRPr="00E13CA2">
          <w:rPr>
            <w:rStyle w:val="Hyperlink"/>
            <w:rFonts w:asciiTheme="majorBidi" w:hAnsiTheme="majorBidi" w:cstheme="majorBidi"/>
            <w:b/>
            <w:bCs/>
            <w:sz w:val="24"/>
            <w:szCs w:val="24"/>
          </w:rPr>
          <w:t>h</w:t>
        </w:r>
        <w:r w:rsidR="00E13CA2" w:rsidRPr="00E13CA2">
          <w:rPr>
            <w:rStyle w:val="Hyperlink"/>
            <w:rFonts w:asciiTheme="majorBidi" w:hAnsiTheme="majorBidi" w:cstheme="majorBidi"/>
            <w:b/>
            <w:bCs/>
            <w:sz w:val="24"/>
            <w:szCs w:val="24"/>
          </w:rPr>
          <w:t>orinfo#idp1724048</w:t>
        </w:r>
      </w:hyperlink>
    </w:p>
    <w:p w14:paraId="252894DF" w14:textId="3B27A80B" w:rsidR="00743D38" w:rsidRDefault="00E13CA2" w:rsidP="00075A35">
      <w:pPr>
        <w:shd w:val="clear" w:color="auto" w:fill="FFFFFF"/>
        <w:bidi w:val="0"/>
        <w:spacing w:before="90" w:after="90" w:line="360" w:lineRule="auto"/>
        <w:ind w:left="630"/>
        <w:contextualSpacing/>
        <w:outlineLvl w:val="0"/>
        <w:rPr>
          <w:rFonts w:ascii="Arial" w:eastAsia="Calibri" w:hAnsi="Arial" w:cs="Arial"/>
          <w:b/>
          <w:bCs/>
          <w:sz w:val="24"/>
          <w:szCs w:val="24"/>
        </w:rPr>
      </w:pPr>
      <w:r>
        <w:rPr>
          <w:rFonts w:ascii="Arial" w:eastAsia="Calibri" w:hAnsi="Arial" w:cs="Arial"/>
          <w:b/>
          <w:bCs/>
          <w:sz w:val="24"/>
          <w:szCs w:val="24"/>
        </w:rPr>
        <w:t xml:space="preserve">FORMATTING instructions </w:t>
      </w:r>
    </w:p>
    <w:p w14:paraId="7B6673C0" w14:textId="24739113" w:rsidR="00E13CA2" w:rsidRDefault="00E13CA2" w:rsidP="00E13CA2">
      <w:pPr>
        <w:shd w:val="clear" w:color="auto" w:fill="FFFFFF"/>
        <w:bidi w:val="0"/>
        <w:spacing w:before="90" w:after="90" w:line="360" w:lineRule="auto"/>
        <w:ind w:left="630"/>
        <w:contextualSpacing/>
        <w:outlineLvl w:val="0"/>
        <w:rPr>
          <w:rFonts w:ascii="Arial" w:eastAsia="Calibri" w:hAnsi="Arial" w:cs="Arial"/>
          <w:b/>
          <w:bCs/>
          <w:sz w:val="24"/>
          <w:szCs w:val="24"/>
        </w:rPr>
      </w:pPr>
    </w:p>
    <w:p w14:paraId="0091575B" w14:textId="456E6311" w:rsidR="00E13CA2" w:rsidRDefault="00E13CA2" w:rsidP="00E13CA2">
      <w:pPr>
        <w:shd w:val="clear" w:color="auto" w:fill="FFFFFF"/>
        <w:bidi w:val="0"/>
        <w:spacing w:before="90" w:after="90" w:line="360" w:lineRule="auto"/>
        <w:ind w:left="630"/>
        <w:contextualSpacing/>
        <w:outlineLvl w:val="0"/>
        <w:rPr>
          <w:rFonts w:ascii="Arial" w:eastAsia="Calibri" w:hAnsi="Arial" w:cs="Arial"/>
          <w:b/>
          <w:bCs/>
          <w:sz w:val="24"/>
          <w:szCs w:val="24"/>
        </w:rPr>
      </w:pPr>
      <w:r w:rsidRPr="00E13CA2">
        <w:rPr>
          <w:rFonts w:ascii="Arial" w:eastAsia="Calibri" w:hAnsi="Arial" w:cs="Arial"/>
          <w:b/>
          <w:bCs/>
          <w:sz w:val="24"/>
          <w:szCs w:val="24"/>
        </w:rPr>
        <w:t>Manuscripts must be submitted in American English, double spaced, with a font size no smaller than 12. Number pages consecutively in the upper right corner in the following order: title page, condensation and short version of title, abstract, main text, acknowledgments, references, tables, and figure legends.</w:t>
      </w:r>
    </w:p>
    <w:p w14:paraId="36DB6E66" w14:textId="74BE7882" w:rsidR="00E13CA2" w:rsidRPr="00075A35" w:rsidRDefault="00E13CA2" w:rsidP="00E13CA2">
      <w:pPr>
        <w:shd w:val="clear" w:color="auto" w:fill="FFFFFF"/>
        <w:bidi w:val="0"/>
        <w:spacing w:before="90" w:after="90" w:line="360" w:lineRule="auto"/>
        <w:ind w:left="630"/>
        <w:contextualSpacing/>
        <w:outlineLvl w:val="0"/>
        <w:rPr>
          <w:rFonts w:ascii="Arial" w:eastAsia="Calibri" w:hAnsi="Arial" w:cs="Arial"/>
          <w:b/>
          <w:bCs/>
          <w:sz w:val="24"/>
          <w:szCs w:val="24"/>
        </w:rPr>
      </w:pPr>
      <w:r w:rsidRPr="00E13CA2">
        <w:rPr>
          <w:rFonts w:ascii="Arial" w:eastAsia="Calibri" w:hAnsi="Arial" w:cs="Arial"/>
          <w:b/>
          <w:bCs/>
          <w:sz w:val="24"/>
          <w:szCs w:val="24"/>
        </w:rPr>
        <w:t xml:space="preserve">IMPORTANT: </w:t>
      </w:r>
      <w:r w:rsidRPr="00E13CA2">
        <w:rPr>
          <w:rFonts w:ascii="Arial" w:eastAsia="Calibri" w:hAnsi="Arial" w:cs="Arial"/>
          <w:b/>
          <w:bCs/>
          <w:sz w:val="24"/>
          <w:szCs w:val="24"/>
          <w:highlight w:val="green"/>
        </w:rPr>
        <w:t>Figures are to be uploaded individually</w:t>
      </w:r>
      <w:r w:rsidRPr="00E13CA2">
        <w:rPr>
          <w:rFonts w:ascii="Arial" w:eastAsia="Calibri" w:hAnsi="Arial" w:cs="Arial"/>
          <w:b/>
          <w:bCs/>
          <w:sz w:val="24"/>
          <w:szCs w:val="24"/>
        </w:rPr>
        <w:t xml:space="preserve"> and in separate files (one figure per file). </w:t>
      </w:r>
      <w:r w:rsidRPr="00E13CA2">
        <w:rPr>
          <w:rFonts w:ascii="Arial" w:eastAsia="Calibri" w:hAnsi="Arial" w:cs="Arial"/>
          <w:b/>
          <w:bCs/>
          <w:sz w:val="24"/>
          <w:szCs w:val="24"/>
          <w:u w:val="single"/>
        </w:rPr>
        <w:t>DO NOT embed the figure into the manuscript text file</w:t>
      </w:r>
      <w:r w:rsidRPr="00E13CA2">
        <w:rPr>
          <w:rFonts w:ascii="Arial" w:eastAsia="Calibri" w:hAnsi="Arial" w:cs="Arial"/>
          <w:b/>
          <w:bCs/>
          <w:sz w:val="24"/>
          <w:szCs w:val="24"/>
        </w:rPr>
        <w:t>, as this compromises the image quality, creating an unpublishable image (see artwork).</w:t>
      </w:r>
    </w:p>
    <w:sectPr w:rsidR="00E13CA2" w:rsidRPr="00075A35" w:rsidSect="00072E3A">
      <w:headerReference w:type="default" r:id="rId31"/>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inda Yechiel" w:date="2019-10-08T07:57:00Z" w:initials="LY">
    <w:p w14:paraId="471C5508" w14:textId="7CF9CFE5" w:rsidR="00C22619" w:rsidRDefault="00C22619">
      <w:pPr>
        <w:pStyle w:val="CommentText"/>
      </w:pPr>
      <w:r>
        <w:rPr>
          <w:rStyle w:val="CommentReference"/>
        </w:rPr>
        <w:annotationRef/>
      </w:r>
      <w:r>
        <w:t>They request concise, 12 words maximum. This is 18</w:t>
      </w:r>
    </w:p>
  </w:comment>
  <w:comment w:id="2" w:author="Linda Yechiel" w:date="2019-10-08T07:59:00Z" w:initials="LY">
    <w:p w14:paraId="53E17FF0" w14:textId="77777777" w:rsidR="00C22619" w:rsidRDefault="00C22619" w:rsidP="00730A10">
      <w:pPr>
        <w:pStyle w:val="CommentText"/>
      </w:pPr>
      <w:r>
        <w:rPr>
          <w:rStyle w:val="CommentReference"/>
        </w:rPr>
        <w:annotationRef/>
      </w:r>
      <w:r w:rsidRPr="00730A10">
        <w:t xml:space="preserve">each author’s first name, middle initial, and LAST NAME (surname in all capital letters), </w:t>
      </w:r>
    </w:p>
    <w:p w14:paraId="4A1D24B6" w14:textId="77777777" w:rsidR="00C22619" w:rsidRDefault="00C22619" w:rsidP="00730A10">
      <w:pPr>
        <w:pStyle w:val="CommentText"/>
      </w:pPr>
      <w:r w:rsidRPr="00730A10">
        <w:t xml:space="preserve">with highest academic degrees (honorary degrees are not permitted); </w:t>
      </w:r>
    </w:p>
    <w:p w14:paraId="7B798D60" w14:textId="77777777" w:rsidR="00C22619" w:rsidRDefault="00C22619" w:rsidP="00730A10">
      <w:pPr>
        <w:pStyle w:val="CommentText"/>
      </w:pPr>
      <w:r w:rsidRPr="00730A10">
        <w:t>city or cities, state(s), province (Canada and Australia), and country</w:t>
      </w:r>
    </w:p>
    <w:p w14:paraId="4EED4D31" w14:textId="77777777" w:rsidR="00C22619" w:rsidRDefault="00C22619" w:rsidP="00730A10">
      <w:pPr>
        <w:pStyle w:val="CommentText"/>
      </w:pPr>
    </w:p>
    <w:p w14:paraId="07A6BDA9" w14:textId="77777777" w:rsidR="00C22619" w:rsidRDefault="00C22619" w:rsidP="00730A10">
      <w:pPr>
        <w:pStyle w:val="CommentText"/>
      </w:pPr>
      <w:r w:rsidRPr="00730A10">
        <w:t>; divisional and/or departmental and institutional affiliations of each author at the time the study was performed;</w:t>
      </w:r>
    </w:p>
    <w:p w14:paraId="76F0CECE" w14:textId="0E3AFA73" w:rsidR="00C22619" w:rsidRDefault="00C22619" w:rsidP="00730A10">
      <w:pPr>
        <w:pStyle w:val="CommentText"/>
      </w:pPr>
      <w:r w:rsidRPr="00730A10">
        <w:t> </w:t>
      </w:r>
      <w:r w:rsidRPr="00730A10">
        <w:rPr>
          <w:b/>
          <w:bCs/>
        </w:rPr>
        <w:t>for authors not called “Doctor,” indicate Ms. or Mr.</w:t>
      </w:r>
    </w:p>
  </w:comment>
  <w:comment w:id="3" w:author="Linda Yechiel" w:date="2019-10-08T08:02:00Z" w:initials="LY">
    <w:p w14:paraId="50201CF5" w14:textId="171ABFD7" w:rsidR="00C22619" w:rsidRDefault="00C22619">
      <w:pPr>
        <w:pStyle w:val="CommentText"/>
      </w:pPr>
      <w:r>
        <w:rPr>
          <w:rStyle w:val="CommentReference"/>
        </w:rPr>
        <w:annotationRef/>
      </w:r>
      <w:r>
        <w:t>If there is some conflict of interest, please specify</w:t>
      </w:r>
    </w:p>
  </w:comment>
  <w:comment w:id="4" w:author="Linda Yechiel" w:date="2019-10-08T08:03:00Z" w:initials="LY">
    <w:p w14:paraId="5D47015E" w14:textId="77777777" w:rsidR="00C22619" w:rsidRDefault="00C22619" w:rsidP="00730A10">
      <w:pPr>
        <w:pStyle w:val="CommentText"/>
      </w:pPr>
      <w:r>
        <w:rPr>
          <w:rStyle w:val="CommentReference"/>
        </w:rPr>
        <w:annotationRef/>
      </w:r>
      <w:r w:rsidRPr="00730A10">
        <w:t xml:space="preserve"> identify who provided financial support for the conduct of the research and/or preparation of the article a</w:t>
      </w:r>
      <w:r>
        <w:t>’</w:t>
      </w:r>
    </w:p>
    <w:p w14:paraId="495D54A6" w14:textId="4F0CBD96" w:rsidR="00C22619" w:rsidRDefault="00C22619" w:rsidP="00730A10">
      <w:pPr>
        <w:pStyle w:val="CommentText"/>
      </w:pPr>
      <w:r w:rsidRPr="00730A10">
        <w:t>briefly describe the role of the sponsor(s, in study design; in the collection, analysis and interpretation of data; in the writing of the report; and in the decision to submit the article for publication</w:t>
      </w:r>
      <w:r>
        <w:br/>
      </w:r>
      <w:r w:rsidRPr="00730A10">
        <w:t>. If the funding source(s) had no such involvement then this should be stated.</w:t>
      </w:r>
    </w:p>
  </w:comment>
  <w:comment w:id="5" w:author="Linda Yechiel" w:date="2019-10-08T08:05:00Z" w:initials="LY">
    <w:p w14:paraId="42A8652B" w14:textId="77777777" w:rsidR="00C22619" w:rsidRDefault="00C22619" w:rsidP="00730A10">
      <w:pPr>
        <w:pStyle w:val="CommentText"/>
      </w:pPr>
      <w:r>
        <w:rPr>
          <w:rStyle w:val="CommentReference"/>
        </w:rPr>
        <w:annotationRef/>
      </w:r>
      <w:r w:rsidRPr="00730A10">
        <w:t xml:space="preserve">The word count of the </w:t>
      </w:r>
      <w:r w:rsidRPr="00730A10">
        <w:rPr>
          <w:highlight w:val="green"/>
        </w:rPr>
        <w:t>abstract and the main text</w:t>
      </w:r>
    </w:p>
    <w:p w14:paraId="048644DB" w14:textId="77777777" w:rsidR="00C22619" w:rsidRDefault="00C22619" w:rsidP="00730A10">
      <w:pPr>
        <w:pStyle w:val="CommentText"/>
      </w:pPr>
      <w:r w:rsidRPr="00730A10">
        <w:t xml:space="preserve"> (not counting the title page, condensation, acknowledgements, references, tables, figure legends, and figures)</w:t>
      </w:r>
    </w:p>
    <w:p w14:paraId="41DAC6CC" w14:textId="13E2F2B8" w:rsidR="00C22619" w:rsidRDefault="00C22619" w:rsidP="00730A10">
      <w:pPr>
        <w:pStyle w:val="CommentText"/>
      </w:pPr>
      <w:r w:rsidRPr="00730A10">
        <w:t xml:space="preserve"> must be included at the bottom of the title page.</w:t>
      </w:r>
    </w:p>
  </w:comment>
  <w:comment w:id="6" w:author="ahinoam" w:date="2019-09-30T13:25:00Z" w:initials="a">
    <w:p w14:paraId="2C1F014F" w14:textId="77777777" w:rsidR="00C22619" w:rsidRDefault="00C22619" w:rsidP="001E1CAC">
      <w:pPr>
        <w:pStyle w:val="CommentText"/>
      </w:pPr>
      <w:r>
        <w:rPr>
          <w:rStyle w:val="CommentReference"/>
        </w:rPr>
        <w:annotationRef/>
      </w:r>
    </w:p>
  </w:comment>
  <w:comment w:id="7" w:author="ahinoam" w:date="2019-09-30T13:25:00Z" w:initials="a">
    <w:p w14:paraId="3C81F1E4" w14:textId="77777777" w:rsidR="00C22619" w:rsidRPr="00760178" w:rsidRDefault="00C22619" w:rsidP="001E1CAC">
      <w:pPr>
        <w:pStyle w:val="CommentText"/>
        <w:rPr>
          <w:lang w:val="en-GB"/>
        </w:rPr>
      </w:pPr>
      <w:r>
        <w:rPr>
          <w:rStyle w:val="CommentReference"/>
        </w:rPr>
        <w:annotationRef/>
      </w:r>
      <w:r>
        <w:t>A</w:t>
      </w:r>
      <w:r w:rsidRPr="001B7DDA">
        <w:rPr>
          <w:highlight w:val="green"/>
        </w:rPr>
        <w:t>dd ref 1-10</w:t>
      </w:r>
      <w:r w:rsidRPr="001B7DDA">
        <w:rPr>
          <w:rFonts w:hint="cs"/>
          <w:highlight w:val="green"/>
          <w:rtl/>
        </w:rPr>
        <w:t xml:space="preserve"> </w:t>
      </w:r>
      <w:r w:rsidRPr="001B7DDA">
        <w:rPr>
          <w:highlight w:val="green"/>
          <w:lang w:val="en-GB"/>
        </w:rPr>
        <w:t>ahinoam-</w:t>
      </w:r>
    </w:p>
  </w:comment>
  <w:comment w:id="8" w:author="ahinoam" w:date="2019-09-29T18:34:00Z" w:initials="a">
    <w:p w14:paraId="60298886" w14:textId="77777777" w:rsidR="00C22619" w:rsidRDefault="00C22619" w:rsidP="001E1CAC">
      <w:pPr>
        <w:pStyle w:val="CommentText"/>
      </w:pPr>
      <w:r>
        <w:rPr>
          <w:rStyle w:val="CommentReference"/>
        </w:rPr>
        <w:annotationRef/>
      </w:r>
      <w:r>
        <w:t>Need to translate questionnaire</w:t>
      </w:r>
    </w:p>
  </w:comment>
  <w:comment w:id="9" w:author="ahinoam" w:date="2019-09-30T14:13:00Z" w:initials="a">
    <w:p w14:paraId="34676E92" w14:textId="77777777" w:rsidR="00C22619" w:rsidRDefault="00C22619" w:rsidP="001E1CAC">
      <w:pPr>
        <w:pStyle w:val="CommentText"/>
      </w:pPr>
      <w:r>
        <w:rPr>
          <w:rStyle w:val="CommentReference"/>
        </w:rPr>
        <w:annotationRef/>
      </w:r>
      <w:r>
        <w:rPr>
          <w:highlight w:val="yellow"/>
        </w:rPr>
        <w:t>Heli-</w:t>
      </w:r>
      <w:r w:rsidRPr="00F3061F">
        <w:rPr>
          <w:highlight w:val="yellow"/>
        </w:rPr>
        <w:t>Please check what is the reference for VHI in UpToDate. It suppose to be by Bachman</w:t>
      </w:r>
      <w:r>
        <w:t xml:space="preserve"> </w:t>
      </w:r>
    </w:p>
  </w:comment>
  <w:comment w:id="10" w:author="ahinoam" w:date="2019-09-17T09:22:00Z" w:initials="a">
    <w:p w14:paraId="7F09B479" w14:textId="77777777" w:rsidR="00C22619" w:rsidRPr="00F41A43" w:rsidRDefault="00C22619" w:rsidP="001E1CAC">
      <w:pPr>
        <w:pStyle w:val="CommentText"/>
        <w:rPr>
          <w:lang w:val="en-GB"/>
        </w:rPr>
      </w:pPr>
      <w:r>
        <w:rPr>
          <w:rStyle w:val="CommentReference"/>
        </w:rPr>
        <w:annotationRef/>
      </w:r>
      <w:r w:rsidRPr="001B7DDA">
        <w:rPr>
          <w:highlight w:val="green"/>
        </w:rPr>
        <w:t>Insert flowchart with study protocol</w:t>
      </w:r>
      <w:r w:rsidRPr="001B7DDA">
        <w:rPr>
          <w:rFonts w:hint="cs"/>
          <w:highlight w:val="green"/>
          <w:rtl/>
        </w:rPr>
        <w:t xml:space="preserve"> </w:t>
      </w:r>
      <w:r w:rsidRPr="001B7DDA">
        <w:rPr>
          <w:highlight w:val="green"/>
          <w:lang w:val="en-GB"/>
        </w:rPr>
        <w:t>Ahinoam-</w:t>
      </w:r>
    </w:p>
  </w:comment>
  <w:comment w:id="11" w:author="ahinoam" w:date="2019-10-05T22:19:00Z" w:initials="a">
    <w:p w14:paraId="325D7334" w14:textId="77777777" w:rsidR="00C22619" w:rsidRPr="00F3061F" w:rsidRDefault="00C22619" w:rsidP="001E1CAC">
      <w:pPr>
        <w:autoSpaceDE w:val="0"/>
        <w:autoSpaceDN w:val="0"/>
        <w:bidi w:val="0"/>
        <w:adjustRightInd w:val="0"/>
        <w:spacing w:line="480" w:lineRule="auto"/>
        <w:contextualSpacing/>
        <w:jc w:val="both"/>
        <w:rPr>
          <w:rFonts w:asciiTheme="majorBidi" w:hAnsiTheme="majorBidi" w:cstheme="majorBidi"/>
          <w:sz w:val="24"/>
          <w:szCs w:val="24"/>
          <w:highlight w:val="yellow"/>
        </w:rPr>
      </w:pPr>
      <w:r>
        <w:rPr>
          <w:rStyle w:val="CommentReference"/>
        </w:rPr>
        <w:annotationRef/>
      </w:r>
    </w:p>
    <w:p w14:paraId="46196570" w14:textId="77777777" w:rsidR="00C22619" w:rsidRPr="00EE7D02" w:rsidRDefault="00C22619" w:rsidP="001E1CAC">
      <w:pPr>
        <w:spacing w:line="360" w:lineRule="auto"/>
        <w:rPr>
          <w:rFonts w:ascii="Arial" w:hAnsi="Arial"/>
          <w:highlight w:val="green"/>
          <w:rtl/>
        </w:rPr>
      </w:pPr>
      <w:r w:rsidRPr="00F3061F">
        <w:rPr>
          <w:rFonts w:hint="cs"/>
          <w:highlight w:val="yellow"/>
          <w:rtl/>
        </w:rPr>
        <w:t xml:space="preserve"> </w:t>
      </w:r>
      <w:r w:rsidRPr="00F3061F">
        <w:rPr>
          <w:rFonts w:hint="cs"/>
          <w:highlight w:val="yellow"/>
        </w:rPr>
        <w:t>P</w:t>
      </w:r>
      <w:r w:rsidRPr="00F3061F">
        <w:rPr>
          <w:rFonts w:hint="cs"/>
          <w:highlight w:val="yellow"/>
          <w:rtl/>
        </w:rPr>
        <w:t>16</w:t>
      </w:r>
      <w:r w:rsidRPr="00EE7D02">
        <w:rPr>
          <w:rFonts w:hint="cs"/>
          <w:highlight w:val="green"/>
          <w:rtl/>
        </w:rPr>
        <w:t>-</w:t>
      </w:r>
      <w:r w:rsidRPr="00EE7D02">
        <w:rPr>
          <w:rFonts w:ascii="Arial" w:hAnsi="Arial" w:hint="cs"/>
          <w:highlight w:val="green"/>
          <w:rtl/>
        </w:rPr>
        <w:t xml:space="preserve"> </w:t>
      </w:r>
      <w:r w:rsidRPr="00EE7D02">
        <w:rPr>
          <w:rFonts w:ascii="Arial" w:hAnsi="Arial"/>
          <w:highlight w:val="green"/>
          <w:rtl/>
        </w:rPr>
        <w:t xml:space="preserve">מחקרים </w:t>
      </w:r>
      <w:r w:rsidRPr="00EE7D02">
        <w:rPr>
          <w:rFonts w:ascii="Arial" w:hAnsi="Arial" w:hint="cs"/>
          <w:highlight w:val="green"/>
          <w:rtl/>
        </w:rPr>
        <w:t>מציעים ש</w:t>
      </w:r>
      <w:r w:rsidRPr="00EE7D02">
        <w:rPr>
          <w:rFonts w:ascii="Arial" w:hAnsi="Arial"/>
          <w:highlight w:val="green"/>
          <w:rtl/>
        </w:rPr>
        <w:t xml:space="preserve">ישנה עליה בביטוי </w:t>
      </w:r>
      <w:r w:rsidRPr="00EE7D02">
        <w:rPr>
          <w:rFonts w:ascii="Arial" w:hAnsi="Arial"/>
          <w:highlight w:val="green"/>
          <w:u w:val="single"/>
          <w:rtl/>
        </w:rPr>
        <w:t xml:space="preserve">הפיזיולוגי </w:t>
      </w:r>
      <w:r w:rsidRPr="00EE7D02">
        <w:rPr>
          <w:rFonts w:ascii="Arial" w:hAnsi="Arial"/>
          <w:highlight w:val="green"/>
          <w:rtl/>
        </w:rPr>
        <w:t>של חלבון ה-</w:t>
      </w:r>
      <w:r w:rsidRPr="00EE7D02">
        <w:rPr>
          <w:rFonts w:ascii="Arial" w:hAnsi="Arial"/>
          <w:highlight w:val="green"/>
        </w:rPr>
        <w:t>P16</w:t>
      </w:r>
      <w:r w:rsidRPr="00EE7D02">
        <w:rPr>
          <w:rFonts w:ascii="Arial" w:hAnsi="Arial"/>
          <w:highlight w:val="green"/>
          <w:rtl/>
        </w:rPr>
        <w:t xml:space="preserve"> בעת הזדקנות התא. </w:t>
      </w:r>
    </w:p>
    <w:p w14:paraId="57554178" w14:textId="77777777" w:rsidR="00C22619" w:rsidRPr="00F3061F" w:rsidRDefault="00C22619" w:rsidP="001E1CAC">
      <w:pPr>
        <w:spacing w:line="360" w:lineRule="auto"/>
        <w:rPr>
          <w:rFonts w:ascii="Arial" w:hAnsi="Arial"/>
        </w:rPr>
      </w:pPr>
      <w:r w:rsidRPr="00EE7D02">
        <w:rPr>
          <w:rFonts w:ascii="Arial" w:hAnsi="Arial"/>
          <w:highlight w:val="green"/>
        </w:rPr>
        <w:t>KI-</w:t>
      </w:r>
    </w:p>
    <w:p w14:paraId="7CBD72E1" w14:textId="77777777" w:rsidR="00C22619" w:rsidRDefault="00C22619" w:rsidP="001E1CAC">
      <w:pPr>
        <w:spacing w:line="360" w:lineRule="auto"/>
        <w:jc w:val="both"/>
        <w:rPr>
          <w:rFonts w:ascii="Arial" w:hAnsi="Arial"/>
          <w:rtl/>
        </w:rPr>
      </w:pPr>
      <w:r w:rsidRPr="00F3061F">
        <w:rPr>
          <w:rFonts w:ascii="Arial" w:hAnsi="Arial" w:hint="cs"/>
          <w:highlight w:val="yellow"/>
          <w:rtl/>
        </w:rPr>
        <w:t>.</w:t>
      </w:r>
      <w:r w:rsidRPr="00062432">
        <w:rPr>
          <w:rFonts w:ascii="Arial" w:hAnsi="Arial" w:hint="cs"/>
          <w:rtl/>
        </w:rPr>
        <w:t xml:space="preserve"> </w:t>
      </w:r>
    </w:p>
    <w:p w14:paraId="0AED1D39" w14:textId="77777777" w:rsidR="00C22619" w:rsidRDefault="00C22619" w:rsidP="001E1CAC">
      <w:pPr>
        <w:pStyle w:val="CommentText"/>
      </w:pPr>
    </w:p>
    <w:p w14:paraId="4586D45F" w14:textId="77777777" w:rsidR="00C22619" w:rsidRPr="00EE7D02" w:rsidRDefault="00C22619" w:rsidP="001E1CAC">
      <w:pPr>
        <w:pStyle w:val="CommentText"/>
      </w:pPr>
    </w:p>
  </w:comment>
  <w:comment w:id="12" w:author="ahinoam" w:date="2019-09-17T09:22:00Z" w:initials="a">
    <w:p w14:paraId="608E10FC" w14:textId="77777777" w:rsidR="00C22619" w:rsidRPr="001B7DDA" w:rsidRDefault="00C22619" w:rsidP="001E1CAC">
      <w:pPr>
        <w:pStyle w:val="CommentText"/>
        <w:rPr>
          <w:lang w:val="en-GB"/>
        </w:rPr>
      </w:pPr>
      <w:r>
        <w:rPr>
          <w:rStyle w:val="CommentReference"/>
        </w:rPr>
        <w:annotationRef/>
      </w:r>
      <w:r w:rsidRPr="001B7DDA">
        <w:rPr>
          <w:highlight w:val="green"/>
        </w:rPr>
        <w:t>Insert flowchart with study protocol</w:t>
      </w:r>
      <w:r w:rsidRPr="001B7DDA">
        <w:rPr>
          <w:highlight w:val="green"/>
          <w:lang w:val="en-GB"/>
        </w:rPr>
        <w:t xml:space="preserve"> Ahinom</w:t>
      </w:r>
      <w:r>
        <w:rPr>
          <w:lang w:val="en-GB"/>
        </w:rPr>
        <w:t xml:space="preserve"> </w:t>
      </w:r>
    </w:p>
  </w:comment>
  <w:comment w:id="13" w:author="ahinoam" w:date="2019-09-30T11:35:00Z" w:initials="a">
    <w:p w14:paraId="452E7088" w14:textId="77777777" w:rsidR="00C22619" w:rsidRDefault="00C22619" w:rsidP="001E1CAC">
      <w:pPr>
        <w:pStyle w:val="CommentText"/>
      </w:pPr>
      <w:r w:rsidRPr="00F3061F">
        <w:rPr>
          <w:rStyle w:val="CommentReference"/>
          <w:highlight w:val="yellow"/>
        </w:rPr>
        <w:annotationRef/>
      </w:r>
      <w:r w:rsidRPr="00F3061F">
        <w:rPr>
          <w:highlight w:val="yellow"/>
        </w:rPr>
        <w:t>any statistics done?</w:t>
      </w:r>
    </w:p>
  </w:comment>
  <w:comment w:id="15" w:author="ahinoam" w:date="2019-10-05T19:25:00Z" w:initials="a">
    <w:p w14:paraId="6E73020E" w14:textId="36CA0CF3" w:rsidR="00C22619" w:rsidRDefault="00C22619">
      <w:pPr>
        <w:pStyle w:val="CommentText"/>
      </w:pPr>
      <w:r>
        <w:rPr>
          <w:rStyle w:val="CommentReference"/>
        </w:rPr>
        <w:annotationRef/>
      </w:r>
      <w:r w:rsidRPr="00FE2D76">
        <w:rPr>
          <w:rFonts w:hint="cs"/>
          <w:highlight w:val="yellow"/>
          <w:rtl/>
        </w:rPr>
        <w:t>לדבר עם דיאנה אם אנחנו באמת רוצות להציג את הטבלה הזו, לדעתי זה לא מענין בצורה הזו</w:t>
      </w:r>
    </w:p>
  </w:comment>
  <w:comment w:id="16" w:author="ahinoam" w:date="2019-09-30T16:14:00Z" w:initials="a">
    <w:p w14:paraId="597B2CA7" w14:textId="47D7A015" w:rsidR="00C22619" w:rsidRDefault="00C22619">
      <w:pPr>
        <w:pStyle w:val="CommentText"/>
      </w:pPr>
      <w:r>
        <w:rPr>
          <w:rStyle w:val="CommentReference"/>
        </w:rPr>
        <w:annotationRef/>
      </w:r>
      <w:r w:rsidRPr="001A4983">
        <w:rPr>
          <w:rFonts w:hint="cs"/>
          <w:highlight w:val="green"/>
          <w:rtl/>
        </w:rPr>
        <w:t>להכניס כמקרא לתמונות</w:t>
      </w:r>
    </w:p>
  </w:comment>
  <w:comment w:id="17" w:author="ahinoam" w:date="2019-09-30T18:55:00Z" w:initials="a">
    <w:p w14:paraId="0FC71633" w14:textId="77777777" w:rsidR="00C22619" w:rsidRDefault="00C22619" w:rsidP="001E1CAC">
      <w:pPr>
        <w:pStyle w:val="CommentText"/>
      </w:pPr>
      <w:r>
        <w:rPr>
          <w:rStyle w:val="CommentReference"/>
        </w:rPr>
        <w:annotationRef/>
      </w:r>
      <w:r>
        <w:t>?</w:t>
      </w:r>
    </w:p>
  </w:comment>
  <w:comment w:id="19" w:author="Linda Yechiel" w:date="2019-10-08T08:14:00Z" w:initials="LY">
    <w:p w14:paraId="5FDDF20C" w14:textId="77777777" w:rsidR="00C22619" w:rsidRDefault="00C22619" w:rsidP="00530CCE">
      <w:pPr>
        <w:pStyle w:val="CommentText"/>
      </w:pPr>
      <w:r>
        <w:rPr>
          <w:rStyle w:val="CommentReference"/>
        </w:rPr>
        <w:annotationRef/>
      </w:r>
      <w:r w:rsidRPr="00530CCE">
        <w:t>All references are to be numbered sequentially as they fall in the text. For references that are not cited in the main text but only within table(s) or figure(s), begin such numbering </w:t>
      </w:r>
      <w:r w:rsidRPr="00530CCE">
        <w:rPr>
          <w:i/>
          <w:iCs/>
        </w:rPr>
        <w:t>after</w:t>
      </w:r>
      <w:r w:rsidRPr="00530CCE">
        <w:t> the numbers in the main reference lis</w:t>
      </w:r>
      <w:r>
        <w:t>..</w:t>
      </w:r>
    </w:p>
    <w:p w14:paraId="1F601D91" w14:textId="77777777" w:rsidR="00C22619" w:rsidRDefault="00C22619" w:rsidP="00530CCE">
      <w:pPr>
        <w:pStyle w:val="CommentText"/>
      </w:pPr>
    </w:p>
    <w:p w14:paraId="3F40F2C5" w14:textId="67E8BF39" w:rsidR="00C22619" w:rsidRDefault="00C22619" w:rsidP="00530CCE">
      <w:pPr>
        <w:pStyle w:val="CommentText"/>
      </w:pPr>
      <w:r w:rsidRPr="00530CCE">
        <w:t xml:space="preserve">Insert citations in Arabic numerals </w:t>
      </w:r>
      <w:r w:rsidRPr="00986546">
        <w:rPr>
          <w:highlight w:val="green"/>
        </w:rPr>
        <w:t>as superscripts, n</w:t>
      </w:r>
      <w:r w:rsidRPr="00530CCE">
        <w:t xml:space="preserve">ot in parentheses. If the reference follows a comma or falls at the end of a sentence, the superscript should </w:t>
      </w:r>
      <w:r w:rsidRPr="005D07FF">
        <w:rPr>
          <w:highlight w:val="green"/>
        </w:rPr>
        <w:t>follow the comma or the period</w:t>
      </w:r>
      <w:r w:rsidRPr="00530CCE">
        <w:t>.</w:t>
      </w:r>
      <w:r w:rsidRPr="00530CCE">
        <w:br/>
      </w:r>
      <w:r w:rsidRPr="00530CCE">
        <w:br/>
        <w:t>Do not include the first author of the cited reference in the text, in parentheses or otherwise, except as part of the text itself (Smith et al found…. or In a study by Smith et al, ....).</w:t>
      </w:r>
      <w:r w:rsidRPr="00530CCE">
        <w:br/>
      </w:r>
      <w:r w:rsidRPr="00530CCE">
        <w:br/>
        <w:t>If any reference is repeated or out of order, the author is responsible for renumbering references as needed prior to submission or resubmission. If any reference(s) are added or deleted during editing, the author is responsible for renumbering all subsequent references, both in citations within the text (and tables and figures) and, correspondingly, in the reference list. For any citations used in tables or figure legends, renumbering should similarly be done there.t.</w:t>
      </w:r>
    </w:p>
  </w:comment>
  <w:comment w:id="21" w:author="Linda Yechiel" w:date="2019-10-10T07:01:00Z" w:initials="LY">
    <w:p w14:paraId="79740B24" w14:textId="6DC80CFE" w:rsidR="00C22619" w:rsidRDefault="00C22619">
      <w:pPr>
        <w:pStyle w:val="CommentText"/>
      </w:pPr>
      <w:r>
        <w:rPr>
          <w:rStyle w:val="CommentReference"/>
        </w:rPr>
        <w:annotationRef/>
      </w:r>
      <w:r>
        <w:t xml:space="preserve">journal titles should be abbreviated: see </w:t>
      </w:r>
      <w:hyperlink r:id="rId1" w:history="1">
        <w:r w:rsidRPr="001D75A2">
          <w:rPr>
            <w:rStyle w:val="Hyperlink"/>
          </w:rPr>
          <w:t>http://images.webofknowledge.com/images/help/WOS/C_abrvjt.html</w:t>
        </w:r>
      </w:hyperlink>
    </w:p>
  </w:comment>
  <w:comment w:id="20" w:author="Linda Yechiel" w:date="2019-10-10T07:00:00Z" w:initials="LY">
    <w:p w14:paraId="6FC5DD39" w14:textId="0AA009A0" w:rsidR="00C22619" w:rsidRDefault="00C22619" w:rsidP="00D86874">
      <w:pPr>
        <w:pStyle w:val="CommentText"/>
      </w:pPr>
      <w:r>
        <w:rPr>
          <w:rStyle w:val="CommentReference"/>
        </w:rPr>
        <w:annotationRef/>
      </w:r>
      <w:r w:rsidRPr="00D86874">
        <w:t>For up to 6 authors, list all; for 7 or more authors, list the first 3 + et al.</w:t>
      </w:r>
    </w:p>
  </w:comment>
  <w:comment w:id="93" w:author="Linda Yechiel" w:date="2019-10-08T08:18:00Z" w:initials="LY">
    <w:p w14:paraId="313B9B2D" w14:textId="0949E1A7" w:rsidR="00C22619" w:rsidRDefault="00C22619" w:rsidP="00530CCE">
      <w:pPr>
        <w:pStyle w:val="CommentText"/>
      </w:pPr>
      <w:r>
        <w:rPr>
          <w:rStyle w:val="CommentReference"/>
        </w:rPr>
        <w:annotationRef/>
      </w:r>
      <w:r w:rsidRPr="00530CCE">
        <w:t>Create all tables as double-spaced text in Microsoft Word.</w:t>
      </w:r>
    </w:p>
  </w:comment>
  <w:comment w:id="96" w:author="Linda Yechiel" w:date="2019-10-08T08:18:00Z" w:initials="LY">
    <w:p w14:paraId="64E3CAB6" w14:textId="54DCD75D" w:rsidR="00C22619" w:rsidRDefault="00C22619" w:rsidP="00530CCE">
      <w:pPr>
        <w:pStyle w:val="CommentText"/>
      </w:pPr>
      <w:r>
        <w:rPr>
          <w:rStyle w:val="CommentReference"/>
        </w:rPr>
        <w:annotationRef/>
      </w:r>
      <w:r w:rsidRPr="00530CCE">
        <w:t>follow the style and order noted on pages 90-95 of the AMA style guide, 10th edition.</w:t>
      </w:r>
    </w:p>
  </w:comment>
  <w:comment w:id="105" w:author="Linda Yechiel" w:date="2019-10-10T08:03:00Z" w:initials="LY">
    <w:p w14:paraId="095C8428" w14:textId="4853171B" w:rsidR="00C22619" w:rsidRDefault="00C22619">
      <w:pPr>
        <w:pStyle w:val="CommentText"/>
      </w:pPr>
      <w:r>
        <w:rPr>
          <w:rStyle w:val="CommentReference"/>
        </w:rPr>
        <w:annotationRef/>
      </w:r>
      <w:r>
        <w:t xml:space="preserve">This table is probably way too wide for the page and needs to be redone. </w:t>
      </w:r>
    </w:p>
  </w:comment>
  <w:comment w:id="106" w:author="ahinoam" w:date="2019-09-30T15:47:00Z" w:initials="a">
    <w:p w14:paraId="46D385F1" w14:textId="77777777" w:rsidR="00C22619" w:rsidRPr="00AC7F44" w:rsidRDefault="00C22619" w:rsidP="00F811A4">
      <w:pPr>
        <w:pStyle w:val="CommentText"/>
        <w:rPr>
          <w:highlight w:val="yellow"/>
          <w:rtl/>
        </w:rPr>
      </w:pPr>
      <w:r w:rsidRPr="00AC7F44">
        <w:rPr>
          <w:rStyle w:val="CommentReference"/>
          <w:highlight w:val="yellow"/>
        </w:rPr>
        <w:annotationRef/>
      </w:r>
      <w:r w:rsidRPr="00DB6491">
        <w:t>Need to add in methods or in legend to table Diana's grading system</w:t>
      </w:r>
    </w:p>
    <w:p w14:paraId="3BC6592D" w14:textId="77777777" w:rsidR="00C22619" w:rsidRPr="00AC7F44" w:rsidRDefault="00C22619" w:rsidP="00F811A4">
      <w:pPr>
        <w:pStyle w:val="CommentText"/>
        <w:rPr>
          <w:highlight w:val="yellow"/>
          <w:rtl/>
        </w:rPr>
      </w:pPr>
      <w:r w:rsidRPr="00AC7F44">
        <w:rPr>
          <w:rFonts w:hint="cs"/>
          <w:highlight w:val="yellow"/>
          <w:rtl/>
        </w:rPr>
        <w:t>יש להוסיף מספר טיפולים</w:t>
      </w:r>
    </w:p>
    <w:p w14:paraId="4357D908" w14:textId="77777777" w:rsidR="00C22619" w:rsidRPr="00AC7F44" w:rsidRDefault="00C22619" w:rsidP="00F811A4">
      <w:pPr>
        <w:pStyle w:val="CommentText"/>
        <w:rPr>
          <w:highlight w:val="yellow"/>
          <w:rtl/>
        </w:rPr>
      </w:pPr>
      <w:r w:rsidRPr="00AC7F44">
        <w:rPr>
          <w:rFonts w:hint="cs"/>
          <w:highlight w:val="yellow"/>
          <w:rtl/>
        </w:rPr>
        <w:t>לעבור על הנתונים</w:t>
      </w:r>
    </w:p>
    <w:p w14:paraId="1C2DDEE7" w14:textId="77777777" w:rsidR="00C22619" w:rsidRDefault="00C22619" w:rsidP="00F811A4">
      <w:pPr>
        <w:pStyle w:val="CommentText"/>
        <w:rPr>
          <w:rtl/>
        </w:rPr>
      </w:pPr>
      <w:r w:rsidRPr="00AC7F44">
        <w:rPr>
          <w:rFonts w:hint="cs"/>
          <w:highlight w:val="yellow"/>
          <w:rtl/>
        </w:rPr>
        <w:t>ולהוסיך את 7 לפני הטיפול</w:t>
      </w:r>
    </w:p>
  </w:comment>
  <w:comment w:id="339" w:author="Linda Yechiel" w:date="2019-10-08T08:26:00Z" w:initials="LY">
    <w:p w14:paraId="7054828D" w14:textId="77777777" w:rsidR="00C22619" w:rsidRDefault="00C22619">
      <w:pPr>
        <w:pStyle w:val="CommentText"/>
      </w:pPr>
      <w:r>
        <w:rPr>
          <w:rStyle w:val="CommentReference"/>
        </w:rPr>
        <w:annotationRef/>
      </w:r>
      <w:r>
        <w:t xml:space="preserve">You need to label this as a figure and then update figure number all through the text. </w:t>
      </w:r>
    </w:p>
    <w:p w14:paraId="7E08F8C3" w14:textId="4D7D4AC0" w:rsidR="00C22619" w:rsidRDefault="00C22619">
      <w:pPr>
        <w:pStyle w:val="CommentText"/>
      </w:pPr>
      <w:r>
        <w:t>Make sure you change “before” and “after” into English.!</w:t>
      </w:r>
    </w:p>
    <w:p w14:paraId="5AA99093" w14:textId="03E9D9DD" w:rsidR="00C22619" w:rsidRDefault="00C22619">
      <w:pPr>
        <w:pStyle w:val="CommentText"/>
      </w:pPr>
    </w:p>
    <w:p w14:paraId="3D5792E8" w14:textId="2FBC2E10" w:rsidR="00C22619" w:rsidRDefault="00C22619">
      <w:pPr>
        <w:pStyle w:val="CommentText"/>
      </w:pPr>
      <w:r>
        <w:t xml:space="preserve">Too wide for the page! </w:t>
      </w:r>
    </w:p>
  </w:comment>
  <w:comment w:id="340" w:author="ahinoam" w:date="2019-09-30T15:56:00Z" w:initials="a">
    <w:p w14:paraId="26CCF2FA" w14:textId="77777777" w:rsidR="00C22619" w:rsidRDefault="00C22619" w:rsidP="00F811A4">
      <w:pPr>
        <w:pStyle w:val="CommentText"/>
        <w:rPr>
          <w:rtl/>
        </w:rPr>
      </w:pPr>
      <w:r>
        <w:rPr>
          <w:rStyle w:val="CommentReference"/>
        </w:rPr>
        <w:annotationRef/>
      </w:r>
      <w:r>
        <w:rPr>
          <w:rFonts w:hint="cs"/>
          <w:rtl/>
        </w:rPr>
        <w:t xml:space="preserve">גרף עם כותרות באנגלית. </w:t>
      </w:r>
      <w:r w:rsidRPr="00DA7BCB">
        <w:rPr>
          <w:rFonts w:hint="cs"/>
          <w:highlight w:val="yellow"/>
          <w:rtl/>
        </w:rPr>
        <w:t>צריך לחשוב מה הוא מוסיף לנו</w:t>
      </w:r>
    </w:p>
  </w:comment>
  <w:comment w:id="341" w:author="ahinoam" w:date="2019-09-30T19:10:00Z" w:initials="a">
    <w:p w14:paraId="1F9216FF" w14:textId="64AD7F84" w:rsidR="00C22619" w:rsidRDefault="00C22619" w:rsidP="00F811A4">
      <w:pPr>
        <w:pStyle w:val="CommentText"/>
      </w:pPr>
      <w:r>
        <w:rPr>
          <w:rStyle w:val="CommentReference"/>
        </w:rPr>
        <w:annotationRef/>
      </w:r>
      <w:r>
        <w:rPr>
          <w:rFonts w:hint="cs"/>
          <w:rtl/>
        </w:rPr>
        <w:t>לשנות את הפורמט בדומה לטבלה הקודמת</w:t>
      </w:r>
    </w:p>
    <w:p w14:paraId="6F01C743" w14:textId="1931FC69" w:rsidR="00C22619" w:rsidRDefault="00C22619" w:rsidP="00F811A4">
      <w:pPr>
        <w:pStyle w:val="CommentText"/>
      </w:pPr>
    </w:p>
    <w:p w14:paraId="2DAD121A" w14:textId="07333465" w:rsidR="00C22619" w:rsidRDefault="00C22619" w:rsidP="00F811A4">
      <w:pPr>
        <w:pStyle w:val="CommentText"/>
      </w:pPr>
    </w:p>
  </w:comment>
  <w:comment w:id="342" w:author="Linda Yechiel" w:date="2019-10-10T08:15:00Z" w:initials="LY">
    <w:p w14:paraId="3EA8B80E" w14:textId="062C2C34" w:rsidR="00C22619" w:rsidRDefault="00C22619">
      <w:pPr>
        <w:pStyle w:val="CommentText"/>
      </w:pPr>
      <w:r>
        <w:rPr>
          <w:rStyle w:val="CommentReference"/>
        </w:rPr>
        <w:annotationRef/>
      </w:r>
      <w:r>
        <w:t xml:space="preserve">Make sure the table is not too wide for the page. </w:t>
      </w:r>
    </w:p>
  </w:comment>
  <w:comment w:id="349" w:author="Linda Yechiel" w:date="2019-10-08T08:19:00Z" w:initials="LY">
    <w:p w14:paraId="797A9AD1" w14:textId="6568DF92" w:rsidR="00C22619" w:rsidRDefault="00C22619" w:rsidP="00530CCE">
      <w:pPr>
        <w:pStyle w:val="CommentText"/>
      </w:pPr>
      <w:r>
        <w:rPr>
          <w:rStyle w:val="CommentReference"/>
        </w:rPr>
        <w:annotationRef/>
      </w:r>
      <w:r w:rsidRPr="00530CCE">
        <w:t>A caption should comprise a brief title (</w:t>
      </w:r>
      <w:r w:rsidRPr="00530CCE">
        <w:rPr>
          <w:b/>
          <w:bCs/>
        </w:rPr>
        <w:t>not</w:t>
      </w:r>
      <w:r w:rsidRPr="00530CCE">
        <w:t> on the figure itself) and a description of the illustration. </w:t>
      </w:r>
    </w:p>
  </w:comment>
  <w:comment w:id="362" w:author="ahinoam" w:date="2019-09-30T15:33:00Z" w:initials="a">
    <w:p w14:paraId="15634412" w14:textId="77777777" w:rsidR="00426B52" w:rsidRDefault="00426B52" w:rsidP="00426B52">
      <w:pPr>
        <w:pStyle w:val="CommentText"/>
      </w:pPr>
      <w:r>
        <w:rPr>
          <w:rStyle w:val="CommentReference"/>
        </w:rPr>
        <w:annotationRef/>
      </w:r>
      <w:r w:rsidRPr="00E11C84">
        <w:rPr>
          <w:highlight w:val="yellow"/>
        </w:rPr>
        <w:t>Need original photos according to paper's request, with legends and arrows inside</w:t>
      </w:r>
    </w:p>
  </w:comment>
  <w:comment w:id="370" w:author="Linda Yechiel" w:date="2019-10-08T08:23:00Z" w:initials="LY">
    <w:p w14:paraId="5637F718" w14:textId="2C46F230" w:rsidR="00C22619" w:rsidRDefault="00C22619">
      <w:pPr>
        <w:pStyle w:val="CommentText"/>
      </w:pPr>
      <w:r>
        <w:rPr>
          <w:rStyle w:val="CommentReference"/>
        </w:rPr>
        <w:annotationRef/>
      </w:r>
      <w:r>
        <w:t>Figure 8???</w:t>
      </w:r>
    </w:p>
  </w:comment>
  <w:comment w:id="395" w:author="ahinoam" w:date="2019-09-30T15:17:00Z" w:initials="a">
    <w:p w14:paraId="1B86BBC5" w14:textId="77777777" w:rsidR="00C22619" w:rsidRPr="00FF498C" w:rsidRDefault="00C22619" w:rsidP="001E1CAC">
      <w:pPr>
        <w:pStyle w:val="CommentText"/>
        <w:rPr>
          <w:highlight w:val="yellow"/>
        </w:rPr>
      </w:pPr>
      <w:r>
        <w:rPr>
          <w:rStyle w:val="CommentReference"/>
        </w:rPr>
        <w:annotationRef/>
      </w:r>
    </w:p>
    <w:p w14:paraId="1ADE4737" w14:textId="77777777" w:rsidR="00C22619" w:rsidRDefault="00C22619" w:rsidP="001E1CAC">
      <w:pPr>
        <w:pStyle w:val="CommentText"/>
        <w:rPr>
          <w:highlight w:val="yellow"/>
          <w:rtl/>
        </w:rPr>
      </w:pPr>
      <w:r>
        <w:rPr>
          <w:rFonts w:hint="cs"/>
          <w:highlight w:val="yellow"/>
          <w:rtl/>
        </w:rPr>
        <w:t>1.יש אולי טעות במספרים לפי הטבלה מול התרשימים- בטבלה של נאוה. יש לשבת עם נאוה. בהצלחה!</w:t>
      </w:r>
    </w:p>
    <w:p w14:paraId="5C5EC9DE" w14:textId="77777777" w:rsidR="00C22619" w:rsidRDefault="00C22619" w:rsidP="001E1CAC">
      <w:pPr>
        <w:pStyle w:val="CommentText"/>
        <w:rPr>
          <w:highlight w:val="yellow"/>
          <w:rtl/>
        </w:rPr>
      </w:pPr>
      <w:r>
        <w:rPr>
          <w:rFonts w:hint="cs"/>
          <w:highlight w:val="yellow"/>
          <w:rtl/>
        </w:rPr>
        <w:t>2.</w:t>
      </w:r>
      <w:r w:rsidRPr="00FF498C">
        <w:rPr>
          <w:rFonts w:hint="cs"/>
          <w:highlight w:val="yellow"/>
          <w:rtl/>
        </w:rPr>
        <w:t>צריך נתונים מספריים במקרא לגבי מידת השיפור</w:t>
      </w:r>
    </w:p>
    <w:p w14:paraId="3B732F07" w14:textId="77777777" w:rsidR="00C22619" w:rsidRPr="0073514B" w:rsidRDefault="00C22619" w:rsidP="001E1CAC">
      <w:pPr>
        <w:pStyle w:val="CommentText"/>
        <w:bidi w:val="0"/>
        <w:rPr>
          <w:highlight w:val="yellow"/>
          <w:lang w:val="en-GB"/>
        </w:rPr>
      </w:pPr>
      <w:r w:rsidRPr="0073514B">
        <w:rPr>
          <w:highlight w:val="yellow"/>
          <w:lang w:val="en-GB"/>
        </w:rPr>
        <w:t>Legend:</w:t>
      </w:r>
    </w:p>
    <w:p w14:paraId="4CDFF02A" w14:textId="77777777" w:rsidR="00C22619" w:rsidRPr="0073514B" w:rsidRDefault="00C22619" w:rsidP="001E1CAC">
      <w:pPr>
        <w:pStyle w:val="CommentText"/>
        <w:bidi w:val="0"/>
        <w:rPr>
          <w:highlight w:val="yellow"/>
          <w:rtl/>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sidRPr="0073514B">
        <w:rPr>
          <w:highlight w:val="yellow"/>
        </w:rPr>
        <w:t xml:space="preserve"> </w:t>
      </w:r>
      <w:r w:rsidRPr="0073514B">
        <w:rPr>
          <w:highlight w:val="yellow"/>
          <w:lang w:val="en-GB"/>
        </w:rPr>
        <w:t>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discomfort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itching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dysuria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and dyspareunia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w:t>
      </w:r>
    </w:p>
    <w:p w14:paraId="460D662E" w14:textId="77777777" w:rsidR="00C22619" w:rsidRPr="00FF498C" w:rsidRDefault="00C22619" w:rsidP="001E1CAC">
      <w:pPr>
        <w:pStyle w:val="CommentText"/>
        <w:rPr>
          <w:highlight w:val="yellow"/>
          <w:rtl/>
        </w:rPr>
      </w:pPr>
      <w:r>
        <w:rPr>
          <w:rFonts w:hint="cs"/>
          <w:highlight w:val="yellow"/>
          <w:rtl/>
        </w:rPr>
        <w:t xml:space="preserve">3.בגרף של דיספראוניה, לפי </w:t>
      </w:r>
      <w:r>
        <w:rPr>
          <w:rFonts w:hint="cs"/>
          <w:highlight w:val="yellow"/>
        </w:rPr>
        <w:t>P</w:t>
      </w:r>
      <w:r>
        <w:rPr>
          <w:rFonts w:hint="cs"/>
          <w:highlight w:val="yellow"/>
          <w:rtl/>
        </w:rPr>
        <w:t xml:space="preserve"> אין שינוי משמעותי סטטיסטי, אבל בגרף זה נראה אחרת, לבדוק עם נאוה את ה-</w:t>
      </w:r>
      <w:r>
        <w:rPr>
          <w:rFonts w:hint="cs"/>
          <w:highlight w:val="yellow"/>
        </w:rPr>
        <w:t>P</w:t>
      </w:r>
    </w:p>
    <w:p w14:paraId="0B15D445" w14:textId="77777777" w:rsidR="00C22619" w:rsidRPr="00FF498C" w:rsidRDefault="00C22619" w:rsidP="001E1CAC">
      <w:pPr>
        <w:pStyle w:val="CommentText"/>
        <w:rPr>
          <w:highlight w:val="yellow"/>
          <w:lang w:val="en-GB"/>
        </w:rPr>
      </w:pPr>
      <w:r>
        <w:rPr>
          <w:rFonts w:hint="cs"/>
          <w:highlight w:val="yellow"/>
          <w:rtl/>
        </w:rPr>
        <w:t>4.</w:t>
      </w:r>
      <w:r w:rsidRPr="00FF498C">
        <w:rPr>
          <w:rFonts w:hint="cs"/>
          <w:highlight w:val="yellow"/>
          <w:rtl/>
        </w:rPr>
        <w:t xml:space="preserve">שני </w:t>
      </w:r>
      <w:r w:rsidRPr="00FF498C">
        <w:rPr>
          <w:highlight w:val="yellow"/>
          <w:lang w:val="en-GB"/>
        </w:rPr>
        <w:t>Burns</w:t>
      </w:r>
      <w:r w:rsidRPr="00FF498C">
        <w:rPr>
          <w:highlight w:val="yellow"/>
        </w:rPr>
        <w:t xml:space="preserve"> </w:t>
      </w:r>
      <w:r w:rsidRPr="00FF498C">
        <w:rPr>
          <w:rFonts w:hint="cs"/>
          <w:highlight w:val="yellow"/>
          <w:rtl/>
        </w:rPr>
        <w:t xml:space="preserve"> ל- </w:t>
      </w:r>
      <w:r w:rsidRPr="00FF498C">
        <w:rPr>
          <w:highlight w:val="yellow"/>
          <w:lang w:val="en-GB"/>
        </w:rPr>
        <w:t>burning</w:t>
      </w:r>
    </w:p>
    <w:p w14:paraId="5F7D2193" w14:textId="77777777" w:rsidR="00C22619" w:rsidRDefault="00C22619" w:rsidP="001E1CAC">
      <w:pPr>
        <w:pStyle w:val="CommentText"/>
        <w:rPr>
          <w:rtl/>
          <w:lang w:val="en-GB"/>
        </w:rPr>
      </w:pPr>
      <w:r>
        <w:rPr>
          <w:rFonts w:hint="cs"/>
          <w:highlight w:val="yellow"/>
          <w:rtl/>
          <w:lang w:val="en-GB"/>
        </w:rPr>
        <w:t>5.</w:t>
      </w:r>
      <w:r w:rsidRPr="00FF498C">
        <w:rPr>
          <w:rFonts w:hint="cs"/>
          <w:highlight w:val="yellow"/>
          <w:rtl/>
          <w:lang w:val="en-GB"/>
        </w:rPr>
        <w:t xml:space="preserve">שני </w:t>
      </w:r>
      <w:r w:rsidRPr="00FF498C">
        <w:rPr>
          <w:highlight w:val="yellow"/>
          <w:lang w:val="en-GB"/>
        </w:rPr>
        <w:t>urinary</w:t>
      </w:r>
      <w:r w:rsidRPr="00FF498C">
        <w:rPr>
          <w:rFonts w:hint="cs"/>
          <w:highlight w:val="yellow"/>
          <w:rtl/>
          <w:lang w:val="en-GB"/>
        </w:rPr>
        <w:t xml:space="preserve"> ל- </w:t>
      </w:r>
      <w:r w:rsidRPr="00FF498C">
        <w:rPr>
          <w:highlight w:val="yellow"/>
          <w:lang w:val="en-GB"/>
        </w:rPr>
        <w:t>dysuria</w:t>
      </w:r>
    </w:p>
    <w:p w14:paraId="5E7DDB51" w14:textId="77777777" w:rsidR="00C22619" w:rsidRPr="0073514B" w:rsidRDefault="00C22619" w:rsidP="001E1CAC">
      <w:pPr>
        <w:pStyle w:val="CommentText"/>
        <w:bidi w:val="0"/>
        <w:rPr>
          <w:highlight w:val="yellow"/>
          <w:lang w:val="en-GB"/>
        </w:rPr>
      </w:pPr>
      <w:r w:rsidRPr="0073514B">
        <w:rPr>
          <w:highlight w:val="yellow"/>
          <w:lang w:val="en-GB"/>
        </w:rPr>
        <w:t>Legend:</w:t>
      </w:r>
    </w:p>
    <w:p w14:paraId="1D53A73E" w14:textId="77777777" w:rsidR="00C22619" w:rsidRPr="00FF498C" w:rsidRDefault="00C22619" w:rsidP="001E1CAC">
      <w:pPr>
        <w:pStyle w:val="CommentText"/>
        <w:bidi w:val="0"/>
        <w:rPr>
          <w:lang w:val="en-GB"/>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Pr>
          <w:lang w:val="en-GB"/>
        </w:rPr>
        <w:t xml:space="preserve"> </w:t>
      </w:r>
    </w:p>
  </w:comment>
  <w:comment w:id="406" w:author="ahinoam" w:date="2019-09-30T15:33:00Z" w:initials="a">
    <w:p w14:paraId="2D43AFD2" w14:textId="77777777" w:rsidR="00C22619" w:rsidRDefault="00C22619" w:rsidP="001E1CAC">
      <w:pPr>
        <w:pStyle w:val="CommentText"/>
      </w:pPr>
      <w:r>
        <w:rPr>
          <w:rStyle w:val="CommentReference"/>
        </w:rPr>
        <w:annotationRef/>
      </w:r>
      <w:r w:rsidRPr="00E11C84">
        <w:rPr>
          <w:highlight w:val="yellow"/>
        </w:rPr>
        <w:t>Need original photos according to paper's request, with legends and arrows inside</w:t>
      </w:r>
    </w:p>
  </w:comment>
  <w:comment w:id="411" w:author="ahinoam" w:date="2019-09-30T19:06:00Z" w:initials="a">
    <w:p w14:paraId="18BCCAE8" w14:textId="77777777" w:rsidR="00C22619" w:rsidRDefault="00C22619" w:rsidP="001E1CAC">
      <w:pPr>
        <w:pStyle w:val="CommentText"/>
        <w:rPr>
          <w:rtl/>
        </w:rPr>
      </w:pPr>
      <w:r>
        <w:rPr>
          <w:rStyle w:val="CommentReference"/>
        </w:rPr>
        <w:annotationRef/>
      </w:r>
      <w:r>
        <w:t>Change burns into burning</w:t>
      </w:r>
    </w:p>
    <w:p w14:paraId="1DC0E1ED" w14:textId="77777777" w:rsidR="00C22619" w:rsidRDefault="00C22619" w:rsidP="001E1CAC">
      <w:pPr>
        <w:pStyle w:val="CommentText"/>
        <w:rPr>
          <w:rtl/>
        </w:rPr>
      </w:pPr>
      <w:r w:rsidRPr="00DB6491">
        <w:rPr>
          <w:rFonts w:hint="cs"/>
          <w:highlight w:val="yellow"/>
          <w:rtl/>
        </w:rPr>
        <w:t>גם כאן יש לשבת על הערכים ומידת משמעות הסטיסטית עם נאוה</w:t>
      </w:r>
    </w:p>
  </w:comment>
  <w:comment w:id="420" w:author="ahinoam" w:date="2019-09-30T15:33:00Z" w:initials="a">
    <w:p w14:paraId="0BA80B0E" w14:textId="77777777" w:rsidR="00C22619" w:rsidRDefault="00C22619" w:rsidP="001E1CAC">
      <w:pPr>
        <w:pStyle w:val="CommentText"/>
      </w:pPr>
      <w:r>
        <w:rPr>
          <w:rStyle w:val="CommentReference"/>
        </w:rPr>
        <w:annotationRef/>
      </w:r>
      <w:r w:rsidRPr="00E11C84">
        <w:rPr>
          <w:highlight w:val="yellow"/>
        </w:rPr>
        <w:t>Need original photos according to paper's request, with legends and arrows inside</w:t>
      </w:r>
    </w:p>
  </w:comment>
  <w:comment w:id="424" w:author="ahinoam" w:date="2019-09-30T15:17:00Z" w:initials="a">
    <w:p w14:paraId="5CF2A328" w14:textId="37434424" w:rsidR="00C22619" w:rsidRPr="00FF498C" w:rsidRDefault="00C22619">
      <w:pPr>
        <w:pStyle w:val="CommentText"/>
        <w:rPr>
          <w:highlight w:val="yellow"/>
        </w:rPr>
      </w:pPr>
      <w:r>
        <w:rPr>
          <w:rStyle w:val="CommentReference"/>
        </w:rPr>
        <w:annotationRef/>
      </w:r>
    </w:p>
    <w:p w14:paraId="09C09A63" w14:textId="4837888E" w:rsidR="00C22619" w:rsidRDefault="00C22619">
      <w:pPr>
        <w:pStyle w:val="CommentText"/>
        <w:rPr>
          <w:highlight w:val="yellow"/>
          <w:rtl/>
        </w:rPr>
      </w:pPr>
      <w:r>
        <w:rPr>
          <w:rFonts w:hint="cs"/>
          <w:highlight w:val="yellow"/>
          <w:rtl/>
        </w:rPr>
        <w:t>1.יש אולי טעות במספרים לפי הטבלה מול התרשימים- בטבלה של נאוה. יש לשבת עם נאוה. בהצלחה!</w:t>
      </w:r>
    </w:p>
    <w:p w14:paraId="124B5C38" w14:textId="1ABC0D35" w:rsidR="00C22619" w:rsidRDefault="00C22619">
      <w:pPr>
        <w:pStyle w:val="CommentText"/>
        <w:rPr>
          <w:highlight w:val="yellow"/>
          <w:rtl/>
        </w:rPr>
      </w:pPr>
      <w:r>
        <w:rPr>
          <w:rFonts w:hint="cs"/>
          <w:highlight w:val="yellow"/>
          <w:rtl/>
        </w:rPr>
        <w:t>2.</w:t>
      </w:r>
      <w:r w:rsidRPr="00FF498C">
        <w:rPr>
          <w:rFonts w:hint="cs"/>
          <w:highlight w:val="yellow"/>
          <w:rtl/>
        </w:rPr>
        <w:t>צריך נתונים מספריים במקרא לגבי מידת השיפור</w:t>
      </w:r>
    </w:p>
    <w:p w14:paraId="097332C5" w14:textId="77777777" w:rsidR="00C22619" w:rsidRPr="0073514B" w:rsidRDefault="00C22619" w:rsidP="00BA06B0">
      <w:pPr>
        <w:pStyle w:val="CommentText"/>
        <w:bidi w:val="0"/>
        <w:rPr>
          <w:highlight w:val="yellow"/>
          <w:lang w:val="en-GB"/>
        </w:rPr>
      </w:pPr>
      <w:r w:rsidRPr="0073514B">
        <w:rPr>
          <w:highlight w:val="yellow"/>
          <w:lang w:val="en-GB"/>
        </w:rPr>
        <w:t>Legend:</w:t>
      </w:r>
    </w:p>
    <w:p w14:paraId="3B5365BF" w14:textId="4367A2F0" w:rsidR="00C22619" w:rsidRPr="0073514B" w:rsidRDefault="00C22619" w:rsidP="00BA06B0">
      <w:pPr>
        <w:pStyle w:val="CommentText"/>
        <w:bidi w:val="0"/>
        <w:rPr>
          <w:highlight w:val="yellow"/>
          <w:rtl/>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sidRPr="0073514B">
        <w:rPr>
          <w:highlight w:val="yellow"/>
        </w:rPr>
        <w:t xml:space="preserve"> </w:t>
      </w:r>
      <w:r w:rsidRPr="0073514B">
        <w:rPr>
          <w:highlight w:val="yellow"/>
          <w:lang w:val="en-GB"/>
        </w:rPr>
        <w:t>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discomfort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itching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dysuria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and dyspareunia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w:t>
      </w:r>
    </w:p>
    <w:p w14:paraId="25562249" w14:textId="0BBC74A1" w:rsidR="00C22619" w:rsidRPr="00FF498C" w:rsidRDefault="00C22619">
      <w:pPr>
        <w:pStyle w:val="CommentText"/>
        <w:rPr>
          <w:highlight w:val="yellow"/>
          <w:rtl/>
        </w:rPr>
      </w:pPr>
      <w:r>
        <w:rPr>
          <w:rFonts w:hint="cs"/>
          <w:highlight w:val="yellow"/>
          <w:rtl/>
        </w:rPr>
        <w:t xml:space="preserve">3.בגרף של דיספראוניה, לפי </w:t>
      </w:r>
      <w:r>
        <w:rPr>
          <w:rFonts w:hint="cs"/>
          <w:highlight w:val="yellow"/>
        </w:rPr>
        <w:t>P</w:t>
      </w:r>
      <w:r>
        <w:rPr>
          <w:rFonts w:hint="cs"/>
          <w:highlight w:val="yellow"/>
          <w:rtl/>
        </w:rPr>
        <w:t xml:space="preserve"> אין שינוי משמעותי סטטיסטי, אבל בגרף זה נראה אחרת, לבדוק עם נאוה את ה-</w:t>
      </w:r>
      <w:r>
        <w:rPr>
          <w:rFonts w:hint="cs"/>
          <w:highlight w:val="yellow"/>
        </w:rPr>
        <w:t>P</w:t>
      </w:r>
    </w:p>
    <w:p w14:paraId="0E41526D" w14:textId="545166F6" w:rsidR="00C22619" w:rsidRPr="00FF498C" w:rsidRDefault="00C22619">
      <w:pPr>
        <w:pStyle w:val="CommentText"/>
        <w:rPr>
          <w:highlight w:val="yellow"/>
          <w:lang w:val="en-GB"/>
        </w:rPr>
      </w:pPr>
      <w:r>
        <w:rPr>
          <w:rFonts w:hint="cs"/>
          <w:highlight w:val="yellow"/>
          <w:rtl/>
        </w:rPr>
        <w:t>4.</w:t>
      </w:r>
      <w:r w:rsidRPr="00FF498C">
        <w:rPr>
          <w:rFonts w:hint="cs"/>
          <w:highlight w:val="yellow"/>
          <w:rtl/>
        </w:rPr>
        <w:t xml:space="preserve">שני </w:t>
      </w:r>
      <w:r w:rsidRPr="00FF498C">
        <w:rPr>
          <w:highlight w:val="yellow"/>
          <w:lang w:val="en-GB"/>
        </w:rPr>
        <w:t>Burns</w:t>
      </w:r>
      <w:r w:rsidRPr="00FF498C">
        <w:rPr>
          <w:highlight w:val="yellow"/>
        </w:rPr>
        <w:t xml:space="preserve"> </w:t>
      </w:r>
      <w:r w:rsidRPr="00FF498C">
        <w:rPr>
          <w:rFonts w:hint="cs"/>
          <w:highlight w:val="yellow"/>
          <w:rtl/>
        </w:rPr>
        <w:t xml:space="preserve"> ל- </w:t>
      </w:r>
      <w:r w:rsidRPr="00FF498C">
        <w:rPr>
          <w:highlight w:val="yellow"/>
          <w:lang w:val="en-GB"/>
        </w:rPr>
        <w:t>burning</w:t>
      </w:r>
    </w:p>
    <w:p w14:paraId="076B1C85" w14:textId="445CEA3A" w:rsidR="00C22619" w:rsidRDefault="00C22619">
      <w:pPr>
        <w:pStyle w:val="CommentText"/>
        <w:rPr>
          <w:rtl/>
          <w:lang w:val="en-GB"/>
        </w:rPr>
      </w:pPr>
      <w:r>
        <w:rPr>
          <w:rFonts w:hint="cs"/>
          <w:highlight w:val="yellow"/>
          <w:rtl/>
          <w:lang w:val="en-GB"/>
        </w:rPr>
        <w:t>5.</w:t>
      </w:r>
      <w:r w:rsidRPr="00FF498C">
        <w:rPr>
          <w:rFonts w:hint="cs"/>
          <w:highlight w:val="yellow"/>
          <w:rtl/>
          <w:lang w:val="en-GB"/>
        </w:rPr>
        <w:t xml:space="preserve">שני </w:t>
      </w:r>
      <w:r w:rsidRPr="00FF498C">
        <w:rPr>
          <w:highlight w:val="yellow"/>
          <w:lang w:val="en-GB"/>
        </w:rPr>
        <w:t>urinary</w:t>
      </w:r>
      <w:r w:rsidRPr="00FF498C">
        <w:rPr>
          <w:rFonts w:hint="cs"/>
          <w:highlight w:val="yellow"/>
          <w:rtl/>
          <w:lang w:val="en-GB"/>
        </w:rPr>
        <w:t xml:space="preserve"> ל- </w:t>
      </w:r>
      <w:r w:rsidRPr="00FF498C">
        <w:rPr>
          <w:highlight w:val="yellow"/>
          <w:lang w:val="en-GB"/>
        </w:rPr>
        <w:t>dysuria</w:t>
      </w:r>
    </w:p>
    <w:p w14:paraId="2FE4939C" w14:textId="77777777" w:rsidR="00C22619" w:rsidRPr="0073514B" w:rsidRDefault="00C22619" w:rsidP="00BA06B0">
      <w:pPr>
        <w:pStyle w:val="CommentText"/>
        <w:bidi w:val="0"/>
        <w:rPr>
          <w:highlight w:val="yellow"/>
          <w:lang w:val="en-GB"/>
        </w:rPr>
      </w:pPr>
      <w:r w:rsidRPr="0073514B">
        <w:rPr>
          <w:highlight w:val="yellow"/>
          <w:lang w:val="en-GB"/>
        </w:rPr>
        <w:t>Legend:</w:t>
      </w:r>
    </w:p>
    <w:p w14:paraId="2389F54C" w14:textId="5DB0F7B6" w:rsidR="00C22619" w:rsidRPr="00FF498C" w:rsidRDefault="00C22619" w:rsidP="00BA06B0">
      <w:pPr>
        <w:pStyle w:val="CommentText"/>
        <w:bidi w:val="0"/>
        <w:rPr>
          <w:lang w:val="en-GB"/>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Pr>
          <w:lang w:val="en-GB"/>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1C5508" w15:done="0"/>
  <w15:commentEx w15:paraId="76F0CECE" w15:done="0"/>
  <w15:commentEx w15:paraId="50201CF5" w15:done="0"/>
  <w15:commentEx w15:paraId="495D54A6" w15:done="0"/>
  <w15:commentEx w15:paraId="41DAC6CC" w15:done="0"/>
  <w15:commentEx w15:paraId="2C1F014F" w15:done="0"/>
  <w15:commentEx w15:paraId="3C81F1E4" w15:paraIdParent="2C1F014F" w15:done="0"/>
  <w15:commentEx w15:paraId="60298886" w15:done="0"/>
  <w15:commentEx w15:paraId="34676E92" w15:done="0"/>
  <w15:commentEx w15:paraId="7F09B479" w15:done="0"/>
  <w15:commentEx w15:paraId="4586D45F" w15:done="0"/>
  <w15:commentEx w15:paraId="608E10FC" w15:done="0"/>
  <w15:commentEx w15:paraId="452E7088" w15:done="0"/>
  <w15:commentEx w15:paraId="6E73020E" w15:done="0"/>
  <w15:commentEx w15:paraId="597B2CA7" w15:done="0"/>
  <w15:commentEx w15:paraId="0FC71633" w15:done="0"/>
  <w15:commentEx w15:paraId="3F40F2C5" w15:done="0"/>
  <w15:commentEx w15:paraId="79740B24" w15:done="0"/>
  <w15:commentEx w15:paraId="6FC5DD39" w15:done="0"/>
  <w15:commentEx w15:paraId="313B9B2D" w15:done="0"/>
  <w15:commentEx w15:paraId="64E3CAB6" w15:done="0"/>
  <w15:commentEx w15:paraId="095C8428" w15:done="0"/>
  <w15:commentEx w15:paraId="1C2DDEE7" w15:done="0"/>
  <w15:commentEx w15:paraId="3D5792E8" w15:done="0"/>
  <w15:commentEx w15:paraId="26CCF2FA" w15:done="0"/>
  <w15:commentEx w15:paraId="2DAD121A" w15:done="0"/>
  <w15:commentEx w15:paraId="3EA8B80E" w15:paraIdParent="2DAD121A" w15:done="0"/>
  <w15:commentEx w15:paraId="797A9AD1" w15:done="0"/>
  <w15:commentEx w15:paraId="15634412" w15:done="0"/>
  <w15:commentEx w15:paraId="5637F718" w15:done="0"/>
  <w15:commentEx w15:paraId="1D53A73E" w15:done="0"/>
  <w15:commentEx w15:paraId="2D43AFD2" w15:done="0"/>
  <w15:commentEx w15:paraId="1DC0E1ED" w15:done="0"/>
  <w15:commentEx w15:paraId="0BA80B0E" w15:done="0"/>
  <w15:commentEx w15:paraId="2389F5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73020E" w16cid:durableId="21436CBA"/>
  <w16cid:commentId w16cid:paraId="597B2CA7" w16cid:durableId="213CA87A"/>
  <w16cid:commentId w16cid:paraId="5D7F1B5B" w16cid:durableId="213CA428"/>
  <w16cid:commentId w16cid:paraId="44990A64" w16cid:durableId="213CD1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CECA8" w14:textId="77777777" w:rsidR="00C22619" w:rsidRDefault="00C22619" w:rsidP="00E13CA2">
      <w:pPr>
        <w:spacing w:after="0" w:line="240" w:lineRule="auto"/>
      </w:pPr>
      <w:r>
        <w:separator/>
      </w:r>
    </w:p>
  </w:endnote>
  <w:endnote w:type="continuationSeparator" w:id="0">
    <w:p w14:paraId="1673D945" w14:textId="77777777" w:rsidR="00C22619" w:rsidRDefault="00C22619" w:rsidP="00E1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FEFB7" w14:textId="77777777" w:rsidR="00C22619" w:rsidRDefault="00C22619" w:rsidP="00E13CA2">
      <w:pPr>
        <w:spacing w:after="0" w:line="240" w:lineRule="auto"/>
      </w:pPr>
      <w:r>
        <w:separator/>
      </w:r>
    </w:p>
  </w:footnote>
  <w:footnote w:type="continuationSeparator" w:id="0">
    <w:p w14:paraId="394EE741" w14:textId="77777777" w:rsidR="00C22619" w:rsidRDefault="00C22619" w:rsidP="00E13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550996438"/>
      <w:docPartObj>
        <w:docPartGallery w:val="Page Numbers (Top of Page)"/>
        <w:docPartUnique/>
      </w:docPartObj>
    </w:sdtPr>
    <w:sdtEndPr>
      <w:rPr>
        <w:noProof/>
      </w:rPr>
    </w:sdtEndPr>
    <w:sdtContent>
      <w:p w14:paraId="2B837177" w14:textId="532C6D75" w:rsidR="00C22619" w:rsidRDefault="00C22619">
        <w:pPr>
          <w:pStyle w:val="Header"/>
        </w:pPr>
        <w:r>
          <w:fldChar w:fldCharType="begin"/>
        </w:r>
        <w:r>
          <w:instrText xml:space="preserve"> PAGE   \* MERGEFORMAT </w:instrText>
        </w:r>
        <w:r>
          <w:fldChar w:fldCharType="separate"/>
        </w:r>
        <w:r w:rsidR="00426B52">
          <w:rPr>
            <w:noProof/>
            <w:rtl/>
          </w:rPr>
          <w:t>15</w:t>
        </w:r>
        <w:r>
          <w:rPr>
            <w:noProof/>
          </w:rPr>
          <w:fldChar w:fldCharType="end"/>
        </w:r>
      </w:p>
    </w:sdtContent>
  </w:sdt>
  <w:p w14:paraId="2DD659E8" w14:textId="77777777" w:rsidR="00C22619" w:rsidRDefault="00C22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6665"/>
    <w:multiLevelType w:val="hybridMultilevel"/>
    <w:tmpl w:val="73F86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7765D1"/>
    <w:multiLevelType w:val="multilevel"/>
    <w:tmpl w:val="7C24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577C6"/>
    <w:multiLevelType w:val="multilevel"/>
    <w:tmpl w:val="762E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029BF"/>
    <w:multiLevelType w:val="hybridMultilevel"/>
    <w:tmpl w:val="B2DAE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1B2775"/>
    <w:multiLevelType w:val="hybridMultilevel"/>
    <w:tmpl w:val="CF326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C61FAC"/>
    <w:multiLevelType w:val="hybridMultilevel"/>
    <w:tmpl w:val="B45A7F44"/>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E16D50"/>
    <w:multiLevelType w:val="multilevel"/>
    <w:tmpl w:val="DF82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17E97"/>
    <w:multiLevelType w:val="hybridMultilevel"/>
    <w:tmpl w:val="4CDC06D8"/>
    <w:lvl w:ilvl="0" w:tplc="624209DA">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61C1362"/>
    <w:multiLevelType w:val="hybridMultilevel"/>
    <w:tmpl w:val="7340F7CA"/>
    <w:lvl w:ilvl="0" w:tplc="624209DA">
      <w:start w:val="4"/>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86B1A97"/>
    <w:multiLevelType w:val="multilevel"/>
    <w:tmpl w:val="ABD6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803338"/>
    <w:multiLevelType w:val="multilevel"/>
    <w:tmpl w:val="338C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D5287A"/>
    <w:multiLevelType w:val="hybridMultilevel"/>
    <w:tmpl w:val="B45E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14B39"/>
    <w:multiLevelType w:val="hybridMultilevel"/>
    <w:tmpl w:val="2B5A8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AC3F35"/>
    <w:multiLevelType w:val="hybridMultilevel"/>
    <w:tmpl w:val="861A2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AE6E15"/>
    <w:multiLevelType w:val="hybridMultilevel"/>
    <w:tmpl w:val="8A36C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B8737B"/>
    <w:multiLevelType w:val="hybridMultilevel"/>
    <w:tmpl w:val="B2063F48"/>
    <w:lvl w:ilvl="0" w:tplc="64266672">
      <w:start w:val="1"/>
      <w:numFmt w:val="decimal"/>
      <w:lvlText w:val="%1."/>
      <w:lvlJc w:val="left"/>
      <w:pPr>
        <w:ind w:left="1125" w:hanging="765"/>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5572B"/>
    <w:multiLevelType w:val="hybridMultilevel"/>
    <w:tmpl w:val="8828F260"/>
    <w:lvl w:ilvl="0" w:tplc="70085342">
      <w:start w:val="1"/>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94D3F"/>
    <w:multiLevelType w:val="hybridMultilevel"/>
    <w:tmpl w:val="F9D61018"/>
    <w:lvl w:ilvl="0" w:tplc="575A9454">
      <w:start w:val="1"/>
      <w:numFmt w:val="decimal"/>
      <w:lvlText w:val="%1."/>
      <w:lvlJc w:val="left"/>
      <w:pPr>
        <w:ind w:left="720" w:hanging="360"/>
      </w:pPr>
      <w:rPr>
        <w:rFonts w:asciiTheme="majorBidi" w:eastAsiaTheme="minorHAns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02056B"/>
    <w:multiLevelType w:val="hybridMultilevel"/>
    <w:tmpl w:val="F8E036FC"/>
    <w:lvl w:ilvl="0" w:tplc="B3DC8A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7A6E1348"/>
    <w:multiLevelType w:val="multilevel"/>
    <w:tmpl w:val="ABD6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12"/>
  </w:num>
  <w:num w:numId="4">
    <w:abstractNumId w:val="13"/>
  </w:num>
  <w:num w:numId="5">
    <w:abstractNumId w:val="16"/>
  </w:num>
  <w:num w:numId="6">
    <w:abstractNumId w:val="2"/>
  </w:num>
  <w:num w:numId="7">
    <w:abstractNumId w:val="10"/>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 w:ilvl="0">
        <w:numFmt w:val="bullet"/>
        <w:lvlText w:val=""/>
        <w:lvlJc w:val="left"/>
        <w:pPr>
          <w:tabs>
            <w:tab w:val="num" w:pos="720"/>
          </w:tabs>
          <w:ind w:left="720" w:hanging="360"/>
        </w:pPr>
        <w:rPr>
          <w:rFonts w:ascii="Symbol" w:hAnsi="Symbol" w:hint="default"/>
          <w:sz w:val="20"/>
        </w:rPr>
      </w:lvl>
    </w:lvlOverride>
  </w:num>
  <w:num w:numId="18">
    <w:abstractNumId w:val="0"/>
  </w:num>
  <w:num w:numId="19">
    <w:abstractNumId w:val="9"/>
  </w:num>
  <w:num w:numId="20">
    <w:abstractNumId w:val="6"/>
  </w:num>
  <w:num w:numId="21">
    <w:abstractNumId w:val="3"/>
  </w:num>
  <w:num w:numId="22">
    <w:abstractNumId w:val="14"/>
  </w:num>
  <w:num w:numId="23">
    <w:abstractNumId w:val="4"/>
  </w:num>
  <w:num w:numId="2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a Yechiel">
    <w15:presenceInfo w15:providerId="Windows Live" w15:userId="75df1bbbfa6dfcdd"/>
  </w15:person>
  <w15:person w15:author="ahinoam">
    <w15:presenceInfo w15:providerId="None" w15:userId="ahino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gutterAtTop/>
  <w:activeWritingStyle w:appName="MSWord" w:lang="es-ES_tradnl"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20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I0NbEwMDY0NjEyMbRQ0lEKTi0uzszPAykwrgUAPU6KsywAAAA="/>
  </w:docVars>
  <w:rsids>
    <w:rsidRoot w:val="00044781"/>
    <w:rsid w:val="00005A95"/>
    <w:rsid w:val="00006FE0"/>
    <w:rsid w:val="00014BC7"/>
    <w:rsid w:val="0002229E"/>
    <w:rsid w:val="00024AD1"/>
    <w:rsid w:val="00034AE2"/>
    <w:rsid w:val="00034C5C"/>
    <w:rsid w:val="00042062"/>
    <w:rsid w:val="000433CE"/>
    <w:rsid w:val="00043714"/>
    <w:rsid w:val="00044781"/>
    <w:rsid w:val="00047E95"/>
    <w:rsid w:val="00050D1D"/>
    <w:rsid w:val="00055778"/>
    <w:rsid w:val="00057F72"/>
    <w:rsid w:val="00060CB4"/>
    <w:rsid w:val="000622E9"/>
    <w:rsid w:val="00062432"/>
    <w:rsid w:val="00063FF6"/>
    <w:rsid w:val="00072E3A"/>
    <w:rsid w:val="00075A35"/>
    <w:rsid w:val="00083E51"/>
    <w:rsid w:val="00091400"/>
    <w:rsid w:val="0009261F"/>
    <w:rsid w:val="000946CC"/>
    <w:rsid w:val="000A0432"/>
    <w:rsid w:val="000A4152"/>
    <w:rsid w:val="000A4E34"/>
    <w:rsid w:val="000B22C8"/>
    <w:rsid w:val="000B3AFE"/>
    <w:rsid w:val="000C4A05"/>
    <w:rsid w:val="000C4C53"/>
    <w:rsid w:val="000D3936"/>
    <w:rsid w:val="000D4FD0"/>
    <w:rsid w:val="000D572C"/>
    <w:rsid w:val="000D5D02"/>
    <w:rsid w:val="000F19B9"/>
    <w:rsid w:val="000F4398"/>
    <w:rsid w:val="000F7547"/>
    <w:rsid w:val="00102D6B"/>
    <w:rsid w:val="0010492B"/>
    <w:rsid w:val="00105FEA"/>
    <w:rsid w:val="00111FB9"/>
    <w:rsid w:val="0011661D"/>
    <w:rsid w:val="00120D42"/>
    <w:rsid w:val="00121E62"/>
    <w:rsid w:val="00132A37"/>
    <w:rsid w:val="0013405C"/>
    <w:rsid w:val="0013571A"/>
    <w:rsid w:val="00140462"/>
    <w:rsid w:val="001478EE"/>
    <w:rsid w:val="001508B0"/>
    <w:rsid w:val="00165A8F"/>
    <w:rsid w:val="001677FA"/>
    <w:rsid w:val="001800FB"/>
    <w:rsid w:val="00182BB9"/>
    <w:rsid w:val="00184A18"/>
    <w:rsid w:val="001872CD"/>
    <w:rsid w:val="00190B25"/>
    <w:rsid w:val="0019369C"/>
    <w:rsid w:val="00193F42"/>
    <w:rsid w:val="001A4983"/>
    <w:rsid w:val="001A7275"/>
    <w:rsid w:val="001B2D8F"/>
    <w:rsid w:val="001B2E65"/>
    <w:rsid w:val="001B58B2"/>
    <w:rsid w:val="001B7DDA"/>
    <w:rsid w:val="001C0819"/>
    <w:rsid w:val="001C24D4"/>
    <w:rsid w:val="001C4CC2"/>
    <w:rsid w:val="001C535E"/>
    <w:rsid w:val="001C7F6B"/>
    <w:rsid w:val="001D75A2"/>
    <w:rsid w:val="001E1CAC"/>
    <w:rsid w:val="001E35DB"/>
    <w:rsid w:val="001E47B6"/>
    <w:rsid w:val="001E6663"/>
    <w:rsid w:val="001F18BA"/>
    <w:rsid w:val="001F1D98"/>
    <w:rsid w:val="001F42E1"/>
    <w:rsid w:val="0020036E"/>
    <w:rsid w:val="002019E1"/>
    <w:rsid w:val="00202E83"/>
    <w:rsid w:val="00204E41"/>
    <w:rsid w:val="00207FF6"/>
    <w:rsid w:val="00212245"/>
    <w:rsid w:val="002215B8"/>
    <w:rsid w:val="00236AC2"/>
    <w:rsid w:val="0024014B"/>
    <w:rsid w:val="00246CF8"/>
    <w:rsid w:val="00260930"/>
    <w:rsid w:val="002618EB"/>
    <w:rsid w:val="002841E4"/>
    <w:rsid w:val="0029386B"/>
    <w:rsid w:val="00297020"/>
    <w:rsid w:val="0029787E"/>
    <w:rsid w:val="002B6541"/>
    <w:rsid w:val="002C0937"/>
    <w:rsid w:val="002C2769"/>
    <w:rsid w:val="002C3606"/>
    <w:rsid w:val="002E5DB4"/>
    <w:rsid w:val="002F3405"/>
    <w:rsid w:val="002F5FF1"/>
    <w:rsid w:val="00301DF3"/>
    <w:rsid w:val="00305CEA"/>
    <w:rsid w:val="00305E0D"/>
    <w:rsid w:val="0030664F"/>
    <w:rsid w:val="00310112"/>
    <w:rsid w:val="00310927"/>
    <w:rsid w:val="00311C10"/>
    <w:rsid w:val="00311C33"/>
    <w:rsid w:val="00316700"/>
    <w:rsid w:val="00317D57"/>
    <w:rsid w:val="003226BB"/>
    <w:rsid w:val="0032758D"/>
    <w:rsid w:val="00330A94"/>
    <w:rsid w:val="003554D5"/>
    <w:rsid w:val="0036112B"/>
    <w:rsid w:val="00372540"/>
    <w:rsid w:val="00373E23"/>
    <w:rsid w:val="003754C1"/>
    <w:rsid w:val="00376660"/>
    <w:rsid w:val="00380EA3"/>
    <w:rsid w:val="00383D26"/>
    <w:rsid w:val="00391403"/>
    <w:rsid w:val="00392654"/>
    <w:rsid w:val="00392E44"/>
    <w:rsid w:val="00393F47"/>
    <w:rsid w:val="00394557"/>
    <w:rsid w:val="003A27A4"/>
    <w:rsid w:val="003A2B88"/>
    <w:rsid w:val="003A4E83"/>
    <w:rsid w:val="003A526F"/>
    <w:rsid w:val="003B01FB"/>
    <w:rsid w:val="003B5A09"/>
    <w:rsid w:val="003C5ADA"/>
    <w:rsid w:val="003D1A36"/>
    <w:rsid w:val="003D1A5B"/>
    <w:rsid w:val="003D4A4B"/>
    <w:rsid w:val="003D68C0"/>
    <w:rsid w:val="003D7AA2"/>
    <w:rsid w:val="003E025F"/>
    <w:rsid w:val="003E1AF0"/>
    <w:rsid w:val="003E5B7F"/>
    <w:rsid w:val="003E5F6A"/>
    <w:rsid w:val="003F62A5"/>
    <w:rsid w:val="003F693C"/>
    <w:rsid w:val="004009C1"/>
    <w:rsid w:val="00403685"/>
    <w:rsid w:val="004129AC"/>
    <w:rsid w:val="00421DC4"/>
    <w:rsid w:val="00424225"/>
    <w:rsid w:val="00424446"/>
    <w:rsid w:val="00426B52"/>
    <w:rsid w:val="00432F72"/>
    <w:rsid w:val="004405FC"/>
    <w:rsid w:val="0044417C"/>
    <w:rsid w:val="00444D3F"/>
    <w:rsid w:val="00445EF8"/>
    <w:rsid w:val="00450D14"/>
    <w:rsid w:val="00452FD3"/>
    <w:rsid w:val="004534EB"/>
    <w:rsid w:val="00453EBD"/>
    <w:rsid w:val="0045782E"/>
    <w:rsid w:val="004648CB"/>
    <w:rsid w:val="00464D01"/>
    <w:rsid w:val="00467B0E"/>
    <w:rsid w:val="00484D4E"/>
    <w:rsid w:val="00495F3D"/>
    <w:rsid w:val="00496850"/>
    <w:rsid w:val="004A0E05"/>
    <w:rsid w:val="004A2DEC"/>
    <w:rsid w:val="004A63CB"/>
    <w:rsid w:val="004A64DC"/>
    <w:rsid w:val="004A737D"/>
    <w:rsid w:val="004A7F80"/>
    <w:rsid w:val="004B13D8"/>
    <w:rsid w:val="004B2922"/>
    <w:rsid w:val="004C18C9"/>
    <w:rsid w:val="004D1483"/>
    <w:rsid w:val="004D2651"/>
    <w:rsid w:val="004D7102"/>
    <w:rsid w:val="004E79D4"/>
    <w:rsid w:val="00500CE0"/>
    <w:rsid w:val="0050530B"/>
    <w:rsid w:val="005122CB"/>
    <w:rsid w:val="005201E9"/>
    <w:rsid w:val="00530CCE"/>
    <w:rsid w:val="00532E6D"/>
    <w:rsid w:val="00534D91"/>
    <w:rsid w:val="005358D4"/>
    <w:rsid w:val="00536EBE"/>
    <w:rsid w:val="00537FCE"/>
    <w:rsid w:val="00540AC0"/>
    <w:rsid w:val="00542C90"/>
    <w:rsid w:val="00545986"/>
    <w:rsid w:val="00547245"/>
    <w:rsid w:val="00547638"/>
    <w:rsid w:val="00547B08"/>
    <w:rsid w:val="00563AC0"/>
    <w:rsid w:val="00565680"/>
    <w:rsid w:val="005748EF"/>
    <w:rsid w:val="00576D3C"/>
    <w:rsid w:val="005810A0"/>
    <w:rsid w:val="00581EBF"/>
    <w:rsid w:val="00584FE9"/>
    <w:rsid w:val="0058779F"/>
    <w:rsid w:val="00593FF4"/>
    <w:rsid w:val="005A1160"/>
    <w:rsid w:val="005A682F"/>
    <w:rsid w:val="005B1AF4"/>
    <w:rsid w:val="005C396D"/>
    <w:rsid w:val="005D07FF"/>
    <w:rsid w:val="005D2985"/>
    <w:rsid w:val="005D3A6C"/>
    <w:rsid w:val="005E151D"/>
    <w:rsid w:val="005E2B1D"/>
    <w:rsid w:val="005F2E88"/>
    <w:rsid w:val="005F4E8B"/>
    <w:rsid w:val="00603ED0"/>
    <w:rsid w:val="00604BB6"/>
    <w:rsid w:val="006150FA"/>
    <w:rsid w:val="00622CB9"/>
    <w:rsid w:val="006239F3"/>
    <w:rsid w:val="00630492"/>
    <w:rsid w:val="00633457"/>
    <w:rsid w:val="00637C4C"/>
    <w:rsid w:val="00644C0D"/>
    <w:rsid w:val="00645F46"/>
    <w:rsid w:val="006478AB"/>
    <w:rsid w:val="006539BE"/>
    <w:rsid w:val="006548B1"/>
    <w:rsid w:val="00655394"/>
    <w:rsid w:val="00657A87"/>
    <w:rsid w:val="00657BAE"/>
    <w:rsid w:val="006635A2"/>
    <w:rsid w:val="006810AA"/>
    <w:rsid w:val="00681881"/>
    <w:rsid w:val="00693E21"/>
    <w:rsid w:val="00696C0E"/>
    <w:rsid w:val="00697270"/>
    <w:rsid w:val="00697528"/>
    <w:rsid w:val="00697662"/>
    <w:rsid w:val="006A1BDA"/>
    <w:rsid w:val="006B2100"/>
    <w:rsid w:val="006B5605"/>
    <w:rsid w:val="006C1FD7"/>
    <w:rsid w:val="006C2B87"/>
    <w:rsid w:val="006C2DC4"/>
    <w:rsid w:val="006C55BA"/>
    <w:rsid w:val="006C644D"/>
    <w:rsid w:val="006D018D"/>
    <w:rsid w:val="006D530C"/>
    <w:rsid w:val="006D7CC3"/>
    <w:rsid w:val="006E14FE"/>
    <w:rsid w:val="006E61B9"/>
    <w:rsid w:val="006E78CD"/>
    <w:rsid w:val="006F0728"/>
    <w:rsid w:val="006F36D1"/>
    <w:rsid w:val="006F4253"/>
    <w:rsid w:val="006F5EA3"/>
    <w:rsid w:val="00701E97"/>
    <w:rsid w:val="00706A52"/>
    <w:rsid w:val="007077BC"/>
    <w:rsid w:val="00707C4A"/>
    <w:rsid w:val="00711D62"/>
    <w:rsid w:val="007163F0"/>
    <w:rsid w:val="0072204B"/>
    <w:rsid w:val="00726EFC"/>
    <w:rsid w:val="00727F75"/>
    <w:rsid w:val="00730A10"/>
    <w:rsid w:val="00733F2D"/>
    <w:rsid w:val="007349EF"/>
    <w:rsid w:val="0073514B"/>
    <w:rsid w:val="00735193"/>
    <w:rsid w:val="007370A5"/>
    <w:rsid w:val="00742ACE"/>
    <w:rsid w:val="00743D38"/>
    <w:rsid w:val="007464E4"/>
    <w:rsid w:val="00760178"/>
    <w:rsid w:val="0076783F"/>
    <w:rsid w:val="00767977"/>
    <w:rsid w:val="00797A68"/>
    <w:rsid w:val="007A6EE5"/>
    <w:rsid w:val="007B25B0"/>
    <w:rsid w:val="007B568F"/>
    <w:rsid w:val="007B61E9"/>
    <w:rsid w:val="007B7E33"/>
    <w:rsid w:val="007D2924"/>
    <w:rsid w:val="007D3F3C"/>
    <w:rsid w:val="007F592B"/>
    <w:rsid w:val="007F7445"/>
    <w:rsid w:val="008046E2"/>
    <w:rsid w:val="0081122D"/>
    <w:rsid w:val="00815B2F"/>
    <w:rsid w:val="00821A25"/>
    <w:rsid w:val="00822CD3"/>
    <w:rsid w:val="00824FAC"/>
    <w:rsid w:val="00835B25"/>
    <w:rsid w:val="0083720C"/>
    <w:rsid w:val="00843286"/>
    <w:rsid w:val="008527C2"/>
    <w:rsid w:val="00860D39"/>
    <w:rsid w:val="0087019F"/>
    <w:rsid w:val="008746DE"/>
    <w:rsid w:val="00877BDF"/>
    <w:rsid w:val="00887A2E"/>
    <w:rsid w:val="00890C65"/>
    <w:rsid w:val="0089232B"/>
    <w:rsid w:val="008940AB"/>
    <w:rsid w:val="00897889"/>
    <w:rsid w:val="008A44B2"/>
    <w:rsid w:val="008A5F2A"/>
    <w:rsid w:val="008B0F8D"/>
    <w:rsid w:val="008B2785"/>
    <w:rsid w:val="008C09C9"/>
    <w:rsid w:val="008C1D65"/>
    <w:rsid w:val="008C5A98"/>
    <w:rsid w:val="008C61F9"/>
    <w:rsid w:val="008C75F3"/>
    <w:rsid w:val="008D4A16"/>
    <w:rsid w:val="008E7427"/>
    <w:rsid w:val="008F6C88"/>
    <w:rsid w:val="008F7021"/>
    <w:rsid w:val="00905247"/>
    <w:rsid w:val="00910D28"/>
    <w:rsid w:val="00914968"/>
    <w:rsid w:val="00915F99"/>
    <w:rsid w:val="00917BC4"/>
    <w:rsid w:val="009223CF"/>
    <w:rsid w:val="009319BC"/>
    <w:rsid w:val="0093238A"/>
    <w:rsid w:val="00932B50"/>
    <w:rsid w:val="00933F79"/>
    <w:rsid w:val="00943D50"/>
    <w:rsid w:val="00944FFC"/>
    <w:rsid w:val="00956182"/>
    <w:rsid w:val="009615E8"/>
    <w:rsid w:val="00961D96"/>
    <w:rsid w:val="00965E6A"/>
    <w:rsid w:val="00971EE8"/>
    <w:rsid w:val="00972F6D"/>
    <w:rsid w:val="00973EEC"/>
    <w:rsid w:val="009854CA"/>
    <w:rsid w:val="00986546"/>
    <w:rsid w:val="00997501"/>
    <w:rsid w:val="009A051A"/>
    <w:rsid w:val="009A2FC3"/>
    <w:rsid w:val="009A478F"/>
    <w:rsid w:val="009C0029"/>
    <w:rsid w:val="009C7A9A"/>
    <w:rsid w:val="009D1A64"/>
    <w:rsid w:val="009D23F1"/>
    <w:rsid w:val="009D6DCF"/>
    <w:rsid w:val="009E09EE"/>
    <w:rsid w:val="009E2BC5"/>
    <w:rsid w:val="009E2F49"/>
    <w:rsid w:val="009F1C40"/>
    <w:rsid w:val="009F3061"/>
    <w:rsid w:val="00A12452"/>
    <w:rsid w:val="00A25B97"/>
    <w:rsid w:val="00A3274C"/>
    <w:rsid w:val="00A37752"/>
    <w:rsid w:val="00A42EBE"/>
    <w:rsid w:val="00A43394"/>
    <w:rsid w:val="00A44D2D"/>
    <w:rsid w:val="00A51C06"/>
    <w:rsid w:val="00A56E3E"/>
    <w:rsid w:val="00A6525B"/>
    <w:rsid w:val="00A72557"/>
    <w:rsid w:val="00A76E14"/>
    <w:rsid w:val="00A773D0"/>
    <w:rsid w:val="00A8349C"/>
    <w:rsid w:val="00A83563"/>
    <w:rsid w:val="00A8772C"/>
    <w:rsid w:val="00AA071B"/>
    <w:rsid w:val="00AA4594"/>
    <w:rsid w:val="00AB5B7E"/>
    <w:rsid w:val="00AC644A"/>
    <w:rsid w:val="00AC7F44"/>
    <w:rsid w:val="00AD166C"/>
    <w:rsid w:val="00AD6060"/>
    <w:rsid w:val="00AE0F6B"/>
    <w:rsid w:val="00AE18EB"/>
    <w:rsid w:val="00AE6259"/>
    <w:rsid w:val="00AF538C"/>
    <w:rsid w:val="00B0641B"/>
    <w:rsid w:val="00B1062D"/>
    <w:rsid w:val="00B139E2"/>
    <w:rsid w:val="00B174FC"/>
    <w:rsid w:val="00B25AC7"/>
    <w:rsid w:val="00B277FE"/>
    <w:rsid w:val="00B37608"/>
    <w:rsid w:val="00B47B0C"/>
    <w:rsid w:val="00B64194"/>
    <w:rsid w:val="00B714D7"/>
    <w:rsid w:val="00B770E0"/>
    <w:rsid w:val="00B95145"/>
    <w:rsid w:val="00BA06B0"/>
    <w:rsid w:val="00BA0ED6"/>
    <w:rsid w:val="00BA1E52"/>
    <w:rsid w:val="00BA5252"/>
    <w:rsid w:val="00BA6834"/>
    <w:rsid w:val="00BA77D2"/>
    <w:rsid w:val="00BB0071"/>
    <w:rsid w:val="00BB30EF"/>
    <w:rsid w:val="00BB3452"/>
    <w:rsid w:val="00BC170B"/>
    <w:rsid w:val="00BC3B30"/>
    <w:rsid w:val="00BC4F5E"/>
    <w:rsid w:val="00BC63C8"/>
    <w:rsid w:val="00BC6D33"/>
    <w:rsid w:val="00BD4F80"/>
    <w:rsid w:val="00BE593F"/>
    <w:rsid w:val="00BE6594"/>
    <w:rsid w:val="00BF17AA"/>
    <w:rsid w:val="00BF3889"/>
    <w:rsid w:val="00BF5F14"/>
    <w:rsid w:val="00C047DA"/>
    <w:rsid w:val="00C11B3F"/>
    <w:rsid w:val="00C12426"/>
    <w:rsid w:val="00C12FFB"/>
    <w:rsid w:val="00C169F2"/>
    <w:rsid w:val="00C16BC0"/>
    <w:rsid w:val="00C20488"/>
    <w:rsid w:val="00C22619"/>
    <w:rsid w:val="00C32808"/>
    <w:rsid w:val="00C334EB"/>
    <w:rsid w:val="00C412FA"/>
    <w:rsid w:val="00C50B42"/>
    <w:rsid w:val="00C60CD0"/>
    <w:rsid w:val="00C773B1"/>
    <w:rsid w:val="00C82CB5"/>
    <w:rsid w:val="00C907A7"/>
    <w:rsid w:val="00C94497"/>
    <w:rsid w:val="00C960B3"/>
    <w:rsid w:val="00CA69E0"/>
    <w:rsid w:val="00CA7B25"/>
    <w:rsid w:val="00CB67F2"/>
    <w:rsid w:val="00CB6F06"/>
    <w:rsid w:val="00CC1938"/>
    <w:rsid w:val="00CC3A4A"/>
    <w:rsid w:val="00CD553B"/>
    <w:rsid w:val="00CE16F6"/>
    <w:rsid w:val="00CF1D70"/>
    <w:rsid w:val="00CF3849"/>
    <w:rsid w:val="00D05E62"/>
    <w:rsid w:val="00D13FDC"/>
    <w:rsid w:val="00D14D07"/>
    <w:rsid w:val="00D158A3"/>
    <w:rsid w:val="00D212B8"/>
    <w:rsid w:val="00D2487F"/>
    <w:rsid w:val="00D34424"/>
    <w:rsid w:val="00D41A56"/>
    <w:rsid w:val="00D41E4E"/>
    <w:rsid w:val="00D4258A"/>
    <w:rsid w:val="00D55086"/>
    <w:rsid w:val="00D61625"/>
    <w:rsid w:val="00D62A53"/>
    <w:rsid w:val="00D72728"/>
    <w:rsid w:val="00D803DB"/>
    <w:rsid w:val="00D80C57"/>
    <w:rsid w:val="00D82210"/>
    <w:rsid w:val="00D859EF"/>
    <w:rsid w:val="00D86874"/>
    <w:rsid w:val="00D9326A"/>
    <w:rsid w:val="00DA0A36"/>
    <w:rsid w:val="00DA1AEF"/>
    <w:rsid w:val="00DA7BCB"/>
    <w:rsid w:val="00DB2193"/>
    <w:rsid w:val="00DB6491"/>
    <w:rsid w:val="00DD58EF"/>
    <w:rsid w:val="00DE22C8"/>
    <w:rsid w:val="00DE4089"/>
    <w:rsid w:val="00DF1425"/>
    <w:rsid w:val="00E11C84"/>
    <w:rsid w:val="00E13CA2"/>
    <w:rsid w:val="00E1550F"/>
    <w:rsid w:val="00E17581"/>
    <w:rsid w:val="00E20F5B"/>
    <w:rsid w:val="00E26E14"/>
    <w:rsid w:val="00E275F4"/>
    <w:rsid w:val="00E32362"/>
    <w:rsid w:val="00E32507"/>
    <w:rsid w:val="00E440E9"/>
    <w:rsid w:val="00E50D93"/>
    <w:rsid w:val="00E51EA7"/>
    <w:rsid w:val="00E52137"/>
    <w:rsid w:val="00E62CC2"/>
    <w:rsid w:val="00E64589"/>
    <w:rsid w:val="00E66A08"/>
    <w:rsid w:val="00E74687"/>
    <w:rsid w:val="00E748DA"/>
    <w:rsid w:val="00E81880"/>
    <w:rsid w:val="00E82578"/>
    <w:rsid w:val="00E84C7D"/>
    <w:rsid w:val="00E90FAD"/>
    <w:rsid w:val="00E94F0D"/>
    <w:rsid w:val="00E969AF"/>
    <w:rsid w:val="00EA0611"/>
    <w:rsid w:val="00EA07D2"/>
    <w:rsid w:val="00EA1506"/>
    <w:rsid w:val="00EB0B95"/>
    <w:rsid w:val="00EB21A4"/>
    <w:rsid w:val="00EB4075"/>
    <w:rsid w:val="00EB48D9"/>
    <w:rsid w:val="00EB5864"/>
    <w:rsid w:val="00EB5AAC"/>
    <w:rsid w:val="00EC750E"/>
    <w:rsid w:val="00EC76AF"/>
    <w:rsid w:val="00ED0706"/>
    <w:rsid w:val="00ED102B"/>
    <w:rsid w:val="00ED59D7"/>
    <w:rsid w:val="00ED62F4"/>
    <w:rsid w:val="00EE2314"/>
    <w:rsid w:val="00EE23EB"/>
    <w:rsid w:val="00EE7D02"/>
    <w:rsid w:val="00F05C87"/>
    <w:rsid w:val="00F12724"/>
    <w:rsid w:val="00F25FCF"/>
    <w:rsid w:val="00F3061F"/>
    <w:rsid w:val="00F35E68"/>
    <w:rsid w:val="00F41A43"/>
    <w:rsid w:val="00F54961"/>
    <w:rsid w:val="00F56F66"/>
    <w:rsid w:val="00F57021"/>
    <w:rsid w:val="00F6128A"/>
    <w:rsid w:val="00F62346"/>
    <w:rsid w:val="00F64128"/>
    <w:rsid w:val="00F669E6"/>
    <w:rsid w:val="00F6778C"/>
    <w:rsid w:val="00F70709"/>
    <w:rsid w:val="00F77287"/>
    <w:rsid w:val="00F811A4"/>
    <w:rsid w:val="00F82DD0"/>
    <w:rsid w:val="00F8599E"/>
    <w:rsid w:val="00F93AAD"/>
    <w:rsid w:val="00FB19A9"/>
    <w:rsid w:val="00FC02D3"/>
    <w:rsid w:val="00FC0601"/>
    <w:rsid w:val="00FC4006"/>
    <w:rsid w:val="00FC7CAB"/>
    <w:rsid w:val="00FD2087"/>
    <w:rsid w:val="00FD473C"/>
    <w:rsid w:val="00FE2D76"/>
    <w:rsid w:val="00FF327D"/>
    <w:rsid w:val="00FF493E"/>
    <w:rsid w:val="00FF498C"/>
    <w:rsid w:val="00FF5CDE"/>
    <w:rsid w:val="00FF65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2AB783"/>
  <w15:docId w15:val="{C365AF50-8B42-4891-8A4D-97A6CA6B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1508B0"/>
    <w:pPr>
      <w:bidi w:val="0"/>
      <w:spacing w:line="480" w:lineRule="auto"/>
      <w:outlineLvl w:val="0"/>
    </w:pPr>
    <w:rPr>
      <w:rFonts w:asciiTheme="majorBidi" w:hAnsiTheme="majorBidi" w:cstheme="majorBidi"/>
      <w:b/>
      <w:bCs/>
      <w:color w:val="000000"/>
      <w:sz w:val="24"/>
      <w:szCs w:val="24"/>
      <w14:textFill>
        <w14:solidFill>
          <w14:srgbClr w14:val="000000">
            <w14:lumMod w14:val="60000"/>
            <w14:lumOff w14:val="40000"/>
          </w14:srgbClr>
        </w14:solidFill>
      </w14:textFill>
    </w:rPr>
  </w:style>
  <w:style w:type="paragraph" w:styleId="Heading2">
    <w:name w:val="heading 2"/>
    <w:basedOn w:val="Normal"/>
    <w:next w:val="Normal"/>
    <w:link w:val="Heading2Char"/>
    <w:uiPriority w:val="9"/>
    <w:unhideWhenUsed/>
    <w:qFormat/>
    <w:rsid w:val="001508B0"/>
    <w:pPr>
      <w:autoSpaceDE w:val="0"/>
      <w:autoSpaceDN w:val="0"/>
      <w:bidi w:val="0"/>
      <w:adjustRightInd w:val="0"/>
      <w:spacing w:line="480" w:lineRule="auto"/>
      <w:contextualSpacing/>
      <w:jc w:val="both"/>
      <w:outlineLvl w:val="1"/>
    </w:pPr>
    <w:rPr>
      <w:rFonts w:ascii="Times New Roman" w:eastAsia="Times New Roman" w:hAnsi="Times New Roman" w:cs="Times New Roman"/>
      <w:b/>
      <w:bCs/>
      <w:color w:val="000000"/>
      <w:sz w:val="24"/>
      <w:szCs w:val="24"/>
      <w:u w:val="single"/>
      <w14:textFill>
        <w14:solidFill>
          <w14:srgbClr w14:val="000000">
            <w14:lumMod w14:val="60000"/>
            <w14:lumOff w14:val="40000"/>
          </w14:srgbClr>
        </w14:solidFill>
      </w14:textFill>
    </w:rPr>
  </w:style>
  <w:style w:type="paragraph" w:styleId="Heading4">
    <w:name w:val="heading 4"/>
    <w:basedOn w:val="Normal"/>
    <w:link w:val="Heading4Char"/>
    <w:uiPriority w:val="9"/>
    <w:qFormat/>
    <w:rsid w:val="00576D3C"/>
    <w:pPr>
      <w:bidi w:val="0"/>
      <w:spacing w:before="332" w:after="166" w:line="240" w:lineRule="auto"/>
      <w:outlineLvl w:val="3"/>
    </w:pPr>
    <w:rPr>
      <w:rFonts w:ascii="Times New Roman" w:eastAsia="Times New Roman" w:hAnsi="Times New Roman" w:cs="Times New Roman"/>
      <w:b/>
      <w:bCs/>
      <w:color w:val="59331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82E"/>
    <w:pPr>
      <w:ind w:left="720"/>
      <w:contextualSpacing/>
    </w:pPr>
  </w:style>
  <w:style w:type="paragraph" w:styleId="BalloonText">
    <w:name w:val="Balloon Text"/>
    <w:basedOn w:val="Normal"/>
    <w:link w:val="BalloonTextChar"/>
    <w:uiPriority w:val="99"/>
    <w:semiHidden/>
    <w:unhideWhenUsed/>
    <w:rsid w:val="00EB4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D9"/>
    <w:rPr>
      <w:rFonts w:ascii="Tahoma" w:hAnsi="Tahoma" w:cs="Tahoma"/>
      <w:sz w:val="16"/>
      <w:szCs w:val="16"/>
    </w:rPr>
  </w:style>
  <w:style w:type="character" w:customStyle="1" w:styleId="Heading4Char">
    <w:name w:val="Heading 4 Char"/>
    <w:basedOn w:val="DefaultParagraphFont"/>
    <w:link w:val="Heading4"/>
    <w:uiPriority w:val="9"/>
    <w:rsid w:val="00576D3C"/>
    <w:rPr>
      <w:rFonts w:ascii="Times New Roman" w:eastAsia="Times New Roman" w:hAnsi="Times New Roman" w:cs="Times New Roman"/>
      <w:b/>
      <w:bCs/>
      <w:color w:val="59331F"/>
      <w:sz w:val="24"/>
      <w:szCs w:val="24"/>
    </w:rPr>
  </w:style>
  <w:style w:type="paragraph" w:styleId="NormalWeb">
    <w:name w:val="Normal (Web)"/>
    <w:basedOn w:val="Normal"/>
    <w:uiPriority w:val="99"/>
    <w:unhideWhenUsed/>
    <w:rsid w:val="00576D3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2">
    <w:name w:val="highlight2"/>
    <w:basedOn w:val="DefaultParagraphFont"/>
    <w:rsid w:val="00576D3C"/>
  </w:style>
  <w:style w:type="character" w:customStyle="1" w:styleId="ng-binding">
    <w:name w:val="ng-binding"/>
    <w:basedOn w:val="DefaultParagraphFont"/>
    <w:rsid w:val="007B7E33"/>
  </w:style>
  <w:style w:type="character" w:styleId="Hyperlink">
    <w:name w:val="Hyperlink"/>
    <w:basedOn w:val="DefaultParagraphFont"/>
    <w:uiPriority w:val="99"/>
    <w:unhideWhenUsed/>
    <w:rsid w:val="007B7E33"/>
    <w:rPr>
      <w:color w:val="0000FF"/>
      <w:u w:val="single"/>
    </w:rPr>
  </w:style>
  <w:style w:type="character" w:styleId="CommentReference">
    <w:name w:val="annotation reference"/>
    <w:basedOn w:val="DefaultParagraphFont"/>
    <w:uiPriority w:val="99"/>
    <w:semiHidden/>
    <w:unhideWhenUsed/>
    <w:rsid w:val="0036112B"/>
    <w:rPr>
      <w:sz w:val="16"/>
      <w:szCs w:val="16"/>
    </w:rPr>
  </w:style>
  <w:style w:type="paragraph" w:styleId="CommentText">
    <w:name w:val="annotation text"/>
    <w:basedOn w:val="Normal"/>
    <w:link w:val="CommentTextChar"/>
    <w:uiPriority w:val="99"/>
    <w:semiHidden/>
    <w:unhideWhenUsed/>
    <w:rsid w:val="0036112B"/>
    <w:pPr>
      <w:spacing w:line="240" w:lineRule="auto"/>
    </w:pPr>
    <w:rPr>
      <w:sz w:val="20"/>
      <w:szCs w:val="20"/>
    </w:rPr>
  </w:style>
  <w:style w:type="character" w:customStyle="1" w:styleId="CommentTextChar">
    <w:name w:val="Comment Text Char"/>
    <w:basedOn w:val="DefaultParagraphFont"/>
    <w:link w:val="CommentText"/>
    <w:uiPriority w:val="99"/>
    <w:semiHidden/>
    <w:rsid w:val="0036112B"/>
    <w:rPr>
      <w:sz w:val="20"/>
      <w:szCs w:val="20"/>
    </w:rPr>
  </w:style>
  <w:style w:type="paragraph" w:styleId="CommentSubject">
    <w:name w:val="annotation subject"/>
    <w:basedOn w:val="CommentText"/>
    <w:next w:val="CommentText"/>
    <w:link w:val="CommentSubjectChar"/>
    <w:uiPriority w:val="99"/>
    <w:semiHidden/>
    <w:unhideWhenUsed/>
    <w:rsid w:val="0036112B"/>
    <w:rPr>
      <w:b/>
      <w:bCs/>
    </w:rPr>
  </w:style>
  <w:style w:type="character" w:customStyle="1" w:styleId="CommentSubjectChar">
    <w:name w:val="Comment Subject Char"/>
    <w:basedOn w:val="CommentTextChar"/>
    <w:link w:val="CommentSubject"/>
    <w:uiPriority w:val="99"/>
    <w:semiHidden/>
    <w:rsid w:val="0036112B"/>
    <w:rPr>
      <w:b/>
      <w:bCs/>
      <w:sz w:val="20"/>
      <w:szCs w:val="20"/>
    </w:rPr>
  </w:style>
  <w:style w:type="character" w:customStyle="1" w:styleId="Heading1Char">
    <w:name w:val="Heading 1 Char"/>
    <w:basedOn w:val="DefaultParagraphFont"/>
    <w:link w:val="Heading1"/>
    <w:uiPriority w:val="9"/>
    <w:rsid w:val="001508B0"/>
    <w:rPr>
      <w:rFonts w:asciiTheme="majorBidi" w:hAnsiTheme="majorBidi" w:cstheme="majorBidi"/>
      <w:b/>
      <w:bCs/>
      <w:color w:val="000000"/>
      <w:sz w:val="24"/>
      <w:szCs w:val="24"/>
      <w14:textFill>
        <w14:solidFill>
          <w14:srgbClr w14:val="000000">
            <w14:lumMod w14:val="60000"/>
            <w14:lumOff w14:val="40000"/>
          </w14:srgbClr>
        </w14:solidFill>
      </w14:textFill>
    </w:rPr>
  </w:style>
  <w:style w:type="character" w:customStyle="1" w:styleId="apple-converted-space">
    <w:name w:val="apple-converted-space"/>
    <w:basedOn w:val="DefaultParagraphFont"/>
    <w:rsid w:val="00BC3B30"/>
  </w:style>
  <w:style w:type="character" w:customStyle="1" w:styleId="highlight">
    <w:name w:val="highlight"/>
    <w:basedOn w:val="DefaultParagraphFont"/>
    <w:rsid w:val="00BC3B30"/>
  </w:style>
  <w:style w:type="character" w:customStyle="1" w:styleId="Didascaliaimmagine4">
    <w:name w:val="Didascalia immagine (4)_"/>
    <w:basedOn w:val="DefaultParagraphFont"/>
    <w:link w:val="Didascaliaimmagine40"/>
    <w:uiPriority w:val="99"/>
    <w:locked/>
    <w:rsid w:val="00BC63C8"/>
    <w:rPr>
      <w:rFonts w:ascii="Times New Roman" w:hAnsi="Times New Roman" w:cs="Times New Roman"/>
      <w:b/>
      <w:bCs/>
      <w:shd w:val="clear" w:color="auto" w:fill="FFFFFF"/>
    </w:rPr>
  </w:style>
  <w:style w:type="paragraph" w:customStyle="1" w:styleId="Didascaliaimmagine40">
    <w:name w:val="Didascalia immagine (4)"/>
    <w:basedOn w:val="Normal"/>
    <w:link w:val="Didascaliaimmagine4"/>
    <w:uiPriority w:val="99"/>
    <w:rsid w:val="00BC63C8"/>
    <w:pPr>
      <w:widowControl w:val="0"/>
      <w:shd w:val="clear" w:color="auto" w:fill="FFFFFF"/>
      <w:bidi w:val="0"/>
      <w:spacing w:after="0" w:line="240" w:lineRule="atLeast"/>
    </w:pPr>
    <w:rPr>
      <w:rFonts w:ascii="Times New Roman" w:hAnsi="Times New Roman" w:cs="Times New Roman"/>
      <w:b/>
      <w:bCs/>
    </w:rPr>
  </w:style>
  <w:style w:type="paragraph" w:customStyle="1" w:styleId="Normale1">
    <w:name w:val="Normale1"/>
    <w:rsid w:val="008046E2"/>
    <w:pPr>
      <w:spacing w:after="160" w:line="259" w:lineRule="auto"/>
    </w:pPr>
    <w:rPr>
      <w:rFonts w:ascii="Calibri" w:eastAsia="Calibri" w:hAnsi="Calibri" w:cs="Calibri"/>
      <w:lang w:eastAsia="it-IT" w:bidi="ar-SA"/>
    </w:rPr>
  </w:style>
  <w:style w:type="character" w:customStyle="1" w:styleId="UnresolvedMention1">
    <w:name w:val="Unresolved Mention1"/>
    <w:basedOn w:val="DefaultParagraphFont"/>
    <w:uiPriority w:val="99"/>
    <w:semiHidden/>
    <w:unhideWhenUsed/>
    <w:rsid w:val="00D34424"/>
    <w:rPr>
      <w:color w:val="605E5C"/>
      <w:shd w:val="clear" w:color="auto" w:fill="E1DFDD"/>
    </w:rPr>
  </w:style>
  <w:style w:type="paragraph" w:styleId="Revision">
    <w:name w:val="Revision"/>
    <w:hidden/>
    <w:uiPriority w:val="99"/>
    <w:semiHidden/>
    <w:rsid w:val="00D859EF"/>
    <w:pPr>
      <w:spacing w:after="0" w:line="240" w:lineRule="auto"/>
    </w:pPr>
    <w:rPr>
      <w:rFonts w:eastAsiaTheme="minorHAnsi"/>
    </w:rPr>
  </w:style>
  <w:style w:type="paragraph" w:customStyle="1" w:styleId="Body">
    <w:name w:val="Body"/>
    <w:rsid w:val="00B277FE"/>
    <w:pPr>
      <w:pBdr>
        <w:top w:val="nil"/>
        <w:left w:val="nil"/>
        <w:bottom w:val="nil"/>
        <w:right w:val="nil"/>
        <w:between w:val="nil"/>
        <w:bar w:val="nil"/>
      </w:pBdr>
      <w:bidi/>
      <w:spacing w:after="0" w:line="240" w:lineRule="auto"/>
    </w:pPr>
    <w:rPr>
      <w:rFonts w:ascii="Calibri" w:eastAsia="Calibri" w:hAnsi="Calibri" w:cs="Calibri"/>
      <w:color w:val="000000"/>
      <w:u w:color="000000"/>
      <w:bdr w:val="nil"/>
      <w14:textOutline w14:w="0" w14:cap="flat" w14:cmpd="sng" w14:algn="ctr">
        <w14:noFill/>
        <w14:prstDash w14:val="solid"/>
        <w14:bevel/>
      </w14:textOutline>
    </w:rPr>
  </w:style>
  <w:style w:type="table" w:styleId="TableGrid">
    <w:name w:val="Table Grid"/>
    <w:basedOn w:val="TableNormal"/>
    <w:uiPriority w:val="59"/>
    <w:rsid w:val="00CD5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CA2"/>
  </w:style>
  <w:style w:type="paragraph" w:styleId="Footer">
    <w:name w:val="footer"/>
    <w:basedOn w:val="Normal"/>
    <w:link w:val="FooterChar"/>
    <w:uiPriority w:val="99"/>
    <w:unhideWhenUsed/>
    <w:rsid w:val="00E13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CA2"/>
  </w:style>
  <w:style w:type="paragraph" w:customStyle="1" w:styleId="JournalNormal">
    <w:name w:val="Journal Normal"/>
    <w:basedOn w:val="Normal"/>
    <w:link w:val="JournalNormalChar"/>
    <w:qFormat/>
    <w:rsid w:val="00730A10"/>
    <w:pPr>
      <w:bidi w:val="0"/>
      <w:spacing w:line="480" w:lineRule="auto"/>
    </w:pPr>
    <w:rPr>
      <w:rFonts w:asciiTheme="majorBidi" w:hAnsiTheme="majorBidi" w:cstheme="majorBidi"/>
      <w:color w:val="548DD4" w:themeColor="text2" w:themeTint="99"/>
      <w:sz w:val="24"/>
      <w:szCs w:val="24"/>
    </w:rPr>
  </w:style>
  <w:style w:type="character" w:customStyle="1" w:styleId="Heading2Char">
    <w:name w:val="Heading 2 Char"/>
    <w:basedOn w:val="DefaultParagraphFont"/>
    <w:link w:val="Heading2"/>
    <w:uiPriority w:val="9"/>
    <w:rsid w:val="001508B0"/>
    <w:rPr>
      <w:rFonts w:ascii="Times New Roman" w:eastAsia="Times New Roman" w:hAnsi="Times New Roman" w:cs="Times New Roman"/>
      <w:b/>
      <w:bCs/>
      <w:color w:val="000000"/>
      <w:sz w:val="24"/>
      <w:szCs w:val="24"/>
      <w:u w:val="single"/>
      <w14:textFill>
        <w14:solidFill>
          <w14:srgbClr w14:val="000000">
            <w14:lumMod w14:val="60000"/>
            <w14:lumOff w14:val="40000"/>
          </w14:srgbClr>
        </w14:solidFill>
      </w14:textFill>
    </w:rPr>
  </w:style>
  <w:style w:type="character" w:customStyle="1" w:styleId="JournalNormalChar">
    <w:name w:val="Journal Normal Char"/>
    <w:basedOn w:val="DefaultParagraphFont"/>
    <w:link w:val="JournalNormal"/>
    <w:rsid w:val="00730A10"/>
    <w:rPr>
      <w:rFonts w:asciiTheme="majorBidi" w:hAnsiTheme="majorBidi" w:cstheme="majorBidi"/>
      <w:color w:val="548DD4" w:themeColor="text2" w:themeTint="99"/>
      <w:sz w:val="24"/>
      <w:szCs w:val="24"/>
    </w:rPr>
  </w:style>
  <w:style w:type="paragraph" w:customStyle="1" w:styleId="Journalnormaltranslatedtext">
    <w:name w:val="Journal normal translated text"/>
    <w:basedOn w:val="JournalNormal"/>
    <w:link w:val="JournalnormaltranslatedtextChar"/>
    <w:qFormat/>
    <w:rsid w:val="009D23F1"/>
    <w:pPr>
      <w:jc w:val="both"/>
    </w:pPr>
    <w:rPr>
      <w:color w:val="000000"/>
      <w:lang w:bidi="en-US"/>
      <w14:textFill>
        <w14:solidFill>
          <w14:srgbClr w14:val="000000">
            <w14:lumMod w14:val="60000"/>
            <w14:lumOff w14:val="40000"/>
          </w14:srgbClr>
        </w14:solidFill>
      </w14:textFill>
    </w:rPr>
  </w:style>
  <w:style w:type="character" w:customStyle="1" w:styleId="JournalREFsuper">
    <w:name w:val="Journal REF super"/>
    <w:basedOn w:val="DefaultParagraphFont"/>
    <w:uiPriority w:val="1"/>
    <w:qFormat/>
    <w:rsid w:val="001508B0"/>
    <w:rPr>
      <w:vertAlign w:val="superscript"/>
    </w:rPr>
  </w:style>
  <w:style w:type="character" w:customStyle="1" w:styleId="JournalnormaltranslatedtextChar">
    <w:name w:val="Journal normal translated text Char"/>
    <w:basedOn w:val="JournalNormalChar"/>
    <w:link w:val="Journalnormaltranslatedtext"/>
    <w:rsid w:val="009D23F1"/>
    <w:rPr>
      <w:rFonts w:asciiTheme="majorBidi" w:hAnsiTheme="majorBidi" w:cstheme="majorBidi"/>
      <w:color w:val="000000"/>
      <w:sz w:val="24"/>
      <w:szCs w:val="24"/>
      <w:lang w:bidi="en-US"/>
      <w14:textFill>
        <w14:solidFill>
          <w14:srgbClr w14:val="000000">
            <w14:lumMod w14:val="60000"/>
            <w14:lumOff w14:val="40000"/>
          </w14:srgbClr>
        </w14:solidFill>
      </w14:textFill>
    </w:rPr>
  </w:style>
  <w:style w:type="character" w:styleId="FollowedHyperlink">
    <w:name w:val="FollowedHyperlink"/>
    <w:basedOn w:val="DefaultParagraphFont"/>
    <w:uiPriority w:val="99"/>
    <w:semiHidden/>
    <w:unhideWhenUsed/>
    <w:rsid w:val="001D75A2"/>
    <w:rPr>
      <w:color w:val="800080" w:themeColor="followedHyperlink"/>
      <w:u w:val="single"/>
    </w:rPr>
  </w:style>
  <w:style w:type="paragraph" w:customStyle="1" w:styleId="JournalRef">
    <w:name w:val="Journal Ref"/>
    <w:basedOn w:val="JournalNormal"/>
    <w:link w:val="JournalRefChar"/>
    <w:qFormat/>
    <w:rsid w:val="00F70709"/>
    <w:pPr>
      <w:widowControl w:val="0"/>
      <w:autoSpaceDE w:val="0"/>
      <w:autoSpaceDN w:val="0"/>
      <w:adjustRightInd w:val="0"/>
      <w:spacing w:line="240" w:lineRule="auto"/>
      <w:ind w:left="641" w:hanging="641"/>
      <w:pPrChange w:id="0" w:author="Linda Yechiel" w:date="2019-10-10T07:46:00Z">
        <w:pPr>
          <w:widowControl w:val="0"/>
          <w:autoSpaceDE w:val="0"/>
          <w:autoSpaceDN w:val="0"/>
          <w:adjustRightInd w:val="0"/>
          <w:spacing w:after="200"/>
          <w:ind w:left="640" w:hanging="640"/>
        </w:pPr>
      </w:pPrChange>
    </w:pPr>
    <w:rPr>
      <w:rFonts w:cs="Arial"/>
      <w:noProof/>
      <w:rPrChange w:id="0" w:author="Linda Yechiel" w:date="2019-10-10T07:46:00Z">
        <w:rPr>
          <w:rFonts w:asciiTheme="majorBidi" w:eastAsiaTheme="minorEastAsia" w:hAnsiTheme="majorBidi" w:cs="Arial"/>
          <w:noProof/>
          <w:color w:val="548DD4" w:themeColor="text2" w:themeTint="99"/>
          <w:sz w:val="24"/>
          <w:szCs w:val="24"/>
          <w:lang w:val="en-US" w:eastAsia="en-US" w:bidi="he-IL"/>
        </w:rPr>
      </w:rPrChange>
    </w:rPr>
  </w:style>
  <w:style w:type="character" w:customStyle="1" w:styleId="JournalRefChar">
    <w:name w:val="Journal Ref Char"/>
    <w:basedOn w:val="DefaultParagraphFont"/>
    <w:link w:val="JournalRef"/>
    <w:rsid w:val="00F70709"/>
    <w:rPr>
      <w:rFonts w:asciiTheme="majorBidi" w:hAnsiTheme="majorBidi" w:cs="Arial"/>
      <w:noProof/>
      <w:color w:val="548DD4" w:themeColor="text2" w:themeTint="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9553">
      <w:bodyDiv w:val="1"/>
      <w:marLeft w:val="0"/>
      <w:marRight w:val="0"/>
      <w:marTop w:val="0"/>
      <w:marBottom w:val="0"/>
      <w:divBdr>
        <w:top w:val="none" w:sz="0" w:space="0" w:color="auto"/>
        <w:left w:val="none" w:sz="0" w:space="0" w:color="auto"/>
        <w:bottom w:val="none" w:sz="0" w:space="0" w:color="auto"/>
        <w:right w:val="none" w:sz="0" w:space="0" w:color="auto"/>
      </w:divBdr>
    </w:div>
    <w:div w:id="91322067">
      <w:bodyDiv w:val="1"/>
      <w:marLeft w:val="0"/>
      <w:marRight w:val="0"/>
      <w:marTop w:val="0"/>
      <w:marBottom w:val="0"/>
      <w:divBdr>
        <w:top w:val="none" w:sz="0" w:space="0" w:color="auto"/>
        <w:left w:val="none" w:sz="0" w:space="0" w:color="auto"/>
        <w:bottom w:val="none" w:sz="0" w:space="0" w:color="auto"/>
        <w:right w:val="none" w:sz="0" w:space="0" w:color="auto"/>
      </w:divBdr>
    </w:div>
    <w:div w:id="203492663">
      <w:bodyDiv w:val="1"/>
      <w:marLeft w:val="0"/>
      <w:marRight w:val="0"/>
      <w:marTop w:val="0"/>
      <w:marBottom w:val="0"/>
      <w:divBdr>
        <w:top w:val="none" w:sz="0" w:space="0" w:color="auto"/>
        <w:left w:val="none" w:sz="0" w:space="0" w:color="auto"/>
        <w:bottom w:val="none" w:sz="0" w:space="0" w:color="auto"/>
        <w:right w:val="none" w:sz="0" w:space="0" w:color="auto"/>
      </w:divBdr>
    </w:div>
    <w:div w:id="207302198">
      <w:bodyDiv w:val="1"/>
      <w:marLeft w:val="0"/>
      <w:marRight w:val="0"/>
      <w:marTop w:val="0"/>
      <w:marBottom w:val="0"/>
      <w:divBdr>
        <w:top w:val="none" w:sz="0" w:space="0" w:color="auto"/>
        <w:left w:val="none" w:sz="0" w:space="0" w:color="auto"/>
        <w:bottom w:val="none" w:sz="0" w:space="0" w:color="auto"/>
        <w:right w:val="none" w:sz="0" w:space="0" w:color="auto"/>
      </w:divBdr>
    </w:div>
    <w:div w:id="292951838">
      <w:bodyDiv w:val="1"/>
      <w:marLeft w:val="0"/>
      <w:marRight w:val="0"/>
      <w:marTop w:val="0"/>
      <w:marBottom w:val="0"/>
      <w:divBdr>
        <w:top w:val="none" w:sz="0" w:space="0" w:color="auto"/>
        <w:left w:val="none" w:sz="0" w:space="0" w:color="auto"/>
        <w:bottom w:val="none" w:sz="0" w:space="0" w:color="auto"/>
        <w:right w:val="none" w:sz="0" w:space="0" w:color="auto"/>
      </w:divBdr>
      <w:divsChild>
        <w:div w:id="1064452004">
          <w:marLeft w:val="0"/>
          <w:marRight w:val="0"/>
          <w:marTop w:val="120"/>
          <w:marBottom w:val="360"/>
          <w:divBdr>
            <w:top w:val="none" w:sz="0" w:space="0" w:color="auto"/>
            <w:left w:val="none" w:sz="0" w:space="0" w:color="auto"/>
            <w:bottom w:val="none" w:sz="0" w:space="0" w:color="auto"/>
            <w:right w:val="none" w:sz="0" w:space="0" w:color="auto"/>
          </w:divBdr>
          <w:divsChild>
            <w:div w:id="1172332196">
              <w:marLeft w:val="0"/>
              <w:marRight w:val="0"/>
              <w:marTop w:val="0"/>
              <w:marBottom w:val="0"/>
              <w:divBdr>
                <w:top w:val="none" w:sz="0" w:space="0" w:color="auto"/>
                <w:left w:val="none" w:sz="0" w:space="0" w:color="auto"/>
                <w:bottom w:val="none" w:sz="0" w:space="0" w:color="auto"/>
                <w:right w:val="none" w:sz="0" w:space="0" w:color="auto"/>
              </w:divBdr>
            </w:div>
            <w:div w:id="17727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8357">
      <w:bodyDiv w:val="1"/>
      <w:marLeft w:val="0"/>
      <w:marRight w:val="0"/>
      <w:marTop w:val="0"/>
      <w:marBottom w:val="0"/>
      <w:divBdr>
        <w:top w:val="none" w:sz="0" w:space="0" w:color="auto"/>
        <w:left w:val="none" w:sz="0" w:space="0" w:color="auto"/>
        <w:bottom w:val="none" w:sz="0" w:space="0" w:color="auto"/>
        <w:right w:val="none" w:sz="0" w:space="0" w:color="auto"/>
      </w:divBdr>
    </w:div>
    <w:div w:id="608397555">
      <w:bodyDiv w:val="1"/>
      <w:marLeft w:val="0"/>
      <w:marRight w:val="0"/>
      <w:marTop w:val="0"/>
      <w:marBottom w:val="0"/>
      <w:divBdr>
        <w:top w:val="none" w:sz="0" w:space="0" w:color="auto"/>
        <w:left w:val="none" w:sz="0" w:space="0" w:color="auto"/>
        <w:bottom w:val="none" w:sz="0" w:space="0" w:color="auto"/>
        <w:right w:val="none" w:sz="0" w:space="0" w:color="auto"/>
      </w:divBdr>
    </w:div>
    <w:div w:id="717438634">
      <w:bodyDiv w:val="1"/>
      <w:marLeft w:val="0"/>
      <w:marRight w:val="0"/>
      <w:marTop w:val="0"/>
      <w:marBottom w:val="0"/>
      <w:divBdr>
        <w:top w:val="none" w:sz="0" w:space="0" w:color="auto"/>
        <w:left w:val="none" w:sz="0" w:space="0" w:color="auto"/>
        <w:bottom w:val="none" w:sz="0" w:space="0" w:color="auto"/>
        <w:right w:val="none" w:sz="0" w:space="0" w:color="auto"/>
      </w:divBdr>
    </w:div>
    <w:div w:id="725223784">
      <w:bodyDiv w:val="1"/>
      <w:marLeft w:val="0"/>
      <w:marRight w:val="0"/>
      <w:marTop w:val="0"/>
      <w:marBottom w:val="0"/>
      <w:divBdr>
        <w:top w:val="none" w:sz="0" w:space="0" w:color="auto"/>
        <w:left w:val="none" w:sz="0" w:space="0" w:color="auto"/>
        <w:bottom w:val="none" w:sz="0" w:space="0" w:color="auto"/>
        <w:right w:val="none" w:sz="0" w:space="0" w:color="auto"/>
      </w:divBdr>
    </w:div>
    <w:div w:id="768038061">
      <w:bodyDiv w:val="1"/>
      <w:marLeft w:val="0"/>
      <w:marRight w:val="0"/>
      <w:marTop w:val="0"/>
      <w:marBottom w:val="0"/>
      <w:divBdr>
        <w:top w:val="none" w:sz="0" w:space="0" w:color="auto"/>
        <w:left w:val="none" w:sz="0" w:space="0" w:color="auto"/>
        <w:bottom w:val="none" w:sz="0" w:space="0" w:color="auto"/>
        <w:right w:val="none" w:sz="0" w:space="0" w:color="auto"/>
      </w:divBdr>
    </w:div>
    <w:div w:id="788551240">
      <w:bodyDiv w:val="1"/>
      <w:marLeft w:val="0"/>
      <w:marRight w:val="0"/>
      <w:marTop w:val="0"/>
      <w:marBottom w:val="0"/>
      <w:divBdr>
        <w:top w:val="none" w:sz="0" w:space="0" w:color="auto"/>
        <w:left w:val="none" w:sz="0" w:space="0" w:color="auto"/>
        <w:bottom w:val="none" w:sz="0" w:space="0" w:color="auto"/>
        <w:right w:val="none" w:sz="0" w:space="0" w:color="auto"/>
      </w:divBdr>
    </w:div>
    <w:div w:id="915016103">
      <w:bodyDiv w:val="1"/>
      <w:marLeft w:val="0"/>
      <w:marRight w:val="0"/>
      <w:marTop w:val="0"/>
      <w:marBottom w:val="0"/>
      <w:divBdr>
        <w:top w:val="none" w:sz="0" w:space="0" w:color="auto"/>
        <w:left w:val="none" w:sz="0" w:space="0" w:color="auto"/>
        <w:bottom w:val="none" w:sz="0" w:space="0" w:color="auto"/>
        <w:right w:val="none" w:sz="0" w:space="0" w:color="auto"/>
      </w:divBdr>
    </w:div>
    <w:div w:id="1031608853">
      <w:bodyDiv w:val="1"/>
      <w:marLeft w:val="0"/>
      <w:marRight w:val="0"/>
      <w:marTop w:val="0"/>
      <w:marBottom w:val="0"/>
      <w:divBdr>
        <w:top w:val="none" w:sz="0" w:space="0" w:color="auto"/>
        <w:left w:val="none" w:sz="0" w:space="0" w:color="auto"/>
        <w:bottom w:val="none" w:sz="0" w:space="0" w:color="auto"/>
        <w:right w:val="none" w:sz="0" w:space="0" w:color="auto"/>
      </w:divBdr>
    </w:div>
    <w:div w:id="1071194807">
      <w:bodyDiv w:val="1"/>
      <w:marLeft w:val="0"/>
      <w:marRight w:val="0"/>
      <w:marTop w:val="0"/>
      <w:marBottom w:val="0"/>
      <w:divBdr>
        <w:top w:val="none" w:sz="0" w:space="0" w:color="auto"/>
        <w:left w:val="none" w:sz="0" w:space="0" w:color="auto"/>
        <w:bottom w:val="none" w:sz="0" w:space="0" w:color="auto"/>
        <w:right w:val="none" w:sz="0" w:space="0" w:color="auto"/>
      </w:divBdr>
    </w:div>
    <w:div w:id="1165364154">
      <w:bodyDiv w:val="1"/>
      <w:marLeft w:val="0"/>
      <w:marRight w:val="0"/>
      <w:marTop w:val="0"/>
      <w:marBottom w:val="0"/>
      <w:divBdr>
        <w:top w:val="none" w:sz="0" w:space="0" w:color="auto"/>
        <w:left w:val="none" w:sz="0" w:space="0" w:color="auto"/>
        <w:bottom w:val="none" w:sz="0" w:space="0" w:color="auto"/>
        <w:right w:val="none" w:sz="0" w:space="0" w:color="auto"/>
      </w:divBdr>
      <w:divsChild>
        <w:div w:id="338124982">
          <w:marLeft w:val="0"/>
          <w:marRight w:val="0"/>
          <w:marTop w:val="0"/>
          <w:marBottom w:val="0"/>
          <w:divBdr>
            <w:top w:val="none" w:sz="0" w:space="0" w:color="auto"/>
            <w:left w:val="none" w:sz="0" w:space="0" w:color="auto"/>
            <w:bottom w:val="none" w:sz="0" w:space="0" w:color="auto"/>
            <w:right w:val="none" w:sz="0" w:space="0" w:color="auto"/>
          </w:divBdr>
        </w:div>
      </w:divsChild>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317997885">
      <w:bodyDiv w:val="1"/>
      <w:marLeft w:val="0"/>
      <w:marRight w:val="0"/>
      <w:marTop w:val="0"/>
      <w:marBottom w:val="0"/>
      <w:divBdr>
        <w:top w:val="none" w:sz="0" w:space="0" w:color="auto"/>
        <w:left w:val="none" w:sz="0" w:space="0" w:color="auto"/>
        <w:bottom w:val="none" w:sz="0" w:space="0" w:color="auto"/>
        <w:right w:val="none" w:sz="0" w:space="0" w:color="auto"/>
      </w:divBdr>
      <w:divsChild>
        <w:div w:id="659311617">
          <w:marLeft w:val="0"/>
          <w:marRight w:val="0"/>
          <w:marTop w:val="34"/>
          <w:marBottom w:val="34"/>
          <w:divBdr>
            <w:top w:val="none" w:sz="0" w:space="0" w:color="auto"/>
            <w:left w:val="none" w:sz="0" w:space="0" w:color="auto"/>
            <w:bottom w:val="none" w:sz="0" w:space="0" w:color="auto"/>
            <w:right w:val="none" w:sz="0" w:space="0" w:color="auto"/>
          </w:divBdr>
        </w:div>
      </w:divsChild>
    </w:div>
    <w:div w:id="1419012161">
      <w:bodyDiv w:val="1"/>
      <w:marLeft w:val="0"/>
      <w:marRight w:val="0"/>
      <w:marTop w:val="0"/>
      <w:marBottom w:val="0"/>
      <w:divBdr>
        <w:top w:val="none" w:sz="0" w:space="0" w:color="auto"/>
        <w:left w:val="none" w:sz="0" w:space="0" w:color="auto"/>
        <w:bottom w:val="none" w:sz="0" w:space="0" w:color="auto"/>
        <w:right w:val="none" w:sz="0" w:space="0" w:color="auto"/>
      </w:divBdr>
      <w:divsChild>
        <w:div w:id="1654210997">
          <w:marLeft w:val="0"/>
          <w:marRight w:val="0"/>
          <w:marTop w:val="34"/>
          <w:marBottom w:val="34"/>
          <w:divBdr>
            <w:top w:val="none" w:sz="0" w:space="0" w:color="auto"/>
            <w:left w:val="none" w:sz="0" w:space="0" w:color="auto"/>
            <w:bottom w:val="none" w:sz="0" w:space="0" w:color="auto"/>
            <w:right w:val="none" w:sz="0" w:space="0" w:color="auto"/>
          </w:divBdr>
        </w:div>
      </w:divsChild>
    </w:div>
    <w:div w:id="1543246709">
      <w:bodyDiv w:val="1"/>
      <w:marLeft w:val="0"/>
      <w:marRight w:val="0"/>
      <w:marTop w:val="0"/>
      <w:marBottom w:val="0"/>
      <w:divBdr>
        <w:top w:val="none" w:sz="0" w:space="0" w:color="auto"/>
        <w:left w:val="none" w:sz="0" w:space="0" w:color="auto"/>
        <w:bottom w:val="none" w:sz="0" w:space="0" w:color="auto"/>
        <w:right w:val="none" w:sz="0" w:space="0" w:color="auto"/>
      </w:divBdr>
      <w:divsChild>
        <w:div w:id="1265570890">
          <w:marLeft w:val="0"/>
          <w:marRight w:val="1"/>
          <w:marTop w:val="0"/>
          <w:marBottom w:val="0"/>
          <w:divBdr>
            <w:top w:val="none" w:sz="0" w:space="0" w:color="auto"/>
            <w:left w:val="none" w:sz="0" w:space="0" w:color="auto"/>
            <w:bottom w:val="none" w:sz="0" w:space="0" w:color="auto"/>
            <w:right w:val="none" w:sz="0" w:space="0" w:color="auto"/>
          </w:divBdr>
          <w:divsChild>
            <w:div w:id="1688870502">
              <w:marLeft w:val="0"/>
              <w:marRight w:val="0"/>
              <w:marTop w:val="0"/>
              <w:marBottom w:val="0"/>
              <w:divBdr>
                <w:top w:val="none" w:sz="0" w:space="0" w:color="auto"/>
                <w:left w:val="none" w:sz="0" w:space="0" w:color="auto"/>
                <w:bottom w:val="none" w:sz="0" w:space="0" w:color="auto"/>
                <w:right w:val="none" w:sz="0" w:space="0" w:color="auto"/>
              </w:divBdr>
              <w:divsChild>
                <w:div w:id="1462262686">
                  <w:marLeft w:val="0"/>
                  <w:marRight w:val="1"/>
                  <w:marTop w:val="0"/>
                  <w:marBottom w:val="0"/>
                  <w:divBdr>
                    <w:top w:val="none" w:sz="0" w:space="0" w:color="auto"/>
                    <w:left w:val="none" w:sz="0" w:space="0" w:color="auto"/>
                    <w:bottom w:val="none" w:sz="0" w:space="0" w:color="auto"/>
                    <w:right w:val="none" w:sz="0" w:space="0" w:color="auto"/>
                  </w:divBdr>
                  <w:divsChild>
                    <w:div w:id="1581868341">
                      <w:marLeft w:val="0"/>
                      <w:marRight w:val="0"/>
                      <w:marTop w:val="0"/>
                      <w:marBottom w:val="0"/>
                      <w:divBdr>
                        <w:top w:val="none" w:sz="0" w:space="0" w:color="auto"/>
                        <w:left w:val="none" w:sz="0" w:space="0" w:color="auto"/>
                        <w:bottom w:val="none" w:sz="0" w:space="0" w:color="auto"/>
                        <w:right w:val="none" w:sz="0" w:space="0" w:color="auto"/>
                      </w:divBdr>
                      <w:divsChild>
                        <w:div w:id="1502354012">
                          <w:marLeft w:val="0"/>
                          <w:marRight w:val="0"/>
                          <w:marTop w:val="0"/>
                          <w:marBottom w:val="0"/>
                          <w:divBdr>
                            <w:top w:val="none" w:sz="0" w:space="0" w:color="auto"/>
                            <w:left w:val="none" w:sz="0" w:space="0" w:color="auto"/>
                            <w:bottom w:val="none" w:sz="0" w:space="0" w:color="auto"/>
                            <w:right w:val="none" w:sz="0" w:space="0" w:color="auto"/>
                          </w:divBdr>
                          <w:divsChild>
                            <w:div w:id="1397313210">
                              <w:marLeft w:val="0"/>
                              <w:marRight w:val="0"/>
                              <w:marTop w:val="120"/>
                              <w:marBottom w:val="360"/>
                              <w:divBdr>
                                <w:top w:val="none" w:sz="0" w:space="0" w:color="auto"/>
                                <w:left w:val="none" w:sz="0" w:space="0" w:color="auto"/>
                                <w:bottom w:val="none" w:sz="0" w:space="0" w:color="auto"/>
                                <w:right w:val="none" w:sz="0" w:space="0" w:color="auto"/>
                              </w:divBdr>
                              <w:divsChild>
                                <w:div w:id="1465350351">
                                  <w:marLeft w:val="0"/>
                                  <w:marRight w:val="0"/>
                                  <w:marTop w:val="0"/>
                                  <w:marBottom w:val="0"/>
                                  <w:divBdr>
                                    <w:top w:val="none" w:sz="0" w:space="0" w:color="auto"/>
                                    <w:left w:val="none" w:sz="0" w:space="0" w:color="auto"/>
                                    <w:bottom w:val="none" w:sz="0" w:space="0" w:color="auto"/>
                                    <w:right w:val="none" w:sz="0" w:space="0" w:color="auto"/>
                                  </w:divBdr>
                                  <w:divsChild>
                                    <w:div w:id="10630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016575">
      <w:bodyDiv w:val="1"/>
      <w:marLeft w:val="0"/>
      <w:marRight w:val="0"/>
      <w:marTop w:val="0"/>
      <w:marBottom w:val="0"/>
      <w:divBdr>
        <w:top w:val="none" w:sz="0" w:space="0" w:color="auto"/>
        <w:left w:val="none" w:sz="0" w:space="0" w:color="auto"/>
        <w:bottom w:val="none" w:sz="0" w:space="0" w:color="auto"/>
        <w:right w:val="none" w:sz="0" w:space="0" w:color="auto"/>
      </w:divBdr>
    </w:div>
    <w:div w:id="1638411675">
      <w:bodyDiv w:val="1"/>
      <w:marLeft w:val="0"/>
      <w:marRight w:val="0"/>
      <w:marTop w:val="0"/>
      <w:marBottom w:val="0"/>
      <w:divBdr>
        <w:top w:val="none" w:sz="0" w:space="0" w:color="auto"/>
        <w:left w:val="none" w:sz="0" w:space="0" w:color="auto"/>
        <w:bottom w:val="none" w:sz="0" w:space="0" w:color="auto"/>
        <w:right w:val="none" w:sz="0" w:space="0" w:color="auto"/>
      </w:divBdr>
    </w:div>
    <w:div w:id="1705329661">
      <w:bodyDiv w:val="1"/>
      <w:marLeft w:val="0"/>
      <w:marRight w:val="0"/>
      <w:marTop w:val="0"/>
      <w:marBottom w:val="0"/>
      <w:divBdr>
        <w:top w:val="none" w:sz="0" w:space="0" w:color="auto"/>
        <w:left w:val="none" w:sz="0" w:space="0" w:color="auto"/>
        <w:bottom w:val="none" w:sz="0" w:space="0" w:color="auto"/>
        <w:right w:val="none" w:sz="0" w:space="0" w:color="auto"/>
      </w:divBdr>
      <w:divsChild>
        <w:div w:id="771899562">
          <w:marLeft w:val="0"/>
          <w:marRight w:val="0"/>
          <w:marTop w:val="0"/>
          <w:marBottom w:val="0"/>
          <w:divBdr>
            <w:top w:val="none" w:sz="0" w:space="0" w:color="auto"/>
            <w:left w:val="none" w:sz="0" w:space="0" w:color="auto"/>
            <w:bottom w:val="none" w:sz="0" w:space="0" w:color="auto"/>
            <w:right w:val="none" w:sz="0" w:space="0" w:color="auto"/>
          </w:divBdr>
        </w:div>
      </w:divsChild>
    </w:div>
    <w:div w:id="1707757903">
      <w:bodyDiv w:val="1"/>
      <w:marLeft w:val="0"/>
      <w:marRight w:val="0"/>
      <w:marTop w:val="0"/>
      <w:marBottom w:val="0"/>
      <w:divBdr>
        <w:top w:val="none" w:sz="0" w:space="0" w:color="auto"/>
        <w:left w:val="none" w:sz="0" w:space="0" w:color="auto"/>
        <w:bottom w:val="none" w:sz="0" w:space="0" w:color="auto"/>
        <w:right w:val="none" w:sz="0" w:space="0" w:color="auto"/>
      </w:divBdr>
    </w:div>
    <w:div w:id="1916738432">
      <w:bodyDiv w:val="1"/>
      <w:marLeft w:val="0"/>
      <w:marRight w:val="0"/>
      <w:marTop w:val="0"/>
      <w:marBottom w:val="0"/>
      <w:divBdr>
        <w:top w:val="none" w:sz="0" w:space="0" w:color="auto"/>
        <w:left w:val="none" w:sz="0" w:space="0" w:color="auto"/>
        <w:bottom w:val="none" w:sz="0" w:space="0" w:color="auto"/>
        <w:right w:val="none" w:sz="0" w:space="0" w:color="auto"/>
      </w:divBdr>
    </w:div>
    <w:div w:id="196669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images.webofknowledge.com/images/help/WOS/C_abrvjt.html" TargetMode="External"/></Relationship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w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ajog.org/content/authorinfo" TargetMode="External"/><Relationship Id="rId35" Type="http://schemas.microsoft.com/office/2016/09/relationships/commentsIds" Target="commentsIds.xml"/><Relationship Id="rId8" Type="http://schemas.openxmlformats.org/officeDocument/2006/relationships/comments" Target="commen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a:pPr>
            <a:r>
              <a:rPr lang="en-US" sz="1800" b="1" i="0" baseline="0">
                <a:effectLst/>
              </a:rPr>
              <a:t>Graph 5-P63 levels </a:t>
            </a:r>
            <a:r>
              <a:rPr lang="he-IL" sz="1800" b="1" i="0" baseline="0">
                <a:effectLst/>
              </a:rPr>
              <a:t>in the epidermis layer in women before and after treatment</a:t>
            </a:r>
            <a:endParaRPr lang="en-US" sz="1400">
              <a:effectLst/>
            </a:endParaRPr>
          </a:p>
        </c:rich>
      </c:tx>
      <c:layout>
        <c:manualLayout>
          <c:xMode val="edge"/>
          <c:yMode val="edge"/>
          <c:x val="0.15017159823598761"/>
          <c:y val="3.8285115210457049E-2"/>
        </c:manualLayout>
      </c:layout>
      <c:overlay val="0"/>
    </c:title>
    <c:autoTitleDeleted val="0"/>
    <c:plotArea>
      <c:layout/>
      <c:lineChart>
        <c:grouping val="standard"/>
        <c:varyColors val="0"/>
        <c:ser>
          <c:idx val="0"/>
          <c:order val="0"/>
          <c:tx>
            <c:strRef>
              <c:f>Sheet1!$AC$40</c:f>
              <c:strCache>
                <c:ptCount val="1"/>
                <c:pt idx="0">
                  <c:v>מטופלת1</c:v>
                </c:pt>
              </c:strCache>
            </c:strRef>
          </c:tx>
          <c:marker>
            <c:symbol val="none"/>
          </c:marker>
          <c:cat>
            <c:strRef>
              <c:f>Sheet1!$AA$39:$AB$39</c:f>
              <c:strCache>
                <c:ptCount val="2"/>
                <c:pt idx="0">
                  <c:v>אחרי</c:v>
                </c:pt>
                <c:pt idx="1">
                  <c:v>לפני</c:v>
                </c:pt>
              </c:strCache>
            </c:strRef>
          </c:cat>
          <c:val>
            <c:numRef>
              <c:f>Sheet1!$AA$40:$AB$40</c:f>
              <c:numCache>
                <c:formatCode>General</c:formatCode>
                <c:ptCount val="2"/>
                <c:pt idx="0">
                  <c:v>2.5</c:v>
                </c:pt>
                <c:pt idx="1">
                  <c:v>0</c:v>
                </c:pt>
              </c:numCache>
            </c:numRef>
          </c:val>
          <c:smooth val="0"/>
          <c:extLst>
            <c:ext xmlns:c16="http://schemas.microsoft.com/office/drawing/2014/chart" uri="{C3380CC4-5D6E-409C-BE32-E72D297353CC}">
              <c16:uniqueId val="{00000000-4686-44E4-9052-3C7C2DACBE85}"/>
            </c:ext>
          </c:extLst>
        </c:ser>
        <c:ser>
          <c:idx val="1"/>
          <c:order val="1"/>
          <c:tx>
            <c:strRef>
              <c:f>Sheet1!$AC$41</c:f>
              <c:strCache>
                <c:ptCount val="1"/>
                <c:pt idx="0">
                  <c:v>מטופלת 2</c:v>
                </c:pt>
              </c:strCache>
            </c:strRef>
          </c:tx>
          <c:marker>
            <c:symbol val="none"/>
          </c:marker>
          <c:cat>
            <c:strRef>
              <c:f>Sheet1!$AA$39:$AB$39</c:f>
              <c:strCache>
                <c:ptCount val="2"/>
                <c:pt idx="0">
                  <c:v>אחרי</c:v>
                </c:pt>
                <c:pt idx="1">
                  <c:v>לפני</c:v>
                </c:pt>
              </c:strCache>
            </c:strRef>
          </c:cat>
          <c:val>
            <c:numRef>
              <c:f>Sheet1!$AA$41:$AB$41</c:f>
              <c:numCache>
                <c:formatCode>General</c:formatCode>
                <c:ptCount val="2"/>
                <c:pt idx="0">
                  <c:v>3</c:v>
                </c:pt>
                <c:pt idx="1">
                  <c:v>2</c:v>
                </c:pt>
              </c:numCache>
            </c:numRef>
          </c:val>
          <c:smooth val="0"/>
          <c:extLst>
            <c:ext xmlns:c16="http://schemas.microsoft.com/office/drawing/2014/chart" uri="{C3380CC4-5D6E-409C-BE32-E72D297353CC}">
              <c16:uniqueId val="{00000001-4686-44E4-9052-3C7C2DACBE85}"/>
            </c:ext>
          </c:extLst>
        </c:ser>
        <c:ser>
          <c:idx val="2"/>
          <c:order val="2"/>
          <c:tx>
            <c:strRef>
              <c:f>Sheet1!$AC$42</c:f>
              <c:strCache>
                <c:ptCount val="1"/>
                <c:pt idx="0">
                  <c:v>מטופלת 3</c:v>
                </c:pt>
              </c:strCache>
            </c:strRef>
          </c:tx>
          <c:marker>
            <c:symbol val="none"/>
          </c:marker>
          <c:cat>
            <c:strRef>
              <c:f>Sheet1!$AA$39:$AB$39</c:f>
              <c:strCache>
                <c:ptCount val="2"/>
                <c:pt idx="0">
                  <c:v>אחרי</c:v>
                </c:pt>
                <c:pt idx="1">
                  <c:v>לפני</c:v>
                </c:pt>
              </c:strCache>
            </c:strRef>
          </c:cat>
          <c:val>
            <c:numRef>
              <c:f>Sheet1!$AA$42:$AB$42</c:f>
              <c:numCache>
                <c:formatCode>General</c:formatCode>
                <c:ptCount val="2"/>
                <c:pt idx="0">
                  <c:v>3</c:v>
                </c:pt>
                <c:pt idx="1">
                  <c:v>1</c:v>
                </c:pt>
              </c:numCache>
            </c:numRef>
          </c:val>
          <c:smooth val="0"/>
          <c:extLst>
            <c:ext xmlns:c16="http://schemas.microsoft.com/office/drawing/2014/chart" uri="{C3380CC4-5D6E-409C-BE32-E72D297353CC}">
              <c16:uniqueId val="{00000002-4686-44E4-9052-3C7C2DACBE85}"/>
            </c:ext>
          </c:extLst>
        </c:ser>
        <c:ser>
          <c:idx val="3"/>
          <c:order val="3"/>
          <c:tx>
            <c:strRef>
              <c:f>Sheet1!$AC$43</c:f>
              <c:strCache>
                <c:ptCount val="1"/>
                <c:pt idx="0">
                  <c:v>מטופלת 4</c:v>
                </c:pt>
              </c:strCache>
            </c:strRef>
          </c:tx>
          <c:marker>
            <c:symbol val="none"/>
          </c:marker>
          <c:cat>
            <c:strRef>
              <c:f>Sheet1!$AA$39:$AB$39</c:f>
              <c:strCache>
                <c:ptCount val="2"/>
                <c:pt idx="0">
                  <c:v>אחרי</c:v>
                </c:pt>
                <c:pt idx="1">
                  <c:v>לפני</c:v>
                </c:pt>
              </c:strCache>
            </c:strRef>
          </c:cat>
          <c:val>
            <c:numRef>
              <c:f>Sheet1!$AA$43:$AB$43</c:f>
              <c:numCache>
                <c:formatCode>General</c:formatCode>
                <c:ptCount val="2"/>
                <c:pt idx="0">
                  <c:v>3</c:v>
                </c:pt>
                <c:pt idx="1">
                  <c:v>2</c:v>
                </c:pt>
              </c:numCache>
            </c:numRef>
          </c:val>
          <c:smooth val="0"/>
          <c:extLst>
            <c:ext xmlns:c16="http://schemas.microsoft.com/office/drawing/2014/chart" uri="{C3380CC4-5D6E-409C-BE32-E72D297353CC}">
              <c16:uniqueId val="{00000003-4686-44E4-9052-3C7C2DACBE85}"/>
            </c:ext>
          </c:extLst>
        </c:ser>
        <c:ser>
          <c:idx val="4"/>
          <c:order val="4"/>
          <c:tx>
            <c:strRef>
              <c:f>Sheet1!$AC$44</c:f>
              <c:strCache>
                <c:ptCount val="1"/>
                <c:pt idx="0">
                  <c:v>מטופלת 5</c:v>
                </c:pt>
              </c:strCache>
            </c:strRef>
          </c:tx>
          <c:marker>
            <c:symbol val="none"/>
          </c:marker>
          <c:cat>
            <c:strRef>
              <c:f>Sheet1!$AA$39:$AB$39</c:f>
              <c:strCache>
                <c:ptCount val="2"/>
                <c:pt idx="0">
                  <c:v>אחרי</c:v>
                </c:pt>
                <c:pt idx="1">
                  <c:v>לפני</c:v>
                </c:pt>
              </c:strCache>
            </c:strRef>
          </c:cat>
          <c:val>
            <c:numRef>
              <c:f>Sheet1!$AA$44:$AB$44</c:f>
              <c:numCache>
                <c:formatCode>General</c:formatCode>
                <c:ptCount val="2"/>
                <c:pt idx="0">
                  <c:v>3</c:v>
                </c:pt>
                <c:pt idx="1">
                  <c:v>1</c:v>
                </c:pt>
              </c:numCache>
            </c:numRef>
          </c:val>
          <c:smooth val="0"/>
          <c:extLst>
            <c:ext xmlns:c16="http://schemas.microsoft.com/office/drawing/2014/chart" uri="{C3380CC4-5D6E-409C-BE32-E72D297353CC}">
              <c16:uniqueId val="{00000004-4686-44E4-9052-3C7C2DACBE85}"/>
            </c:ext>
          </c:extLst>
        </c:ser>
        <c:ser>
          <c:idx val="5"/>
          <c:order val="5"/>
          <c:tx>
            <c:strRef>
              <c:f>Sheet1!$AC$45</c:f>
              <c:strCache>
                <c:ptCount val="1"/>
                <c:pt idx="0">
                  <c:v>מטופלת 6</c:v>
                </c:pt>
              </c:strCache>
            </c:strRef>
          </c:tx>
          <c:marker>
            <c:symbol val="none"/>
          </c:marker>
          <c:cat>
            <c:strRef>
              <c:f>Sheet1!$AA$39:$AB$39</c:f>
              <c:strCache>
                <c:ptCount val="2"/>
                <c:pt idx="0">
                  <c:v>אחרי</c:v>
                </c:pt>
                <c:pt idx="1">
                  <c:v>לפני</c:v>
                </c:pt>
              </c:strCache>
            </c:strRef>
          </c:cat>
          <c:val>
            <c:numRef>
              <c:f>Sheet1!$AA$45:$AB$45</c:f>
              <c:numCache>
                <c:formatCode>General</c:formatCode>
                <c:ptCount val="2"/>
                <c:pt idx="0">
                  <c:v>3</c:v>
                </c:pt>
                <c:pt idx="1">
                  <c:v>0</c:v>
                </c:pt>
              </c:numCache>
            </c:numRef>
          </c:val>
          <c:smooth val="0"/>
          <c:extLst>
            <c:ext xmlns:c16="http://schemas.microsoft.com/office/drawing/2014/chart" uri="{C3380CC4-5D6E-409C-BE32-E72D297353CC}">
              <c16:uniqueId val="{00000005-4686-44E4-9052-3C7C2DACBE85}"/>
            </c:ext>
          </c:extLst>
        </c:ser>
        <c:dLbls>
          <c:showLegendKey val="0"/>
          <c:showVal val="0"/>
          <c:showCatName val="0"/>
          <c:showSerName val="0"/>
          <c:showPercent val="0"/>
          <c:showBubbleSize val="0"/>
        </c:dLbls>
        <c:hiLowLines/>
        <c:smooth val="0"/>
        <c:axId val="255534208"/>
        <c:axId val="255550976"/>
      </c:lineChart>
      <c:catAx>
        <c:axId val="255534208"/>
        <c:scaling>
          <c:orientation val="maxMin"/>
        </c:scaling>
        <c:delete val="0"/>
        <c:axPos val="b"/>
        <c:numFmt formatCode="General" sourceLinked="1"/>
        <c:majorTickMark val="none"/>
        <c:minorTickMark val="none"/>
        <c:tickLblPos val="nextTo"/>
        <c:crossAx val="255550976"/>
        <c:crosses val="autoZero"/>
        <c:auto val="1"/>
        <c:lblAlgn val="ctr"/>
        <c:lblOffset val="100"/>
        <c:noMultiLvlLbl val="0"/>
      </c:catAx>
      <c:valAx>
        <c:axId val="255550976"/>
        <c:scaling>
          <c:orientation val="minMax"/>
        </c:scaling>
        <c:delete val="0"/>
        <c:axPos val="r"/>
        <c:majorGridlines/>
        <c:title>
          <c:tx>
            <c:rich>
              <a:bodyPr/>
              <a:lstStyle/>
              <a:p>
                <a:pPr>
                  <a:defRPr/>
                </a:pPr>
                <a:r>
                  <a:rPr lang="he-IL"/>
                  <a:t>רמות </a:t>
                </a:r>
                <a:r>
                  <a:rPr lang="en-US"/>
                  <a:t>P63</a:t>
                </a:r>
                <a:endParaRPr lang="he-IL"/>
              </a:p>
            </c:rich>
          </c:tx>
          <c:layout/>
          <c:overlay val="0"/>
        </c:title>
        <c:numFmt formatCode="General" sourceLinked="1"/>
        <c:majorTickMark val="out"/>
        <c:minorTickMark val="none"/>
        <c:tickLblPos val="nextTo"/>
        <c:crossAx val="25553420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8EC7F-920B-4B0A-AC39-B82D01B3E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37</Pages>
  <Words>26623</Words>
  <Characters>151755</Characters>
  <Application>Microsoft Office Word</Application>
  <DocSecurity>0</DocSecurity>
  <Lines>1264</Lines>
  <Paragraphs>356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Clalit Health Services</Company>
  <LinksUpToDate>false</LinksUpToDate>
  <CharactersWithSpaces>178022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אדמיניסטרטור מאיר</dc:creator>
  <cp:keywords/>
  <dc:description/>
  <cp:lastModifiedBy>Linda Yechiel</cp:lastModifiedBy>
  <cp:revision>22</cp:revision>
  <cp:lastPrinted>2019-08-08T13:42:00Z</cp:lastPrinted>
  <dcterms:created xsi:type="dcterms:W3CDTF">2019-10-07T19:29:00Z</dcterms:created>
  <dcterms:modified xsi:type="dcterms:W3CDTF">2019-10-10T05:25:00Z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http://www.zotero.org/styles/pain</vt:lpwstr>
  </property>
  <property fmtid="{D5CDD505-2E9C-101B-9397-08002B2CF9AE}" pid="19" name="Mendeley Recent Style Name 8_1">
    <vt:lpwstr>PAIN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c5c4cc83-3284-3b08-ae7c-b05ebf10b9d4</vt:lpwstr>
  </property>
  <property fmtid="{D5CDD505-2E9C-101B-9397-08002B2CF9AE}" pid="24" name="Mendeley Citation Style_1">
    <vt:lpwstr>http://www.zotero.org/styles/vancouver</vt:lpwstr>
  </property>
</Properties>
</file>